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3087" w:rsidRDefault="00A53087" w:rsidP="002766BB">
      <w:pPr>
        <w:ind w:right="180"/>
        <w:rPr>
          <w:rFonts w:ascii="Garamond" w:hAnsi="Garamond"/>
        </w:rPr>
      </w:pPr>
    </w:p>
    <w:p w:rsidR="00A53087" w:rsidRDefault="00A53087" w:rsidP="002766BB">
      <w:pPr>
        <w:ind w:right="180"/>
        <w:rPr>
          <w:rFonts w:ascii="Garamond" w:hAnsi="Garamond"/>
        </w:rPr>
      </w:pPr>
    </w:p>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40A4BEE8" wp14:editId="0B3C9DFB">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53E2" w:rsidRDefault="008B53E2"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pt;height:76.05pt" o:ole="">
                                  <v:imagedata r:id="rId15" o:title=""/>
                                </v:shape>
                                <o:OLEObject Type="Embed" ProgID="MsImager.1" ShapeID="_x0000_i1025" DrawAspect="Content" ObjectID="_1542618669" r:id="rId16"/>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0A4BEE8"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8B53E2" w:rsidRDefault="008B53E2" w:rsidP="00DC59A6">
                      <w:pPr>
                        <w:jc w:val="center"/>
                      </w:pPr>
                      <w:r w:rsidRPr="00037A48">
                        <w:rPr>
                          <w:color w:val="000000"/>
                        </w:rPr>
                        <w:object w:dxaOrig="4264" w:dyaOrig="4320">
                          <v:shape id="_x0000_i1025" type="#_x0000_t75" style="width:77.2pt;height:76.05pt" o:ole="">
                            <v:imagedata r:id="rId17" o:title=""/>
                          </v:shape>
                          <o:OLEObject Type="Embed" ProgID="MsImager.1" ShapeID="_x0000_i1025" DrawAspect="Content" ObjectID="_1542617594" r:id="rId18"/>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9E5550" w:rsidRDefault="009E5550" w:rsidP="005D7989">
      <w:pPr>
        <w:spacing w:line="300" w:lineRule="auto"/>
        <w:ind w:right="187"/>
        <w:rPr>
          <w:rFonts w:ascii="Garamond" w:hAnsi="Garamond" w:cs="Arial"/>
          <w:b/>
          <w:bCs/>
          <w:sz w:val="52"/>
          <w:szCs w:val="52"/>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rsidR="005D7989" w:rsidRDefault="00F951A0" w:rsidP="005D7989">
      <w:pPr>
        <w:spacing w:line="300" w:lineRule="auto"/>
        <w:ind w:right="187"/>
        <w:rPr>
          <w:rFonts w:ascii="Garamond" w:hAnsi="Garamond"/>
          <w:b/>
          <w:sz w:val="52"/>
          <w:szCs w:val="52"/>
        </w:rPr>
      </w:pPr>
      <w:r w:rsidRPr="0094507A">
        <w:rPr>
          <w:rFonts w:ascii="Garamond" w:hAnsi="Garamond" w:cs="Arial"/>
          <w:b/>
          <w:bCs/>
          <w:sz w:val="52"/>
          <w:szCs w:val="52"/>
        </w:rPr>
        <w:t>Bid #</w:t>
      </w:r>
      <w:r w:rsidR="008107C5" w:rsidRPr="0094507A">
        <w:rPr>
          <w:rFonts w:ascii="Garamond" w:hAnsi="Garamond" w:cs="Arial"/>
          <w:b/>
          <w:bCs/>
          <w:sz w:val="52"/>
          <w:szCs w:val="52"/>
        </w:rPr>
        <w:t>17DPP00031</w:t>
      </w:r>
      <w:r w:rsidR="005D7989">
        <w:rPr>
          <w:rFonts w:ascii="Garamond" w:hAnsi="Garamond" w:cs="Arial"/>
          <w:b/>
          <w:bCs/>
          <w:sz w:val="52"/>
          <w:szCs w:val="52"/>
        </w:rPr>
        <w:tab/>
      </w:r>
    </w:p>
    <w:tbl>
      <w:tblPr>
        <w:tblW w:w="0" w:type="auto"/>
        <w:tblInd w:w="108" w:type="dxa"/>
        <w:tblLook w:val="01E0" w:firstRow="1" w:lastRow="1" w:firstColumn="1" w:lastColumn="1" w:noHBand="0" w:noVBand="0"/>
      </w:tblPr>
      <w:tblGrid>
        <w:gridCol w:w="1080"/>
        <w:gridCol w:w="8280"/>
      </w:tblGrid>
      <w:tr w:rsidR="005D7989" w:rsidRPr="00370188" w:rsidTr="00370188">
        <w:tc>
          <w:tcPr>
            <w:tcW w:w="1080" w:type="dxa"/>
            <w:shd w:val="clear" w:color="auto" w:fill="auto"/>
          </w:tcPr>
          <w:p w:rsidR="005D7989" w:rsidRPr="00370188" w:rsidRDefault="005D7989" w:rsidP="00370188">
            <w:pPr>
              <w:ind w:left="-108" w:right="5"/>
              <w:jc w:val="center"/>
              <w:rPr>
                <w:rFonts w:ascii="Garamond" w:hAnsi="Garamond"/>
              </w:rPr>
            </w:pPr>
            <w:r w:rsidRPr="00370188">
              <w:rPr>
                <w:rFonts w:ascii="Garamond" w:hAnsi="Garamond" w:cs="Arial"/>
                <w:b/>
                <w:bCs/>
                <w:sz w:val="52"/>
                <w:szCs w:val="52"/>
              </w:rPr>
              <w:t>For:</w:t>
            </w:r>
          </w:p>
        </w:tc>
        <w:tc>
          <w:tcPr>
            <w:tcW w:w="8280" w:type="dxa"/>
            <w:shd w:val="clear" w:color="auto" w:fill="auto"/>
          </w:tcPr>
          <w:p w:rsidR="005D7989" w:rsidRPr="00370188" w:rsidRDefault="008107C5" w:rsidP="00370188">
            <w:pPr>
              <w:ind w:left="-108" w:right="-108"/>
              <w:rPr>
                <w:rFonts w:ascii="Garamond" w:hAnsi="Garamond"/>
                <w:sz w:val="52"/>
                <w:szCs w:val="52"/>
              </w:rPr>
            </w:pPr>
            <w:r>
              <w:rPr>
                <w:rFonts w:ascii="Garamond" w:hAnsi="Garamond"/>
                <w:sz w:val="52"/>
                <w:szCs w:val="52"/>
              </w:rPr>
              <w:t>NJDEP Laboratory Analysis - Fish</w:t>
            </w:r>
          </w:p>
        </w:tc>
      </w:tr>
      <w:tr w:rsidR="005D7989" w:rsidRPr="00370188" w:rsidTr="00370188">
        <w:trPr>
          <w:trHeight w:val="450"/>
        </w:trPr>
        <w:tc>
          <w:tcPr>
            <w:tcW w:w="1080" w:type="dxa"/>
            <w:shd w:val="clear" w:color="auto" w:fill="auto"/>
          </w:tcPr>
          <w:p w:rsidR="005D7989" w:rsidRPr="00370188" w:rsidRDefault="005D7989" w:rsidP="00370188">
            <w:pPr>
              <w:ind w:right="-108"/>
              <w:jc w:val="center"/>
              <w:rPr>
                <w:rFonts w:ascii="Garamond" w:hAnsi="Garamond"/>
              </w:rPr>
            </w:pPr>
          </w:p>
        </w:tc>
        <w:tc>
          <w:tcPr>
            <w:tcW w:w="8280" w:type="dxa"/>
            <w:shd w:val="clear" w:color="auto" w:fill="auto"/>
          </w:tcPr>
          <w:p w:rsidR="005D7989" w:rsidRPr="00370188" w:rsidRDefault="008107C5" w:rsidP="00370188">
            <w:pPr>
              <w:ind w:left="-108" w:right="-108"/>
              <w:rPr>
                <w:rFonts w:ascii="Garamond" w:hAnsi="Garamond"/>
                <w:sz w:val="52"/>
                <w:szCs w:val="52"/>
              </w:rPr>
            </w:pPr>
            <w:r>
              <w:rPr>
                <w:rFonts w:ascii="Garamond" w:hAnsi="Garamond"/>
                <w:sz w:val="52"/>
                <w:szCs w:val="52"/>
              </w:rPr>
              <w:t>Monitoring for Chemical Contaminants</w:t>
            </w:r>
            <w:r w:rsidR="005D7989" w:rsidRPr="00370188">
              <w:rPr>
                <w:rFonts w:ascii="Garamond" w:hAnsi="Garamond"/>
                <w:sz w:val="52"/>
                <w:szCs w:val="52"/>
              </w:rPr>
              <w:t xml:space="preserve"> </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A53087" w:rsidRDefault="006069F8" w:rsidP="00576F34">
            <w:pPr>
              <w:rPr>
                <w:rFonts w:ascii="Garamond" w:hAnsi="Garamond" w:cs="Arial"/>
                <w:b/>
                <w:bCs/>
                <w:color w:val="000000"/>
                <w:sz w:val="20"/>
                <w:szCs w:val="20"/>
              </w:rPr>
            </w:pPr>
            <w:r w:rsidRPr="00A53087">
              <w:rPr>
                <w:rFonts w:ascii="Garamond" w:hAnsi="Garamond" w:cs="Arial"/>
                <w:b/>
                <w:bCs/>
                <w:color w:val="000000"/>
                <w:szCs w:val="20"/>
              </w:rPr>
              <w:t>Vendor</w:t>
            </w:r>
            <w:r w:rsidR="008E24C3" w:rsidRPr="00A53087">
              <w:rPr>
                <w:rFonts w:ascii="Garamond" w:hAnsi="Garamond" w:cs="Arial"/>
                <w:b/>
                <w:bCs/>
                <w:color w:val="000000"/>
                <w:szCs w:val="20"/>
              </w:rPr>
              <w:t>’s</w:t>
            </w:r>
            <w:r w:rsidRPr="00A53087">
              <w:rPr>
                <w:rFonts w:ascii="Garamond" w:hAnsi="Garamond" w:cs="Arial"/>
                <w:b/>
                <w:bCs/>
                <w:color w:val="000000"/>
                <w:szCs w:val="20"/>
              </w:rPr>
              <w:t xml:space="preserve"> </w:t>
            </w:r>
            <w:r w:rsidR="00647C5C" w:rsidRPr="00A53087">
              <w:rPr>
                <w:rFonts w:ascii="Garamond" w:hAnsi="Garamond" w:cs="Arial"/>
                <w:b/>
                <w:bCs/>
                <w:color w:val="000000"/>
                <w:szCs w:val="20"/>
              </w:rPr>
              <w:t>{</w:t>
            </w:r>
            <w:r w:rsidRPr="00A53087">
              <w:rPr>
                <w:rFonts w:ascii="Garamond" w:hAnsi="Garamond" w:cs="Arial"/>
                <w:b/>
                <w:bCs/>
                <w:color w:val="000000"/>
                <w:szCs w:val="20"/>
              </w:rPr>
              <w:t>Bidder’s</w:t>
            </w:r>
            <w:r w:rsidR="00647C5C" w:rsidRPr="00A53087">
              <w:rPr>
                <w:rFonts w:ascii="Garamond" w:hAnsi="Garamond" w:cs="Arial"/>
                <w:b/>
                <w:bCs/>
                <w:color w:val="000000"/>
                <w:szCs w:val="20"/>
              </w:rPr>
              <w:t>}</w:t>
            </w:r>
            <w:r w:rsidR="008E24C3" w:rsidRPr="00A53087">
              <w:rPr>
                <w:rFonts w:ascii="Garamond" w:hAnsi="Garamond" w:cs="Arial"/>
                <w:b/>
                <w:bCs/>
                <w:color w:val="000000"/>
                <w:szCs w:val="20"/>
              </w:rPr>
              <w:t xml:space="preserve"> </w:t>
            </w:r>
            <w:r w:rsidR="00DC59A6" w:rsidRPr="00A53087">
              <w:rPr>
                <w:rFonts w:ascii="Garamond" w:hAnsi="Garamond" w:cs="Arial"/>
                <w:b/>
                <w:bCs/>
                <w:color w:val="000000"/>
                <w:szCs w:val="20"/>
              </w:rPr>
              <w:t>Electronic Question Due Date</w:t>
            </w:r>
          </w:p>
          <w:p w:rsidR="00DC59A6" w:rsidRPr="00A53087" w:rsidRDefault="00DC59A6" w:rsidP="00576F34">
            <w:pPr>
              <w:rPr>
                <w:rFonts w:ascii="Garamond" w:hAnsi="Garamond" w:cs="Arial"/>
                <w:bCs/>
                <w:color w:val="000000"/>
                <w:sz w:val="20"/>
                <w:szCs w:val="20"/>
              </w:rPr>
            </w:pPr>
            <w:r w:rsidRPr="00A53087">
              <w:rPr>
                <w:rFonts w:ascii="Garamond" w:hAnsi="Garamond" w:cs="Arial"/>
                <w:bCs/>
                <w:color w:val="000000"/>
                <w:sz w:val="20"/>
                <w:szCs w:val="20"/>
              </w:rPr>
              <w:t xml:space="preserve">(Refer to </w:t>
            </w:r>
            <w:r w:rsidR="00626F14" w:rsidRPr="00A53087">
              <w:rPr>
                <w:rFonts w:ascii="Garamond" w:hAnsi="Garamond" w:cs="Arial"/>
                <w:bCs/>
                <w:color w:val="000000"/>
                <w:sz w:val="20"/>
                <w:szCs w:val="20"/>
              </w:rPr>
              <w:t>Bid Solicitation (</w:t>
            </w:r>
            <w:hyperlink w:anchor="_1.3.1_ELECTRONIC_QUESTION_AND ANSWE" w:history="1">
              <w:r w:rsidRPr="00A53087">
                <w:rPr>
                  <w:rFonts w:ascii="Garamond" w:hAnsi="Garamond"/>
                  <w:color w:val="0000FF"/>
                  <w:sz w:val="20"/>
                  <w:szCs w:val="20"/>
                  <w:u w:val="single"/>
                </w:rPr>
                <w:t>RFP</w:t>
              </w:r>
              <w:r w:rsidR="00626F14" w:rsidRPr="00A53087">
                <w:rPr>
                  <w:rFonts w:ascii="Garamond" w:hAnsi="Garamond"/>
                  <w:color w:val="0000FF"/>
                  <w:sz w:val="20"/>
                  <w:szCs w:val="20"/>
                  <w:u w:val="single"/>
                </w:rPr>
                <w:t>)</w:t>
              </w:r>
              <w:r w:rsidRPr="00A53087">
                <w:rPr>
                  <w:rFonts w:ascii="Garamond" w:hAnsi="Garamond"/>
                  <w:color w:val="0000FF"/>
                  <w:sz w:val="20"/>
                  <w:szCs w:val="20"/>
                  <w:u w:val="single"/>
                </w:rPr>
                <w:t xml:space="preserve"> Section 1.3.1</w:t>
              </w:r>
            </w:hyperlink>
            <w:r w:rsidRPr="00A53087">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EB3E63" w:rsidP="00576F34">
            <w:pPr>
              <w:ind w:right="180"/>
              <w:jc w:val="center"/>
              <w:rPr>
                <w:rFonts w:ascii="Garamond" w:hAnsi="Garamond" w:cs="Arial"/>
                <w:bCs/>
                <w:color w:val="000000"/>
              </w:rPr>
            </w:pPr>
            <w:r>
              <w:rPr>
                <w:rFonts w:ascii="Garamond" w:hAnsi="Garamond" w:cs="Arial"/>
                <w:bCs/>
                <w:color w:val="000000"/>
              </w:rPr>
              <w:t>10/17/2016</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Pr="00A53087" w:rsidRDefault="00CE00E7" w:rsidP="00576F34">
            <w:pPr>
              <w:rPr>
                <w:rFonts w:ascii="Garamond" w:hAnsi="Garamond" w:cs="Arial"/>
                <w:b/>
                <w:bCs/>
                <w:color w:val="000000"/>
                <w:szCs w:val="20"/>
              </w:rPr>
            </w:pPr>
            <w:r w:rsidRPr="00A53087">
              <w:rPr>
                <w:rFonts w:ascii="Garamond" w:hAnsi="Garamond" w:cs="Arial"/>
                <w:b/>
                <w:bCs/>
                <w:color w:val="000000"/>
                <w:szCs w:val="20"/>
              </w:rPr>
              <w:t>Quote</w:t>
            </w:r>
            <w:r w:rsidR="006069F8" w:rsidRPr="00A53087">
              <w:rPr>
                <w:rFonts w:ascii="Garamond" w:hAnsi="Garamond" w:cs="Arial"/>
                <w:b/>
                <w:bCs/>
                <w:color w:val="000000"/>
                <w:szCs w:val="20"/>
              </w:rPr>
              <w:t xml:space="preserve"> </w:t>
            </w:r>
            <w:r w:rsidR="00647C5C" w:rsidRPr="00A53087">
              <w:rPr>
                <w:rFonts w:ascii="Garamond" w:hAnsi="Garamond" w:cs="Arial"/>
                <w:b/>
                <w:bCs/>
                <w:color w:val="000000"/>
                <w:szCs w:val="20"/>
              </w:rPr>
              <w:t>{</w:t>
            </w:r>
            <w:r w:rsidRPr="00A53087">
              <w:rPr>
                <w:rFonts w:ascii="Garamond" w:hAnsi="Garamond" w:cs="Arial"/>
                <w:b/>
                <w:bCs/>
                <w:color w:val="000000"/>
                <w:szCs w:val="20"/>
              </w:rPr>
              <w:t>Proposal</w:t>
            </w:r>
            <w:r w:rsidR="00647C5C" w:rsidRPr="00A53087">
              <w:rPr>
                <w:rFonts w:ascii="Garamond" w:hAnsi="Garamond" w:cs="Arial"/>
                <w:b/>
                <w:bCs/>
                <w:color w:val="000000"/>
                <w:szCs w:val="20"/>
              </w:rPr>
              <w:t>}</w:t>
            </w:r>
            <w:r w:rsidR="00BE0E0D" w:rsidRPr="00A53087">
              <w:rPr>
                <w:rFonts w:ascii="Garamond" w:hAnsi="Garamond" w:cs="Arial"/>
                <w:b/>
                <w:bCs/>
                <w:color w:val="000000"/>
                <w:szCs w:val="20"/>
              </w:rPr>
              <w:t xml:space="preserve"> </w:t>
            </w:r>
            <w:r w:rsidR="00DC59A6" w:rsidRPr="00A53087">
              <w:rPr>
                <w:rFonts w:ascii="Garamond" w:hAnsi="Garamond" w:cs="Arial"/>
                <w:b/>
                <w:bCs/>
                <w:color w:val="000000"/>
                <w:szCs w:val="20"/>
              </w:rPr>
              <w:t>Submission Date</w:t>
            </w:r>
          </w:p>
          <w:p w:rsidR="00DC59A6" w:rsidRPr="00A53087" w:rsidRDefault="00DC59A6" w:rsidP="00576F34">
            <w:pPr>
              <w:rPr>
                <w:rFonts w:ascii="Garamond" w:hAnsi="Garamond" w:cs="Arial"/>
                <w:b/>
                <w:bCs/>
                <w:color w:val="000000"/>
                <w:szCs w:val="20"/>
              </w:rPr>
            </w:pPr>
            <w:r w:rsidRPr="00A53087">
              <w:rPr>
                <w:rFonts w:ascii="Garamond" w:hAnsi="Garamond" w:cs="Arial"/>
                <w:bCs/>
                <w:color w:val="000000"/>
                <w:sz w:val="20"/>
                <w:szCs w:val="20"/>
              </w:rPr>
              <w:t xml:space="preserve">(Refer to </w:t>
            </w:r>
            <w:r w:rsidR="00626F14" w:rsidRPr="00A53087">
              <w:rPr>
                <w:rFonts w:ascii="Garamond" w:hAnsi="Garamond" w:cs="Arial"/>
                <w:bCs/>
                <w:color w:val="000000"/>
                <w:sz w:val="20"/>
                <w:szCs w:val="20"/>
              </w:rPr>
              <w:t>Bid Solicitation (</w:t>
            </w:r>
            <w:hyperlink w:anchor="_1.3.3__Mandatory_Pre-Bid Conference" w:history="1">
              <w:r w:rsidR="00BA50DA" w:rsidRPr="00A53087">
                <w:rPr>
                  <w:rStyle w:val="Hyperlink"/>
                  <w:rFonts w:ascii="Garamond" w:hAnsi="Garamond" w:cs="Arial"/>
                  <w:bCs/>
                  <w:sz w:val="20"/>
                  <w:szCs w:val="20"/>
                </w:rPr>
                <w:t>RFP</w:t>
              </w:r>
              <w:r w:rsidR="00626F14" w:rsidRPr="00A53087">
                <w:rPr>
                  <w:rStyle w:val="Hyperlink"/>
                  <w:rFonts w:ascii="Garamond" w:hAnsi="Garamond" w:cs="Arial"/>
                  <w:bCs/>
                  <w:sz w:val="20"/>
                  <w:szCs w:val="20"/>
                </w:rPr>
                <w:t>)</w:t>
              </w:r>
              <w:r w:rsidR="00BA50DA" w:rsidRPr="00A53087">
                <w:rPr>
                  <w:rStyle w:val="Hyperlink"/>
                  <w:rFonts w:ascii="Garamond" w:hAnsi="Garamond" w:cs="Arial"/>
                  <w:bCs/>
                  <w:sz w:val="20"/>
                  <w:szCs w:val="20"/>
                </w:rPr>
                <w:t xml:space="preserve"> Section 1.3.2</w:t>
              </w:r>
            </w:hyperlink>
            <w:r w:rsidRPr="00A53087">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C459CE" w:rsidP="00576F34">
            <w:pPr>
              <w:ind w:right="180"/>
              <w:jc w:val="center"/>
              <w:rPr>
                <w:rFonts w:ascii="Garamond" w:hAnsi="Garamond" w:cs="Arial"/>
                <w:color w:val="000000"/>
              </w:rPr>
            </w:pPr>
            <w:ins w:id="0" w:author="Regan, Rory" w:date="2016-12-05T09:06:00Z">
              <w:r>
                <w:rPr>
                  <w:rFonts w:ascii="Garamond" w:hAnsi="Garamond" w:cs="Arial"/>
                  <w:color w:val="000000"/>
                </w:rPr>
                <w:t>12/21</w:t>
              </w:r>
            </w:ins>
            <w:del w:id="1" w:author="Regan, Rory" w:date="2016-12-05T09:06:00Z">
              <w:r w:rsidR="00EB3E63" w:rsidDel="00C459CE">
                <w:rPr>
                  <w:rFonts w:ascii="Garamond" w:hAnsi="Garamond" w:cs="Arial"/>
                  <w:color w:val="000000"/>
                </w:rPr>
                <w:delText>11/</w:delText>
              </w:r>
              <w:r w:rsidR="001D15D0" w:rsidDel="00C459CE">
                <w:rPr>
                  <w:rFonts w:ascii="Garamond" w:hAnsi="Garamond" w:cs="Arial"/>
                  <w:color w:val="000000"/>
                </w:rPr>
                <w:delText>23</w:delText>
              </w:r>
            </w:del>
            <w:r w:rsidR="00EB3E63">
              <w:rPr>
                <w:rFonts w:ascii="Garamond" w:hAnsi="Garamond" w:cs="Arial"/>
                <w:color w:val="000000"/>
              </w:rPr>
              <w:t>/2016</w:t>
            </w:r>
          </w:p>
        </w:tc>
        <w:tc>
          <w:tcPr>
            <w:tcW w:w="1440" w:type="dxa"/>
            <w:shd w:val="clear" w:color="auto" w:fill="auto"/>
            <w:vAlign w:val="center"/>
          </w:tcPr>
          <w:p w:rsidR="00B205B5" w:rsidRPr="00874DF2" w:rsidRDefault="00EB3E63" w:rsidP="00BB5CB3">
            <w:pPr>
              <w:rPr>
                <w:rFonts w:ascii="Garamond" w:hAnsi="Garamond" w:cs="Arial"/>
                <w:color w:val="000000"/>
              </w:rPr>
            </w:pPr>
            <w:r>
              <w:rPr>
                <w:rFonts w:ascii="Garamond" w:hAnsi="Garamond" w:cs="Arial"/>
                <w:color w:val="000000"/>
              </w:rPr>
              <w:t xml:space="preserve">   </w:t>
            </w:r>
            <w:r w:rsidR="00DC59A6"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94507A"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2" w:name="Check1"/>
            <w:r>
              <w:rPr>
                <w:rFonts w:ascii="Garamond" w:hAnsi="Garamond"/>
                <w:b/>
                <w:color w:val="000000"/>
              </w:rPr>
              <w:instrText xml:space="preserve"> FORMCHECKBOX </w:instrText>
            </w:r>
            <w:r w:rsidR="00CE284F">
              <w:rPr>
                <w:rFonts w:ascii="Garamond" w:hAnsi="Garamond"/>
                <w:b/>
                <w:color w:val="000000"/>
              </w:rPr>
            </w:r>
            <w:r w:rsidR="00CE284F">
              <w:rPr>
                <w:rFonts w:ascii="Garamond" w:hAnsi="Garamond"/>
                <w:b/>
                <w:color w:val="000000"/>
              </w:rPr>
              <w:fldChar w:fldCharType="separate"/>
            </w:r>
            <w:r>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CE284F">
              <w:rPr>
                <w:rFonts w:ascii="Garamond" w:hAnsi="Garamond"/>
                <w:b/>
                <w:color w:val="000000"/>
              </w:rPr>
            </w:r>
            <w:r w:rsidR="00CE284F">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3" w:name="Check7"/>
            <w:r w:rsidR="00DC59A6" w:rsidRPr="00370188">
              <w:rPr>
                <w:rFonts w:ascii="Garamond" w:hAnsi="Garamond"/>
                <w:b/>
                <w:color w:val="000000"/>
              </w:rPr>
              <w:instrText xml:space="preserve"> FORMCHECKBOX </w:instrText>
            </w:r>
            <w:r w:rsidR="00CE284F">
              <w:rPr>
                <w:rFonts w:ascii="Garamond" w:hAnsi="Garamond"/>
                <w:b/>
                <w:color w:val="000000"/>
              </w:rPr>
            </w:r>
            <w:r w:rsidR="00CE284F">
              <w:rPr>
                <w:rFonts w:ascii="Garamond" w:hAnsi="Garamond"/>
                <w:b/>
                <w:color w:val="000000"/>
              </w:rPr>
              <w:fldChar w:fldCharType="separate"/>
            </w:r>
            <w:r w:rsidRPr="00370188">
              <w:rPr>
                <w:rFonts w:ascii="Garamond" w:hAnsi="Garamond"/>
                <w:b/>
                <w:color w:val="000000"/>
              </w:rPr>
              <w:fldChar w:fldCharType="end"/>
            </w:r>
            <w:bookmarkEnd w:id="3"/>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CE284F">
              <w:rPr>
                <w:rFonts w:ascii="Garamond" w:hAnsi="Garamond"/>
                <w:b/>
                <w:color w:val="000000"/>
              </w:rPr>
            </w:r>
            <w:r w:rsidR="00CE284F">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CE284F">
              <w:rPr>
                <w:rFonts w:ascii="Garamond" w:hAnsi="Garamond" w:cs="Arial"/>
                <w:b/>
                <w:color w:val="000000"/>
              </w:rPr>
            </w:r>
            <w:r w:rsidR="00CE284F">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CE284F">
              <w:rPr>
                <w:rFonts w:ascii="Garamond" w:hAnsi="Garamond" w:cs="Arial"/>
                <w:b/>
                <w:color w:val="000000"/>
              </w:rPr>
            </w:r>
            <w:r w:rsidR="00CE284F">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CE284F">
              <w:rPr>
                <w:rFonts w:ascii="Garamond" w:hAnsi="Garamond" w:cs="Arial"/>
                <w:b/>
                <w:color w:val="000000"/>
              </w:rPr>
            </w:r>
            <w:r w:rsidR="00CE284F">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CE284F">
              <w:rPr>
                <w:rFonts w:ascii="Garamond" w:hAnsi="Garamond" w:cs="Arial"/>
                <w:b/>
                <w:color w:val="000000"/>
              </w:rPr>
            </w:r>
            <w:r w:rsidR="00CE284F">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CE284F">
              <w:rPr>
                <w:rFonts w:ascii="Garamond" w:hAnsi="Garamond" w:cs="Arial"/>
                <w:b/>
                <w:color w:val="000000"/>
              </w:rPr>
            </w:r>
            <w:r w:rsidR="00CE284F">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CE284F">
              <w:rPr>
                <w:rFonts w:ascii="Garamond" w:hAnsi="Garamond" w:cs="Arial"/>
                <w:b/>
                <w:color w:val="000000"/>
              </w:rPr>
            </w:r>
            <w:r w:rsidR="00CE284F">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5D7989" w:rsidRDefault="00C3197E" w:rsidP="002766BB">
      <w:pPr>
        <w:rPr>
          <w:rFonts w:ascii="Garamond" w:hAnsi="Garamond" w:cs="Arial"/>
          <w:bCs/>
          <w:color w:val="000000"/>
          <w:u w:val="single"/>
        </w:rPr>
      </w:pPr>
      <w:r>
        <w:rPr>
          <w:rFonts w:ascii="Garamond" w:hAnsi="Garamond" w:cs="Arial"/>
          <w:bCs/>
          <w:color w:val="000000"/>
          <w:u w:val="single"/>
        </w:rPr>
        <w:t xml:space="preserve">Bid Solicitation </w:t>
      </w:r>
      <w:r w:rsidR="00647C5C">
        <w:rPr>
          <w:rFonts w:ascii="Garamond" w:hAnsi="Garamond" w:cs="Arial"/>
          <w:bCs/>
          <w:color w:val="000000"/>
          <w:u w:val="single"/>
        </w:rPr>
        <w:t>{</w:t>
      </w:r>
      <w:r w:rsidR="00DC59A6" w:rsidRPr="005D7989">
        <w:rPr>
          <w:rFonts w:ascii="Garamond" w:hAnsi="Garamond" w:cs="Arial"/>
          <w:bCs/>
          <w:color w:val="000000"/>
          <w:u w:val="single"/>
        </w:rPr>
        <w:t>RFP</w:t>
      </w:r>
      <w:r w:rsidR="00647C5C">
        <w:rPr>
          <w:rFonts w:ascii="Garamond" w:hAnsi="Garamond" w:cs="Arial"/>
          <w:bCs/>
          <w:color w:val="000000"/>
          <w:u w:val="single"/>
        </w:rPr>
        <w:t>}</w:t>
      </w:r>
      <w:r w:rsidR="00DC59A6" w:rsidRPr="005D7989">
        <w:rPr>
          <w:rFonts w:ascii="Garamond" w:hAnsi="Garamond" w:cs="Arial"/>
          <w:bCs/>
          <w:color w:val="000000"/>
          <w:u w:val="single"/>
        </w:rPr>
        <w:t xml:space="preserve"> Issued By</w:t>
      </w:r>
      <w:r w:rsidR="002766BB">
        <w:rPr>
          <w:rFonts w:ascii="Garamond" w:hAnsi="Garamond" w:cs="Arial"/>
          <w:bCs/>
          <w:color w:val="000000"/>
        </w:rPr>
        <w:tab/>
      </w:r>
      <w:r w:rsidR="002766BB">
        <w:rPr>
          <w:rFonts w:ascii="Garamond" w:hAnsi="Garamond" w:cs="Arial"/>
          <w:bCs/>
          <w:color w:val="000000"/>
        </w:rPr>
        <w:tab/>
      </w:r>
      <w:r w:rsidR="002766BB">
        <w:rPr>
          <w:rFonts w:ascii="Garamond" w:hAnsi="Garamond" w:cs="Arial"/>
          <w:bCs/>
          <w:color w:val="000000"/>
        </w:rPr>
        <w:tab/>
      </w:r>
      <w:r w:rsidR="00BC2DFC">
        <w:rPr>
          <w:rFonts w:ascii="Garamond" w:hAnsi="Garamond" w:cs="Arial"/>
          <w:bCs/>
          <w:color w:val="000000"/>
        </w:rPr>
        <w:tab/>
      </w:r>
      <w:r w:rsidR="00DC59A6" w:rsidRPr="0094507A">
        <w:rPr>
          <w:rFonts w:ascii="Garamond" w:hAnsi="Garamond" w:cs="Arial"/>
          <w:bCs/>
          <w:color w:val="000000"/>
          <w:u w:val="single"/>
        </w:rPr>
        <w:t>Using Agency/Agencies</w:t>
      </w:r>
    </w:p>
    <w:p w:rsidR="00DC59A6" w:rsidRPr="005D7989" w:rsidRDefault="00DC59A6" w:rsidP="002766BB">
      <w:pPr>
        <w:rPr>
          <w:rFonts w:ascii="Garamond" w:hAnsi="Garamond" w:cs="Arial"/>
          <w:bCs/>
          <w:color w:val="000000"/>
        </w:rPr>
      </w:pPr>
    </w:p>
    <w:p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1B24FD">
        <w:rPr>
          <w:rFonts w:ascii="Garamond" w:hAnsi="Garamond" w:cs="Arial"/>
          <w:bCs/>
          <w:color w:val="000000"/>
        </w:rPr>
        <w:tab/>
      </w:r>
      <w:r w:rsidRPr="0094507A">
        <w:rPr>
          <w:rFonts w:ascii="Garamond" w:hAnsi="Garamond" w:cs="Arial"/>
          <w:bCs/>
          <w:color w:val="000000"/>
        </w:rPr>
        <w:t>State of New Jersey</w:t>
      </w:r>
    </w:p>
    <w:p w:rsidR="00DC59A6" w:rsidRPr="005D7989"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1B24FD">
        <w:rPr>
          <w:rFonts w:ascii="Garamond" w:hAnsi="Garamond" w:cs="Arial"/>
          <w:bCs/>
          <w:color w:val="000000"/>
        </w:rPr>
        <w:tab/>
      </w:r>
      <w:r w:rsidR="008107C5">
        <w:rPr>
          <w:rFonts w:ascii="Garamond" w:hAnsi="Garamond" w:cs="Arial"/>
          <w:bCs/>
          <w:color w:val="000000"/>
        </w:rPr>
        <w:t>Department of Environmental Protection</w:t>
      </w:r>
    </w:p>
    <w:p w:rsidR="0094507A" w:rsidRDefault="00DC59A6" w:rsidP="00DC59A6">
      <w:pPr>
        <w:rPr>
          <w:rFonts w:ascii="Garamond" w:hAnsi="Garamond" w:cs="Arial"/>
          <w:bCs/>
          <w:color w:val="000000"/>
          <w:szCs w:val="22"/>
          <w:u w:val="single"/>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C93A15" w:rsidRPr="00C93A15">
        <w:rPr>
          <w:rFonts w:ascii="Garamond" w:hAnsi="Garamond" w:cs="Arial"/>
          <w:bCs/>
          <w:color w:val="000000"/>
          <w:szCs w:val="22"/>
          <w:u w:val="single"/>
        </w:rPr>
        <w:t xml:space="preserve"> </w:t>
      </w:r>
    </w:p>
    <w:p w:rsidR="0094507A"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p>
    <w:p w:rsidR="0094507A" w:rsidRDefault="0094507A" w:rsidP="00C93A15">
      <w:pPr>
        <w:pStyle w:val="BodyText2"/>
        <w:rPr>
          <w:rFonts w:ascii="Garamond" w:hAnsi="Garamond" w:cs="Arial"/>
          <w:bCs/>
          <w:color w:val="000000"/>
        </w:rPr>
      </w:pPr>
    </w:p>
    <w:p w:rsidR="00C93A15" w:rsidRPr="0094507A" w:rsidRDefault="0094507A" w:rsidP="0094507A">
      <w:pPr>
        <w:rPr>
          <w:rFonts w:ascii="Garamond" w:hAnsi="Garamond" w:cs="Arial"/>
          <w:bCs/>
          <w:color w:val="000000"/>
          <w:szCs w:val="22"/>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ins w:id="4" w:author="Regan, Rory" w:date="2016-12-05T09:06:00Z">
        <w:r w:rsidR="00C459CE">
          <w:rPr>
            <w:rFonts w:ascii="Garamond" w:hAnsi="Garamond" w:cs="Arial"/>
            <w:bCs/>
            <w:color w:val="000000"/>
            <w:szCs w:val="22"/>
          </w:rPr>
          <w:t>December 9</w:t>
        </w:r>
      </w:ins>
      <w:del w:id="5" w:author="Regan, Rory" w:date="2016-12-05T09:06:00Z">
        <w:r w:rsidR="000D5556" w:rsidDel="00C459CE">
          <w:rPr>
            <w:rFonts w:ascii="Garamond" w:hAnsi="Garamond" w:cs="Arial"/>
            <w:bCs/>
            <w:color w:val="000000"/>
            <w:szCs w:val="22"/>
          </w:rPr>
          <w:delText>November 10</w:delText>
        </w:r>
      </w:del>
      <w:r w:rsidR="00EB3E63">
        <w:rPr>
          <w:rFonts w:ascii="Garamond" w:hAnsi="Garamond" w:cs="Arial"/>
          <w:bCs/>
          <w:color w:val="000000"/>
          <w:szCs w:val="22"/>
        </w:rPr>
        <w:t>, 2016</w:t>
      </w:r>
    </w:p>
    <w:p w:rsidR="008107C5" w:rsidRDefault="008107C5" w:rsidP="003F0945">
      <w:pPr>
        <w:pStyle w:val="BodyText2"/>
        <w:jc w:val="center"/>
        <w:rPr>
          <w:rFonts w:ascii="Garamond" w:hAnsi="Garamond" w:cs="Arial"/>
          <w:bCs/>
          <w:color w:val="000000"/>
        </w:rPr>
      </w:pPr>
    </w:p>
    <w:p w:rsidR="00A53087" w:rsidRDefault="00A53087" w:rsidP="003F0945">
      <w:pPr>
        <w:pStyle w:val="BodyText2"/>
        <w:jc w:val="center"/>
        <w:rPr>
          <w:rFonts w:cs="Arial"/>
          <w:b/>
          <w:sz w:val="24"/>
          <w:szCs w:val="24"/>
        </w:rPr>
      </w:pPr>
    </w:p>
    <w:p w:rsidR="00A53087" w:rsidRDefault="00A53087" w:rsidP="003F0945">
      <w:pPr>
        <w:pStyle w:val="BodyText2"/>
        <w:jc w:val="center"/>
        <w:rPr>
          <w:rFonts w:cs="Arial"/>
          <w:b/>
          <w:sz w:val="24"/>
          <w:szCs w:val="24"/>
        </w:rPr>
      </w:pP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DA7411"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66294018" w:history="1">
        <w:r w:rsidR="00DA7411" w:rsidRPr="009F59AE">
          <w:rPr>
            <w:rStyle w:val="Hyperlink"/>
            <w:noProof/>
          </w:rPr>
          <w:t>1.0</w:t>
        </w:r>
        <w:r w:rsidR="00DA7411">
          <w:rPr>
            <w:rFonts w:asciiTheme="minorHAnsi" w:eastAsiaTheme="minorEastAsia" w:hAnsiTheme="minorHAnsi" w:cstheme="minorBidi"/>
            <w:b w:val="0"/>
            <w:bCs w:val="0"/>
            <w:caps w:val="0"/>
            <w:noProof/>
            <w:sz w:val="22"/>
            <w:szCs w:val="22"/>
          </w:rPr>
          <w:tab/>
        </w:r>
        <w:r w:rsidR="00DA7411" w:rsidRPr="009F59AE">
          <w:rPr>
            <w:rStyle w:val="Hyperlink"/>
            <w:noProof/>
          </w:rPr>
          <w:t>INFORMATION FOR VENDORS {BIDDERS}</w:t>
        </w:r>
        <w:r w:rsidR="00DA7411">
          <w:rPr>
            <w:noProof/>
            <w:webHidden/>
          </w:rPr>
          <w:tab/>
        </w:r>
        <w:r w:rsidR="00DA7411">
          <w:rPr>
            <w:noProof/>
            <w:webHidden/>
          </w:rPr>
          <w:fldChar w:fldCharType="begin"/>
        </w:r>
        <w:r w:rsidR="00DA7411">
          <w:rPr>
            <w:noProof/>
            <w:webHidden/>
          </w:rPr>
          <w:instrText xml:space="preserve"> PAGEREF _Toc466294018 \h </w:instrText>
        </w:r>
        <w:r w:rsidR="00DA7411">
          <w:rPr>
            <w:noProof/>
            <w:webHidden/>
          </w:rPr>
        </w:r>
        <w:r w:rsidR="00DA7411">
          <w:rPr>
            <w:noProof/>
            <w:webHidden/>
          </w:rPr>
          <w:fldChar w:fldCharType="separate"/>
        </w:r>
        <w:r w:rsidR="00DA7411">
          <w:rPr>
            <w:noProof/>
            <w:webHidden/>
          </w:rPr>
          <w:t>5</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019" w:history="1">
        <w:r w:rsidR="00DA7411" w:rsidRPr="009F59AE">
          <w:rPr>
            <w:rStyle w:val="Hyperlink"/>
            <w:noProof/>
          </w:rPr>
          <w:t>1.1</w:t>
        </w:r>
        <w:r w:rsidR="00DA7411">
          <w:rPr>
            <w:rFonts w:asciiTheme="minorHAnsi" w:eastAsiaTheme="minorEastAsia" w:hAnsiTheme="minorHAnsi" w:cstheme="minorBidi"/>
            <w:caps w:val="0"/>
            <w:noProof/>
            <w:sz w:val="22"/>
            <w:szCs w:val="22"/>
          </w:rPr>
          <w:tab/>
        </w:r>
        <w:r w:rsidR="00DA7411" w:rsidRPr="009F59AE">
          <w:rPr>
            <w:rStyle w:val="Hyperlink"/>
            <w:noProof/>
          </w:rPr>
          <w:t>PURPOSE AND INTENT</w:t>
        </w:r>
        <w:r w:rsidR="00DA7411">
          <w:rPr>
            <w:noProof/>
            <w:webHidden/>
          </w:rPr>
          <w:tab/>
        </w:r>
        <w:r w:rsidR="00DA7411">
          <w:rPr>
            <w:noProof/>
            <w:webHidden/>
          </w:rPr>
          <w:fldChar w:fldCharType="begin"/>
        </w:r>
        <w:r w:rsidR="00DA7411">
          <w:rPr>
            <w:noProof/>
            <w:webHidden/>
          </w:rPr>
          <w:instrText xml:space="preserve"> PAGEREF _Toc466294019 \h </w:instrText>
        </w:r>
        <w:r w:rsidR="00DA7411">
          <w:rPr>
            <w:noProof/>
            <w:webHidden/>
          </w:rPr>
        </w:r>
        <w:r w:rsidR="00DA7411">
          <w:rPr>
            <w:noProof/>
            <w:webHidden/>
          </w:rPr>
          <w:fldChar w:fldCharType="separate"/>
        </w:r>
        <w:r w:rsidR="00DA7411">
          <w:rPr>
            <w:noProof/>
            <w:webHidden/>
          </w:rPr>
          <w:t>5</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020" w:history="1">
        <w:r w:rsidR="00DA7411" w:rsidRPr="009F59AE">
          <w:rPr>
            <w:rStyle w:val="Hyperlink"/>
            <w:noProof/>
          </w:rPr>
          <w:t>1.2</w:t>
        </w:r>
        <w:r w:rsidR="00DA7411">
          <w:rPr>
            <w:rFonts w:asciiTheme="minorHAnsi" w:eastAsiaTheme="minorEastAsia" w:hAnsiTheme="minorHAnsi" w:cstheme="minorBidi"/>
            <w:caps w:val="0"/>
            <w:noProof/>
            <w:sz w:val="22"/>
            <w:szCs w:val="22"/>
          </w:rPr>
          <w:tab/>
        </w:r>
        <w:r w:rsidR="00DA7411" w:rsidRPr="009F59AE">
          <w:rPr>
            <w:rStyle w:val="Hyperlink"/>
            <w:noProof/>
          </w:rPr>
          <w:t>BACKGROUND</w:t>
        </w:r>
        <w:r w:rsidR="00DA7411">
          <w:rPr>
            <w:noProof/>
            <w:webHidden/>
          </w:rPr>
          <w:tab/>
        </w:r>
        <w:r w:rsidR="00DA7411">
          <w:rPr>
            <w:noProof/>
            <w:webHidden/>
          </w:rPr>
          <w:fldChar w:fldCharType="begin"/>
        </w:r>
        <w:r w:rsidR="00DA7411">
          <w:rPr>
            <w:noProof/>
            <w:webHidden/>
          </w:rPr>
          <w:instrText xml:space="preserve"> PAGEREF _Toc466294020 \h </w:instrText>
        </w:r>
        <w:r w:rsidR="00DA7411">
          <w:rPr>
            <w:noProof/>
            <w:webHidden/>
          </w:rPr>
        </w:r>
        <w:r w:rsidR="00DA7411">
          <w:rPr>
            <w:noProof/>
            <w:webHidden/>
          </w:rPr>
          <w:fldChar w:fldCharType="separate"/>
        </w:r>
        <w:r w:rsidR="00DA7411">
          <w:rPr>
            <w:noProof/>
            <w:webHidden/>
          </w:rPr>
          <w:t>5</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021" w:history="1">
        <w:r w:rsidR="00DA7411" w:rsidRPr="009F59AE">
          <w:rPr>
            <w:rStyle w:val="Hyperlink"/>
            <w:noProof/>
          </w:rPr>
          <w:t>1.3</w:t>
        </w:r>
        <w:r w:rsidR="00DA7411">
          <w:rPr>
            <w:rFonts w:asciiTheme="minorHAnsi" w:eastAsiaTheme="minorEastAsia" w:hAnsiTheme="minorHAnsi" w:cstheme="minorBidi"/>
            <w:caps w:val="0"/>
            <w:noProof/>
            <w:sz w:val="22"/>
            <w:szCs w:val="22"/>
          </w:rPr>
          <w:tab/>
        </w:r>
        <w:r w:rsidR="00DA7411" w:rsidRPr="009F59AE">
          <w:rPr>
            <w:rStyle w:val="Hyperlink"/>
            <w:noProof/>
          </w:rPr>
          <w:t>Key Events</w:t>
        </w:r>
        <w:r w:rsidR="00DA7411">
          <w:rPr>
            <w:noProof/>
            <w:webHidden/>
          </w:rPr>
          <w:tab/>
        </w:r>
        <w:r w:rsidR="00DA7411">
          <w:rPr>
            <w:noProof/>
            <w:webHidden/>
          </w:rPr>
          <w:fldChar w:fldCharType="begin"/>
        </w:r>
        <w:r w:rsidR="00DA7411">
          <w:rPr>
            <w:noProof/>
            <w:webHidden/>
          </w:rPr>
          <w:instrText xml:space="preserve"> PAGEREF _Toc466294021 \h </w:instrText>
        </w:r>
        <w:r w:rsidR="00DA7411">
          <w:rPr>
            <w:noProof/>
            <w:webHidden/>
          </w:rPr>
        </w:r>
        <w:r w:rsidR="00DA7411">
          <w:rPr>
            <w:noProof/>
            <w:webHidden/>
          </w:rPr>
          <w:fldChar w:fldCharType="separate"/>
        </w:r>
        <w:r w:rsidR="00DA7411">
          <w:rPr>
            <w:noProof/>
            <w:webHidden/>
          </w:rPr>
          <w:t>5</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22" w:history="1">
        <w:r w:rsidR="00DA7411" w:rsidRPr="009F59AE">
          <w:rPr>
            <w:rStyle w:val="Hyperlink"/>
            <w:noProof/>
          </w:rPr>
          <w:t>1.3.1</w:t>
        </w:r>
        <w:r w:rsidR="00DA7411">
          <w:rPr>
            <w:rFonts w:asciiTheme="minorHAnsi" w:eastAsiaTheme="minorEastAsia" w:hAnsiTheme="minorHAnsi" w:cstheme="minorBidi"/>
            <w:iCs w:val="0"/>
            <w:caps w:val="0"/>
            <w:noProof/>
            <w:sz w:val="22"/>
            <w:szCs w:val="22"/>
          </w:rPr>
          <w:tab/>
        </w:r>
        <w:r w:rsidR="00DA7411" w:rsidRPr="009F59AE">
          <w:rPr>
            <w:rStyle w:val="Hyperlink"/>
            <w:noProof/>
          </w:rPr>
          <w:t>ELECTRONIC QUESTION AND ANSWER PERIOD</w:t>
        </w:r>
        <w:r w:rsidR="00DA7411">
          <w:rPr>
            <w:noProof/>
            <w:webHidden/>
          </w:rPr>
          <w:tab/>
        </w:r>
        <w:r w:rsidR="00DA7411">
          <w:rPr>
            <w:noProof/>
            <w:webHidden/>
          </w:rPr>
          <w:fldChar w:fldCharType="begin"/>
        </w:r>
        <w:r w:rsidR="00DA7411">
          <w:rPr>
            <w:noProof/>
            <w:webHidden/>
          </w:rPr>
          <w:instrText xml:space="preserve"> PAGEREF _Toc466294022 \h </w:instrText>
        </w:r>
        <w:r w:rsidR="00DA7411">
          <w:rPr>
            <w:noProof/>
            <w:webHidden/>
          </w:rPr>
        </w:r>
        <w:r w:rsidR="00DA7411">
          <w:rPr>
            <w:noProof/>
            <w:webHidden/>
          </w:rPr>
          <w:fldChar w:fldCharType="separate"/>
        </w:r>
        <w:r w:rsidR="00DA7411">
          <w:rPr>
            <w:noProof/>
            <w:webHidden/>
          </w:rPr>
          <w:t>5</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23" w:history="1">
        <w:r w:rsidR="00DA7411" w:rsidRPr="009F59AE">
          <w:rPr>
            <w:rStyle w:val="Hyperlink"/>
            <w:noProof/>
          </w:rPr>
          <w:t>1.3.2</w:t>
        </w:r>
        <w:r w:rsidR="00DA7411">
          <w:rPr>
            <w:rFonts w:asciiTheme="minorHAnsi" w:eastAsiaTheme="minorEastAsia" w:hAnsiTheme="minorHAnsi" w:cstheme="minorBidi"/>
            <w:iCs w:val="0"/>
            <w:caps w:val="0"/>
            <w:noProof/>
            <w:sz w:val="22"/>
            <w:szCs w:val="22"/>
          </w:rPr>
          <w:tab/>
        </w:r>
        <w:r w:rsidR="00DA7411" w:rsidRPr="009F59AE">
          <w:rPr>
            <w:rStyle w:val="Hyperlink"/>
            <w:noProof/>
          </w:rPr>
          <w:t>SUBMISSION OF QUOTES {PROPOSALS}</w:t>
        </w:r>
        <w:r w:rsidR="00DA7411">
          <w:rPr>
            <w:noProof/>
            <w:webHidden/>
          </w:rPr>
          <w:tab/>
        </w:r>
        <w:r w:rsidR="00DA7411">
          <w:rPr>
            <w:noProof/>
            <w:webHidden/>
          </w:rPr>
          <w:fldChar w:fldCharType="begin"/>
        </w:r>
        <w:r w:rsidR="00DA7411">
          <w:rPr>
            <w:noProof/>
            <w:webHidden/>
          </w:rPr>
          <w:instrText xml:space="preserve"> PAGEREF _Toc466294023 \h </w:instrText>
        </w:r>
        <w:r w:rsidR="00DA7411">
          <w:rPr>
            <w:noProof/>
            <w:webHidden/>
          </w:rPr>
        </w:r>
        <w:r w:rsidR="00DA7411">
          <w:rPr>
            <w:noProof/>
            <w:webHidden/>
          </w:rPr>
          <w:fldChar w:fldCharType="separate"/>
        </w:r>
        <w:r w:rsidR="00DA7411">
          <w:rPr>
            <w:noProof/>
            <w:webHidden/>
          </w:rPr>
          <w:t>6</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24" w:history="1">
        <w:r w:rsidR="00DA7411" w:rsidRPr="009F59AE">
          <w:rPr>
            <w:rStyle w:val="Hyperlink"/>
            <w:noProof/>
          </w:rPr>
          <w:t>1.3.3</w:t>
        </w:r>
        <w:r w:rsidR="00DA7411">
          <w:rPr>
            <w:rFonts w:asciiTheme="minorHAnsi" w:eastAsiaTheme="minorEastAsia" w:hAnsiTheme="minorHAnsi" w:cstheme="minorBidi"/>
            <w:iCs w:val="0"/>
            <w:caps w:val="0"/>
            <w:noProof/>
            <w:sz w:val="22"/>
            <w:szCs w:val="22"/>
          </w:rPr>
          <w:tab/>
        </w:r>
        <w:r w:rsidR="00DA7411" w:rsidRPr="009F59AE">
          <w:rPr>
            <w:rStyle w:val="Hyperlink"/>
            <w:rFonts w:ascii="Arial" w:hAnsi="Arial"/>
            <w:i/>
            <w:noProof/>
          </w:rPr>
          <w:t>NJSTART</w:t>
        </w:r>
        <w:r w:rsidR="00DA7411">
          <w:rPr>
            <w:noProof/>
            <w:webHidden/>
          </w:rPr>
          <w:tab/>
        </w:r>
        <w:r w:rsidR="00DA7411">
          <w:rPr>
            <w:noProof/>
            <w:webHidden/>
          </w:rPr>
          <w:fldChar w:fldCharType="begin"/>
        </w:r>
        <w:r w:rsidR="00DA7411">
          <w:rPr>
            <w:noProof/>
            <w:webHidden/>
          </w:rPr>
          <w:instrText xml:space="preserve"> PAGEREF _Toc466294024 \h </w:instrText>
        </w:r>
        <w:r w:rsidR="00DA7411">
          <w:rPr>
            <w:noProof/>
            <w:webHidden/>
          </w:rPr>
        </w:r>
        <w:r w:rsidR="00DA7411">
          <w:rPr>
            <w:noProof/>
            <w:webHidden/>
          </w:rPr>
          <w:fldChar w:fldCharType="separate"/>
        </w:r>
        <w:r w:rsidR="00DA7411">
          <w:rPr>
            <w:noProof/>
            <w:webHidden/>
          </w:rPr>
          <w:t>7</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25" w:history="1">
        <w:r w:rsidR="00DA7411" w:rsidRPr="009F59AE">
          <w:rPr>
            <w:rStyle w:val="Hyperlink"/>
            <w:noProof/>
          </w:rPr>
          <w:t>1.3.4</w:t>
        </w:r>
        <w:r w:rsidR="00DA7411">
          <w:rPr>
            <w:rFonts w:asciiTheme="minorHAnsi" w:eastAsiaTheme="minorEastAsia" w:hAnsiTheme="minorHAnsi" w:cstheme="minorBidi"/>
            <w:iCs w:val="0"/>
            <w:caps w:val="0"/>
            <w:noProof/>
            <w:sz w:val="22"/>
            <w:szCs w:val="22"/>
          </w:rPr>
          <w:tab/>
        </w:r>
        <w:r w:rsidR="00DA7411" w:rsidRPr="009F59AE">
          <w:rPr>
            <w:rStyle w:val="Hyperlink"/>
            <w:noProof/>
          </w:rPr>
          <w:t>ELECTRONIC SIGNATURES</w:t>
        </w:r>
        <w:r w:rsidR="00DA7411">
          <w:rPr>
            <w:noProof/>
            <w:webHidden/>
          </w:rPr>
          <w:tab/>
        </w:r>
        <w:r w:rsidR="00DA7411">
          <w:rPr>
            <w:noProof/>
            <w:webHidden/>
          </w:rPr>
          <w:fldChar w:fldCharType="begin"/>
        </w:r>
        <w:r w:rsidR="00DA7411">
          <w:rPr>
            <w:noProof/>
            <w:webHidden/>
          </w:rPr>
          <w:instrText xml:space="preserve"> PAGEREF _Toc466294025 \h </w:instrText>
        </w:r>
        <w:r w:rsidR="00DA7411">
          <w:rPr>
            <w:noProof/>
            <w:webHidden/>
          </w:rPr>
        </w:r>
        <w:r w:rsidR="00DA7411">
          <w:rPr>
            <w:noProof/>
            <w:webHidden/>
          </w:rPr>
          <w:fldChar w:fldCharType="separate"/>
        </w:r>
        <w:r w:rsidR="00DA7411">
          <w:rPr>
            <w:noProof/>
            <w:webHidden/>
          </w:rPr>
          <w:t>7</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26" w:history="1">
        <w:r w:rsidR="00DA7411" w:rsidRPr="009F59AE">
          <w:rPr>
            <w:rStyle w:val="Hyperlink"/>
            <w:noProof/>
          </w:rPr>
          <w:t>1.3.5</w:t>
        </w:r>
        <w:r w:rsidR="00DA7411">
          <w:rPr>
            <w:rFonts w:asciiTheme="minorHAnsi" w:eastAsiaTheme="minorEastAsia" w:hAnsiTheme="minorHAnsi" w:cstheme="minorBidi"/>
            <w:iCs w:val="0"/>
            <w:caps w:val="0"/>
            <w:noProof/>
            <w:sz w:val="22"/>
            <w:szCs w:val="22"/>
          </w:rPr>
          <w:tab/>
        </w:r>
        <w:r w:rsidR="00DA7411" w:rsidRPr="009F59AE">
          <w:rPr>
            <w:rStyle w:val="Hyperlink"/>
            <w:noProof/>
          </w:rPr>
          <w:t>MANDATORY/OPTIONAL SITE VISIT</w:t>
        </w:r>
        <w:r w:rsidR="00DA7411">
          <w:rPr>
            <w:noProof/>
            <w:webHidden/>
          </w:rPr>
          <w:tab/>
        </w:r>
        <w:r w:rsidR="00DA7411">
          <w:rPr>
            <w:noProof/>
            <w:webHidden/>
          </w:rPr>
          <w:fldChar w:fldCharType="begin"/>
        </w:r>
        <w:r w:rsidR="00DA7411">
          <w:rPr>
            <w:noProof/>
            <w:webHidden/>
          </w:rPr>
          <w:instrText xml:space="preserve"> PAGEREF _Toc466294026 \h </w:instrText>
        </w:r>
        <w:r w:rsidR="00DA7411">
          <w:rPr>
            <w:noProof/>
            <w:webHidden/>
          </w:rPr>
        </w:r>
        <w:r w:rsidR="00DA7411">
          <w:rPr>
            <w:noProof/>
            <w:webHidden/>
          </w:rPr>
          <w:fldChar w:fldCharType="separate"/>
        </w:r>
        <w:r w:rsidR="00DA7411">
          <w:rPr>
            <w:noProof/>
            <w:webHidden/>
          </w:rPr>
          <w:t>7</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27" w:history="1">
        <w:r w:rsidR="00DA7411" w:rsidRPr="009F59AE">
          <w:rPr>
            <w:rStyle w:val="Hyperlink"/>
            <w:noProof/>
          </w:rPr>
          <w:t>1.3.6</w:t>
        </w:r>
        <w:r w:rsidR="00DA7411">
          <w:rPr>
            <w:rFonts w:asciiTheme="minorHAnsi" w:eastAsiaTheme="minorEastAsia" w:hAnsiTheme="minorHAnsi" w:cstheme="minorBidi"/>
            <w:iCs w:val="0"/>
            <w:caps w:val="0"/>
            <w:noProof/>
            <w:sz w:val="22"/>
            <w:szCs w:val="22"/>
          </w:rPr>
          <w:tab/>
        </w:r>
        <w:r w:rsidR="00DA7411" w:rsidRPr="009F59AE">
          <w:rPr>
            <w:rStyle w:val="Hyperlink"/>
            <w:noProof/>
          </w:rPr>
          <w:t>MANDATORY/OPTIONAL PRE-QUOTE {PROPOSAL} CONFERENCE</w:t>
        </w:r>
        <w:r w:rsidR="00DA7411">
          <w:rPr>
            <w:noProof/>
            <w:webHidden/>
          </w:rPr>
          <w:tab/>
        </w:r>
        <w:r w:rsidR="00DA7411">
          <w:rPr>
            <w:noProof/>
            <w:webHidden/>
          </w:rPr>
          <w:fldChar w:fldCharType="begin"/>
        </w:r>
        <w:r w:rsidR="00DA7411">
          <w:rPr>
            <w:noProof/>
            <w:webHidden/>
          </w:rPr>
          <w:instrText xml:space="preserve"> PAGEREF _Toc466294027 \h </w:instrText>
        </w:r>
        <w:r w:rsidR="00DA7411">
          <w:rPr>
            <w:noProof/>
            <w:webHidden/>
          </w:rPr>
        </w:r>
        <w:r w:rsidR="00DA7411">
          <w:rPr>
            <w:noProof/>
            <w:webHidden/>
          </w:rPr>
          <w:fldChar w:fldCharType="separate"/>
        </w:r>
        <w:r w:rsidR="00DA7411">
          <w:rPr>
            <w:noProof/>
            <w:webHidden/>
          </w:rPr>
          <w:t>7</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28" w:history="1">
        <w:r w:rsidR="00DA7411" w:rsidRPr="009F59AE">
          <w:rPr>
            <w:rStyle w:val="Hyperlink"/>
            <w:noProof/>
          </w:rPr>
          <w:t>1.3.7</w:t>
        </w:r>
        <w:r w:rsidR="00DA7411">
          <w:rPr>
            <w:rFonts w:asciiTheme="minorHAnsi" w:eastAsiaTheme="minorEastAsia" w:hAnsiTheme="minorHAnsi" w:cstheme="minorBidi"/>
            <w:iCs w:val="0"/>
            <w:caps w:val="0"/>
            <w:noProof/>
            <w:sz w:val="22"/>
            <w:szCs w:val="22"/>
          </w:rPr>
          <w:tab/>
        </w:r>
        <w:r w:rsidR="00DA7411" w:rsidRPr="009F59AE">
          <w:rPr>
            <w:rStyle w:val="Hyperlink"/>
            <w:noProof/>
          </w:rPr>
          <w:t>PRE-QUOTE {PROPOSAL} DOCUMENT REVIEW</w:t>
        </w:r>
        <w:r w:rsidR="00DA7411">
          <w:rPr>
            <w:noProof/>
            <w:webHidden/>
          </w:rPr>
          <w:tab/>
        </w:r>
        <w:r w:rsidR="00DA7411">
          <w:rPr>
            <w:noProof/>
            <w:webHidden/>
          </w:rPr>
          <w:fldChar w:fldCharType="begin"/>
        </w:r>
        <w:r w:rsidR="00DA7411">
          <w:rPr>
            <w:noProof/>
            <w:webHidden/>
          </w:rPr>
          <w:instrText xml:space="preserve"> PAGEREF _Toc466294028 \h </w:instrText>
        </w:r>
        <w:r w:rsidR="00DA7411">
          <w:rPr>
            <w:noProof/>
            <w:webHidden/>
          </w:rPr>
        </w:r>
        <w:r w:rsidR="00DA7411">
          <w:rPr>
            <w:noProof/>
            <w:webHidden/>
          </w:rPr>
          <w:fldChar w:fldCharType="separate"/>
        </w:r>
        <w:r w:rsidR="00DA7411">
          <w:rPr>
            <w:noProof/>
            <w:webHidden/>
          </w:rPr>
          <w:t>7</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029" w:history="1">
        <w:r w:rsidR="00DA7411" w:rsidRPr="009F59AE">
          <w:rPr>
            <w:rStyle w:val="Hyperlink"/>
            <w:noProof/>
          </w:rPr>
          <w:t>1.4</w:t>
        </w:r>
        <w:r w:rsidR="00DA7411">
          <w:rPr>
            <w:rFonts w:asciiTheme="minorHAnsi" w:eastAsiaTheme="minorEastAsia" w:hAnsiTheme="minorHAnsi" w:cstheme="minorBidi"/>
            <w:caps w:val="0"/>
            <w:noProof/>
            <w:sz w:val="22"/>
            <w:szCs w:val="22"/>
          </w:rPr>
          <w:tab/>
        </w:r>
        <w:r w:rsidR="00DA7411" w:rsidRPr="009F59AE">
          <w:rPr>
            <w:rStyle w:val="Hyperlink"/>
            <w:noProof/>
          </w:rPr>
          <w:t>ADDITIONAL Information</w:t>
        </w:r>
        <w:r w:rsidR="00DA7411">
          <w:rPr>
            <w:noProof/>
            <w:webHidden/>
          </w:rPr>
          <w:tab/>
        </w:r>
        <w:r w:rsidR="00DA7411">
          <w:rPr>
            <w:noProof/>
            <w:webHidden/>
          </w:rPr>
          <w:fldChar w:fldCharType="begin"/>
        </w:r>
        <w:r w:rsidR="00DA7411">
          <w:rPr>
            <w:noProof/>
            <w:webHidden/>
          </w:rPr>
          <w:instrText xml:space="preserve"> PAGEREF _Toc466294029 \h </w:instrText>
        </w:r>
        <w:r w:rsidR="00DA7411">
          <w:rPr>
            <w:noProof/>
            <w:webHidden/>
          </w:rPr>
        </w:r>
        <w:r w:rsidR="00DA7411">
          <w:rPr>
            <w:noProof/>
            <w:webHidden/>
          </w:rPr>
          <w:fldChar w:fldCharType="separate"/>
        </w:r>
        <w:r w:rsidR="00DA7411">
          <w:rPr>
            <w:noProof/>
            <w:webHidden/>
          </w:rPr>
          <w:t>7</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30" w:history="1">
        <w:r w:rsidR="00DA7411" w:rsidRPr="009F59AE">
          <w:rPr>
            <w:rStyle w:val="Hyperlink"/>
            <w:rFonts w:eastAsia="MS Mincho"/>
            <w:noProof/>
          </w:rPr>
          <w:t>1.4.1</w:t>
        </w:r>
        <w:r w:rsidR="00DA7411">
          <w:rPr>
            <w:rFonts w:asciiTheme="minorHAnsi" w:eastAsiaTheme="minorEastAsia" w:hAnsiTheme="minorHAnsi" w:cstheme="minorBidi"/>
            <w:iCs w:val="0"/>
            <w:caps w:val="0"/>
            <w:noProof/>
            <w:sz w:val="22"/>
            <w:szCs w:val="22"/>
          </w:rPr>
          <w:tab/>
        </w:r>
        <w:r w:rsidR="00DA7411" w:rsidRPr="009F59AE">
          <w:rPr>
            <w:rStyle w:val="Hyperlink"/>
            <w:rFonts w:eastAsia="MS Mincho"/>
            <w:noProof/>
          </w:rPr>
          <w:t>BID AMENDMENTS {ADDENDA}: Revisions to this BID SOLICITATION {RFP}</w:t>
        </w:r>
        <w:r w:rsidR="00DA7411">
          <w:rPr>
            <w:noProof/>
            <w:webHidden/>
          </w:rPr>
          <w:tab/>
        </w:r>
        <w:r w:rsidR="00DA7411">
          <w:rPr>
            <w:noProof/>
            <w:webHidden/>
          </w:rPr>
          <w:fldChar w:fldCharType="begin"/>
        </w:r>
        <w:r w:rsidR="00DA7411">
          <w:rPr>
            <w:noProof/>
            <w:webHidden/>
          </w:rPr>
          <w:instrText xml:space="preserve"> PAGEREF _Toc466294030 \h </w:instrText>
        </w:r>
        <w:r w:rsidR="00DA7411">
          <w:rPr>
            <w:noProof/>
            <w:webHidden/>
          </w:rPr>
        </w:r>
        <w:r w:rsidR="00DA7411">
          <w:rPr>
            <w:noProof/>
            <w:webHidden/>
          </w:rPr>
          <w:fldChar w:fldCharType="separate"/>
        </w:r>
        <w:r w:rsidR="00DA7411">
          <w:rPr>
            <w:noProof/>
            <w:webHidden/>
          </w:rPr>
          <w:t>7</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31" w:history="1">
        <w:r w:rsidR="00DA7411" w:rsidRPr="009F59AE">
          <w:rPr>
            <w:rStyle w:val="Hyperlink"/>
            <w:rFonts w:eastAsia="MS Mincho"/>
            <w:noProof/>
          </w:rPr>
          <w:t>1.4.2</w:t>
        </w:r>
        <w:r w:rsidR="00DA7411">
          <w:rPr>
            <w:rFonts w:asciiTheme="minorHAnsi" w:eastAsiaTheme="minorEastAsia" w:hAnsiTheme="minorHAnsi" w:cstheme="minorBidi"/>
            <w:iCs w:val="0"/>
            <w:caps w:val="0"/>
            <w:noProof/>
            <w:sz w:val="22"/>
            <w:szCs w:val="22"/>
          </w:rPr>
          <w:tab/>
        </w:r>
        <w:r w:rsidR="00DA7411" w:rsidRPr="009F59AE">
          <w:rPr>
            <w:rStyle w:val="Hyperlink"/>
            <w:rFonts w:eastAsia="MS Mincho"/>
            <w:noProof/>
          </w:rPr>
          <w:t>VENDOR {BIDDER} Responsibility</w:t>
        </w:r>
        <w:r w:rsidR="00DA7411">
          <w:rPr>
            <w:noProof/>
            <w:webHidden/>
          </w:rPr>
          <w:tab/>
        </w:r>
        <w:r w:rsidR="00DA7411">
          <w:rPr>
            <w:noProof/>
            <w:webHidden/>
          </w:rPr>
          <w:fldChar w:fldCharType="begin"/>
        </w:r>
        <w:r w:rsidR="00DA7411">
          <w:rPr>
            <w:noProof/>
            <w:webHidden/>
          </w:rPr>
          <w:instrText xml:space="preserve"> PAGEREF _Toc466294031 \h </w:instrText>
        </w:r>
        <w:r w:rsidR="00DA7411">
          <w:rPr>
            <w:noProof/>
            <w:webHidden/>
          </w:rPr>
        </w:r>
        <w:r w:rsidR="00DA7411">
          <w:rPr>
            <w:noProof/>
            <w:webHidden/>
          </w:rPr>
          <w:fldChar w:fldCharType="separate"/>
        </w:r>
        <w:r w:rsidR="00DA7411">
          <w:rPr>
            <w:noProof/>
            <w:webHidden/>
          </w:rPr>
          <w:t>8</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32" w:history="1">
        <w:r w:rsidR="00DA7411" w:rsidRPr="009F59AE">
          <w:rPr>
            <w:rStyle w:val="Hyperlink"/>
            <w:rFonts w:eastAsia="MS Mincho"/>
            <w:noProof/>
          </w:rPr>
          <w:t>1.4.3</w:t>
        </w:r>
        <w:r w:rsidR="00DA7411">
          <w:rPr>
            <w:rFonts w:asciiTheme="minorHAnsi" w:eastAsiaTheme="minorEastAsia" w:hAnsiTheme="minorHAnsi" w:cstheme="minorBidi"/>
            <w:iCs w:val="0"/>
            <w:caps w:val="0"/>
            <w:noProof/>
            <w:sz w:val="22"/>
            <w:szCs w:val="22"/>
          </w:rPr>
          <w:tab/>
        </w:r>
        <w:r w:rsidR="00DA7411" w:rsidRPr="009F59AE">
          <w:rPr>
            <w:rStyle w:val="Hyperlink"/>
            <w:rFonts w:eastAsia="MS Mincho"/>
            <w:noProof/>
          </w:rPr>
          <w:t>COST Liability</w:t>
        </w:r>
        <w:r w:rsidR="00DA7411">
          <w:rPr>
            <w:noProof/>
            <w:webHidden/>
          </w:rPr>
          <w:tab/>
        </w:r>
        <w:r w:rsidR="00DA7411">
          <w:rPr>
            <w:noProof/>
            <w:webHidden/>
          </w:rPr>
          <w:fldChar w:fldCharType="begin"/>
        </w:r>
        <w:r w:rsidR="00DA7411">
          <w:rPr>
            <w:noProof/>
            <w:webHidden/>
          </w:rPr>
          <w:instrText xml:space="preserve"> PAGEREF _Toc466294032 \h </w:instrText>
        </w:r>
        <w:r w:rsidR="00DA7411">
          <w:rPr>
            <w:noProof/>
            <w:webHidden/>
          </w:rPr>
        </w:r>
        <w:r w:rsidR="00DA7411">
          <w:rPr>
            <w:noProof/>
            <w:webHidden/>
          </w:rPr>
          <w:fldChar w:fldCharType="separate"/>
        </w:r>
        <w:r w:rsidR="00DA7411">
          <w:rPr>
            <w:noProof/>
            <w:webHidden/>
          </w:rPr>
          <w:t>8</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33" w:history="1">
        <w:r w:rsidR="00DA7411" w:rsidRPr="009F59AE">
          <w:rPr>
            <w:rStyle w:val="Hyperlink"/>
            <w:rFonts w:eastAsia="MS Mincho"/>
            <w:noProof/>
          </w:rPr>
          <w:t>1.4.4</w:t>
        </w:r>
        <w:r w:rsidR="00DA7411">
          <w:rPr>
            <w:rFonts w:asciiTheme="minorHAnsi" w:eastAsiaTheme="minorEastAsia" w:hAnsiTheme="minorHAnsi" w:cstheme="minorBidi"/>
            <w:iCs w:val="0"/>
            <w:caps w:val="0"/>
            <w:noProof/>
            <w:sz w:val="22"/>
            <w:szCs w:val="22"/>
          </w:rPr>
          <w:tab/>
        </w:r>
        <w:r w:rsidR="00DA7411" w:rsidRPr="009F59AE">
          <w:rPr>
            <w:rStyle w:val="Hyperlink"/>
            <w:rFonts w:eastAsia="MS Mincho"/>
            <w:noProof/>
          </w:rPr>
          <w:t>CONTENTS of QUOTE {Proposal}</w:t>
        </w:r>
        <w:r w:rsidR="00DA7411">
          <w:rPr>
            <w:noProof/>
            <w:webHidden/>
          </w:rPr>
          <w:tab/>
        </w:r>
        <w:r w:rsidR="00DA7411">
          <w:rPr>
            <w:noProof/>
            <w:webHidden/>
          </w:rPr>
          <w:fldChar w:fldCharType="begin"/>
        </w:r>
        <w:r w:rsidR="00DA7411">
          <w:rPr>
            <w:noProof/>
            <w:webHidden/>
          </w:rPr>
          <w:instrText xml:space="preserve"> PAGEREF _Toc466294033 \h </w:instrText>
        </w:r>
        <w:r w:rsidR="00DA7411">
          <w:rPr>
            <w:noProof/>
            <w:webHidden/>
          </w:rPr>
        </w:r>
        <w:r w:rsidR="00DA7411">
          <w:rPr>
            <w:noProof/>
            <w:webHidden/>
          </w:rPr>
          <w:fldChar w:fldCharType="separate"/>
        </w:r>
        <w:r w:rsidR="00DA7411">
          <w:rPr>
            <w:noProof/>
            <w:webHidden/>
          </w:rPr>
          <w:t>8</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34" w:history="1">
        <w:r w:rsidR="00DA7411" w:rsidRPr="009F59AE">
          <w:rPr>
            <w:rStyle w:val="Hyperlink"/>
            <w:rFonts w:eastAsia="MS Mincho"/>
            <w:noProof/>
          </w:rPr>
          <w:t>1.4.5</w:t>
        </w:r>
        <w:r w:rsidR="00DA7411">
          <w:rPr>
            <w:rFonts w:asciiTheme="minorHAnsi" w:eastAsiaTheme="minorEastAsia" w:hAnsiTheme="minorHAnsi" w:cstheme="minorBidi"/>
            <w:iCs w:val="0"/>
            <w:caps w:val="0"/>
            <w:noProof/>
            <w:sz w:val="22"/>
            <w:szCs w:val="22"/>
          </w:rPr>
          <w:tab/>
        </w:r>
        <w:r w:rsidR="00DA7411" w:rsidRPr="009F59AE">
          <w:rPr>
            <w:rStyle w:val="Hyperlink"/>
            <w:rFonts w:eastAsia="MS Mincho"/>
            <w:noProof/>
          </w:rPr>
          <w:t>ANNOUNCEMENT OF QUOTE {PROPOSAL} INFORMATION</w:t>
        </w:r>
        <w:r w:rsidR="00DA7411">
          <w:rPr>
            <w:noProof/>
            <w:webHidden/>
          </w:rPr>
          <w:tab/>
        </w:r>
        <w:r w:rsidR="00DA7411">
          <w:rPr>
            <w:noProof/>
            <w:webHidden/>
          </w:rPr>
          <w:fldChar w:fldCharType="begin"/>
        </w:r>
        <w:r w:rsidR="00DA7411">
          <w:rPr>
            <w:noProof/>
            <w:webHidden/>
          </w:rPr>
          <w:instrText xml:space="preserve"> PAGEREF _Toc466294034 \h </w:instrText>
        </w:r>
        <w:r w:rsidR="00DA7411">
          <w:rPr>
            <w:noProof/>
            <w:webHidden/>
          </w:rPr>
        </w:r>
        <w:r w:rsidR="00DA7411">
          <w:rPr>
            <w:noProof/>
            <w:webHidden/>
          </w:rPr>
          <w:fldChar w:fldCharType="separate"/>
        </w:r>
        <w:r w:rsidR="00DA7411">
          <w:rPr>
            <w:noProof/>
            <w:webHidden/>
          </w:rPr>
          <w:t>9</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35" w:history="1">
        <w:r w:rsidR="00DA7411" w:rsidRPr="009F59AE">
          <w:rPr>
            <w:rStyle w:val="Hyperlink"/>
            <w:rFonts w:eastAsia="MS Mincho"/>
            <w:noProof/>
          </w:rPr>
          <w:t>1.4.6</w:t>
        </w:r>
        <w:r w:rsidR="00DA7411">
          <w:rPr>
            <w:rFonts w:asciiTheme="minorHAnsi" w:eastAsiaTheme="minorEastAsia" w:hAnsiTheme="minorHAnsi" w:cstheme="minorBidi"/>
            <w:iCs w:val="0"/>
            <w:caps w:val="0"/>
            <w:noProof/>
            <w:sz w:val="22"/>
            <w:szCs w:val="22"/>
          </w:rPr>
          <w:tab/>
        </w:r>
        <w:r w:rsidR="00DA7411" w:rsidRPr="009F59AE">
          <w:rPr>
            <w:rStyle w:val="Hyperlink"/>
            <w:rFonts w:eastAsia="MS Mincho"/>
            <w:noProof/>
          </w:rPr>
          <w:t>PRICE Alteration In Hard copy QUOTES {Proposals}</w:t>
        </w:r>
        <w:r w:rsidR="00DA7411">
          <w:rPr>
            <w:noProof/>
            <w:webHidden/>
          </w:rPr>
          <w:tab/>
        </w:r>
        <w:r w:rsidR="00DA7411">
          <w:rPr>
            <w:noProof/>
            <w:webHidden/>
          </w:rPr>
          <w:fldChar w:fldCharType="begin"/>
        </w:r>
        <w:r w:rsidR="00DA7411">
          <w:rPr>
            <w:noProof/>
            <w:webHidden/>
          </w:rPr>
          <w:instrText xml:space="preserve"> PAGEREF _Toc466294035 \h </w:instrText>
        </w:r>
        <w:r w:rsidR="00DA7411">
          <w:rPr>
            <w:noProof/>
            <w:webHidden/>
          </w:rPr>
        </w:r>
        <w:r w:rsidR="00DA7411">
          <w:rPr>
            <w:noProof/>
            <w:webHidden/>
          </w:rPr>
          <w:fldChar w:fldCharType="separate"/>
        </w:r>
        <w:r w:rsidR="00DA7411">
          <w:rPr>
            <w:noProof/>
            <w:webHidden/>
          </w:rPr>
          <w:t>9</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36" w:history="1">
        <w:r w:rsidR="00DA7411" w:rsidRPr="009F59AE">
          <w:rPr>
            <w:rStyle w:val="Hyperlink"/>
            <w:rFonts w:eastAsia="MS Mincho"/>
            <w:noProof/>
          </w:rPr>
          <w:t>1.4.7</w:t>
        </w:r>
        <w:r w:rsidR="00DA7411">
          <w:rPr>
            <w:rFonts w:asciiTheme="minorHAnsi" w:eastAsiaTheme="minorEastAsia" w:hAnsiTheme="minorHAnsi" w:cstheme="minorBidi"/>
            <w:iCs w:val="0"/>
            <w:caps w:val="0"/>
            <w:noProof/>
            <w:sz w:val="22"/>
            <w:szCs w:val="22"/>
          </w:rPr>
          <w:tab/>
        </w:r>
        <w:r w:rsidR="00DA7411" w:rsidRPr="009F59AE">
          <w:rPr>
            <w:rStyle w:val="Hyperlink"/>
            <w:rFonts w:eastAsia="MS Mincho"/>
            <w:noProof/>
          </w:rPr>
          <w:t>QUOTE {Proposal} ERRORS</w:t>
        </w:r>
        <w:r w:rsidR="00DA7411">
          <w:rPr>
            <w:noProof/>
            <w:webHidden/>
          </w:rPr>
          <w:tab/>
        </w:r>
        <w:r w:rsidR="00DA7411">
          <w:rPr>
            <w:noProof/>
            <w:webHidden/>
          </w:rPr>
          <w:fldChar w:fldCharType="begin"/>
        </w:r>
        <w:r w:rsidR="00DA7411">
          <w:rPr>
            <w:noProof/>
            <w:webHidden/>
          </w:rPr>
          <w:instrText xml:space="preserve"> PAGEREF _Toc466294036 \h </w:instrText>
        </w:r>
        <w:r w:rsidR="00DA7411">
          <w:rPr>
            <w:noProof/>
            <w:webHidden/>
          </w:rPr>
        </w:r>
        <w:r w:rsidR="00DA7411">
          <w:rPr>
            <w:noProof/>
            <w:webHidden/>
          </w:rPr>
          <w:fldChar w:fldCharType="separate"/>
        </w:r>
        <w:r w:rsidR="00DA7411">
          <w:rPr>
            <w:noProof/>
            <w:webHidden/>
          </w:rPr>
          <w:t>9</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37" w:history="1">
        <w:r w:rsidR="00DA7411" w:rsidRPr="009F59AE">
          <w:rPr>
            <w:rStyle w:val="Hyperlink"/>
            <w:rFonts w:eastAsia="MS Mincho"/>
            <w:noProof/>
          </w:rPr>
          <w:t>1.4.8</w:t>
        </w:r>
        <w:r w:rsidR="00DA7411">
          <w:rPr>
            <w:rFonts w:asciiTheme="minorHAnsi" w:eastAsiaTheme="minorEastAsia" w:hAnsiTheme="minorHAnsi" w:cstheme="minorBidi"/>
            <w:iCs w:val="0"/>
            <w:caps w:val="0"/>
            <w:noProof/>
            <w:sz w:val="22"/>
            <w:szCs w:val="22"/>
          </w:rPr>
          <w:tab/>
        </w:r>
        <w:r w:rsidR="00DA7411" w:rsidRPr="009F59AE">
          <w:rPr>
            <w:rStyle w:val="Hyperlink"/>
            <w:rFonts w:eastAsia="MS Mincho"/>
            <w:noProof/>
          </w:rPr>
          <w:t>JOINT Venture</w:t>
        </w:r>
        <w:r w:rsidR="00DA7411">
          <w:rPr>
            <w:noProof/>
            <w:webHidden/>
          </w:rPr>
          <w:tab/>
        </w:r>
        <w:r w:rsidR="00DA7411">
          <w:rPr>
            <w:noProof/>
            <w:webHidden/>
          </w:rPr>
          <w:fldChar w:fldCharType="begin"/>
        </w:r>
        <w:r w:rsidR="00DA7411">
          <w:rPr>
            <w:noProof/>
            <w:webHidden/>
          </w:rPr>
          <w:instrText xml:space="preserve"> PAGEREF _Toc466294037 \h </w:instrText>
        </w:r>
        <w:r w:rsidR="00DA7411">
          <w:rPr>
            <w:noProof/>
            <w:webHidden/>
          </w:rPr>
        </w:r>
        <w:r w:rsidR="00DA7411">
          <w:rPr>
            <w:noProof/>
            <w:webHidden/>
          </w:rPr>
          <w:fldChar w:fldCharType="separate"/>
        </w:r>
        <w:r w:rsidR="00DA7411">
          <w:rPr>
            <w:noProof/>
            <w:webHidden/>
          </w:rPr>
          <w:t>10</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38" w:history="1">
        <w:r w:rsidR="00DA7411" w:rsidRPr="009F59AE">
          <w:rPr>
            <w:rStyle w:val="Hyperlink"/>
            <w:noProof/>
          </w:rPr>
          <w:t>1.4.9</w:t>
        </w:r>
        <w:r w:rsidR="00DA7411">
          <w:rPr>
            <w:rFonts w:asciiTheme="minorHAnsi" w:eastAsiaTheme="minorEastAsia" w:hAnsiTheme="minorHAnsi" w:cstheme="minorBidi"/>
            <w:iCs w:val="0"/>
            <w:caps w:val="0"/>
            <w:noProof/>
            <w:sz w:val="22"/>
            <w:szCs w:val="22"/>
          </w:rPr>
          <w:tab/>
        </w:r>
        <w:r w:rsidR="00DA7411" w:rsidRPr="009F59AE">
          <w:rPr>
            <w:rStyle w:val="Hyperlink"/>
            <w:noProof/>
          </w:rPr>
          <w:t>Reciprocity for Jurisdictional Vendor {Bidder} Preference</w:t>
        </w:r>
        <w:r w:rsidR="00DA7411">
          <w:rPr>
            <w:noProof/>
            <w:webHidden/>
          </w:rPr>
          <w:tab/>
        </w:r>
        <w:r w:rsidR="00DA7411">
          <w:rPr>
            <w:noProof/>
            <w:webHidden/>
          </w:rPr>
          <w:fldChar w:fldCharType="begin"/>
        </w:r>
        <w:r w:rsidR="00DA7411">
          <w:rPr>
            <w:noProof/>
            <w:webHidden/>
          </w:rPr>
          <w:instrText xml:space="preserve"> PAGEREF _Toc466294038 \h </w:instrText>
        </w:r>
        <w:r w:rsidR="00DA7411">
          <w:rPr>
            <w:noProof/>
            <w:webHidden/>
          </w:rPr>
        </w:r>
        <w:r w:rsidR="00DA7411">
          <w:rPr>
            <w:noProof/>
            <w:webHidden/>
          </w:rPr>
          <w:fldChar w:fldCharType="separate"/>
        </w:r>
        <w:r w:rsidR="00DA7411">
          <w:rPr>
            <w:noProof/>
            <w:webHidden/>
          </w:rPr>
          <w:t>10</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39" w:history="1">
        <w:r w:rsidR="00DA7411" w:rsidRPr="009F59AE">
          <w:rPr>
            <w:rStyle w:val="Hyperlink"/>
            <w:noProof/>
          </w:rPr>
          <w:t>1.4.10</w:t>
        </w:r>
        <w:r w:rsidR="00DA7411">
          <w:rPr>
            <w:rFonts w:asciiTheme="minorHAnsi" w:eastAsiaTheme="minorEastAsia" w:hAnsiTheme="minorHAnsi" w:cstheme="minorBidi"/>
            <w:iCs w:val="0"/>
            <w:caps w:val="0"/>
            <w:noProof/>
            <w:sz w:val="22"/>
            <w:szCs w:val="22"/>
          </w:rPr>
          <w:tab/>
        </w:r>
        <w:r w:rsidR="00DA7411" w:rsidRPr="009F59AE">
          <w:rPr>
            <w:rStyle w:val="Hyperlink"/>
            <w:noProof/>
          </w:rPr>
          <w:t>QUOTE {PROPOSAL} ACCEPTANCES AND REJECTIONS</w:t>
        </w:r>
        <w:r w:rsidR="00DA7411">
          <w:rPr>
            <w:noProof/>
            <w:webHidden/>
          </w:rPr>
          <w:tab/>
        </w:r>
        <w:r w:rsidR="00DA7411">
          <w:rPr>
            <w:noProof/>
            <w:webHidden/>
          </w:rPr>
          <w:fldChar w:fldCharType="begin"/>
        </w:r>
        <w:r w:rsidR="00DA7411">
          <w:rPr>
            <w:noProof/>
            <w:webHidden/>
          </w:rPr>
          <w:instrText xml:space="preserve"> PAGEREF _Toc466294039 \h </w:instrText>
        </w:r>
        <w:r w:rsidR="00DA7411">
          <w:rPr>
            <w:noProof/>
            <w:webHidden/>
          </w:rPr>
        </w:r>
        <w:r w:rsidR="00DA7411">
          <w:rPr>
            <w:noProof/>
            <w:webHidden/>
          </w:rPr>
          <w:fldChar w:fldCharType="separate"/>
        </w:r>
        <w:r w:rsidR="00DA7411">
          <w:rPr>
            <w:noProof/>
            <w:webHidden/>
          </w:rPr>
          <w:t>11</w:t>
        </w:r>
        <w:r w:rsidR="00DA7411">
          <w:rPr>
            <w:noProof/>
            <w:webHidden/>
          </w:rPr>
          <w:fldChar w:fldCharType="end"/>
        </w:r>
      </w:hyperlink>
    </w:p>
    <w:p w:rsidR="00DA7411" w:rsidRDefault="00CE284F">
      <w:pPr>
        <w:pStyle w:val="TOC1"/>
        <w:tabs>
          <w:tab w:val="left" w:pos="480"/>
        </w:tabs>
        <w:rPr>
          <w:rFonts w:asciiTheme="minorHAnsi" w:eastAsiaTheme="minorEastAsia" w:hAnsiTheme="minorHAnsi" w:cstheme="minorBidi"/>
          <w:b w:val="0"/>
          <w:bCs w:val="0"/>
          <w:caps w:val="0"/>
          <w:noProof/>
          <w:sz w:val="22"/>
          <w:szCs w:val="22"/>
        </w:rPr>
      </w:pPr>
      <w:hyperlink w:anchor="_Toc466294040" w:history="1">
        <w:r w:rsidR="00DA7411" w:rsidRPr="009F59AE">
          <w:rPr>
            <w:rStyle w:val="Hyperlink"/>
            <w:noProof/>
          </w:rPr>
          <w:t>2.0</w:t>
        </w:r>
        <w:r w:rsidR="00DA7411">
          <w:rPr>
            <w:rFonts w:asciiTheme="minorHAnsi" w:eastAsiaTheme="minorEastAsia" w:hAnsiTheme="minorHAnsi" w:cstheme="minorBidi"/>
            <w:b w:val="0"/>
            <w:bCs w:val="0"/>
            <w:caps w:val="0"/>
            <w:noProof/>
            <w:sz w:val="22"/>
            <w:szCs w:val="22"/>
          </w:rPr>
          <w:tab/>
        </w:r>
        <w:r w:rsidR="00DA7411" w:rsidRPr="009F59AE">
          <w:rPr>
            <w:rStyle w:val="Hyperlink"/>
            <w:noProof/>
          </w:rPr>
          <w:t>DEFINITIONS</w:t>
        </w:r>
        <w:r w:rsidR="00DA7411">
          <w:rPr>
            <w:noProof/>
            <w:webHidden/>
          </w:rPr>
          <w:tab/>
        </w:r>
        <w:r w:rsidR="00DA7411">
          <w:rPr>
            <w:noProof/>
            <w:webHidden/>
          </w:rPr>
          <w:fldChar w:fldCharType="begin"/>
        </w:r>
        <w:r w:rsidR="00DA7411">
          <w:rPr>
            <w:noProof/>
            <w:webHidden/>
          </w:rPr>
          <w:instrText xml:space="preserve"> PAGEREF _Toc466294040 \h </w:instrText>
        </w:r>
        <w:r w:rsidR="00DA7411">
          <w:rPr>
            <w:noProof/>
            <w:webHidden/>
          </w:rPr>
        </w:r>
        <w:r w:rsidR="00DA7411">
          <w:rPr>
            <w:noProof/>
            <w:webHidden/>
          </w:rPr>
          <w:fldChar w:fldCharType="separate"/>
        </w:r>
        <w:r w:rsidR="00DA7411">
          <w:rPr>
            <w:noProof/>
            <w:webHidden/>
          </w:rPr>
          <w:t>12</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041" w:history="1">
        <w:r w:rsidR="00DA7411" w:rsidRPr="009F59AE">
          <w:rPr>
            <w:rStyle w:val="Hyperlink"/>
            <w:noProof/>
          </w:rPr>
          <w:t>2.1</w:t>
        </w:r>
        <w:r w:rsidR="00DA7411">
          <w:rPr>
            <w:rFonts w:asciiTheme="minorHAnsi" w:eastAsiaTheme="minorEastAsia" w:hAnsiTheme="minorHAnsi" w:cstheme="minorBidi"/>
            <w:caps w:val="0"/>
            <w:noProof/>
            <w:sz w:val="22"/>
            <w:szCs w:val="22"/>
          </w:rPr>
          <w:tab/>
        </w:r>
        <w:r w:rsidR="00DA7411" w:rsidRPr="009F59AE">
          <w:rPr>
            <w:rStyle w:val="Hyperlink"/>
            <w:noProof/>
          </w:rPr>
          <w:t>CROSSWALK</w:t>
        </w:r>
        <w:r w:rsidR="00DA7411">
          <w:rPr>
            <w:noProof/>
            <w:webHidden/>
          </w:rPr>
          <w:tab/>
        </w:r>
        <w:r w:rsidR="00DA7411">
          <w:rPr>
            <w:noProof/>
            <w:webHidden/>
          </w:rPr>
          <w:fldChar w:fldCharType="begin"/>
        </w:r>
        <w:r w:rsidR="00DA7411">
          <w:rPr>
            <w:noProof/>
            <w:webHidden/>
          </w:rPr>
          <w:instrText xml:space="preserve"> PAGEREF _Toc466294041 \h </w:instrText>
        </w:r>
        <w:r w:rsidR="00DA7411">
          <w:rPr>
            <w:noProof/>
            <w:webHidden/>
          </w:rPr>
        </w:r>
        <w:r w:rsidR="00DA7411">
          <w:rPr>
            <w:noProof/>
            <w:webHidden/>
          </w:rPr>
          <w:fldChar w:fldCharType="separate"/>
        </w:r>
        <w:r w:rsidR="00DA7411">
          <w:rPr>
            <w:noProof/>
            <w:webHidden/>
          </w:rPr>
          <w:t>12</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042" w:history="1">
        <w:r w:rsidR="00DA7411" w:rsidRPr="009F59AE">
          <w:rPr>
            <w:rStyle w:val="Hyperlink"/>
            <w:noProof/>
          </w:rPr>
          <w:t>2.2</w:t>
        </w:r>
        <w:r w:rsidR="00DA7411">
          <w:rPr>
            <w:rFonts w:asciiTheme="minorHAnsi" w:eastAsiaTheme="minorEastAsia" w:hAnsiTheme="minorHAnsi" w:cstheme="minorBidi"/>
            <w:caps w:val="0"/>
            <w:noProof/>
            <w:sz w:val="22"/>
            <w:szCs w:val="22"/>
          </w:rPr>
          <w:tab/>
        </w:r>
        <w:r w:rsidR="00DA7411" w:rsidRPr="009F59AE">
          <w:rPr>
            <w:rStyle w:val="Hyperlink"/>
            <w:noProof/>
          </w:rPr>
          <w:t>General Definitions</w:t>
        </w:r>
        <w:r w:rsidR="00DA7411">
          <w:rPr>
            <w:noProof/>
            <w:webHidden/>
          </w:rPr>
          <w:tab/>
        </w:r>
        <w:r w:rsidR="00DA7411">
          <w:rPr>
            <w:noProof/>
            <w:webHidden/>
          </w:rPr>
          <w:fldChar w:fldCharType="begin"/>
        </w:r>
        <w:r w:rsidR="00DA7411">
          <w:rPr>
            <w:noProof/>
            <w:webHidden/>
          </w:rPr>
          <w:instrText xml:space="preserve"> PAGEREF _Toc466294042 \h </w:instrText>
        </w:r>
        <w:r w:rsidR="00DA7411">
          <w:rPr>
            <w:noProof/>
            <w:webHidden/>
          </w:rPr>
        </w:r>
        <w:r w:rsidR="00DA7411">
          <w:rPr>
            <w:noProof/>
            <w:webHidden/>
          </w:rPr>
          <w:fldChar w:fldCharType="separate"/>
        </w:r>
        <w:r w:rsidR="00DA7411">
          <w:rPr>
            <w:noProof/>
            <w:webHidden/>
          </w:rPr>
          <w:t>12</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043" w:history="1">
        <w:r w:rsidR="00DA7411" w:rsidRPr="009F59AE">
          <w:rPr>
            <w:rStyle w:val="Hyperlink"/>
            <w:noProof/>
          </w:rPr>
          <w:t>2.3</w:t>
        </w:r>
        <w:r w:rsidR="00DA7411">
          <w:rPr>
            <w:rFonts w:asciiTheme="minorHAnsi" w:eastAsiaTheme="minorEastAsia" w:hAnsiTheme="minorHAnsi" w:cstheme="minorBidi"/>
            <w:caps w:val="0"/>
            <w:noProof/>
            <w:sz w:val="22"/>
            <w:szCs w:val="22"/>
          </w:rPr>
          <w:tab/>
        </w:r>
        <w:r w:rsidR="00DA7411" w:rsidRPr="009F59AE">
          <w:rPr>
            <w:rStyle w:val="Hyperlink"/>
            <w:noProof/>
          </w:rPr>
          <w:t>BLANKET P.O. {contract}-specific definitions/ACRONYMS</w:t>
        </w:r>
        <w:r w:rsidR="00DA7411">
          <w:rPr>
            <w:noProof/>
            <w:webHidden/>
          </w:rPr>
          <w:tab/>
        </w:r>
        <w:r w:rsidR="00DA7411">
          <w:rPr>
            <w:noProof/>
            <w:webHidden/>
          </w:rPr>
          <w:fldChar w:fldCharType="begin"/>
        </w:r>
        <w:r w:rsidR="00DA7411">
          <w:rPr>
            <w:noProof/>
            <w:webHidden/>
          </w:rPr>
          <w:instrText xml:space="preserve"> PAGEREF _Toc466294043 \h </w:instrText>
        </w:r>
        <w:r w:rsidR="00DA7411">
          <w:rPr>
            <w:noProof/>
            <w:webHidden/>
          </w:rPr>
        </w:r>
        <w:r w:rsidR="00DA7411">
          <w:rPr>
            <w:noProof/>
            <w:webHidden/>
          </w:rPr>
          <w:fldChar w:fldCharType="separate"/>
        </w:r>
        <w:r w:rsidR="00DA7411">
          <w:rPr>
            <w:noProof/>
            <w:webHidden/>
          </w:rPr>
          <w:t>15</w:t>
        </w:r>
        <w:r w:rsidR="00DA7411">
          <w:rPr>
            <w:noProof/>
            <w:webHidden/>
          </w:rPr>
          <w:fldChar w:fldCharType="end"/>
        </w:r>
      </w:hyperlink>
    </w:p>
    <w:p w:rsidR="00DA7411" w:rsidRDefault="00CE284F">
      <w:pPr>
        <w:pStyle w:val="TOC1"/>
        <w:tabs>
          <w:tab w:val="left" w:pos="480"/>
        </w:tabs>
        <w:rPr>
          <w:rFonts w:asciiTheme="minorHAnsi" w:eastAsiaTheme="minorEastAsia" w:hAnsiTheme="minorHAnsi" w:cstheme="minorBidi"/>
          <w:b w:val="0"/>
          <w:bCs w:val="0"/>
          <w:caps w:val="0"/>
          <w:noProof/>
          <w:sz w:val="22"/>
          <w:szCs w:val="22"/>
        </w:rPr>
      </w:pPr>
      <w:hyperlink w:anchor="_Toc466294044" w:history="1">
        <w:r w:rsidR="00DA7411" w:rsidRPr="009F59AE">
          <w:rPr>
            <w:rStyle w:val="Hyperlink"/>
            <w:noProof/>
          </w:rPr>
          <w:t>3.0</w:t>
        </w:r>
        <w:r w:rsidR="00DA7411">
          <w:rPr>
            <w:rFonts w:asciiTheme="minorHAnsi" w:eastAsiaTheme="minorEastAsia" w:hAnsiTheme="minorHAnsi" w:cstheme="minorBidi"/>
            <w:b w:val="0"/>
            <w:bCs w:val="0"/>
            <w:caps w:val="0"/>
            <w:noProof/>
            <w:sz w:val="22"/>
            <w:szCs w:val="22"/>
          </w:rPr>
          <w:tab/>
        </w:r>
        <w:r w:rsidR="00DA7411" w:rsidRPr="009F59AE">
          <w:rPr>
            <w:rStyle w:val="Hyperlink"/>
            <w:noProof/>
          </w:rPr>
          <w:t>SCOPE OF WORK</w:t>
        </w:r>
        <w:r w:rsidR="00DA7411">
          <w:rPr>
            <w:noProof/>
            <w:webHidden/>
          </w:rPr>
          <w:tab/>
        </w:r>
        <w:r w:rsidR="00DA7411">
          <w:rPr>
            <w:noProof/>
            <w:webHidden/>
          </w:rPr>
          <w:fldChar w:fldCharType="begin"/>
        </w:r>
        <w:r w:rsidR="00DA7411">
          <w:rPr>
            <w:noProof/>
            <w:webHidden/>
          </w:rPr>
          <w:instrText xml:space="preserve"> PAGEREF _Toc466294044 \h </w:instrText>
        </w:r>
        <w:r w:rsidR="00DA7411">
          <w:rPr>
            <w:noProof/>
            <w:webHidden/>
          </w:rPr>
        </w:r>
        <w:r w:rsidR="00DA7411">
          <w:rPr>
            <w:noProof/>
            <w:webHidden/>
          </w:rPr>
          <w:fldChar w:fldCharType="separate"/>
        </w:r>
        <w:r w:rsidR="00DA7411">
          <w:rPr>
            <w:noProof/>
            <w:webHidden/>
          </w:rPr>
          <w:t>17</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045" w:history="1">
        <w:r w:rsidR="00DA7411" w:rsidRPr="009F59AE">
          <w:rPr>
            <w:rStyle w:val="Hyperlink"/>
            <w:noProof/>
          </w:rPr>
          <w:t>3.1</w:t>
        </w:r>
        <w:r w:rsidR="00DA7411">
          <w:rPr>
            <w:rFonts w:asciiTheme="minorHAnsi" w:eastAsiaTheme="minorEastAsia" w:hAnsiTheme="minorHAnsi" w:cstheme="minorBidi"/>
            <w:caps w:val="0"/>
            <w:noProof/>
            <w:sz w:val="22"/>
            <w:szCs w:val="22"/>
          </w:rPr>
          <w:tab/>
        </w:r>
        <w:r w:rsidR="00DA7411" w:rsidRPr="009F59AE">
          <w:rPr>
            <w:rStyle w:val="Hyperlink"/>
            <w:noProof/>
          </w:rPr>
          <w:t>Environmental Laboratory Certification Requirements</w:t>
        </w:r>
        <w:r w:rsidR="00DA7411">
          <w:rPr>
            <w:noProof/>
            <w:webHidden/>
          </w:rPr>
          <w:tab/>
        </w:r>
        <w:r w:rsidR="00DA7411">
          <w:rPr>
            <w:noProof/>
            <w:webHidden/>
          </w:rPr>
          <w:fldChar w:fldCharType="begin"/>
        </w:r>
        <w:r w:rsidR="00DA7411">
          <w:rPr>
            <w:noProof/>
            <w:webHidden/>
          </w:rPr>
          <w:instrText xml:space="preserve"> PAGEREF _Toc466294045 \h </w:instrText>
        </w:r>
        <w:r w:rsidR="00DA7411">
          <w:rPr>
            <w:noProof/>
            <w:webHidden/>
          </w:rPr>
        </w:r>
        <w:r w:rsidR="00DA7411">
          <w:rPr>
            <w:noProof/>
            <w:webHidden/>
          </w:rPr>
          <w:fldChar w:fldCharType="separate"/>
        </w:r>
        <w:r w:rsidR="00DA7411">
          <w:rPr>
            <w:noProof/>
            <w:webHidden/>
          </w:rPr>
          <w:t>17</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046" w:history="1">
        <w:r w:rsidR="00DA7411" w:rsidRPr="009F59AE">
          <w:rPr>
            <w:rStyle w:val="Hyperlink"/>
            <w:noProof/>
          </w:rPr>
          <w:t>3.2</w:t>
        </w:r>
        <w:r w:rsidR="00DA7411">
          <w:rPr>
            <w:rFonts w:asciiTheme="minorHAnsi" w:eastAsiaTheme="minorEastAsia" w:hAnsiTheme="minorHAnsi" w:cstheme="minorBidi"/>
            <w:caps w:val="0"/>
            <w:noProof/>
            <w:sz w:val="22"/>
            <w:szCs w:val="22"/>
          </w:rPr>
          <w:tab/>
        </w:r>
        <w:r w:rsidR="00DA7411" w:rsidRPr="009F59AE">
          <w:rPr>
            <w:rStyle w:val="Hyperlink"/>
            <w:noProof/>
          </w:rPr>
          <w:t>Analysis and Testing</w:t>
        </w:r>
        <w:r w:rsidR="00DA7411">
          <w:rPr>
            <w:noProof/>
            <w:webHidden/>
          </w:rPr>
          <w:tab/>
        </w:r>
        <w:r w:rsidR="00DA7411">
          <w:rPr>
            <w:noProof/>
            <w:webHidden/>
          </w:rPr>
          <w:fldChar w:fldCharType="begin"/>
        </w:r>
        <w:r w:rsidR="00DA7411">
          <w:rPr>
            <w:noProof/>
            <w:webHidden/>
          </w:rPr>
          <w:instrText xml:space="preserve"> PAGEREF _Toc466294046 \h </w:instrText>
        </w:r>
        <w:r w:rsidR="00DA7411">
          <w:rPr>
            <w:noProof/>
            <w:webHidden/>
          </w:rPr>
        </w:r>
        <w:r w:rsidR="00DA7411">
          <w:rPr>
            <w:noProof/>
            <w:webHidden/>
          </w:rPr>
          <w:fldChar w:fldCharType="separate"/>
        </w:r>
        <w:r w:rsidR="00DA7411">
          <w:rPr>
            <w:noProof/>
            <w:webHidden/>
          </w:rPr>
          <w:t>17</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47" w:history="1">
        <w:r w:rsidR="00DA7411" w:rsidRPr="009F59AE">
          <w:rPr>
            <w:rStyle w:val="Hyperlink"/>
            <w:noProof/>
          </w:rPr>
          <w:t>3.2.1</w:t>
        </w:r>
        <w:r w:rsidR="00DA7411">
          <w:rPr>
            <w:rFonts w:asciiTheme="minorHAnsi" w:eastAsiaTheme="minorEastAsia" w:hAnsiTheme="minorHAnsi" w:cstheme="minorBidi"/>
            <w:iCs w:val="0"/>
            <w:caps w:val="0"/>
            <w:noProof/>
            <w:sz w:val="22"/>
            <w:szCs w:val="22"/>
          </w:rPr>
          <w:tab/>
        </w:r>
        <w:r w:rsidR="00DA7411" w:rsidRPr="009F59AE">
          <w:rPr>
            <w:rStyle w:val="Hyperlink"/>
            <w:noProof/>
          </w:rPr>
          <w:t>DEP project initiation</w:t>
        </w:r>
        <w:r w:rsidR="00DA7411">
          <w:rPr>
            <w:noProof/>
            <w:webHidden/>
          </w:rPr>
          <w:tab/>
        </w:r>
        <w:r w:rsidR="00DA7411">
          <w:rPr>
            <w:noProof/>
            <w:webHidden/>
          </w:rPr>
          <w:fldChar w:fldCharType="begin"/>
        </w:r>
        <w:r w:rsidR="00DA7411">
          <w:rPr>
            <w:noProof/>
            <w:webHidden/>
          </w:rPr>
          <w:instrText xml:space="preserve"> PAGEREF _Toc466294047 \h </w:instrText>
        </w:r>
        <w:r w:rsidR="00DA7411">
          <w:rPr>
            <w:noProof/>
            <w:webHidden/>
          </w:rPr>
        </w:r>
        <w:r w:rsidR="00DA7411">
          <w:rPr>
            <w:noProof/>
            <w:webHidden/>
          </w:rPr>
          <w:fldChar w:fldCharType="separate"/>
        </w:r>
        <w:r w:rsidR="00DA7411">
          <w:rPr>
            <w:noProof/>
            <w:webHidden/>
          </w:rPr>
          <w:t>18</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48" w:history="1">
        <w:r w:rsidR="00DA7411" w:rsidRPr="009F59AE">
          <w:rPr>
            <w:rStyle w:val="Hyperlink"/>
            <w:noProof/>
          </w:rPr>
          <w:t>3.2.2</w:t>
        </w:r>
        <w:r w:rsidR="00DA7411">
          <w:rPr>
            <w:rFonts w:asciiTheme="minorHAnsi" w:eastAsiaTheme="minorEastAsia" w:hAnsiTheme="minorHAnsi" w:cstheme="minorBidi"/>
            <w:iCs w:val="0"/>
            <w:caps w:val="0"/>
            <w:noProof/>
            <w:sz w:val="22"/>
            <w:szCs w:val="22"/>
          </w:rPr>
          <w:tab/>
        </w:r>
        <w:r w:rsidR="00DA7411" w:rsidRPr="009F59AE">
          <w:rPr>
            <w:rStyle w:val="Hyperlink"/>
            <w:noProof/>
          </w:rPr>
          <w:t>Parameters</w:t>
        </w:r>
        <w:r w:rsidR="00DA7411">
          <w:rPr>
            <w:noProof/>
            <w:webHidden/>
          </w:rPr>
          <w:tab/>
        </w:r>
        <w:r w:rsidR="00DA7411">
          <w:rPr>
            <w:noProof/>
            <w:webHidden/>
          </w:rPr>
          <w:fldChar w:fldCharType="begin"/>
        </w:r>
        <w:r w:rsidR="00DA7411">
          <w:rPr>
            <w:noProof/>
            <w:webHidden/>
          </w:rPr>
          <w:instrText xml:space="preserve"> PAGEREF _Toc466294048 \h </w:instrText>
        </w:r>
        <w:r w:rsidR="00DA7411">
          <w:rPr>
            <w:noProof/>
            <w:webHidden/>
          </w:rPr>
        </w:r>
        <w:r w:rsidR="00DA7411">
          <w:rPr>
            <w:noProof/>
            <w:webHidden/>
          </w:rPr>
          <w:fldChar w:fldCharType="separate"/>
        </w:r>
        <w:r w:rsidR="00DA7411">
          <w:rPr>
            <w:noProof/>
            <w:webHidden/>
          </w:rPr>
          <w:t>18</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49" w:history="1">
        <w:r w:rsidR="00DA7411" w:rsidRPr="009F59AE">
          <w:rPr>
            <w:rStyle w:val="Hyperlink"/>
            <w:noProof/>
          </w:rPr>
          <w:t>3.2.3</w:t>
        </w:r>
        <w:r w:rsidR="00DA7411">
          <w:rPr>
            <w:rFonts w:asciiTheme="minorHAnsi" w:eastAsiaTheme="minorEastAsia" w:hAnsiTheme="minorHAnsi" w:cstheme="minorBidi"/>
            <w:iCs w:val="0"/>
            <w:caps w:val="0"/>
            <w:noProof/>
            <w:sz w:val="22"/>
            <w:szCs w:val="22"/>
          </w:rPr>
          <w:tab/>
        </w:r>
        <w:r w:rsidR="00DA7411" w:rsidRPr="009F59AE">
          <w:rPr>
            <w:rStyle w:val="Hyperlink"/>
            <w:noProof/>
          </w:rPr>
          <w:t>Methods and Method Reporting Limits</w:t>
        </w:r>
        <w:r w:rsidR="00DA7411">
          <w:rPr>
            <w:noProof/>
            <w:webHidden/>
          </w:rPr>
          <w:tab/>
        </w:r>
        <w:r w:rsidR="00DA7411">
          <w:rPr>
            <w:noProof/>
            <w:webHidden/>
          </w:rPr>
          <w:fldChar w:fldCharType="begin"/>
        </w:r>
        <w:r w:rsidR="00DA7411">
          <w:rPr>
            <w:noProof/>
            <w:webHidden/>
          </w:rPr>
          <w:instrText xml:space="preserve"> PAGEREF _Toc466294049 \h </w:instrText>
        </w:r>
        <w:r w:rsidR="00DA7411">
          <w:rPr>
            <w:noProof/>
            <w:webHidden/>
          </w:rPr>
        </w:r>
        <w:r w:rsidR="00DA7411">
          <w:rPr>
            <w:noProof/>
            <w:webHidden/>
          </w:rPr>
          <w:fldChar w:fldCharType="separate"/>
        </w:r>
        <w:r w:rsidR="00DA7411">
          <w:rPr>
            <w:noProof/>
            <w:webHidden/>
          </w:rPr>
          <w:t>20</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50" w:history="1">
        <w:r w:rsidR="00DA7411" w:rsidRPr="009F59AE">
          <w:rPr>
            <w:rStyle w:val="Hyperlink"/>
            <w:noProof/>
          </w:rPr>
          <w:t>3.2.4</w:t>
        </w:r>
        <w:r w:rsidR="00DA7411">
          <w:rPr>
            <w:rFonts w:asciiTheme="minorHAnsi" w:eastAsiaTheme="minorEastAsia" w:hAnsiTheme="minorHAnsi" w:cstheme="minorBidi"/>
            <w:iCs w:val="0"/>
            <w:caps w:val="0"/>
            <w:noProof/>
            <w:sz w:val="22"/>
            <w:szCs w:val="22"/>
          </w:rPr>
          <w:tab/>
        </w:r>
        <w:r w:rsidR="00DA7411" w:rsidRPr="009F59AE">
          <w:rPr>
            <w:rStyle w:val="Hyperlink"/>
            <w:noProof/>
          </w:rPr>
          <w:t>Analysis Results</w:t>
        </w:r>
        <w:r w:rsidR="00DA7411">
          <w:rPr>
            <w:noProof/>
            <w:webHidden/>
          </w:rPr>
          <w:tab/>
        </w:r>
        <w:r w:rsidR="00DA7411">
          <w:rPr>
            <w:noProof/>
            <w:webHidden/>
          </w:rPr>
          <w:fldChar w:fldCharType="begin"/>
        </w:r>
        <w:r w:rsidR="00DA7411">
          <w:rPr>
            <w:noProof/>
            <w:webHidden/>
          </w:rPr>
          <w:instrText xml:space="preserve"> PAGEREF _Toc466294050 \h </w:instrText>
        </w:r>
        <w:r w:rsidR="00DA7411">
          <w:rPr>
            <w:noProof/>
            <w:webHidden/>
          </w:rPr>
        </w:r>
        <w:r w:rsidR="00DA7411">
          <w:rPr>
            <w:noProof/>
            <w:webHidden/>
          </w:rPr>
          <w:fldChar w:fldCharType="separate"/>
        </w:r>
        <w:r w:rsidR="00DA7411">
          <w:rPr>
            <w:noProof/>
            <w:webHidden/>
          </w:rPr>
          <w:t>20</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051" w:history="1">
        <w:r w:rsidR="00DA7411" w:rsidRPr="009F59AE">
          <w:rPr>
            <w:rStyle w:val="Hyperlink"/>
            <w:noProof/>
          </w:rPr>
          <w:t>3.3</w:t>
        </w:r>
        <w:r w:rsidR="00DA7411">
          <w:rPr>
            <w:rFonts w:asciiTheme="minorHAnsi" w:eastAsiaTheme="minorEastAsia" w:hAnsiTheme="minorHAnsi" w:cstheme="minorBidi"/>
            <w:caps w:val="0"/>
            <w:noProof/>
            <w:sz w:val="22"/>
            <w:szCs w:val="22"/>
          </w:rPr>
          <w:tab/>
        </w:r>
        <w:r w:rsidR="00DA7411" w:rsidRPr="009F59AE">
          <w:rPr>
            <w:rStyle w:val="Hyperlink"/>
            <w:noProof/>
          </w:rPr>
          <w:t>Quality Assurance Project Plan (QAPP)</w:t>
        </w:r>
        <w:r w:rsidR="00DA7411">
          <w:rPr>
            <w:noProof/>
            <w:webHidden/>
          </w:rPr>
          <w:tab/>
        </w:r>
        <w:r w:rsidR="00DA7411">
          <w:rPr>
            <w:noProof/>
            <w:webHidden/>
          </w:rPr>
          <w:fldChar w:fldCharType="begin"/>
        </w:r>
        <w:r w:rsidR="00DA7411">
          <w:rPr>
            <w:noProof/>
            <w:webHidden/>
          </w:rPr>
          <w:instrText xml:space="preserve"> PAGEREF _Toc466294051 \h </w:instrText>
        </w:r>
        <w:r w:rsidR="00DA7411">
          <w:rPr>
            <w:noProof/>
            <w:webHidden/>
          </w:rPr>
        </w:r>
        <w:r w:rsidR="00DA7411">
          <w:rPr>
            <w:noProof/>
            <w:webHidden/>
          </w:rPr>
          <w:fldChar w:fldCharType="separate"/>
        </w:r>
        <w:r w:rsidR="00DA7411">
          <w:rPr>
            <w:noProof/>
            <w:webHidden/>
          </w:rPr>
          <w:t>20</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52" w:history="1">
        <w:r w:rsidR="00DA7411" w:rsidRPr="009F59AE">
          <w:rPr>
            <w:rStyle w:val="Hyperlink"/>
            <w:noProof/>
          </w:rPr>
          <w:t>3.3.1</w:t>
        </w:r>
        <w:r w:rsidR="00DA7411">
          <w:rPr>
            <w:rFonts w:asciiTheme="minorHAnsi" w:eastAsiaTheme="minorEastAsia" w:hAnsiTheme="minorHAnsi" w:cstheme="minorBidi"/>
            <w:iCs w:val="0"/>
            <w:caps w:val="0"/>
            <w:noProof/>
            <w:sz w:val="22"/>
            <w:szCs w:val="22"/>
          </w:rPr>
          <w:tab/>
        </w:r>
        <w:r w:rsidR="00DA7411" w:rsidRPr="009F59AE">
          <w:rPr>
            <w:rStyle w:val="Hyperlink"/>
            <w:noProof/>
          </w:rPr>
          <w:t>QAPP FORMAT REQUIREMENTS</w:t>
        </w:r>
        <w:r w:rsidR="00DA7411">
          <w:rPr>
            <w:noProof/>
            <w:webHidden/>
          </w:rPr>
          <w:tab/>
        </w:r>
        <w:r w:rsidR="00DA7411">
          <w:rPr>
            <w:noProof/>
            <w:webHidden/>
          </w:rPr>
          <w:fldChar w:fldCharType="begin"/>
        </w:r>
        <w:r w:rsidR="00DA7411">
          <w:rPr>
            <w:noProof/>
            <w:webHidden/>
          </w:rPr>
          <w:instrText xml:space="preserve"> PAGEREF _Toc466294052 \h </w:instrText>
        </w:r>
        <w:r w:rsidR="00DA7411">
          <w:rPr>
            <w:noProof/>
            <w:webHidden/>
          </w:rPr>
        </w:r>
        <w:r w:rsidR="00DA7411">
          <w:rPr>
            <w:noProof/>
            <w:webHidden/>
          </w:rPr>
          <w:fldChar w:fldCharType="separate"/>
        </w:r>
        <w:r w:rsidR="00DA7411">
          <w:rPr>
            <w:noProof/>
            <w:webHidden/>
          </w:rPr>
          <w:t>21</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53" w:history="1">
        <w:r w:rsidR="00DA7411" w:rsidRPr="009F59AE">
          <w:rPr>
            <w:rStyle w:val="Hyperlink"/>
            <w:noProof/>
          </w:rPr>
          <w:t>3.3.2</w:t>
        </w:r>
        <w:r w:rsidR="00DA7411">
          <w:rPr>
            <w:rFonts w:asciiTheme="minorHAnsi" w:eastAsiaTheme="minorEastAsia" w:hAnsiTheme="minorHAnsi" w:cstheme="minorBidi"/>
            <w:iCs w:val="0"/>
            <w:caps w:val="0"/>
            <w:noProof/>
            <w:sz w:val="22"/>
            <w:szCs w:val="22"/>
          </w:rPr>
          <w:tab/>
        </w:r>
        <w:r w:rsidR="00DA7411" w:rsidRPr="009F59AE">
          <w:rPr>
            <w:rStyle w:val="Hyperlink"/>
            <w:noProof/>
          </w:rPr>
          <w:t>QAPP MANUAL AVAILABILITY</w:t>
        </w:r>
        <w:r w:rsidR="00DA7411">
          <w:rPr>
            <w:noProof/>
            <w:webHidden/>
          </w:rPr>
          <w:tab/>
        </w:r>
        <w:r w:rsidR="00DA7411">
          <w:rPr>
            <w:noProof/>
            <w:webHidden/>
          </w:rPr>
          <w:fldChar w:fldCharType="begin"/>
        </w:r>
        <w:r w:rsidR="00DA7411">
          <w:rPr>
            <w:noProof/>
            <w:webHidden/>
          </w:rPr>
          <w:instrText xml:space="preserve"> PAGEREF _Toc466294053 \h </w:instrText>
        </w:r>
        <w:r w:rsidR="00DA7411">
          <w:rPr>
            <w:noProof/>
            <w:webHidden/>
          </w:rPr>
        </w:r>
        <w:r w:rsidR="00DA7411">
          <w:rPr>
            <w:noProof/>
            <w:webHidden/>
          </w:rPr>
          <w:fldChar w:fldCharType="separate"/>
        </w:r>
        <w:r w:rsidR="00DA7411">
          <w:rPr>
            <w:noProof/>
            <w:webHidden/>
          </w:rPr>
          <w:t>21</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54" w:history="1">
        <w:r w:rsidR="00DA7411" w:rsidRPr="009F59AE">
          <w:rPr>
            <w:rStyle w:val="Hyperlink"/>
            <w:noProof/>
          </w:rPr>
          <w:t>3.3.3</w:t>
        </w:r>
        <w:r w:rsidR="00DA7411">
          <w:rPr>
            <w:rFonts w:asciiTheme="minorHAnsi" w:eastAsiaTheme="minorEastAsia" w:hAnsiTheme="minorHAnsi" w:cstheme="minorBidi"/>
            <w:iCs w:val="0"/>
            <w:caps w:val="0"/>
            <w:noProof/>
            <w:sz w:val="22"/>
            <w:szCs w:val="22"/>
          </w:rPr>
          <w:tab/>
        </w:r>
        <w:r w:rsidR="00DA7411" w:rsidRPr="009F59AE">
          <w:rPr>
            <w:rStyle w:val="Hyperlink"/>
            <w:noProof/>
          </w:rPr>
          <w:t>QAPP Proficiency - Vendor Personnel</w:t>
        </w:r>
        <w:r w:rsidR="00DA7411">
          <w:rPr>
            <w:noProof/>
            <w:webHidden/>
          </w:rPr>
          <w:tab/>
        </w:r>
        <w:r w:rsidR="00DA7411">
          <w:rPr>
            <w:noProof/>
            <w:webHidden/>
          </w:rPr>
          <w:fldChar w:fldCharType="begin"/>
        </w:r>
        <w:r w:rsidR="00DA7411">
          <w:rPr>
            <w:noProof/>
            <w:webHidden/>
          </w:rPr>
          <w:instrText xml:space="preserve"> PAGEREF _Toc466294054 \h </w:instrText>
        </w:r>
        <w:r w:rsidR="00DA7411">
          <w:rPr>
            <w:noProof/>
            <w:webHidden/>
          </w:rPr>
        </w:r>
        <w:r w:rsidR="00DA7411">
          <w:rPr>
            <w:noProof/>
            <w:webHidden/>
          </w:rPr>
          <w:fldChar w:fldCharType="separate"/>
        </w:r>
        <w:r w:rsidR="00DA7411">
          <w:rPr>
            <w:noProof/>
            <w:webHidden/>
          </w:rPr>
          <w:t>21</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55" w:history="1">
        <w:r w:rsidR="00DA7411" w:rsidRPr="009F59AE">
          <w:rPr>
            <w:rStyle w:val="Hyperlink"/>
            <w:noProof/>
          </w:rPr>
          <w:t>3.3.4</w:t>
        </w:r>
        <w:r w:rsidR="00DA7411">
          <w:rPr>
            <w:rFonts w:asciiTheme="minorHAnsi" w:eastAsiaTheme="minorEastAsia" w:hAnsiTheme="minorHAnsi" w:cstheme="minorBidi"/>
            <w:iCs w:val="0"/>
            <w:caps w:val="0"/>
            <w:noProof/>
            <w:sz w:val="22"/>
            <w:szCs w:val="22"/>
          </w:rPr>
          <w:tab/>
        </w:r>
        <w:r w:rsidR="00DA7411" w:rsidRPr="009F59AE">
          <w:rPr>
            <w:rStyle w:val="Hyperlink"/>
            <w:noProof/>
          </w:rPr>
          <w:t>Chain of Custody Procedures</w:t>
        </w:r>
        <w:r w:rsidR="00DA7411">
          <w:rPr>
            <w:noProof/>
            <w:webHidden/>
          </w:rPr>
          <w:tab/>
        </w:r>
        <w:r w:rsidR="00DA7411">
          <w:rPr>
            <w:noProof/>
            <w:webHidden/>
          </w:rPr>
          <w:fldChar w:fldCharType="begin"/>
        </w:r>
        <w:r w:rsidR="00DA7411">
          <w:rPr>
            <w:noProof/>
            <w:webHidden/>
          </w:rPr>
          <w:instrText xml:space="preserve"> PAGEREF _Toc466294055 \h </w:instrText>
        </w:r>
        <w:r w:rsidR="00DA7411">
          <w:rPr>
            <w:noProof/>
            <w:webHidden/>
          </w:rPr>
        </w:r>
        <w:r w:rsidR="00DA7411">
          <w:rPr>
            <w:noProof/>
            <w:webHidden/>
          </w:rPr>
          <w:fldChar w:fldCharType="separate"/>
        </w:r>
        <w:r w:rsidR="00DA7411">
          <w:rPr>
            <w:noProof/>
            <w:webHidden/>
          </w:rPr>
          <w:t>22</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56" w:history="1">
        <w:r w:rsidR="00DA7411" w:rsidRPr="009F59AE">
          <w:rPr>
            <w:rStyle w:val="Hyperlink"/>
            <w:noProof/>
          </w:rPr>
          <w:t>3.3.5</w:t>
        </w:r>
        <w:r w:rsidR="00DA7411">
          <w:rPr>
            <w:rFonts w:asciiTheme="minorHAnsi" w:eastAsiaTheme="minorEastAsia" w:hAnsiTheme="minorHAnsi" w:cstheme="minorBidi"/>
            <w:iCs w:val="0"/>
            <w:caps w:val="0"/>
            <w:noProof/>
            <w:sz w:val="22"/>
            <w:szCs w:val="22"/>
          </w:rPr>
          <w:tab/>
        </w:r>
        <w:r w:rsidR="00DA7411" w:rsidRPr="009F59AE">
          <w:rPr>
            <w:rStyle w:val="Hyperlink"/>
            <w:noProof/>
          </w:rPr>
          <w:t>Contamination avoidance procedures</w:t>
        </w:r>
        <w:r w:rsidR="00DA7411">
          <w:rPr>
            <w:noProof/>
            <w:webHidden/>
          </w:rPr>
          <w:tab/>
        </w:r>
        <w:r w:rsidR="00DA7411">
          <w:rPr>
            <w:noProof/>
            <w:webHidden/>
          </w:rPr>
          <w:fldChar w:fldCharType="begin"/>
        </w:r>
        <w:r w:rsidR="00DA7411">
          <w:rPr>
            <w:noProof/>
            <w:webHidden/>
          </w:rPr>
          <w:instrText xml:space="preserve"> PAGEREF _Toc466294056 \h </w:instrText>
        </w:r>
        <w:r w:rsidR="00DA7411">
          <w:rPr>
            <w:noProof/>
            <w:webHidden/>
          </w:rPr>
        </w:r>
        <w:r w:rsidR="00DA7411">
          <w:rPr>
            <w:noProof/>
            <w:webHidden/>
          </w:rPr>
          <w:fldChar w:fldCharType="separate"/>
        </w:r>
        <w:r w:rsidR="00DA7411">
          <w:rPr>
            <w:noProof/>
            <w:webHidden/>
          </w:rPr>
          <w:t>22</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57" w:history="1">
        <w:r w:rsidR="00DA7411" w:rsidRPr="009F59AE">
          <w:rPr>
            <w:rStyle w:val="Hyperlink"/>
            <w:noProof/>
          </w:rPr>
          <w:t>3.3.6</w:t>
        </w:r>
        <w:r w:rsidR="00DA7411">
          <w:rPr>
            <w:rFonts w:asciiTheme="minorHAnsi" w:eastAsiaTheme="minorEastAsia" w:hAnsiTheme="minorHAnsi" w:cstheme="minorBidi"/>
            <w:iCs w:val="0"/>
            <w:caps w:val="0"/>
            <w:noProof/>
            <w:sz w:val="22"/>
            <w:szCs w:val="22"/>
          </w:rPr>
          <w:tab/>
        </w:r>
        <w:r w:rsidR="00DA7411" w:rsidRPr="009F59AE">
          <w:rPr>
            <w:rStyle w:val="Hyperlink"/>
            <w:noProof/>
          </w:rPr>
          <w:t>Sample Receipt and Log-in Procedures</w:t>
        </w:r>
        <w:r w:rsidR="00DA7411">
          <w:rPr>
            <w:noProof/>
            <w:webHidden/>
          </w:rPr>
          <w:tab/>
        </w:r>
        <w:r w:rsidR="00DA7411">
          <w:rPr>
            <w:noProof/>
            <w:webHidden/>
          </w:rPr>
          <w:fldChar w:fldCharType="begin"/>
        </w:r>
        <w:r w:rsidR="00DA7411">
          <w:rPr>
            <w:noProof/>
            <w:webHidden/>
          </w:rPr>
          <w:instrText xml:space="preserve"> PAGEREF _Toc466294057 \h </w:instrText>
        </w:r>
        <w:r w:rsidR="00DA7411">
          <w:rPr>
            <w:noProof/>
            <w:webHidden/>
          </w:rPr>
        </w:r>
        <w:r w:rsidR="00DA7411">
          <w:rPr>
            <w:noProof/>
            <w:webHidden/>
          </w:rPr>
          <w:fldChar w:fldCharType="separate"/>
        </w:r>
        <w:r w:rsidR="00DA7411">
          <w:rPr>
            <w:noProof/>
            <w:webHidden/>
          </w:rPr>
          <w:t>22</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58" w:history="1">
        <w:r w:rsidR="00DA7411" w:rsidRPr="009F59AE">
          <w:rPr>
            <w:rStyle w:val="Hyperlink"/>
            <w:noProof/>
          </w:rPr>
          <w:t>3.3.7</w:t>
        </w:r>
        <w:r w:rsidR="00DA7411">
          <w:rPr>
            <w:rFonts w:asciiTheme="minorHAnsi" w:eastAsiaTheme="minorEastAsia" w:hAnsiTheme="minorHAnsi" w:cstheme="minorBidi"/>
            <w:iCs w:val="0"/>
            <w:caps w:val="0"/>
            <w:noProof/>
            <w:sz w:val="22"/>
            <w:szCs w:val="22"/>
          </w:rPr>
          <w:tab/>
        </w:r>
        <w:r w:rsidR="00DA7411" w:rsidRPr="009F59AE">
          <w:rPr>
            <w:rStyle w:val="Hyperlink"/>
            <w:noProof/>
          </w:rPr>
          <w:t>Sample Identification and storage procedure</w:t>
        </w:r>
        <w:r w:rsidR="00DA7411">
          <w:rPr>
            <w:noProof/>
            <w:webHidden/>
          </w:rPr>
          <w:tab/>
        </w:r>
        <w:r w:rsidR="00DA7411">
          <w:rPr>
            <w:noProof/>
            <w:webHidden/>
          </w:rPr>
          <w:fldChar w:fldCharType="begin"/>
        </w:r>
        <w:r w:rsidR="00DA7411">
          <w:rPr>
            <w:noProof/>
            <w:webHidden/>
          </w:rPr>
          <w:instrText xml:space="preserve"> PAGEREF _Toc466294058 \h </w:instrText>
        </w:r>
        <w:r w:rsidR="00DA7411">
          <w:rPr>
            <w:noProof/>
            <w:webHidden/>
          </w:rPr>
        </w:r>
        <w:r w:rsidR="00DA7411">
          <w:rPr>
            <w:noProof/>
            <w:webHidden/>
          </w:rPr>
          <w:fldChar w:fldCharType="separate"/>
        </w:r>
        <w:r w:rsidR="00DA7411">
          <w:rPr>
            <w:noProof/>
            <w:webHidden/>
          </w:rPr>
          <w:t>22</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59" w:history="1">
        <w:r w:rsidR="00DA7411" w:rsidRPr="009F59AE">
          <w:rPr>
            <w:rStyle w:val="Hyperlink"/>
            <w:noProof/>
          </w:rPr>
          <w:t>3.3.8</w:t>
        </w:r>
        <w:r w:rsidR="00DA7411">
          <w:rPr>
            <w:rFonts w:asciiTheme="minorHAnsi" w:eastAsiaTheme="minorEastAsia" w:hAnsiTheme="minorHAnsi" w:cstheme="minorBidi"/>
            <w:iCs w:val="0"/>
            <w:caps w:val="0"/>
            <w:noProof/>
            <w:sz w:val="22"/>
            <w:szCs w:val="22"/>
          </w:rPr>
          <w:tab/>
        </w:r>
        <w:r w:rsidR="00DA7411" w:rsidRPr="009F59AE">
          <w:rPr>
            <w:rStyle w:val="Hyperlink"/>
            <w:noProof/>
          </w:rPr>
          <w:t>Reagent and Standard Purity, Preparation, and Storage Procedures</w:t>
        </w:r>
        <w:r w:rsidR="00DA7411">
          <w:rPr>
            <w:noProof/>
            <w:webHidden/>
          </w:rPr>
          <w:tab/>
        </w:r>
        <w:r w:rsidR="00DA7411">
          <w:rPr>
            <w:noProof/>
            <w:webHidden/>
          </w:rPr>
          <w:fldChar w:fldCharType="begin"/>
        </w:r>
        <w:r w:rsidR="00DA7411">
          <w:rPr>
            <w:noProof/>
            <w:webHidden/>
          </w:rPr>
          <w:instrText xml:space="preserve"> PAGEREF _Toc466294059 \h </w:instrText>
        </w:r>
        <w:r w:rsidR="00DA7411">
          <w:rPr>
            <w:noProof/>
            <w:webHidden/>
          </w:rPr>
        </w:r>
        <w:r w:rsidR="00DA7411">
          <w:rPr>
            <w:noProof/>
            <w:webHidden/>
          </w:rPr>
          <w:fldChar w:fldCharType="separate"/>
        </w:r>
        <w:r w:rsidR="00DA7411">
          <w:rPr>
            <w:noProof/>
            <w:webHidden/>
          </w:rPr>
          <w:t>22</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60" w:history="1">
        <w:r w:rsidR="00DA7411" w:rsidRPr="009F59AE">
          <w:rPr>
            <w:rStyle w:val="Hyperlink"/>
            <w:noProof/>
          </w:rPr>
          <w:t>3.3.9</w:t>
        </w:r>
        <w:r w:rsidR="00DA7411">
          <w:rPr>
            <w:rFonts w:asciiTheme="minorHAnsi" w:eastAsiaTheme="minorEastAsia" w:hAnsiTheme="minorHAnsi" w:cstheme="minorBidi"/>
            <w:iCs w:val="0"/>
            <w:caps w:val="0"/>
            <w:noProof/>
            <w:sz w:val="22"/>
            <w:szCs w:val="22"/>
          </w:rPr>
          <w:tab/>
        </w:r>
        <w:r w:rsidR="00DA7411" w:rsidRPr="009F59AE">
          <w:rPr>
            <w:rStyle w:val="Hyperlink"/>
            <w:noProof/>
          </w:rPr>
          <w:t>Analytical Procedures</w:t>
        </w:r>
        <w:r w:rsidR="00DA7411">
          <w:rPr>
            <w:noProof/>
            <w:webHidden/>
          </w:rPr>
          <w:tab/>
        </w:r>
        <w:r w:rsidR="00DA7411">
          <w:rPr>
            <w:noProof/>
            <w:webHidden/>
          </w:rPr>
          <w:fldChar w:fldCharType="begin"/>
        </w:r>
        <w:r w:rsidR="00DA7411">
          <w:rPr>
            <w:noProof/>
            <w:webHidden/>
          </w:rPr>
          <w:instrText xml:space="preserve"> PAGEREF _Toc466294060 \h </w:instrText>
        </w:r>
        <w:r w:rsidR="00DA7411">
          <w:rPr>
            <w:noProof/>
            <w:webHidden/>
          </w:rPr>
        </w:r>
        <w:r w:rsidR="00DA7411">
          <w:rPr>
            <w:noProof/>
            <w:webHidden/>
          </w:rPr>
          <w:fldChar w:fldCharType="separate"/>
        </w:r>
        <w:r w:rsidR="00DA7411">
          <w:rPr>
            <w:noProof/>
            <w:webHidden/>
          </w:rPr>
          <w:t>22</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61" w:history="1">
        <w:r w:rsidR="00DA7411" w:rsidRPr="009F59AE">
          <w:rPr>
            <w:rStyle w:val="Hyperlink"/>
            <w:noProof/>
          </w:rPr>
          <w:t>3.3.10</w:t>
        </w:r>
        <w:r w:rsidR="00DA7411">
          <w:rPr>
            <w:rFonts w:asciiTheme="minorHAnsi" w:eastAsiaTheme="minorEastAsia" w:hAnsiTheme="minorHAnsi" w:cstheme="minorBidi"/>
            <w:iCs w:val="0"/>
            <w:caps w:val="0"/>
            <w:noProof/>
            <w:sz w:val="22"/>
            <w:szCs w:val="22"/>
          </w:rPr>
          <w:tab/>
        </w:r>
        <w:r w:rsidR="00DA7411" w:rsidRPr="009F59AE">
          <w:rPr>
            <w:rStyle w:val="Hyperlink"/>
            <w:noProof/>
          </w:rPr>
          <w:t>Disposal of Samples</w:t>
        </w:r>
        <w:r w:rsidR="00DA7411">
          <w:rPr>
            <w:noProof/>
            <w:webHidden/>
          </w:rPr>
          <w:tab/>
        </w:r>
        <w:r w:rsidR="00DA7411">
          <w:rPr>
            <w:noProof/>
            <w:webHidden/>
          </w:rPr>
          <w:fldChar w:fldCharType="begin"/>
        </w:r>
        <w:r w:rsidR="00DA7411">
          <w:rPr>
            <w:noProof/>
            <w:webHidden/>
          </w:rPr>
          <w:instrText xml:space="preserve"> PAGEREF _Toc466294061 \h </w:instrText>
        </w:r>
        <w:r w:rsidR="00DA7411">
          <w:rPr>
            <w:noProof/>
            <w:webHidden/>
          </w:rPr>
        </w:r>
        <w:r w:rsidR="00DA7411">
          <w:rPr>
            <w:noProof/>
            <w:webHidden/>
          </w:rPr>
          <w:fldChar w:fldCharType="separate"/>
        </w:r>
        <w:r w:rsidR="00DA7411">
          <w:rPr>
            <w:noProof/>
            <w:webHidden/>
          </w:rPr>
          <w:t>23</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62" w:history="1">
        <w:r w:rsidR="00DA7411" w:rsidRPr="009F59AE">
          <w:rPr>
            <w:rStyle w:val="Hyperlink"/>
            <w:noProof/>
          </w:rPr>
          <w:t>3.3.11</w:t>
        </w:r>
        <w:r w:rsidR="00DA7411">
          <w:rPr>
            <w:rFonts w:asciiTheme="minorHAnsi" w:eastAsiaTheme="minorEastAsia" w:hAnsiTheme="minorHAnsi" w:cstheme="minorBidi"/>
            <w:iCs w:val="0"/>
            <w:caps w:val="0"/>
            <w:noProof/>
            <w:sz w:val="22"/>
            <w:szCs w:val="22"/>
          </w:rPr>
          <w:tab/>
        </w:r>
        <w:r w:rsidR="00DA7411" w:rsidRPr="009F59AE">
          <w:rPr>
            <w:rStyle w:val="Hyperlink"/>
            <w:noProof/>
          </w:rPr>
          <w:t>Method detection limits, reporting limits, and method detection limit verification procedures</w:t>
        </w:r>
        <w:r w:rsidR="00DA7411">
          <w:rPr>
            <w:noProof/>
            <w:webHidden/>
          </w:rPr>
          <w:tab/>
        </w:r>
        <w:r w:rsidR="00DA7411">
          <w:rPr>
            <w:noProof/>
            <w:webHidden/>
          </w:rPr>
          <w:fldChar w:fldCharType="begin"/>
        </w:r>
        <w:r w:rsidR="00DA7411">
          <w:rPr>
            <w:noProof/>
            <w:webHidden/>
          </w:rPr>
          <w:instrText xml:space="preserve"> PAGEREF _Toc466294062 \h </w:instrText>
        </w:r>
        <w:r w:rsidR="00DA7411">
          <w:rPr>
            <w:noProof/>
            <w:webHidden/>
          </w:rPr>
        </w:r>
        <w:r w:rsidR="00DA7411">
          <w:rPr>
            <w:noProof/>
            <w:webHidden/>
          </w:rPr>
          <w:fldChar w:fldCharType="separate"/>
        </w:r>
        <w:r w:rsidR="00DA7411">
          <w:rPr>
            <w:noProof/>
            <w:webHidden/>
          </w:rPr>
          <w:t>23</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63" w:history="1">
        <w:r w:rsidR="00DA7411" w:rsidRPr="009F59AE">
          <w:rPr>
            <w:rStyle w:val="Hyperlink"/>
            <w:noProof/>
          </w:rPr>
          <w:t>3.3.12</w:t>
        </w:r>
        <w:r w:rsidR="00DA7411">
          <w:rPr>
            <w:rFonts w:asciiTheme="minorHAnsi" w:eastAsiaTheme="minorEastAsia" w:hAnsiTheme="minorHAnsi" w:cstheme="minorBidi"/>
            <w:iCs w:val="0"/>
            <w:caps w:val="0"/>
            <w:noProof/>
            <w:sz w:val="22"/>
            <w:szCs w:val="22"/>
          </w:rPr>
          <w:tab/>
        </w:r>
        <w:r w:rsidR="00DA7411" w:rsidRPr="009F59AE">
          <w:rPr>
            <w:rStyle w:val="Hyperlink"/>
            <w:noProof/>
          </w:rPr>
          <w:t>Blanket P.O. {Contract} Compliance Screening Procedures</w:t>
        </w:r>
        <w:r w:rsidR="00DA7411">
          <w:rPr>
            <w:noProof/>
            <w:webHidden/>
          </w:rPr>
          <w:tab/>
        </w:r>
        <w:r w:rsidR="00DA7411">
          <w:rPr>
            <w:noProof/>
            <w:webHidden/>
          </w:rPr>
          <w:fldChar w:fldCharType="begin"/>
        </w:r>
        <w:r w:rsidR="00DA7411">
          <w:rPr>
            <w:noProof/>
            <w:webHidden/>
          </w:rPr>
          <w:instrText xml:space="preserve"> PAGEREF _Toc466294063 \h </w:instrText>
        </w:r>
        <w:r w:rsidR="00DA7411">
          <w:rPr>
            <w:noProof/>
            <w:webHidden/>
          </w:rPr>
        </w:r>
        <w:r w:rsidR="00DA7411">
          <w:rPr>
            <w:noProof/>
            <w:webHidden/>
          </w:rPr>
          <w:fldChar w:fldCharType="separate"/>
        </w:r>
        <w:r w:rsidR="00DA7411">
          <w:rPr>
            <w:noProof/>
            <w:webHidden/>
          </w:rPr>
          <w:t>24</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64" w:history="1">
        <w:r w:rsidR="00DA7411" w:rsidRPr="009F59AE">
          <w:rPr>
            <w:rStyle w:val="Hyperlink"/>
            <w:noProof/>
          </w:rPr>
          <w:t>3.3.13</w:t>
        </w:r>
        <w:r w:rsidR="00DA7411">
          <w:rPr>
            <w:rFonts w:asciiTheme="minorHAnsi" w:eastAsiaTheme="minorEastAsia" w:hAnsiTheme="minorHAnsi" w:cstheme="minorBidi"/>
            <w:iCs w:val="0"/>
            <w:caps w:val="0"/>
            <w:noProof/>
            <w:sz w:val="22"/>
            <w:szCs w:val="22"/>
          </w:rPr>
          <w:tab/>
        </w:r>
        <w:r w:rsidR="00DA7411" w:rsidRPr="009F59AE">
          <w:rPr>
            <w:rStyle w:val="Hyperlink"/>
            <w:noProof/>
          </w:rPr>
          <w:t>Software Ownership/License Agreement Requirements</w:t>
        </w:r>
        <w:r w:rsidR="00DA7411">
          <w:rPr>
            <w:noProof/>
            <w:webHidden/>
          </w:rPr>
          <w:tab/>
        </w:r>
        <w:r w:rsidR="00DA7411">
          <w:rPr>
            <w:noProof/>
            <w:webHidden/>
          </w:rPr>
          <w:fldChar w:fldCharType="begin"/>
        </w:r>
        <w:r w:rsidR="00DA7411">
          <w:rPr>
            <w:noProof/>
            <w:webHidden/>
          </w:rPr>
          <w:instrText xml:space="preserve"> PAGEREF _Toc466294064 \h </w:instrText>
        </w:r>
        <w:r w:rsidR="00DA7411">
          <w:rPr>
            <w:noProof/>
            <w:webHidden/>
          </w:rPr>
        </w:r>
        <w:r w:rsidR="00DA7411">
          <w:rPr>
            <w:noProof/>
            <w:webHidden/>
          </w:rPr>
          <w:fldChar w:fldCharType="separate"/>
        </w:r>
        <w:r w:rsidR="00DA7411">
          <w:rPr>
            <w:noProof/>
            <w:webHidden/>
          </w:rPr>
          <w:t>25</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65" w:history="1">
        <w:r w:rsidR="00DA7411" w:rsidRPr="009F59AE">
          <w:rPr>
            <w:rStyle w:val="Hyperlink"/>
            <w:noProof/>
          </w:rPr>
          <w:t>3.3.14</w:t>
        </w:r>
        <w:r w:rsidR="00DA7411">
          <w:rPr>
            <w:rFonts w:asciiTheme="minorHAnsi" w:eastAsiaTheme="minorEastAsia" w:hAnsiTheme="minorHAnsi" w:cstheme="minorBidi"/>
            <w:iCs w:val="0"/>
            <w:caps w:val="0"/>
            <w:noProof/>
            <w:sz w:val="22"/>
            <w:szCs w:val="22"/>
          </w:rPr>
          <w:tab/>
        </w:r>
        <w:r w:rsidR="00DA7411" w:rsidRPr="009F59AE">
          <w:rPr>
            <w:rStyle w:val="Hyperlink"/>
            <w:noProof/>
          </w:rPr>
          <w:t>Instrument and Equipment cleaning</w:t>
        </w:r>
        <w:r w:rsidR="00DA7411">
          <w:rPr>
            <w:noProof/>
            <w:webHidden/>
          </w:rPr>
          <w:tab/>
        </w:r>
        <w:r w:rsidR="00DA7411">
          <w:rPr>
            <w:noProof/>
            <w:webHidden/>
          </w:rPr>
          <w:fldChar w:fldCharType="begin"/>
        </w:r>
        <w:r w:rsidR="00DA7411">
          <w:rPr>
            <w:noProof/>
            <w:webHidden/>
          </w:rPr>
          <w:instrText xml:space="preserve"> PAGEREF _Toc466294065 \h </w:instrText>
        </w:r>
        <w:r w:rsidR="00DA7411">
          <w:rPr>
            <w:noProof/>
            <w:webHidden/>
          </w:rPr>
        </w:r>
        <w:r w:rsidR="00DA7411">
          <w:rPr>
            <w:noProof/>
            <w:webHidden/>
          </w:rPr>
          <w:fldChar w:fldCharType="separate"/>
        </w:r>
        <w:r w:rsidR="00DA7411">
          <w:rPr>
            <w:noProof/>
            <w:webHidden/>
          </w:rPr>
          <w:t>25</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066" w:history="1">
        <w:r w:rsidR="00DA7411" w:rsidRPr="009F59AE">
          <w:rPr>
            <w:rStyle w:val="Hyperlink"/>
            <w:noProof/>
          </w:rPr>
          <w:t>3.4</w:t>
        </w:r>
        <w:r w:rsidR="00DA7411">
          <w:rPr>
            <w:rFonts w:asciiTheme="minorHAnsi" w:eastAsiaTheme="minorEastAsia" w:hAnsiTheme="minorHAnsi" w:cstheme="minorBidi"/>
            <w:caps w:val="0"/>
            <w:noProof/>
            <w:sz w:val="22"/>
            <w:szCs w:val="22"/>
          </w:rPr>
          <w:tab/>
        </w:r>
        <w:r w:rsidR="00DA7411" w:rsidRPr="009F59AE">
          <w:rPr>
            <w:rStyle w:val="Hyperlink"/>
            <w:noProof/>
          </w:rPr>
          <w:t>Equipment and Instrumentation Requirements</w:t>
        </w:r>
        <w:r w:rsidR="00DA7411">
          <w:rPr>
            <w:noProof/>
            <w:webHidden/>
          </w:rPr>
          <w:tab/>
        </w:r>
        <w:r w:rsidR="00DA7411">
          <w:rPr>
            <w:noProof/>
            <w:webHidden/>
          </w:rPr>
          <w:fldChar w:fldCharType="begin"/>
        </w:r>
        <w:r w:rsidR="00DA7411">
          <w:rPr>
            <w:noProof/>
            <w:webHidden/>
          </w:rPr>
          <w:instrText xml:space="preserve"> PAGEREF _Toc466294066 \h </w:instrText>
        </w:r>
        <w:r w:rsidR="00DA7411">
          <w:rPr>
            <w:noProof/>
            <w:webHidden/>
          </w:rPr>
        </w:r>
        <w:r w:rsidR="00DA7411">
          <w:rPr>
            <w:noProof/>
            <w:webHidden/>
          </w:rPr>
          <w:fldChar w:fldCharType="separate"/>
        </w:r>
        <w:r w:rsidR="00DA7411">
          <w:rPr>
            <w:noProof/>
            <w:webHidden/>
          </w:rPr>
          <w:t>25</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67" w:history="1">
        <w:r w:rsidR="00DA7411" w:rsidRPr="009F59AE">
          <w:rPr>
            <w:rStyle w:val="Hyperlink"/>
            <w:noProof/>
          </w:rPr>
          <w:t>3.4.1</w:t>
        </w:r>
        <w:r w:rsidR="00DA7411">
          <w:rPr>
            <w:rFonts w:asciiTheme="minorHAnsi" w:eastAsiaTheme="minorEastAsia" w:hAnsiTheme="minorHAnsi" w:cstheme="minorBidi"/>
            <w:iCs w:val="0"/>
            <w:caps w:val="0"/>
            <w:noProof/>
            <w:sz w:val="22"/>
            <w:szCs w:val="22"/>
          </w:rPr>
          <w:tab/>
        </w:r>
        <w:r w:rsidR="00DA7411" w:rsidRPr="009F59AE">
          <w:rPr>
            <w:rStyle w:val="Hyperlink"/>
            <w:noProof/>
          </w:rPr>
          <w:t>Electronic Data Storage Devices</w:t>
        </w:r>
        <w:r w:rsidR="00DA7411">
          <w:rPr>
            <w:noProof/>
            <w:webHidden/>
          </w:rPr>
          <w:tab/>
        </w:r>
        <w:r w:rsidR="00DA7411">
          <w:rPr>
            <w:noProof/>
            <w:webHidden/>
          </w:rPr>
          <w:fldChar w:fldCharType="begin"/>
        </w:r>
        <w:r w:rsidR="00DA7411">
          <w:rPr>
            <w:noProof/>
            <w:webHidden/>
          </w:rPr>
          <w:instrText xml:space="preserve"> PAGEREF _Toc466294067 \h </w:instrText>
        </w:r>
        <w:r w:rsidR="00DA7411">
          <w:rPr>
            <w:noProof/>
            <w:webHidden/>
          </w:rPr>
        </w:r>
        <w:r w:rsidR="00DA7411">
          <w:rPr>
            <w:noProof/>
            <w:webHidden/>
          </w:rPr>
          <w:fldChar w:fldCharType="separate"/>
        </w:r>
        <w:r w:rsidR="00DA7411">
          <w:rPr>
            <w:noProof/>
            <w:webHidden/>
          </w:rPr>
          <w:t>25</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68" w:history="1">
        <w:r w:rsidR="00DA7411" w:rsidRPr="009F59AE">
          <w:rPr>
            <w:rStyle w:val="Hyperlink"/>
            <w:noProof/>
          </w:rPr>
          <w:t>3.4.2</w:t>
        </w:r>
        <w:r w:rsidR="00DA7411">
          <w:rPr>
            <w:rFonts w:asciiTheme="minorHAnsi" w:eastAsiaTheme="minorEastAsia" w:hAnsiTheme="minorHAnsi" w:cstheme="minorBidi"/>
            <w:iCs w:val="0"/>
            <w:caps w:val="0"/>
            <w:noProof/>
            <w:sz w:val="22"/>
            <w:szCs w:val="22"/>
          </w:rPr>
          <w:tab/>
        </w:r>
        <w:r w:rsidR="00DA7411" w:rsidRPr="009F59AE">
          <w:rPr>
            <w:rStyle w:val="Hyperlink"/>
            <w:noProof/>
          </w:rPr>
          <w:t>Laboratory notebooks</w:t>
        </w:r>
        <w:r w:rsidR="00DA7411">
          <w:rPr>
            <w:noProof/>
            <w:webHidden/>
          </w:rPr>
          <w:tab/>
        </w:r>
        <w:r w:rsidR="00DA7411">
          <w:rPr>
            <w:noProof/>
            <w:webHidden/>
          </w:rPr>
          <w:fldChar w:fldCharType="begin"/>
        </w:r>
        <w:r w:rsidR="00DA7411">
          <w:rPr>
            <w:noProof/>
            <w:webHidden/>
          </w:rPr>
          <w:instrText xml:space="preserve"> PAGEREF _Toc466294068 \h </w:instrText>
        </w:r>
        <w:r w:rsidR="00DA7411">
          <w:rPr>
            <w:noProof/>
            <w:webHidden/>
          </w:rPr>
        </w:r>
        <w:r w:rsidR="00DA7411">
          <w:rPr>
            <w:noProof/>
            <w:webHidden/>
          </w:rPr>
          <w:fldChar w:fldCharType="separate"/>
        </w:r>
        <w:r w:rsidR="00DA7411">
          <w:rPr>
            <w:noProof/>
            <w:webHidden/>
          </w:rPr>
          <w:t>25</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69" w:history="1">
        <w:r w:rsidR="00DA7411" w:rsidRPr="009F59AE">
          <w:rPr>
            <w:rStyle w:val="Hyperlink"/>
            <w:noProof/>
          </w:rPr>
          <w:t>3.4.3</w:t>
        </w:r>
        <w:r w:rsidR="00DA7411">
          <w:rPr>
            <w:rFonts w:asciiTheme="minorHAnsi" w:eastAsiaTheme="minorEastAsia" w:hAnsiTheme="minorHAnsi" w:cstheme="minorBidi"/>
            <w:iCs w:val="0"/>
            <w:caps w:val="0"/>
            <w:noProof/>
            <w:sz w:val="22"/>
            <w:szCs w:val="22"/>
          </w:rPr>
          <w:tab/>
        </w:r>
        <w:r w:rsidR="00DA7411" w:rsidRPr="009F59AE">
          <w:rPr>
            <w:rStyle w:val="Hyperlink"/>
            <w:noProof/>
          </w:rPr>
          <w:t>Instrumentation requirements</w:t>
        </w:r>
        <w:r w:rsidR="00DA7411">
          <w:rPr>
            <w:noProof/>
            <w:webHidden/>
          </w:rPr>
          <w:tab/>
        </w:r>
        <w:r w:rsidR="00DA7411">
          <w:rPr>
            <w:noProof/>
            <w:webHidden/>
          </w:rPr>
          <w:fldChar w:fldCharType="begin"/>
        </w:r>
        <w:r w:rsidR="00DA7411">
          <w:rPr>
            <w:noProof/>
            <w:webHidden/>
          </w:rPr>
          <w:instrText xml:space="preserve"> PAGEREF _Toc466294069 \h </w:instrText>
        </w:r>
        <w:r w:rsidR="00DA7411">
          <w:rPr>
            <w:noProof/>
            <w:webHidden/>
          </w:rPr>
        </w:r>
        <w:r w:rsidR="00DA7411">
          <w:rPr>
            <w:noProof/>
            <w:webHidden/>
          </w:rPr>
          <w:fldChar w:fldCharType="separate"/>
        </w:r>
        <w:r w:rsidR="00DA7411">
          <w:rPr>
            <w:noProof/>
            <w:webHidden/>
          </w:rPr>
          <w:t>26</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070" w:history="1">
        <w:r w:rsidR="00DA7411" w:rsidRPr="009F59AE">
          <w:rPr>
            <w:rStyle w:val="Hyperlink"/>
            <w:noProof/>
          </w:rPr>
          <w:t>3.5</w:t>
        </w:r>
        <w:r w:rsidR="00DA7411">
          <w:rPr>
            <w:rFonts w:asciiTheme="minorHAnsi" w:eastAsiaTheme="minorEastAsia" w:hAnsiTheme="minorHAnsi" w:cstheme="minorBidi"/>
            <w:caps w:val="0"/>
            <w:noProof/>
            <w:sz w:val="22"/>
            <w:szCs w:val="22"/>
          </w:rPr>
          <w:tab/>
        </w:r>
        <w:r w:rsidR="00DA7411" w:rsidRPr="009F59AE">
          <w:rPr>
            <w:rStyle w:val="Hyperlink"/>
            <w:noProof/>
          </w:rPr>
          <w:t>SHIPPING</w:t>
        </w:r>
        <w:r w:rsidR="00DA7411">
          <w:rPr>
            <w:noProof/>
            <w:webHidden/>
          </w:rPr>
          <w:tab/>
        </w:r>
        <w:r w:rsidR="00DA7411">
          <w:rPr>
            <w:noProof/>
            <w:webHidden/>
          </w:rPr>
          <w:fldChar w:fldCharType="begin"/>
        </w:r>
        <w:r w:rsidR="00DA7411">
          <w:rPr>
            <w:noProof/>
            <w:webHidden/>
          </w:rPr>
          <w:instrText xml:space="preserve"> PAGEREF _Toc466294070 \h </w:instrText>
        </w:r>
        <w:r w:rsidR="00DA7411">
          <w:rPr>
            <w:noProof/>
            <w:webHidden/>
          </w:rPr>
        </w:r>
        <w:r w:rsidR="00DA7411">
          <w:rPr>
            <w:noProof/>
            <w:webHidden/>
          </w:rPr>
          <w:fldChar w:fldCharType="separate"/>
        </w:r>
        <w:r w:rsidR="00DA7411">
          <w:rPr>
            <w:noProof/>
            <w:webHidden/>
          </w:rPr>
          <w:t>26</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71" w:history="1">
        <w:r w:rsidR="00DA7411" w:rsidRPr="009F59AE">
          <w:rPr>
            <w:rStyle w:val="Hyperlink"/>
            <w:noProof/>
          </w:rPr>
          <w:t>3.5.1</w:t>
        </w:r>
        <w:r w:rsidR="00DA7411">
          <w:rPr>
            <w:rFonts w:asciiTheme="minorHAnsi" w:eastAsiaTheme="minorEastAsia" w:hAnsiTheme="minorHAnsi" w:cstheme="minorBidi"/>
            <w:iCs w:val="0"/>
            <w:caps w:val="0"/>
            <w:noProof/>
            <w:sz w:val="22"/>
            <w:szCs w:val="22"/>
          </w:rPr>
          <w:tab/>
        </w:r>
        <w:r w:rsidR="00DA7411" w:rsidRPr="009F59AE">
          <w:rPr>
            <w:rStyle w:val="Hyperlink"/>
            <w:noProof/>
          </w:rPr>
          <w:t>SHIPPING COC</w:t>
        </w:r>
        <w:r w:rsidR="00DA7411">
          <w:rPr>
            <w:noProof/>
            <w:webHidden/>
          </w:rPr>
          <w:tab/>
        </w:r>
        <w:r w:rsidR="00DA7411">
          <w:rPr>
            <w:noProof/>
            <w:webHidden/>
          </w:rPr>
          <w:fldChar w:fldCharType="begin"/>
        </w:r>
        <w:r w:rsidR="00DA7411">
          <w:rPr>
            <w:noProof/>
            <w:webHidden/>
          </w:rPr>
          <w:instrText xml:space="preserve"> PAGEREF _Toc466294071 \h </w:instrText>
        </w:r>
        <w:r w:rsidR="00DA7411">
          <w:rPr>
            <w:noProof/>
            <w:webHidden/>
          </w:rPr>
        </w:r>
        <w:r w:rsidR="00DA7411">
          <w:rPr>
            <w:noProof/>
            <w:webHidden/>
          </w:rPr>
          <w:fldChar w:fldCharType="separate"/>
        </w:r>
        <w:r w:rsidR="00DA7411">
          <w:rPr>
            <w:noProof/>
            <w:webHidden/>
          </w:rPr>
          <w:t>27</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72" w:history="1">
        <w:r w:rsidR="00DA7411" w:rsidRPr="009F59AE">
          <w:rPr>
            <w:rStyle w:val="Hyperlink"/>
            <w:noProof/>
          </w:rPr>
          <w:t>3.5.2</w:t>
        </w:r>
        <w:r w:rsidR="00DA7411">
          <w:rPr>
            <w:rFonts w:asciiTheme="minorHAnsi" w:eastAsiaTheme="minorEastAsia" w:hAnsiTheme="minorHAnsi" w:cstheme="minorBidi"/>
            <w:iCs w:val="0"/>
            <w:caps w:val="0"/>
            <w:noProof/>
            <w:sz w:val="22"/>
            <w:szCs w:val="22"/>
          </w:rPr>
          <w:tab/>
        </w:r>
        <w:r w:rsidR="00DA7411" w:rsidRPr="009F59AE">
          <w:rPr>
            <w:rStyle w:val="Hyperlink"/>
            <w:noProof/>
          </w:rPr>
          <w:t>SHIPPING CONTAINERS</w:t>
        </w:r>
        <w:r w:rsidR="00DA7411">
          <w:rPr>
            <w:noProof/>
            <w:webHidden/>
          </w:rPr>
          <w:tab/>
        </w:r>
        <w:r w:rsidR="00DA7411">
          <w:rPr>
            <w:noProof/>
            <w:webHidden/>
          </w:rPr>
          <w:fldChar w:fldCharType="begin"/>
        </w:r>
        <w:r w:rsidR="00DA7411">
          <w:rPr>
            <w:noProof/>
            <w:webHidden/>
          </w:rPr>
          <w:instrText xml:space="preserve"> PAGEREF _Toc466294072 \h </w:instrText>
        </w:r>
        <w:r w:rsidR="00DA7411">
          <w:rPr>
            <w:noProof/>
            <w:webHidden/>
          </w:rPr>
        </w:r>
        <w:r w:rsidR="00DA7411">
          <w:rPr>
            <w:noProof/>
            <w:webHidden/>
          </w:rPr>
          <w:fldChar w:fldCharType="separate"/>
        </w:r>
        <w:r w:rsidR="00DA7411">
          <w:rPr>
            <w:noProof/>
            <w:webHidden/>
          </w:rPr>
          <w:t>27</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73" w:history="1">
        <w:r w:rsidR="00DA7411" w:rsidRPr="009F59AE">
          <w:rPr>
            <w:rStyle w:val="Hyperlink"/>
            <w:noProof/>
          </w:rPr>
          <w:t>3.5.3</w:t>
        </w:r>
        <w:r w:rsidR="00DA7411">
          <w:rPr>
            <w:rFonts w:asciiTheme="minorHAnsi" w:eastAsiaTheme="minorEastAsia" w:hAnsiTheme="minorHAnsi" w:cstheme="minorBidi"/>
            <w:iCs w:val="0"/>
            <w:caps w:val="0"/>
            <w:noProof/>
            <w:sz w:val="22"/>
            <w:szCs w:val="22"/>
          </w:rPr>
          <w:tab/>
        </w:r>
        <w:r w:rsidR="00DA7411" w:rsidRPr="009F59AE">
          <w:rPr>
            <w:rStyle w:val="Hyperlink"/>
            <w:noProof/>
          </w:rPr>
          <w:t>TEMPERATURE INDICATORS</w:t>
        </w:r>
        <w:r w:rsidR="00DA7411">
          <w:rPr>
            <w:noProof/>
            <w:webHidden/>
          </w:rPr>
          <w:tab/>
        </w:r>
        <w:r w:rsidR="00DA7411">
          <w:rPr>
            <w:noProof/>
            <w:webHidden/>
          </w:rPr>
          <w:fldChar w:fldCharType="begin"/>
        </w:r>
        <w:r w:rsidR="00DA7411">
          <w:rPr>
            <w:noProof/>
            <w:webHidden/>
          </w:rPr>
          <w:instrText xml:space="preserve"> PAGEREF _Toc466294073 \h </w:instrText>
        </w:r>
        <w:r w:rsidR="00DA7411">
          <w:rPr>
            <w:noProof/>
            <w:webHidden/>
          </w:rPr>
        </w:r>
        <w:r w:rsidR="00DA7411">
          <w:rPr>
            <w:noProof/>
            <w:webHidden/>
          </w:rPr>
          <w:fldChar w:fldCharType="separate"/>
        </w:r>
        <w:r w:rsidR="00DA7411">
          <w:rPr>
            <w:noProof/>
            <w:webHidden/>
          </w:rPr>
          <w:t>28</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74" w:history="1">
        <w:r w:rsidR="00DA7411" w:rsidRPr="009F59AE">
          <w:rPr>
            <w:rStyle w:val="Hyperlink"/>
            <w:noProof/>
          </w:rPr>
          <w:t>3.5.4</w:t>
        </w:r>
        <w:r w:rsidR="00DA7411">
          <w:rPr>
            <w:rFonts w:asciiTheme="minorHAnsi" w:eastAsiaTheme="minorEastAsia" w:hAnsiTheme="minorHAnsi" w:cstheme="minorBidi"/>
            <w:iCs w:val="0"/>
            <w:caps w:val="0"/>
            <w:noProof/>
            <w:sz w:val="22"/>
            <w:szCs w:val="22"/>
          </w:rPr>
          <w:tab/>
        </w:r>
        <w:r w:rsidR="00DA7411" w:rsidRPr="009F59AE">
          <w:rPr>
            <w:rStyle w:val="Hyperlink"/>
            <w:noProof/>
          </w:rPr>
          <w:t>USE OF WET AND ARTIFICIAL ICE FOR SAMPLE SHIPMENT TO CONTrACT USER</w:t>
        </w:r>
        <w:r w:rsidR="00DA7411">
          <w:rPr>
            <w:noProof/>
            <w:webHidden/>
          </w:rPr>
          <w:tab/>
        </w:r>
        <w:r w:rsidR="00DA7411">
          <w:rPr>
            <w:noProof/>
            <w:webHidden/>
          </w:rPr>
          <w:fldChar w:fldCharType="begin"/>
        </w:r>
        <w:r w:rsidR="00DA7411">
          <w:rPr>
            <w:noProof/>
            <w:webHidden/>
          </w:rPr>
          <w:instrText xml:space="preserve"> PAGEREF _Toc466294074 \h </w:instrText>
        </w:r>
        <w:r w:rsidR="00DA7411">
          <w:rPr>
            <w:noProof/>
            <w:webHidden/>
          </w:rPr>
        </w:r>
        <w:r w:rsidR="00DA7411">
          <w:rPr>
            <w:noProof/>
            <w:webHidden/>
          </w:rPr>
          <w:fldChar w:fldCharType="separate"/>
        </w:r>
        <w:r w:rsidR="00DA7411">
          <w:rPr>
            <w:noProof/>
            <w:webHidden/>
          </w:rPr>
          <w:t>28</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75" w:history="1">
        <w:r w:rsidR="00DA7411" w:rsidRPr="009F59AE">
          <w:rPr>
            <w:rStyle w:val="Hyperlink"/>
            <w:noProof/>
          </w:rPr>
          <w:t>3.5.5</w:t>
        </w:r>
        <w:r w:rsidR="00DA7411">
          <w:rPr>
            <w:rFonts w:asciiTheme="minorHAnsi" w:eastAsiaTheme="minorEastAsia" w:hAnsiTheme="minorHAnsi" w:cstheme="minorBidi"/>
            <w:iCs w:val="0"/>
            <w:caps w:val="0"/>
            <w:noProof/>
            <w:sz w:val="22"/>
            <w:szCs w:val="22"/>
          </w:rPr>
          <w:tab/>
        </w:r>
        <w:r w:rsidR="00DA7411" w:rsidRPr="009F59AE">
          <w:rPr>
            <w:rStyle w:val="Hyperlink"/>
            <w:noProof/>
          </w:rPr>
          <w:t>ARTIFICIAL ICE SUPPLIED BY VENDOR {CONTRACTOR}</w:t>
        </w:r>
        <w:r w:rsidR="00DA7411">
          <w:rPr>
            <w:noProof/>
            <w:webHidden/>
          </w:rPr>
          <w:tab/>
        </w:r>
        <w:r w:rsidR="00DA7411">
          <w:rPr>
            <w:noProof/>
            <w:webHidden/>
          </w:rPr>
          <w:fldChar w:fldCharType="begin"/>
        </w:r>
        <w:r w:rsidR="00DA7411">
          <w:rPr>
            <w:noProof/>
            <w:webHidden/>
          </w:rPr>
          <w:instrText xml:space="preserve"> PAGEREF _Toc466294075 \h </w:instrText>
        </w:r>
        <w:r w:rsidR="00DA7411">
          <w:rPr>
            <w:noProof/>
            <w:webHidden/>
          </w:rPr>
        </w:r>
        <w:r w:rsidR="00DA7411">
          <w:rPr>
            <w:noProof/>
            <w:webHidden/>
          </w:rPr>
          <w:fldChar w:fldCharType="separate"/>
        </w:r>
        <w:r w:rsidR="00DA7411">
          <w:rPr>
            <w:noProof/>
            <w:webHidden/>
          </w:rPr>
          <w:t>28</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76" w:history="1">
        <w:r w:rsidR="00DA7411" w:rsidRPr="009F59AE">
          <w:rPr>
            <w:rStyle w:val="Hyperlink"/>
            <w:noProof/>
          </w:rPr>
          <w:t>3.5.6</w:t>
        </w:r>
        <w:r w:rsidR="00DA7411">
          <w:rPr>
            <w:rFonts w:asciiTheme="minorHAnsi" w:eastAsiaTheme="minorEastAsia" w:hAnsiTheme="minorHAnsi" w:cstheme="minorBidi"/>
            <w:iCs w:val="0"/>
            <w:caps w:val="0"/>
            <w:noProof/>
            <w:sz w:val="22"/>
            <w:szCs w:val="22"/>
          </w:rPr>
          <w:tab/>
        </w:r>
        <w:r w:rsidR="00DA7411" w:rsidRPr="009F59AE">
          <w:rPr>
            <w:rStyle w:val="Hyperlink"/>
            <w:noProof/>
          </w:rPr>
          <w:t>SHIPMENT BY COMMON CARRIER</w:t>
        </w:r>
        <w:r w:rsidR="00DA7411">
          <w:rPr>
            <w:noProof/>
            <w:webHidden/>
          </w:rPr>
          <w:tab/>
        </w:r>
        <w:r w:rsidR="00DA7411">
          <w:rPr>
            <w:noProof/>
            <w:webHidden/>
          </w:rPr>
          <w:fldChar w:fldCharType="begin"/>
        </w:r>
        <w:r w:rsidR="00DA7411">
          <w:rPr>
            <w:noProof/>
            <w:webHidden/>
          </w:rPr>
          <w:instrText xml:space="preserve"> PAGEREF _Toc466294076 \h </w:instrText>
        </w:r>
        <w:r w:rsidR="00DA7411">
          <w:rPr>
            <w:noProof/>
            <w:webHidden/>
          </w:rPr>
        </w:r>
        <w:r w:rsidR="00DA7411">
          <w:rPr>
            <w:noProof/>
            <w:webHidden/>
          </w:rPr>
          <w:fldChar w:fldCharType="separate"/>
        </w:r>
        <w:r w:rsidR="00DA7411">
          <w:rPr>
            <w:noProof/>
            <w:webHidden/>
          </w:rPr>
          <w:t>29</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77" w:history="1">
        <w:r w:rsidR="00DA7411" w:rsidRPr="009F59AE">
          <w:rPr>
            <w:rStyle w:val="Hyperlink"/>
            <w:noProof/>
          </w:rPr>
          <w:t>3.5.7</w:t>
        </w:r>
        <w:r w:rsidR="00DA7411">
          <w:rPr>
            <w:rFonts w:asciiTheme="minorHAnsi" w:eastAsiaTheme="minorEastAsia" w:hAnsiTheme="minorHAnsi" w:cstheme="minorBidi"/>
            <w:iCs w:val="0"/>
            <w:caps w:val="0"/>
            <w:noProof/>
            <w:sz w:val="22"/>
            <w:szCs w:val="22"/>
          </w:rPr>
          <w:tab/>
        </w:r>
        <w:r w:rsidR="00DA7411" w:rsidRPr="009F59AE">
          <w:rPr>
            <w:rStyle w:val="Hyperlink"/>
            <w:noProof/>
          </w:rPr>
          <w:t>SHIPMENT AND PICKUP CHARGES BEYOND NORMAL DELIVERY</w:t>
        </w:r>
        <w:r w:rsidR="00DA7411">
          <w:rPr>
            <w:noProof/>
            <w:webHidden/>
          </w:rPr>
          <w:tab/>
        </w:r>
        <w:r w:rsidR="00DA7411">
          <w:rPr>
            <w:noProof/>
            <w:webHidden/>
          </w:rPr>
          <w:fldChar w:fldCharType="begin"/>
        </w:r>
        <w:r w:rsidR="00DA7411">
          <w:rPr>
            <w:noProof/>
            <w:webHidden/>
          </w:rPr>
          <w:instrText xml:space="preserve"> PAGEREF _Toc466294077 \h </w:instrText>
        </w:r>
        <w:r w:rsidR="00DA7411">
          <w:rPr>
            <w:noProof/>
            <w:webHidden/>
          </w:rPr>
        </w:r>
        <w:r w:rsidR="00DA7411">
          <w:rPr>
            <w:noProof/>
            <w:webHidden/>
          </w:rPr>
          <w:fldChar w:fldCharType="separate"/>
        </w:r>
        <w:r w:rsidR="00DA7411">
          <w:rPr>
            <w:noProof/>
            <w:webHidden/>
          </w:rPr>
          <w:t>29</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78" w:history="1">
        <w:r w:rsidR="00DA7411" w:rsidRPr="009F59AE">
          <w:rPr>
            <w:rStyle w:val="Hyperlink"/>
            <w:noProof/>
          </w:rPr>
          <w:t>3.5.8</w:t>
        </w:r>
        <w:r w:rsidR="00DA7411">
          <w:rPr>
            <w:rFonts w:asciiTheme="minorHAnsi" w:eastAsiaTheme="minorEastAsia" w:hAnsiTheme="minorHAnsi" w:cstheme="minorBidi"/>
            <w:iCs w:val="0"/>
            <w:caps w:val="0"/>
            <w:noProof/>
            <w:sz w:val="22"/>
            <w:szCs w:val="22"/>
          </w:rPr>
          <w:tab/>
        </w:r>
        <w:r w:rsidR="00DA7411" w:rsidRPr="009F59AE">
          <w:rPr>
            <w:rStyle w:val="Hyperlink"/>
            <w:noProof/>
          </w:rPr>
          <w:t>COMPLIANCE WITH THE SHIPPING PLAN</w:t>
        </w:r>
        <w:r w:rsidR="00DA7411">
          <w:rPr>
            <w:noProof/>
            <w:webHidden/>
          </w:rPr>
          <w:tab/>
        </w:r>
        <w:r w:rsidR="00DA7411">
          <w:rPr>
            <w:noProof/>
            <w:webHidden/>
          </w:rPr>
          <w:fldChar w:fldCharType="begin"/>
        </w:r>
        <w:r w:rsidR="00DA7411">
          <w:rPr>
            <w:noProof/>
            <w:webHidden/>
          </w:rPr>
          <w:instrText xml:space="preserve"> PAGEREF _Toc466294078 \h </w:instrText>
        </w:r>
        <w:r w:rsidR="00DA7411">
          <w:rPr>
            <w:noProof/>
            <w:webHidden/>
          </w:rPr>
        </w:r>
        <w:r w:rsidR="00DA7411">
          <w:rPr>
            <w:noProof/>
            <w:webHidden/>
          </w:rPr>
          <w:fldChar w:fldCharType="separate"/>
        </w:r>
        <w:r w:rsidR="00DA7411">
          <w:rPr>
            <w:noProof/>
            <w:webHidden/>
          </w:rPr>
          <w:t>30</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79" w:history="1">
        <w:r w:rsidR="00DA7411" w:rsidRPr="009F59AE">
          <w:rPr>
            <w:rStyle w:val="Hyperlink"/>
            <w:noProof/>
          </w:rPr>
          <w:t>3.5.9</w:t>
        </w:r>
        <w:r w:rsidR="00DA7411">
          <w:rPr>
            <w:rFonts w:asciiTheme="minorHAnsi" w:eastAsiaTheme="minorEastAsia" w:hAnsiTheme="minorHAnsi" w:cstheme="minorBidi"/>
            <w:iCs w:val="0"/>
            <w:caps w:val="0"/>
            <w:noProof/>
            <w:sz w:val="22"/>
            <w:szCs w:val="22"/>
          </w:rPr>
          <w:tab/>
        </w:r>
        <w:r w:rsidR="00DA7411" w:rsidRPr="009F59AE">
          <w:rPr>
            <w:rStyle w:val="Hyperlink"/>
            <w:noProof/>
          </w:rPr>
          <w:t>STATE-SUPPLIED SHIPPING CONTAINERS</w:t>
        </w:r>
        <w:r w:rsidR="00DA7411">
          <w:rPr>
            <w:noProof/>
            <w:webHidden/>
          </w:rPr>
          <w:tab/>
        </w:r>
        <w:r w:rsidR="00DA7411">
          <w:rPr>
            <w:noProof/>
            <w:webHidden/>
          </w:rPr>
          <w:fldChar w:fldCharType="begin"/>
        </w:r>
        <w:r w:rsidR="00DA7411">
          <w:rPr>
            <w:noProof/>
            <w:webHidden/>
          </w:rPr>
          <w:instrText xml:space="preserve"> PAGEREF _Toc466294079 \h </w:instrText>
        </w:r>
        <w:r w:rsidR="00DA7411">
          <w:rPr>
            <w:noProof/>
            <w:webHidden/>
          </w:rPr>
        </w:r>
        <w:r w:rsidR="00DA7411">
          <w:rPr>
            <w:noProof/>
            <w:webHidden/>
          </w:rPr>
          <w:fldChar w:fldCharType="separate"/>
        </w:r>
        <w:r w:rsidR="00DA7411">
          <w:rPr>
            <w:noProof/>
            <w:webHidden/>
          </w:rPr>
          <w:t>30</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080" w:history="1">
        <w:r w:rsidR="00DA7411" w:rsidRPr="009F59AE">
          <w:rPr>
            <w:rStyle w:val="Hyperlink"/>
            <w:noProof/>
          </w:rPr>
          <w:t>3.6</w:t>
        </w:r>
        <w:r w:rsidR="00DA7411">
          <w:rPr>
            <w:rFonts w:asciiTheme="minorHAnsi" w:eastAsiaTheme="minorEastAsia" w:hAnsiTheme="minorHAnsi" w:cstheme="minorBidi"/>
            <w:caps w:val="0"/>
            <w:noProof/>
            <w:sz w:val="22"/>
            <w:szCs w:val="22"/>
          </w:rPr>
          <w:tab/>
        </w:r>
        <w:r w:rsidR="00DA7411" w:rsidRPr="009F59AE">
          <w:rPr>
            <w:rStyle w:val="Hyperlink"/>
            <w:noProof/>
          </w:rPr>
          <w:t>Vendor {Contractor} Receipt of Samples/Internal Chain Of Custody</w:t>
        </w:r>
        <w:r w:rsidR="00DA7411">
          <w:rPr>
            <w:noProof/>
            <w:webHidden/>
          </w:rPr>
          <w:tab/>
        </w:r>
        <w:r w:rsidR="00DA7411">
          <w:rPr>
            <w:noProof/>
            <w:webHidden/>
          </w:rPr>
          <w:fldChar w:fldCharType="begin"/>
        </w:r>
        <w:r w:rsidR="00DA7411">
          <w:rPr>
            <w:noProof/>
            <w:webHidden/>
          </w:rPr>
          <w:instrText xml:space="preserve"> PAGEREF _Toc466294080 \h </w:instrText>
        </w:r>
        <w:r w:rsidR="00DA7411">
          <w:rPr>
            <w:noProof/>
            <w:webHidden/>
          </w:rPr>
        </w:r>
        <w:r w:rsidR="00DA7411">
          <w:rPr>
            <w:noProof/>
            <w:webHidden/>
          </w:rPr>
          <w:fldChar w:fldCharType="separate"/>
        </w:r>
        <w:r w:rsidR="00DA7411">
          <w:rPr>
            <w:noProof/>
            <w:webHidden/>
          </w:rPr>
          <w:t>30</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81" w:history="1">
        <w:r w:rsidR="00DA7411" w:rsidRPr="009F59AE">
          <w:rPr>
            <w:rStyle w:val="Hyperlink"/>
            <w:noProof/>
          </w:rPr>
          <w:t>3.6.1</w:t>
        </w:r>
        <w:r w:rsidR="00DA7411">
          <w:rPr>
            <w:rFonts w:asciiTheme="minorHAnsi" w:eastAsiaTheme="minorEastAsia" w:hAnsiTheme="minorHAnsi" w:cstheme="minorBidi"/>
            <w:iCs w:val="0"/>
            <w:caps w:val="0"/>
            <w:noProof/>
            <w:sz w:val="22"/>
            <w:szCs w:val="22"/>
          </w:rPr>
          <w:tab/>
        </w:r>
        <w:r w:rsidR="00DA7411" w:rsidRPr="009F59AE">
          <w:rPr>
            <w:rStyle w:val="Hyperlink"/>
            <w:noProof/>
          </w:rPr>
          <w:t>SUBMITTAL OF FORMS TO STATE CONTRACT MANAGER</w:t>
        </w:r>
        <w:r w:rsidR="00DA7411">
          <w:rPr>
            <w:noProof/>
            <w:webHidden/>
          </w:rPr>
          <w:tab/>
        </w:r>
        <w:r w:rsidR="00DA7411">
          <w:rPr>
            <w:noProof/>
            <w:webHidden/>
          </w:rPr>
          <w:fldChar w:fldCharType="begin"/>
        </w:r>
        <w:r w:rsidR="00DA7411">
          <w:rPr>
            <w:noProof/>
            <w:webHidden/>
          </w:rPr>
          <w:instrText xml:space="preserve"> PAGEREF _Toc466294081 \h </w:instrText>
        </w:r>
        <w:r w:rsidR="00DA7411">
          <w:rPr>
            <w:noProof/>
            <w:webHidden/>
          </w:rPr>
        </w:r>
        <w:r w:rsidR="00DA7411">
          <w:rPr>
            <w:noProof/>
            <w:webHidden/>
          </w:rPr>
          <w:fldChar w:fldCharType="separate"/>
        </w:r>
        <w:r w:rsidR="00DA7411">
          <w:rPr>
            <w:noProof/>
            <w:webHidden/>
          </w:rPr>
          <w:t>31</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82" w:history="1">
        <w:r w:rsidR="00DA7411" w:rsidRPr="009F59AE">
          <w:rPr>
            <w:rStyle w:val="Hyperlink"/>
            <w:noProof/>
          </w:rPr>
          <w:t>3.6.2</w:t>
        </w:r>
        <w:r w:rsidR="00DA7411">
          <w:rPr>
            <w:rFonts w:asciiTheme="minorHAnsi" w:eastAsiaTheme="minorEastAsia" w:hAnsiTheme="minorHAnsi" w:cstheme="minorBidi"/>
            <w:iCs w:val="0"/>
            <w:caps w:val="0"/>
            <w:noProof/>
            <w:sz w:val="22"/>
            <w:szCs w:val="22"/>
          </w:rPr>
          <w:tab/>
        </w:r>
        <w:r w:rsidR="00DA7411" w:rsidRPr="009F59AE">
          <w:rPr>
            <w:rStyle w:val="Hyperlink"/>
            <w:noProof/>
          </w:rPr>
          <w:t>INTERNAL Chain Of Custody</w:t>
        </w:r>
        <w:r w:rsidR="00DA7411">
          <w:rPr>
            <w:noProof/>
            <w:webHidden/>
          </w:rPr>
          <w:tab/>
        </w:r>
        <w:r w:rsidR="00DA7411">
          <w:rPr>
            <w:noProof/>
            <w:webHidden/>
          </w:rPr>
          <w:fldChar w:fldCharType="begin"/>
        </w:r>
        <w:r w:rsidR="00DA7411">
          <w:rPr>
            <w:noProof/>
            <w:webHidden/>
          </w:rPr>
          <w:instrText xml:space="preserve"> PAGEREF _Toc466294082 \h </w:instrText>
        </w:r>
        <w:r w:rsidR="00DA7411">
          <w:rPr>
            <w:noProof/>
            <w:webHidden/>
          </w:rPr>
        </w:r>
        <w:r w:rsidR="00DA7411">
          <w:rPr>
            <w:noProof/>
            <w:webHidden/>
          </w:rPr>
          <w:fldChar w:fldCharType="separate"/>
        </w:r>
        <w:r w:rsidR="00DA7411">
          <w:rPr>
            <w:noProof/>
            <w:webHidden/>
          </w:rPr>
          <w:t>31</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83" w:history="1">
        <w:r w:rsidR="00DA7411" w:rsidRPr="009F59AE">
          <w:rPr>
            <w:rStyle w:val="Hyperlink"/>
            <w:noProof/>
          </w:rPr>
          <w:t>3.6.3</w:t>
        </w:r>
        <w:r w:rsidR="00DA7411">
          <w:rPr>
            <w:rFonts w:asciiTheme="minorHAnsi" w:eastAsiaTheme="minorEastAsia" w:hAnsiTheme="minorHAnsi" w:cstheme="minorBidi"/>
            <w:iCs w:val="0"/>
            <w:caps w:val="0"/>
            <w:noProof/>
            <w:sz w:val="22"/>
            <w:szCs w:val="22"/>
          </w:rPr>
          <w:tab/>
        </w:r>
        <w:r w:rsidR="00DA7411" w:rsidRPr="009F59AE">
          <w:rPr>
            <w:rStyle w:val="Hyperlink"/>
            <w:noProof/>
          </w:rPr>
          <w:t>SAMPLE RECEIPT AND LOG-IN CHECKLIST FOR ALL SAMPLES</w:t>
        </w:r>
        <w:r w:rsidR="00DA7411">
          <w:rPr>
            <w:noProof/>
            <w:webHidden/>
          </w:rPr>
          <w:tab/>
        </w:r>
        <w:r w:rsidR="00DA7411">
          <w:rPr>
            <w:noProof/>
            <w:webHidden/>
          </w:rPr>
          <w:fldChar w:fldCharType="begin"/>
        </w:r>
        <w:r w:rsidR="00DA7411">
          <w:rPr>
            <w:noProof/>
            <w:webHidden/>
          </w:rPr>
          <w:instrText xml:space="preserve"> PAGEREF _Toc466294083 \h </w:instrText>
        </w:r>
        <w:r w:rsidR="00DA7411">
          <w:rPr>
            <w:noProof/>
            <w:webHidden/>
          </w:rPr>
        </w:r>
        <w:r w:rsidR="00DA7411">
          <w:rPr>
            <w:noProof/>
            <w:webHidden/>
          </w:rPr>
          <w:fldChar w:fldCharType="separate"/>
        </w:r>
        <w:r w:rsidR="00DA7411">
          <w:rPr>
            <w:noProof/>
            <w:webHidden/>
          </w:rPr>
          <w:t>31</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84" w:history="1">
        <w:r w:rsidR="00DA7411" w:rsidRPr="009F59AE">
          <w:rPr>
            <w:rStyle w:val="Hyperlink"/>
            <w:noProof/>
          </w:rPr>
          <w:t>3.6.4</w:t>
        </w:r>
        <w:r w:rsidR="00DA7411">
          <w:rPr>
            <w:rFonts w:asciiTheme="minorHAnsi" w:eastAsiaTheme="minorEastAsia" w:hAnsiTheme="minorHAnsi" w:cstheme="minorBidi"/>
            <w:iCs w:val="0"/>
            <w:caps w:val="0"/>
            <w:noProof/>
            <w:sz w:val="22"/>
            <w:szCs w:val="22"/>
          </w:rPr>
          <w:tab/>
        </w:r>
        <w:r w:rsidR="00DA7411" w:rsidRPr="009F59AE">
          <w:rPr>
            <w:rStyle w:val="Hyperlink"/>
            <w:noProof/>
          </w:rPr>
          <w:t>INTERNAL COC REQUIREMENTS</w:t>
        </w:r>
        <w:r w:rsidR="00DA7411">
          <w:rPr>
            <w:noProof/>
            <w:webHidden/>
          </w:rPr>
          <w:tab/>
        </w:r>
        <w:r w:rsidR="00DA7411">
          <w:rPr>
            <w:noProof/>
            <w:webHidden/>
          </w:rPr>
          <w:fldChar w:fldCharType="begin"/>
        </w:r>
        <w:r w:rsidR="00DA7411">
          <w:rPr>
            <w:noProof/>
            <w:webHidden/>
          </w:rPr>
          <w:instrText xml:space="preserve"> PAGEREF _Toc466294084 \h </w:instrText>
        </w:r>
        <w:r w:rsidR="00DA7411">
          <w:rPr>
            <w:noProof/>
            <w:webHidden/>
          </w:rPr>
        </w:r>
        <w:r w:rsidR="00DA7411">
          <w:rPr>
            <w:noProof/>
            <w:webHidden/>
          </w:rPr>
          <w:fldChar w:fldCharType="separate"/>
        </w:r>
        <w:r w:rsidR="00DA7411">
          <w:rPr>
            <w:noProof/>
            <w:webHidden/>
          </w:rPr>
          <w:t>32</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085" w:history="1">
        <w:r w:rsidR="00DA7411" w:rsidRPr="009F59AE">
          <w:rPr>
            <w:rStyle w:val="Hyperlink"/>
            <w:noProof/>
          </w:rPr>
          <w:t>3.7</w:t>
        </w:r>
        <w:r w:rsidR="00DA7411">
          <w:rPr>
            <w:rFonts w:asciiTheme="minorHAnsi" w:eastAsiaTheme="minorEastAsia" w:hAnsiTheme="minorHAnsi" w:cstheme="minorBidi"/>
            <w:caps w:val="0"/>
            <w:noProof/>
            <w:sz w:val="22"/>
            <w:szCs w:val="22"/>
          </w:rPr>
          <w:tab/>
        </w:r>
        <w:r w:rsidR="00DA7411" w:rsidRPr="009F59AE">
          <w:rPr>
            <w:rStyle w:val="Hyperlink"/>
            <w:noProof/>
          </w:rPr>
          <w:t>Sample requirements and Holding Times</w:t>
        </w:r>
        <w:r w:rsidR="00DA7411">
          <w:rPr>
            <w:noProof/>
            <w:webHidden/>
          </w:rPr>
          <w:tab/>
        </w:r>
        <w:r w:rsidR="00DA7411">
          <w:rPr>
            <w:noProof/>
            <w:webHidden/>
          </w:rPr>
          <w:fldChar w:fldCharType="begin"/>
        </w:r>
        <w:r w:rsidR="00DA7411">
          <w:rPr>
            <w:noProof/>
            <w:webHidden/>
          </w:rPr>
          <w:instrText xml:space="preserve"> PAGEREF _Toc466294085 \h </w:instrText>
        </w:r>
        <w:r w:rsidR="00DA7411">
          <w:rPr>
            <w:noProof/>
            <w:webHidden/>
          </w:rPr>
        </w:r>
        <w:r w:rsidR="00DA7411">
          <w:rPr>
            <w:noProof/>
            <w:webHidden/>
          </w:rPr>
          <w:fldChar w:fldCharType="separate"/>
        </w:r>
        <w:r w:rsidR="00DA7411">
          <w:rPr>
            <w:noProof/>
            <w:webHidden/>
          </w:rPr>
          <w:t>33</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086" w:history="1">
        <w:r w:rsidR="00DA7411" w:rsidRPr="009F59AE">
          <w:rPr>
            <w:rStyle w:val="Hyperlink"/>
            <w:noProof/>
          </w:rPr>
          <w:t>3.8</w:t>
        </w:r>
        <w:r w:rsidR="00DA7411">
          <w:rPr>
            <w:rFonts w:asciiTheme="minorHAnsi" w:eastAsiaTheme="minorEastAsia" w:hAnsiTheme="minorHAnsi" w:cstheme="minorBidi"/>
            <w:caps w:val="0"/>
            <w:noProof/>
            <w:sz w:val="22"/>
            <w:szCs w:val="22"/>
          </w:rPr>
          <w:tab/>
        </w:r>
        <w:r w:rsidR="00DA7411" w:rsidRPr="009F59AE">
          <w:rPr>
            <w:rStyle w:val="Hyperlink"/>
            <w:noProof/>
          </w:rPr>
          <w:t>USEPA Requirements</w:t>
        </w:r>
        <w:r w:rsidR="00DA7411">
          <w:rPr>
            <w:noProof/>
            <w:webHidden/>
          </w:rPr>
          <w:tab/>
        </w:r>
        <w:r w:rsidR="00DA7411">
          <w:rPr>
            <w:noProof/>
            <w:webHidden/>
          </w:rPr>
          <w:fldChar w:fldCharType="begin"/>
        </w:r>
        <w:r w:rsidR="00DA7411">
          <w:rPr>
            <w:noProof/>
            <w:webHidden/>
          </w:rPr>
          <w:instrText xml:space="preserve"> PAGEREF _Toc466294086 \h </w:instrText>
        </w:r>
        <w:r w:rsidR="00DA7411">
          <w:rPr>
            <w:noProof/>
            <w:webHidden/>
          </w:rPr>
        </w:r>
        <w:r w:rsidR="00DA7411">
          <w:rPr>
            <w:noProof/>
            <w:webHidden/>
          </w:rPr>
          <w:fldChar w:fldCharType="separate"/>
        </w:r>
        <w:r w:rsidR="00DA7411">
          <w:rPr>
            <w:noProof/>
            <w:webHidden/>
          </w:rPr>
          <w:t>33</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87" w:history="1">
        <w:r w:rsidR="00DA7411" w:rsidRPr="009F59AE">
          <w:rPr>
            <w:rStyle w:val="Hyperlink"/>
            <w:noProof/>
          </w:rPr>
          <w:t>3.8.1</w:t>
        </w:r>
        <w:r w:rsidR="00DA7411">
          <w:rPr>
            <w:rFonts w:asciiTheme="minorHAnsi" w:eastAsiaTheme="minorEastAsia" w:hAnsiTheme="minorHAnsi" w:cstheme="minorBidi"/>
            <w:iCs w:val="0"/>
            <w:caps w:val="0"/>
            <w:noProof/>
            <w:sz w:val="22"/>
            <w:szCs w:val="22"/>
          </w:rPr>
          <w:tab/>
        </w:r>
        <w:r w:rsidR="00DA7411" w:rsidRPr="009F59AE">
          <w:rPr>
            <w:rStyle w:val="Hyperlink"/>
            <w:noProof/>
          </w:rPr>
          <w:t>Notice of USEPA Disciplinary Action</w:t>
        </w:r>
        <w:r w:rsidR="00DA7411">
          <w:rPr>
            <w:noProof/>
            <w:webHidden/>
          </w:rPr>
          <w:tab/>
        </w:r>
        <w:r w:rsidR="00DA7411">
          <w:rPr>
            <w:noProof/>
            <w:webHidden/>
          </w:rPr>
          <w:fldChar w:fldCharType="begin"/>
        </w:r>
        <w:r w:rsidR="00DA7411">
          <w:rPr>
            <w:noProof/>
            <w:webHidden/>
          </w:rPr>
          <w:instrText xml:space="preserve"> PAGEREF _Toc466294087 \h </w:instrText>
        </w:r>
        <w:r w:rsidR="00DA7411">
          <w:rPr>
            <w:noProof/>
            <w:webHidden/>
          </w:rPr>
        </w:r>
        <w:r w:rsidR="00DA7411">
          <w:rPr>
            <w:noProof/>
            <w:webHidden/>
          </w:rPr>
          <w:fldChar w:fldCharType="separate"/>
        </w:r>
        <w:r w:rsidR="00DA7411">
          <w:rPr>
            <w:noProof/>
            <w:webHidden/>
          </w:rPr>
          <w:t>33</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088" w:history="1">
        <w:r w:rsidR="00DA7411" w:rsidRPr="009F59AE">
          <w:rPr>
            <w:rStyle w:val="Hyperlink"/>
            <w:noProof/>
          </w:rPr>
          <w:t>3.9</w:t>
        </w:r>
        <w:r w:rsidR="00DA7411">
          <w:rPr>
            <w:rFonts w:asciiTheme="minorHAnsi" w:eastAsiaTheme="minorEastAsia" w:hAnsiTheme="minorHAnsi" w:cstheme="minorBidi"/>
            <w:caps w:val="0"/>
            <w:noProof/>
            <w:sz w:val="22"/>
            <w:szCs w:val="22"/>
          </w:rPr>
          <w:tab/>
        </w:r>
        <w:r w:rsidR="00DA7411" w:rsidRPr="009F59AE">
          <w:rPr>
            <w:rStyle w:val="Hyperlink"/>
            <w:noProof/>
          </w:rPr>
          <w:t>Inspections and AUdits</w:t>
        </w:r>
        <w:r w:rsidR="00DA7411">
          <w:rPr>
            <w:noProof/>
            <w:webHidden/>
          </w:rPr>
          <w:tab/>
        </w:r>
        <w:r w:rsidR="00DA7411">
          <w:rPr>
            <w:noProof/>
            <w:webHidden/>
          </w:rPr>
          <w:fldChar w:fldCharType="begin"/>
        </w:r>
        <w:r w:rsidR="00DA7411">
          <w:rPr>
            <w:noProof/>
            <w:webHidden/>
          </w:rPr>
          <w:instrText xml:space="preserve"> PAGEREF _Toc466294088 \h </w:instrText>
        </w:r>
        <w:r w:rsidR="00DA7411">
          <w:rPr>
            <w:noProof/>
            <w:webHidden/>
          </w:rPr>
        </w:r>
        <w:r w:rsidR="00DA7411">
          <w:rPr>
            <w:noProof/>
            <w:webHidden/>
          </w:rPr>
          <w:fldChar w:fldCharType="separate"/>
        </w:r>
        <w:r w:rsidR="00DA7411">
          <w:rPr>
            <w:noProof/>
            <w:webHidden/>
          </w:rPr>
          <w:t>34</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89" w:history="1">
        <w:r w:rsidR="00DA7411" w:rsidRPr="009F59AE">
          <w:rPr>
            <w:rStyle w:val="Hyperlink"/>
            <w:noProof/>
          </w:rPr>
          <w:t>3.9.1</w:t>
        </w:r>
        <w:r w:rsidR="00DA7411">
          <w:rPr>
            <w:rFonts w:asciiTheme="minorHAnsi" w:eastAsiaTheme="minorEastAsia" w:hAnsiTheme="minorHAnsi" w:cstheme="minorBidi"/>
            <w:iCs w:val="0"/>
            <w:caps w:val="0"/>
            <w:noProof/>
            <w:sz w:val="22"/>
            <w:szCs w:val="22"/>
          </w:rPr>
          <w:tab/>
        </w:r>
        <w:r w:rsidR="00DA7411" w:rsidRPr="009F59AE">
          <w:rPr>
            <w:rStyle w:val="Hyperlink"/>
            <w:noProof/>
          </w:rPr>
          <w:t>Inspections</w:t>
        </w:r>
        <w:r w:rsidR="00DA7411">
          <w:rPr>
            <w:noProof/>
            <w:webHidden/>
          </w:rPr>
          <w:tab/>
        </w:r>
        <w:r w:rsidR="00DA7411">
          <w:rPr>
            <w:noProof/>
            <w:webHidden/>
          </w:rPr>
          <w:fldChar w:fldCharType="begin"/>
        </w:r>
        <w:r w:rsidR="00DA7411">
          <w:rPr>
            <w:noProof/>
            <w:webHidden/>
          </w:rPr>
          <w:instrText xml:space="preserve"> PAGEREF _Toc466294089 \h </w:instrText>
        </w:r>
        <w:r w:rsidR="00DA7411">
          <w:rPr>
            <w:noProof/>
            <w:webHidden/>
          </w:rPr>
        </w:r>
        <w:r w:rsidR="00DA7411">
          <w:rPr>
            <w:noProof/>
            <w:webHidden/>
          </w:rPr>
          <w:fldChar w:fldCharType="separate"/>
        </w:r>
        <w:r w:rsidR="00DA7411">
          <w:rPr>
            <w:noProof/>
            <w:webHidden/>
          </w:rPr>
          <w:t>34</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90" w:history="1">
        <w:r w:rsidR="00DA7411" w:rsidRPr="009F59AE">
          <w:rPr>
            <w:rStyle w:val="Hyperlink"/>
            <w:noProof/>
          </w:rPr>
          <w:t>3.9.2</w:t>
        </w:r>
        <w:r w:rsidR="00DA7411">
          <w:rPr>
            <w:rFonts w:asciiTheme="minorHAnsi" w:eastAsiaTheme="minorEastAsia" w:hAnsiTheme="minorHAnsi" w:cstheme="minorBidi"/>
            <w:iCs w:val="0"/>
            <w:caps w:val="0"/>
            <w:noProof/>
            <w:sz w:val="22"/>
            <w:szCs w:val="22"/>
          </w:rPr>
          <w:tab/>
        </w:r>
        <w:r w:rsidR="00DA7411" w:rsidRPr="009F59AE">
          <w:rPr>
            <w:rStyle w:val="Hyperlink"/>
            <w:noProof/>
          </w:rPr>
          <w:t>Records and audits</w:t>
        </w:r>
        <w:r w:rsidR="00DA7411">
          <w:rPr>
            <w:noProof/>
            <w:webHidden/>
          </w:rPr>
          <w:tab/>
        </w:r>
        <w:r w:rsidR="00DA7411">
          <w:rPr>
            <w:noProof/>
            <w:webHidden/>
          </w:rPr>
          <w:fldChar w:fldCharType="begin"/>
        </w:r>
        <w:r w:rsidR="00DA7411">
          <w:rPr>
            <w:noProof/>
            <w:webHidden/>
          </w:rPr>
          <w:instrText xml:space="preserve"> PAGEREF _Toc466294090 \h </w:instrText>
        </w:r>
        <w:r w:rsidR="00DA7411">
          <w:rPr>
            <w:noProof/>
            <w:webHidden/>
          </w:rPr>
        </w:r>
        <w:r w:rsidR="00DA7411">
          <w:rPr>
            <w:noProof/>
            <w:webHidden/>
          </w:rPr>
          <w:fldChar w:fldCharType="separate"/>
        </w:r>
        <w:r w:rsidR="00DA7411">
          <w:rPr>
            <w:noProof/>
            <w:webHidden/>
          </w:rPr>
          <w:t>34</w:t>
        </w:r>
        <w:r w:rsidR="00DA7411">
          <w:rPr>
            <w:noProof/>
            <w:webHidden/>
          </w:rPr>
          <w:fldChar w:fldCharType="end"/>
        </w:r>
      </w:hyperlink>
    </w:p>
    <w:p w:rsidR="00DA7411" w:rsidRDefault="00CE284F">
      <w:pPr>
        <w:pStyle w:val="TOC2"/>
        <w:tabs>
          <w:tab w:val="left" w:pos="1200"/>
        </w:tabs>
        <w:rPr>
          <w:rFonts w:asciiTheme="minorHAnsi" w:eastAsiaTheme="minorEastAsia" w:hAnsiTheme="minorHAnsi" w:cstheme="minorBidi"/>
          <w:caps w:val="0"/>
          <w:noProof/>
          <w:sz w:val="22"/>
          <w:szCs w:val="22"/>
        </w:rPr>
      </w:pPr>
      <w:hyperlink w:anchor="_Toc466294091" w:history="1">
        <w:r w:rsidR="00DA7411" w:rsidRPr="009F59AE">
          <w:rPr>
            <w:rStyle w:val="Hyperlink"/>
            <w:noProof/>
          </w:rPr>
          <w:t>3.10</w:t>
        </w:r>
        <w:r w:rsidR="00DA7411">
          <w:rPr>
            <w:rFonts w:asciiTheme="minorHAnsi" w:eastAsiaTheme="minorEastAsia" w:hAnsiTheme="minorHAnsi" w:cstheme="minorBidi"/>
            <w:caps w:val="0"/>
            <w:noProof/>
            <w:sz w:val="22"/>
            <w:szCs w:val="22"/>
          </w:rPr>
          <w:tab/>
        </w:r>
        <w:r w:rsidR="00DA7411" w:rsidRPr="009F59AE">
          <w:rPr>
            <w:rStyle w:val="Hyperlink"/>
            <w:noProof/>
          </w:rPr>
          <w:t>Meetings</w:t>
        </w:r>
        <w:r w:rsidR="00DA7411">
          <w:rPr>
            <w:noProof/>
            <w:webHidden/>
          </w:rPr>
          <w:tab/>
        </w:r>
        <w:r w:rsidR="00DA7411">
          <w:rPr>
            <w:noProof/>
            <w:webHidden/>
          </w:rPr>
          <w:fldChar w:fldCharType="begin"/>
        </w:r>
        <w:r w:rsidR="00DA7411">
          <w:rPr>
            <w:noProof/>
            <w:webHidden/>
          </w:rPr>
          <w:instrText xml:space="preserve"> PAGEREF _Toc466294091 \h </w:instrText>
        </w:r>
        <w:r w:rsidR="00DA7411">
          <w:rPr>
            <w:noProof/>
            <w:webHidden/>
          </w:rPr>
        </w:r>
        <w:r w:rsidR="00DA7411">
          <w:rPr>
            <w:noProof/>
            <w:webHidden/>
          </w:rPr>
          <w:fldChar w:fldCharType="separate"/>
        </w:r>
        <w:r w:rsidR="00DA7411">
          <w:rPr>
            <w:noProof/>
            <w:webHidden/>
          </w:rPr>
          <w:t>35</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92" w:history="1">
        <w:r w:rsidR="00DA7411" w:rsidRPr="009F59AE">
          <w:rPr>
            <w:rStyle w:val="Hyperlink"/>
            <w:noProof/>
          </w:rPr>
          <w:t>3.10.1</w:t>
        </w:r>
        <w:r w:rsidR="00DA7411">
          <w:rPr>
            <w:rFonts w:asciiTheme="minorHAnsi" w:eastAsiaTheme="minorEastAsia" w:hAnsiTheme="minorHAnsi" w:cstheme="minorBidi"/>
            <w:iCs w:val="0"/>
            <w:caps w:val="0"/>
            <w:noProof/>
            <w:sz w:val="22"/>
            <w:szCs w:val="22"/>
          </w:rPr>
          <w:tab/>
        </w:r>
        <w:r w:rsidR="00DA7411" w:rsidRPr="009F59AE">
          <w:rPr>
            <w:rStyle w:val="Hyperlink"/>
            <w:noProof/>
          </w:rPr>
          <w:t>Additional Meetings</w:t>
        </w:r>
        <w:r w:rsidR="00DA7411">
          <w:rPr>
            <w:noProof/>
            <w:webHidden/>
          </w:rPr>
          <w:tab/>
        </w:r>
        <w:r w:rsidR="00DA7411">
          <w:rPr>
            <w:noProof/>
            <w:webHidden/>
          </w:rPr>
          <w:fldChar w:fldCharType="begin"/>
        </w:r>
        <w:r w:rsidR="00DA7411">
          <w:rPr>
            <w:noProof/>
            <w:webHidden/>
          </w:rPr>
          <w:instrText xml:space="preserve"> PAGEREF _Toc466294092 \h </w:instrText>
        </w:r>
        <w:r w:rsidR="00DA7411">
          <w:rPr>
            <w:noProof/>
            <w:webHidden/>
          </w:rPr>
        </w:r>
        <w:r w:rsidR="00DA7411">
          <w:rPr>
            <w:noProof/>
            <w:webHidden/>
          </w:rPr>
          <w:fldChar w:fldCharType="separate"/>
        </w:r>
        <w:r w:rsidR="00DA7411">
          <w:rPr>
            <w:noProof/>
            <w:webHidden/>
          </w:rPr>
          <w:t>35</w:t>
        </w:r>
        <w:r w:rsidR="00DA7411">
          <w:rPr>
            <w:noProof/>
            <w:webHidden/>
          </w:rPr>
          <w:fldChar w:fldCharType="end"/>
        </w:r>
      </w:hyperlink>
    </w:p>
    <w:p w:rsidR="00DA7411" w:rsidRDefault="00CE284F">
      <w:pPr>
        <w:pStyle w:val="TOC2"/>
        <w:tabs>
          <w:tab w:val="left" w:pos="1200"/>
        </w:tabs>
        <w:rPr>
          <w:rFonts w:asciiTheme="minorHAnsi" w:eastAsiaTheme="minorEastAsia" w:hAnsiTheme="minorHAnsi" w:cstheme="minorBidi"/>
          <w:caps w:val="0"/>
          <w:noProof/>
          <w:sz w:val="22"/>
          <w:szCs w:val="22"/>
        </w:rPr>
      </w:pPr>
      <w:hyperlink w:anchor="_Toc466294093" w:history="1">
        <w:r w:rsidR="00DA7411" w:rsidRPr="009F59AE">
          <w:rPr>
            <w:rStyle w:val="Hyperlink"/>
            <w:noProof/>
          </w:rPr>
          <w:t>3.11</w:t>
        </w:r>
        <w:r w:rsidR="00DA7411">
          <w:rPr>
            <w:rFonts w:asciiTheme="minorHAnsi" w:eastAsiaTheme="minorEastAsia" w:hAnsiTheme="minorHAnsi" w:cstheme="minorBidi"/>
            <w:caps w:val="0"/>
            <w:noProof/>
            <w:sz w:val="22"/>
            <w:szCs w:val="22"/>
          </w:rPr>
          <w:tab/>
        </w:r>
        <w:r w:rsidR="00DA7411" w:rsidRPr="009F59AE">
          <w:rPr>
            <w:rStyle w:val="Hyperlink"/>
            <w:noProof/>
          </w:rPr>
          <w:t>SUPERVISORY AND NONSUPERVISORY PERSONNEL</w:t>
        </w:r>
        <w:r w:rsidR="00DA7411">
          <w:rPr>
            <w:noProof/>
            <w:webHidden/>
          </w:rPr>
          <w:tab/>
        </w:r>
        <w:r w:rsidR="00DA7411">
          <w:rPr>
            <w:noProof/>
            <w:webHidden/>
          </w:rPr>
          <w:fldChar w:fldCharType="begin"/>
        </w:r>
        <w:r w:rsidR="00DA7411">
          <w:rPr>
            <w:noProof/>
            <w:webHidden/>
          </w:rPr>
          <w:instrText xml:space="preserve"> PAGEREF _Toc466294093 \h </w:instrText>
        </w:r>
        <w:r w:rsidR="00DA7411">
          <w:rPr>
            <w:noProof/>
            <w:webHidden/>
          </w:rPr>
        </w:r>
        <w:r w:rsidR="00DA7411">
          <w:rPr>
            <w:noProof/>
            <w:webHidden/>
          </w:rPr>
          <w:fldChar w:fldCharType="separate"/>
        </w:r>
        <w:r w:rsidR="00DA7411">
          <w:rPr>
            <w:noProof/>
            <w:webHidden/>
          </w:rPr>
          <w:t>35</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94" w:history="1">
        <w:r w:rsidR="00DA7411" w:rsidRPr="009F59AE">
          <w:rPr>
            <w:rStyle w:val="Hyperlink"/>
            <w:noProof/>
          </w:rPr>
          <w:t>3.11.1</w:t>
        </w:r>
        <w:r w:rsidR="00DA7411">
          <w:rPr>
            <w:rFonts w:asciiTheme="minorHAnsi" w:eastAsiaTheme="minorEastAsia" w:hAnsiTheme="minorHAnsi" w:cstheme="minorBidi"/>
            <w:iCs w:val="0"/>
            <w:caps w:val="0"/>
            <w:noProof/>
            <w:sz w:val="22"/>
            <w:szCs w:val="22"/>
          </w:rPr>
          <w:tab/>
        </w:r>
        <w:r w:rsidR="00DA7411" w:rsidRPr="009F59AE">
          <w:rPr>
            <w:rStyle w:val="Hyperlink"/>
            <w:noProof/>
          </w:rPr>
          <w:t>SUBSTITUTION OF NONSUPERVISORY PERSONNEL</w:t>
        </w:r>
        <w:r w:rsidR="00DA7411">
          <w:rPr>
            <w:noProof/>
            <w:webHidden/>
          </w:rPr>
          <w:tab/>
        </w:r>
        <w:r w:rsidR="00DA7411">
          <w:rPr>
            <w:noProof/>
            <w:webHidden/>
          </w:rPr>
          <w:fldChar w:fldCharType="begin"/>
        </w:r>
        <w:r w:rsidR="00DA7411">
          <w:rPr>
            <w:noProof/>
            <w:webHidden/>
          </w:rPr>
          <w:instrText xml:space="preserve"> PAGEREF _Toc466294094 \h </w:instrText>
        </w:r>
        <w:r w:rsidR="00DA7411">
          <w:rPr>
            <w:noProof/>
            <w:webHidden/>
          </w:rPr>
        </w:r>
        <w:r w:rsidR="00DA7411">
          <w:rPr>
            <w:noProof/>
            <w:webHidden/>
          </w:rPr>
          <w:fldChar w:fldCharType="separate"/>
        </w:r>
        <w:r w:rsidR="00DA7411">
          <w:rPr>
            <w:noProof/>
            <w:webHidden/>
          </w:rPr>
          <w:t>38</w:t>
        </w:r>
        <w:r w:rsidR="00DA7411">
          <w:rPr>
            <w:noProof/>
            <w:webHidden/>
          </w:rPr>
          <w:fldChar w:fldCharType="end"/>
        </w:r>
      </w:hyperlink>
    </w:p>
    <w:p w:rsidR="00DA7411" w:rsidRDefault="00CE284F">
      <w:pPr>
        <w:pStyle w:val="TOC2"/>
        <w:tabs>
          <w:tab w:val="left" w:pos="1200"/>
        </w:tabs>
        <w:rPr>
          <w:rFonts w:asciiTheme="minorHAnsi" w:eastAsiaTheme="minorEastAsia" w:hAnsiTheme="minorHAnsi" w:cstheme="minorBidi"/>
          <w:caps w:val="0"/>
          <w:noProof/>
          <w:sz w:val="22"/>
          <w:szCs w:val="22"/>
        </w:rPr>
      </w:pPr>
      <w:hyperlink w:anchor="_Toc466294095" w:history="1">
        <w:r w:rsidR="00DA7411" w:rsidRPr="009F59AE">
          <w:rPr>
            <w:rStyle w:val="Hyperlink"/>
            <w:noProof/>
          </w:rPr>
          <w:t>3.12</w:t>
        </w:r>
        <w:r w:rsidR="00DA7411">
          <w:rPr>
            <w:rFonts w:asciiTheme="minorHAnsi" w:eastAsiaTheme="minorEastAsia" w:hAnsiTheme="minorHAnsi" w:cstheme="minorBidi"/>
            <w:caps w:val="0"/>
            <w:noProof/>
            <w:sz w:val="22"/>
            <w:szCs w:val="22"/>
          </w:rPr>
          <w:tab/>
        </w:r>
        <w:r w:rsidR="00DA7411" w:rsidRPr="009F59AE">
          <w:rPr>
            <w:rStyle w:val="Hyperlink"/>
            <w:noProof/>
          </w:rPr>
          <w:t>POST AWARD SUBMITTALS</w:t>
        </w:r>
        <w:r w:rsidR="00DA7411">
          <w:rPr>
            <w:noProof/>
            <w:webHidden/>
          </w:rPr>
          <w:tab/>
        </w:r>
        <w:r w:rsidR="00DA7411">
          <w:rPr>
            <w:noProof/>
            <w:webHidden/>
          </w:rPr>
          <w:fldChar w:fldCharType="begin"/>
        </w:r>
        <w:r w:rsidR="00DA7411">
          <w:rPr>
            <w:noProof/>
            <w:webHidden/>
          </w:rPr>
          <w:instrText xml:space="preserve"> PAGEREF _Toc466294095 \h </w:instrText>
        </w:r>
        <w:r w:rsidR="00DA7411">
          <w:rPr>
            <w:noProof/>
            <w:webHidden/>
          </w:rPr>
        </w:r>
        <w:r w:rsidR="00DA7411">
          <w:rPr>
            <w:noProof/>
            <w:webHidden/>
          </w:rPr>
          <w:fldChar w:fldCharType="separate"/>
        </w:r>
        <w:r w:rsidR="00DA7411">
          <w:rPr>
            <w:noProof/>
            <w:webHidden/>
          </w:rPr>
          <w:t>39</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96" w:history="1">
        <w:r w:rsidR="00DA7411" w:rsidRPr="009F59AE">
          <w:rPr>
            <w:rStyle w:val="Hyperlink"/>
            <w:noProof/>
          </w:rPr>
          <w:t>3.12.1</w:t>
        </w:r>
        <w:r w:rsidR="00DA7411">
          <w:rPr>
            <w:rFonts w:asciiTheme="minorHAnsi" w:eastAsiaTheme="minorEastAsia" w:hAnsiTheme="minorHAnsi" w:cstheme="minorBidi"/>
            <w:iCs w:val="0"/>
            <w:caps w:val="0"/>
            <w:noProof/>
            <w:sz w:val="22"/>
            <w:szCs w:val="22"/>
          </w:rPr>
          <w:tab/>
        </w:r>
        <w:r w:rsidR="00DA7411" w:rsidRPr="009F59AE">
          <w:rPr>
            <w:rStyle w:val="Hyperlink"/>
            <w:noProof/>
          </w:rPr>
          <w:t>PERSONNEL POSITION IDENTIFICATION CERTIFICATION CHART</w:t>
        </w:r>
        <w:r w:rsidR="00DA7411">
          <w:rPr>
            <w:noProof/>
            <w:webHidden/>
          </w:rPr>
          <w:tab/>
        </w:r>
        <w:r w:rsidR="00DA7411">
          <w:rPr>
            <w:noProof/>
            <w:webHidden/>
          </w:rPr>
          <w:fldChar w:fldCharType="begin"/>
        </w:r>
        <w:r w:rsidR="00DA7411">
          <w:rPr>
            <w:noProof/>
            <w:webHidden/>
          </w:rPr>
          <w:instrText xml:space="preserve"> PAGEREF _Toc466294096 \h </w:instrText>
        </w:r>
        <w:r w:rsidR="00DA7411">
          <w:rPr>
            <w:noProof/>
            <w:webHidden/>
          </w:rPr>
        </w:r>
        <w:r w:rsidR="00DA7411">
          <w:rPr>
            <w:noProof/>
            <w:webHidden/>
          </w:rPr>
          <w:fldChar w:fldCharType="separate"/>
        </w:r>
        <w:r w:rsidR="00DA7411">
          <w:rPr>
            <w:noProof/>
            <w:webHidden/>
          </w:rPr>
          <w:t>39</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97" w:history="1">
        <w:r w:rsidR="00DA7411" w:rsidRPr="009F59AE">
          <w:rPr>
            <w:rStyle w:val="Hyperlink"/>
            <w:noProof/>
          </w:rPr>
          <w:t>3.12.2</w:t>
        </w:r>
        <w:r w:rsidR="00DA7411">
          <w:rPr>
            <w:rFonts w:asciiTheme="minorHAnsi" w:eastAsiaTheme="minorEastAsia" w:hAnsiTheme="minorHAnsi" w:cstheme="minorBidi"/>
            <w:iCs w:val="0"/>
            <w:caps w:val="0"/>
            <w:noProof/>
            <w:sz w:val="22"/>
            <w:szCs w:val="22"/>
          </w:rPr>
          <w:tab/>
        </w:r>
        <w:r w:rsidR="00DA7411" w:rsidRPr="009F59AE">
          <w:rPr>
            <w:rStyle w:val="Hyperlink"/>
            <w:noProof/>
          </w:rPr>
          <w:t>QUALITY ASSURANCE Project PLAN</w:t>
        </w:r>
        <w:r w:rsidR="00DA7411">
          <w:rPr>
            <w:noProof/>
            <w:webHidden/>
          </w:rPr>
          <w:tab/>
        </w:r>
        <w:r w:rsidR="00DA7411">
          <w:rPr>
            <w:noProof/>
            <w:webHidden/>
          </w:rPr>
          <w:fldChar w:fldCharType="begin"/>
        </w:r>
        <w:r w:rsidR="00DA7411">
          <w:rPr>
            <w:noProof/>
            <w:webHidden/>
          </w:rPr>
          <w:instrText xml:space="preserve"> PAGEREF _Toc466294097 \h </w:instrText>
        </w:r>
        <w:r w:rsidR="00DA7411">
          <w:rPr>
            <w:noProof/>
            <w:webHidden/>
          </w:rPr>
        </w:r>
        <w:r w:rsidR="00DA7411">
          <w:rPr>
            <w:noProof/>
            <w:webHidden/>
          </w:rPr>
          <w:fldChar w:fldCharType="separate"/>
        </w:r>
        <w:r w:rsidR="00DA7411">
          <w:rPr>
            <w:noProof/>
            <w:webHidden/>
          </w:rPr>
          <w:t>40</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98" w:history="1">
        <w:r w:rsidR="00DA7411" w:rsidRPr="009F59AE">
          <w:rPr>
            <w:rStyle w:val="Hyperlink"/>
            <w:noProof/>
          </w:rPr>
          <w:t>3.12.3</w:t>
        </w:r>
        <w:r w:rsidR="00DA7411">
          <w:rPr>
            <w:rFonts w:asciiTheme="minorHAnsi" w:eastAsiaTheme="minorEastAsia" w:hAnsiTheme="minorHAnsi" w:cstheme="minorBidi"/>
            <w:iCs w:val="0"/>
            <w:caps w:val="0"/>
            <w:noProof/>
            <w:sz w:val="22"/>
            <w:szCs w:val="22"/>
          </w:rPr>
          <w:tab/>
        </w:r>
        <w:r w:rsidR="00DA7411" w:rsidRPr="009F59AE">
          <w:rPr>
            <w:rStyle w:val="Hyperlink"/>
            <w:noProof/>
          </w:rPr>
          <w:t>SHIPPING PLAN</w:t>
        </w:r>
        <w:r w:rsidR="00DA7411">
          <w:rPr>
            <w:noProof/>
            <w:webHidden/>
          </w:rPr>
          <w:tab/>
        </w:r>
        <w:r w:rsidR="00DA7411">
          <w:rPr>
            <w:noProof/>
            <w:webHidden/>
          </w:rPr>
          <w:fldChar w:fldCharType="begin"/>
        </w:r>
        <w:r w:rsidR="00DA7411">
          <w:rPr>
            <w:noProof/>
            <w:webHidden/>
          </w:rPr>
          <w:instrText xml:space="preserve"> PAGEREF _Toc466294098 \h </w:instrText>
        </w:r>
        <w:r w:rsidR="00DA7411">
          <w:rPr>
            <w:noProof/>
            <w:webHidden/>
          </w:rPr>
        </w:r>
        <w:r w:rsidR="00DA7411">
          <w:rPr>
            <w:noProof/>
            <w:webHidden/>
          </w:rPr>
          <w:fldChar w:fldCharType="separate"/>
        </w:r>
        <w:r w:rsidR="00DA7411">
          <w:rPr>
            <w:noProof/>
            <w:webHidden/>
          </w:rPr>
          <w:t>40</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099" w:history="1">
        <w:r w:rsidR="00DA7411" w:rsidRPr="009F59AE">
          <w:rPr>
            <w:rStyle w:val="Hyperlink"/>
            <w:noProof/>
          </w:rPr>
          <w:t>3.12.4</w:t>
        </w:r>
        <w:r w:rsidR="00DA7411">
          <w:rPr>
            <w:rFonts w:asciiTheme="minorHAnsi" w:eastAsiaTheme="minorEastAsia" w:hAnsiTheme="minorHAnsi" w:cstheme="minorBidi"/>
            <w:iCs w:val="0"/>
            <w:caps w:val="0"/>
            <w:noProof/>
            <w:sz w:val="22"/>
            <w:szCs w:val="22"/>
          </w:rPr>
          <w:tab/>
        </w:r>
        <w:r w:rsidR="00DA7411" w:rsidRPr="009F59AE">
          <w:rPr>
            <w:rStyle w:val="Hyperlink"/>
            <w:noProof/>
          </w:rPr>
          <w:t>SHIPMENT AND PICKUP CHARGES BEYOND NORMAL DELIVERY DOCUMENTATION SUBMITTAL REQUIREMENTS</w:t>
        </w:r>
        <w:r w:rsidR="00DA7411">
          <w:rPr>
            <w:noProof/>
            <w:webHidden/>
          </w:rPr>
          <w:tab/>
        </w:r>
        <w:r w:rsidR="00DA7411">
          <w:rPr>
            <w:noProof/>
            <w:webHidden/>
          </w:rPr>
          <w:fldChar w:fldCharType="begin"/>
        </w:r>
        <w:r w:rsidR="00DA7411">
          <w:rPr>
            <w:noProof/>
            <w:webHidden/>
          </w:rPr>
          <w:instrText xml:space="preserve"> PAGEREF _Toc466294099 \h </w:instrText>
        </w:r>
        <w:r w:rsidR="00DA7411">
          <w:rPr>
            <w:noProof/>
            <w:webHidden/>
          </w:rPr>
        </w:r>
        <w:r w:rsidR="00DA7411">
          <w:rPr>
            <w:noProof/>
            <w:webHidden/>
          </w:rPr>
          <w:fldChar w:fldCharType="separate"/>
        </w:r>
        <w:r w:rsidR="00DA7411">
          <w:rPr>
            <w:noProof/>
            <w:webHidden/>
          </w:rPr>
          <w:t>40</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100" w:history="1">
        <w:r w:rsidR="00DA7411" w:rsidRPr="009F59AE">
          <w:rPr>
            <w:rStyle w:val="Hyperlink"/>
            <w:noProof/>
          </w:rPr>
          <w:t>3.12.5</w:t>
        </w:r>
        <w:r w:rsidR="00DA7411">
          <w:rPr>
            <w:rFonts w:asciiTheme="minorHAnsi" w:eastAsiaTheme="minorEastAsia" w:hAnsiTheme="minorHAnsi" w:cstheme="minorBidi"/>
            <w:iCs w:val="0"/>
            <w:caps w:val="0"/>
            <w:noProof/>
            <w:sz w:val="22"/>
            <w:szCs w:val="22"/>
          </w:rPr>
          <w:tab/>
        </w:r>
        <w:r w:rsidR="00DA7411" w:rsidRPr="009F59AE">
          <w:rPr>
            <w:rStyle w:val="Hyperlink"/>
            <w:noProof/>
          </w:rPr>
          <w:t>Software Ownership or License Agreement Requirements</w:t>
        </w:r>
        <w:r w:rsidR="00DA7411">
          <w:rPr>
            <w:noProof/>
            <w:webHidden/>
          </w:rPr>
          <w:tab/>
        </w:r>
        <w:r w:rsidR="00DA7411">
          <w:rPr>
            <w:noProof/>
            <w:webHidden/>
          </w:rPr>
          <w:fldChar w:fldCharType="begin"/>
        </w:r>
        <w:r w:rsidR="00DA7411">
          <w:rPr>
            <w:noProof/>
            <w:webHidden/>
          </w:rPr>
          <w:instrText xml:space="preserve"> PAGEREF _Toc466294100 \h </w:instrText>
        </w:r>
        <w:r w:rsidR="00DA7411">
          <w:rPr>
            <w:noProof/>
            <w:webHidden/>
          </w:rPr>
        </w:r>
        <w:r w:rsidR="00DA7411">
          <w:rPr>
            <w:noProof/>
            <w:webHidden/>
          </w:rPr>
          <w:fldChar w:fldCharType="separate"/>
        </w:r>
        <w:r w:rsidR="00DA7411">
          <w:rPr>
            <w:noProof/>
            <w:webHidden/>
          </w:rPr>
          <w:t>40</w:t>
        </w:r>
        <w:r w:rsidR="00DA7411">
          <w:rPr>
            <w:noProof/>
            <w:webHidden/>
          </w:rPr>
          <w:fldChar w:fldCharType="end"/>
        </w:r>
      </w:hyperlink>
    </w:p>
    <w:p w:rsidR="00DA7411" w:rsidRDefault="00CE284F">
      <w:pPr>
        <w:pStyle w:val="TOC2"/>
        <w:tabs>
          <w:tab w:val="left" w:pos="1200"/>
        </w:tabs>
        <w:rPr>
          <w:rFonts w:asciiTheme="minorHAnsi" w:eastAsiaTheme="minorEastAsia" w:hAnsiTheme="minorHAnsi" w:cstheme="minorBidi"/>
          <w:caps w:val="0"/>
          <w:noProof/>
          <w:sz w:val="22"/>
          <w:szCs w:val="22"/>
        </w:rPr>
      </w:pPr>
      <w:hyperlink w:anchor="_Toc466294101" w:history="1">
        <w:r w:rsidR="00DA7411" w:rsidRPr="009F59AE">
          <w:rPr>
            <w:rStyle w:val="Hyperlink"/>
            <w:noProof/>
          </w:rPr>
          <w:t>3.13</w:t>
        </w:r>
        <w:r w:rsidR="00DA7411">
          <w:rPr>
            <w:rFonts w:asciiTheme="minorHAnsi" w:eastAsiaTheme="minorEastAsia" w:hAnsiTheme="minorHAnsi" w:cstheme="minorBidi"/>
            <w:caps w:val="0"/>
            <w:noProof/>
            <w:sz w:val="22"/>
            <w:szCs w:val="22"/>
          </w:rPr>
          <w:tab/>
        </w:r>
        <w:r w:rsidR="00DA7411" w:rsidRPr="009F59AE">
          <w:rPr>
            <w:rStyle w:val="Hyperlink"/>
            <w:noProof/>
          </w:rPr>
          <w:t>New Laboratories</w:t>
        </w:r>
        <w:r w:rsidR="00DA7411">
          <w:rPr>
            <w:noProof/>
            <w:webHidden/>
          </w:rPr>
          <w:tab/>
        </w:r>
        <w:r w:rsidR="00DA7411">
          <w:rPr>
            <w:noProof/>
            <w:webHidden/>
          </w:rPr>
          <w:fldChar w:fldCharType="begin"/>
        </w:r>
        <w:r w:rsidR="00DA7411">
          <w:rPr>
            <w:noProof/>
            <w:webHidden/>
          </w:rPr>
          <w:instrText xml:space="preserve"> PAGEREF _Toc466294101 \h </w:instrText>
        </w:r>
        <w:r w:rsidR="00DA7411">
          <w:rPr>
            <w:noProof/>
            <w:webHidden/>
          </w:rPr>
        </w:r>
        <w:r w:rsidR="00DA7411">
          <w:rPr>
            <w:noProof/>
            <w:webHidden/>
          </w:rPr>
          <w:fldChar w:fldCharType="separate"/>
        </w:r>
        <w:r w:rsidR="00DA7411">
          <w:rPr>
            <w:noProof/>
            <w:webHidden/>
          </w:rPr>
          <w:t>40</w:t>
        </w:r>
        <w:r w:rsidR="00DA7411">
          <w:rPr>
            <w:noProof/>
            <w:webHidden/>
          </w:rPr>
          <w:fldChar w:fldCharType="end"/>
        </w:r>
      </w:hyperlink>
    </w:p>
    <w:p w:rsidR="00DA7411" w:rsidRDefault="00CE284F">
      <w:pPr>
        <w:pStyle w:val="TOC2"/>
        <w:tabs>
          <w:tab w:val="left" w:pos="1200"/>
        </w:tabs>
        <w:rPr>
          <w:rFonts w:asciiTheme="minorHAnsi" w:eastAsiaTheme="minorEastAsia" w:hAnsiTheme="minorHAnsi" w:cstheme="minorBidi"/>
          <w:caps w:val="0"/>
          <w:noProof/>
          <w:sz w:val="22"/>
          <w:szCs w:val="22"/>
        </w:rPr>
      </w:pPr>
      <w:hyperlink w:anchor="_Toc466294102" w:history="1">
        <w:r w:rsidR="00DA7411" w:rsidRPr="009F59AE">
          <w:rPr>
            <w:rStyle w:val="Hyperlink"/>
            <w:noProof/>
          </w:rPr>
          <w:t>3.14</w:t>
        </w:r>
        <w:r w:rsidR="00DA7411">
          <w:rPr>
            <w:rFonts w:asciiTheme="minorHAnsi" w:eastAsiaTheme="minorEastAsia" w:hAnsiTheme="minorHAnsi" w:cstheme="minorBidi"/>
            <w:caps w:val="0"/>
            <w:noProof/>
            <w:sz w:val="22"/>
            <w:szCs w:val="22"/>
          </w:rPr>
          <w:tab/>
        </w:r>
        <w:r w:rsidR="00DA7411" w:rsidRPr="009F59AE">
          <w:rPr>
            <w:rStyle w:val="Hyperlink"/>
            <w:noProof/>
          </w:rPr>
          <w:t>unit pricing &amp; Payments</w:t>
        </w:r>
        <w:r w:rsidR="00DA7411">
          <w:rPr>
            <w:noProof/>
            <w:webHidden/>
          </w:rPr>
          <w:tab/>
        </w:r>
        <w:r w:rsidR="00DA7411">
          <w:rPr>
            <w:noProof/>
            <w:webHidden/>
          </w:rPr>
          <w:fldChar w:fldCharType="begin"/>
        </w:r>
        <w:r w:rsidR="00DA7411">
          <w:rPr>
            <w:noProof/>
            <w:webHidden/>
          </w:rPr>
          <w:instrText xml:space="preserve"> PAGEREF _Toc466294102 \h </w:instrText>
        </w:r>
        <w:r w:rsidR="00DA7411">
          <w:rPr>
            <w:noProof/>
            <w:webHidden/>
          </w:rPr>
        </w:r>
        <w:r w:rsidR="00DA7411">
          <w:rPr>
            <w:noProof/>
            <w:webHidden/>
          </w:rPr>
          <w:fldChar w:fldCharType="separate"/>
        </w:r>
        <w:r w:rsidR="00DA7411">
          <w:rPr>
            <w:noProof/>
            <w:webHidden/>
          </w:rPr>
          <w:t>41</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103" w:history="1">
        <w:r w:rsidR="00DA7411" w:rsidRPr="009F59AE">
          <w:rPr>
            <w:rStyle w:val="Hyperlink"/>
            <w:noProof/>
          </w:rPr>
          <w:t>3.14.1</w:t>
        </w:r>
        <w:r w:rsidR="00DA7411">
          <w:rPr>
            <w:rFonts w:asciiTheme="minorHAnsi" w:eastAsiaTheme="minorEastAsia" w:hAnsiTheme="minorHAnsi" w:cstheme="minorBidi"/>
            <w:iCs w:val="0"/>
            <w:caps w:val="0"/>
            <w:noProof/>
            <w:sz w:val="22"/>
            <w:szCs w:val="22"/>
          </w:rPr>
          <w:tab/>
        </w:r>
        <w:r w:rsidR="00DA7411" w:rsidRPr="009F59AE">
          <w:rPr>
            <w:rStyle w:val="Hyperlink"/>
            <w:noProof/>
          </w:rPr>
          <w:t>costs/services/items included in unit pricing</w:t>
        </w:r>
        <w:r w:rsidR="00DA7411">
          <w:rPr>
            <w:noProof/>
            <w:webHidden/>
          </w:rPr>
          <w:tab/>
        </w:r>
        <w:r w:rsidR="00DA7411">
          <w:rPr>
            <w:noProof/>
            <w:webHidden/>
          </w:rPr>
          <w:fldChar w:fldCharType="begin"/>
        </w:r>
        <w:r w:rsidR="00DA7411">
          <w:rPr>
            <w:noProof/>
            <w:webHidden/>
          </w:rPr>
          <w:instrText xml:space="preserve"> PAGEREF _Toc466294103 \h </w:instrText>
        </w:r>
        <w:r w:rsidR="00DA7411">
          <w:rPr>
            <w:noProof/>
            <w:webHidden/>
          </w:rPr>
        </w:r>
        <w:r w:rsidR="00DA7411">
          <w:rPr>
            <w:noProof/>
            <w:webHidden/>
          </w:rPr>
          <w:fldChar w:fldCharType="separate"/>
        </w:r>
        <w:r w:rsidR="00DA7411">
          <w:rPr>
            <w:noProof/>
            <w:webHidden/>
          </w:rPr>
          <w:t>41</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104" w:history="1">
        <w:r w:rsidR="00DA7411" w:rsidRPr="009F59AE">
          <w:rPr>
            <w:rStyle w:val="Hyperlink"/>
            <w:noProof/>
          </w:rPr>
          <w:t>3.14.2</w:t>
        </w:r>
        <w:r w:rsidR="00DA7411">
          <w:rPr>
            <w:rFonts w:asciiTheme="minorHAnsi" w:eastAsiaTheme="minorEastAsia" w:hAnsiTheme="minorHAnsi" w:cstheme="minorBidi"/>
            <w:iCs w:val="0"/>
            <w:caps w:val="0"/>
            <w:noProof/>
            <w:sz w:val="22"/>
            <w:szCs w:val="22"/>
          </w:rPr>
          <w:tab/>
        </w:r>
        <w:r w:rsidR="00DA7411" w:rsidRPr="009F59AE">
          <w:rPr>
            <w:rStyle w:val="Hyperlink"/>
            <w:noProof/>
          </w:rPr>
          <w:t>costs excluded from unit pricing</w:t>
        </w:r>
        <w:r w:rsidR="00DA7411">
          <w:rPr>
            <w:noProof/>
            <w:webHidden/>
          </w:rPr>
          <w:tab/>
        </w:r>
        <w:r w:rsidR="00DA7411">
          <w:rPr>
            <w:noProof/>
            <w:webHidden/>
          </w:rPr>
          <w:fldChar w:fldCharType="begin"/>
        </w:r>
        <w:r w:rsidR="00DA7411">
          <w:rPr>
            <w:noProof/>
            <w:webHidden/>
          </w:rPr>
          <w:instrText xml:space="preserve"> PAGEREF _Toc466294104 \h </w:instrText>
        </w:r>
        <w:r w:rsidR="00DA7411">
          <w:rPr>
            <w:noProof/>
            <w:webHidden/>
          </w:rPr>
        </w:r>
        <w:r w:rsidR="00DA7411">
          <w:rPr>
            <w:noProof/>
            <w:webHidden/>
          </w:rPr>
          <w:fldChar w:fldCharType="separate"/>
        </w:r>
        <w:r w:rsidR="00DA7411">
          <w:rPr>
            <w:noProof/>
            <w:webHidden/>
          </w:rPr>
          <w:t>42</w:t>
        </w:r>
        <w:r w:rsidR="00DA7411">
          <w:rPr>
            <w:noProof/>
            <w:webHidden/>
          </w:rPr>
          <w:fldChar w:fldCharType="end"/>
        </w:r>
      </w:hyperlink>
    </w:p>
    <w:p w:rsidR="00DA7411" w:rsidRDefault="00CE284F">
      <w:pPr>
        <w:pStyle w:val="TOC1"/>
        <w:tabs>
          <w:tab w:val="left" w:pos="480"/>
        </w:tabs>
        <w:rPr>
          <w:rFonts w:asciiTheme="minorHAnsi" w:eastAsiaTheme="minorEastAsia" w:hAnsiTheme="minorHAnsi" w:cstheme="minorBidi"/>
          <w:b w:val="0"/>
          <w:bCs w:val="0"/>
          <w:caps w:val="0"/>
          <w:noProof/>
          <w:sz w:val="22"/>
          <w:szCs w:val="22"/>
        </w:rPr>
      </w:pPr>
      <w:hyperlink w:anchor="_Toc466294105" w:history="1">
        <w:r w:rsidR="00DA7411" w:rsidRPr="009F59AE">
          <w:rPr>
            <w:rStyle w:val="Hyperlink"/>
            <w:noProof/>
          </w:rPr>
          <w:t>4.0</w:t>
        </w:r>
        <w:r w:rsidR="00DA7411">
          <w:rPr>
            <w:rFonts w:asciiTheme="minorHAnsi" w:eastAsiaTheme="minorEastAsia" w:hAnsiTheme="minorHAnsi" w:cstheme="minorBidi"/>
            <w:b w:val="0"/>
            <w:bCs w:val="0"/>
            <w:caps w:val="0"/>
            <w:noProof/>
            <w:sz w:val="22"/>
            <w:szCs w:val="22"/>
          </w:rPr>
          <w:tab/>
        </w:r>
        <w:r w:rsidR="00DA7411" w:rsidRPr="009F59AE">
          <w:rPr>
            <w:rStyle w:val="Hyperlink"/>
            <w:noProof/>
          </w:rPr>
          <w:t>QUOTE {PROPOSAL} PREPARATION AND SUBMISSION</w:t>
        </w:r>
        <w:r w:rsidR="00DA7411">
          <w:rPr>
            <w:noProof/>
            <w:webHidden/>
          </w:rPr>
          <w:tab/>
        </w:r>
        <w:r w:rsidR="00DA7411">
          <w:rPr>
            <w:noProof/>
            <w:webHidden/>
          </w:rPr>
          <w:fldChar w:fldCharType="begin"/>
        </w:r>
        <w:r w:rsidR="00DA7411">
          <w:rPr>
            <w:noProof/>
            <w:webHidden/>
          </w:rPr>
          <w:instrText xml:space="preserve"> PAGEREF _Toc466294105 \h </w:instrText>
        </w:r>
        <w:r w:rsidR="00DA7411">
          <w:rPr>
            <w:noProof/>
            <w:webHidden/>
          </w:rPr>
        </w:r>
        <w:r w:rsidR="00DA7411">
          <w:rPr>
            <w:noProof/>
            <w:webHidden/>
          </w:rPr>
          <w:fldChar w:fldCharType="separate"/>
        </w:r>
        <w:r w:rsidR="00DA7411">
          <w:rPr>
            <w:noProof/>
            <w:webHidden/>
          </w:rPr>
          <w:t>44</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106" w:history="1">
        <w:r w:rsidR="00DA7411" w:rsidRPr="009F59AE">
          <w:rPr>
            <w:rStyle w:val="Hyperlink"/>
            <w:noProof/>
          </w:rPr>
          <w:t>4.1</w:t>
        </w:r>
        <w:r w:rsidR="00DA7411">
          <w:rPr>
            <w:rFonts w:asciiTheme="minorHAnsi" w:eastAsiaTheme="minorEastAsia" w:hAnsiTheme="minorHAnsi" w:cstheme="minorBidi"/>
            <w:caps w:val="0"/>
            <w:noProof/>
            <w:sz w:val="22"/>
            <w:szCs w:val="22"/>
          </w:rPr>
          <w:tab/>
        </w:r>
        <w:r w:rsidR="00DA7411" w:rsidRPr="009F59AE">
          <w:rPr>
            <w:rStyle w:val="Hyperlink"/>
            <w:noProof/>
          </w:rPr>
          <w:t>General</w:t>
        </w:r>
        <w:r w:rsidR="00DA7411">
          <w:rPr>
            <w:noProof/>
            <w:webHidden/>
          </w:rPr>
          <w:tab/>
        </w:r>
        <w:r w:rsidR="00DA7411">
          <w:rPr>
            <w:noProof/>
            <w:webHidden/>
          </w:rPr>
          <w:fldChar w:fldCharType="begin"/>
        </w:r>
        <w:r w:rsidR="00DA7411">
          <w:rPr>
            <w:noProof/>
            <w:webHidden/>
          </w:rPr>
          <w:instrText xml:space="preserve"> PAGEREF _Toc466294106 \h </w:instrText>
        </w:r>
        <w:r w:rsidR="00DA7411">
          <w:rPr>
            <w:noProof/>
            <w:webHidden/>
          </w:rPr>
        </w:r>
        <w:r w:rsidR="00DA7411">
          <w:rPr>
            <w:noProof/>
            <w:webHidden/>
          </w:rPr>
          <w:fldChar w:fldCharType="separate"/>
        </w:r>
        <w:r w:rsidR="00DA7411">
          <w:rPr>
            <w:noProof/>
            <w:webHidden/>
          </w:rPr>
          <w:t>44</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107" w:history="1">
        <w:r w:rsidR="00DA7411" w:rsidRPr="009F59AE">
          <w:rPr>
            <w:rStyle w:val="Hyperlink"/>
            <w:noProof/>
          </w:rPr>
          <w:t>4.2</w:t>
        </w:r>
        <w:r w:rsidR="00DA7411">
          <w:rPr>
            <w:rFonts w:asciiTheme="minorHAnsi" w:eastAsiaTheme="minorEastAsia" w:hAnsiTheme="minorHAnsi" w:cstheme="minorBidi"/>
            <w:caps w:val="0"/>
            <w:noProof/>
            <w:sz w:val="22"/>
            <w:szCs w:val="22"/>
          </w:rPr>
          <w:tab/>
        </w:r>
        <w:r w:rsidR="00DA7411" w:rsidRPr="009F59AE">
          <w:rPr>
            <w:rStyle w:val="Hyperlink"/>
            <w:noProof/>
          </w:rPr>
          <w:t>QUOTE {Proposal} Delivery and Identification</w:t>
        </w:r>
        <w:r w:rsidR="00DA7411">
          <w:rPr>
            <w:noProof/>
            <w:webHidden/>
          </w:rPr>
          <w:tab/>
        </w:r>
        <w:r w:rsidR="00DA7411">
          <w:rPr>
            <w:noProof/>
            <w:webHidden/>
          </w:rPr>
          <w:fldChar w:fldCharType="begin"/>
        </w:r>
        <w:r w:rsidR="00DA7411">
          <w:rPr>
            <w:noProof/>
            <w:webHidden/>
          </w:rPr>
          <w:instrText xml:space="preserve"> PAGEREF _Toc466294107 \h </w:instrText>
        </w:r>
        <w:r w:rsidR="00DA7411">
          <w:rPr>
            <w:noProof/>
            <w:webHidden/>
          </w:rPr>
        </w:r>
        <w:r w:rsidR="00DA7411">
          <w:rPr>
            <w:noProof/>
            <w:webHidden/>
          </w:rPr>
          <w:fldChar w:fldCharType="separate"/>
        </w:r>
        <w:r w:rsidR="00DA7411">
          <w:rPr>
            <w:noProof/>
            <w:webHidden/>
          </w:rPr>
          <w:t>44</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108" w:history="1">
        <w:r w:rsidR="00DA7411" w:rsidRPr="009F59AE">
          <w:rPr>
            <w:rStyle w:val="Hyperlink"/>
            <w:noProof/>
          </w:rPr>
          <w:t>4.3</w:t>
        </w:r>
        <w:r w:rsidR="00DA7411">
          <w:rPr>
            <w:rFonts w:asciiTheme="minorHAnsi" w:eastAsiaTheme="minorEastAsia" w:hAnsiTheme="minorHAnsi" w:cstheme="minorBidi"/>
            <w:caps w:val="0"/>
            <w:noProof/>
            <w:sz w:val="22"/>
            <w:szCs w:val="22"/>
          </w:rPr>
          <w:tab/>
        </w:r>
        <w:r w:rsidR="00DA7411" w:rsidRPr="009F59AE">
          <w:rPr>
            <w:rStyle w:val="Hyperlink"/>
            <w:noProof/>
          </w:rPr>
          <w:t>njstart electronic submission VS. hard copy SUBMISSION INSTRUCTION</w:t>
        </w:r>
        <w:r w:rsidR="00DA7411">
          <w:rPr>
            <w:noProof/>
            <w:webHidden/>
          </w:rPr>
          <w:tab/>
        </w:r>
        <w:r w:rsidR="00DA7411">
          <w:rPr>
            <w:noProof/>
            <w:webHidden/>
          </w:rPr>
          <w:fldChar w:fldCharType="begin"/>
        </w:r>
        <w:r w:rsidR="00DA7411">
          <w:rPr>
            <w:noProof/>
            <w:webHidden/>
          </w:rPr>
          <w:instrText xml:space="preserve"> PAGEREF _Toc466294108 \h </w:instrText>
        </w:r>
        <w:r w:rsidR="00DA7411">
          <w:rPr>
            <w:noProof/>
            <w:webHidden/>
          </w:rPr>
        </w:r>
        <w:r w:rsidR="00DA7411">
          <w:rPr>
            <w:noProof/>
            <w:webHidden/>
          </w:rPr>
          <w:fldChar w:fldCharType="separate"/>
        </w:r>
        <w:r w:rsidR="00DA7411">
          <w:rPr>
            <w:noProof/>
            <w:webHidden/>
          </w:rPr>
          <w:t>45</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109" w:history="1">
        <w:r w:rsidR="00DA7411" w:rsidRPr="009F59AE">
          <w:rPr>
            <w:rStyle w:val="Hyperlink"/>
            <w:noProof/>
          </w:rPr>
          <w:t>4.3.1</w:t>
        </w:r>
        <w:r w:rsidR="00DA7411">
          <w:rPr>
            <w:rFonts w:asciiTheme="minorHAnsi" w:eastAsiaTheme="minorEastAsia" w:hAnsiTheme="minorHAnsi" w:cstheme="minorBidi"/>
            <w:iCs w:val="0"/>
            <w:caps w:val="0"/>
            <w:noProof/>
            <w:sz w:val="22"/>
            <w:szCs w:val="22"/>
          </w:rPr>
          <w:tab/>
        </w:r>
        <w:r w:rsidR="00DA7411" w:rsidRPr="009F59AE">
          <w:rPr>
            <w:rStyle w:val="Hyperlink"/>
            <w:noProof/>
          </w:rPr>
          <w:t>NJSTART SUBMISSION OF QUOTE {PROPOSAL}</w:t>
        </w:r>
        <w:r w:rsidR="00DA7411">
          <w:rPr>
            <w:noProof/>
            <w:webHidden/>
          </w:rPr>
          <w:tab/>
        </w:r>
        <w:r w:rsidR="00DA7411">
          <w:rPr>
            <w:noProof/>
            <w:webHidden/>
          </w:rPr>
          <w:fldChar w:fldCharType="begin"/>
        </w:r>
        <w:r w:rsidR="00DA7411">
          <w:rPr>
            <w:noProof/>
            <w:webHidden/>
          </w:rPr>
          <w:instrText xml:space="preserve"> PAGEREF _Toc466294109 \h </w:instrText>
        </w:r>
        <w:r w:rsidR="00DA7411">
          <w:rPr>
            <w:noProof/>
            <w:webHidden/>
          </w:rPr>
        </w:r>
        <w:r w:rsidR="00DA7411">
          <w:rPr>
            <w:noProof/>
            <w:webHidden/>
          </w:rPr>
          <w:fldChar w:fldCharType="separate"/>
        </w:r>
        <w:r w:rsidR="00DA7411">
          <w:rPr>
            <w:noProof/>
            <w:webHidden/>
          </w:rPr>
          <w:t>45</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110" w:history="1">
        <w:r w:rsidR="00DA7411" w:rsidRPr="009F59AE">
          <w:rPr>
            <w:rStyle w:val="Hyperlink"/>
            <w:noProof/>
          </w:rPr>
          <w:t>4.3.2</w:t>
        </w:r>
        <w:r w:rsidR="00DA7411">
          <w:rPr>
            <w:rFonts w:asciiTheme="minorHAnsi" w:eastAsiaTheme="minorEastAsia" w:hAnsiTheme="minorHAnsi" w:cstheme="minorBidi"/>
            <w:iCs w:val="0"/>
            <w:caps w:val="0"/>
            <w:noProof/>
            <w:sz w:val="22"/>
            <w:szCs w:val="22"/>
          </w:rPr>
          <w:tab/>
        </w:r>
        <w:r w:rsidR="00DA7411" w:rsidRPr="009F59AE">
          <w:rPr>
            <w:rStyle w:val="Hyperlink"/>
            <w:noProof/>
          </w:rPr>
          <w:t>HARD COPY SUBMISSION</w:t>
        </w:r>
        <w:r w:rsidR="00DA7411">
          <w:rPr>
            <w:noProof/>
            <w:webHidden/>
          </w:rPr>
          <w:tab/>
        </w:r>
        <w:r w:rsidR="00DA7411">
          <w:rPr>
            <w:noProof/>
            <w:webHidden/>
          </w:rPr>
          <w:fldChar w:fldCharType="begin"/>
        </w:r>
        <w:r w:rsidR="00DA7411">
          <w:rPr>
            <w:noProof/>
            <w:webHidden/>
          </w:rPr>
          <w:instrText xml:space="preserve"> PAGEREF _Toc466294110 \h </w:instrText>
        </w:r>
        <w:r w:rsidR="00DA7411">
          <w:rPr>
            <w:noProof/>
            <w:webHidden/>
          </w:rPr>
        </w:r>
        <w:r w:rsidR="00DA7411">
          <w:rPr>
            <w:noProof/>
            <w:webHidden/>
          </w:rPr>
          <w:fldChar w:fldCharType="separate"/>
        </w:r>
        <w:r w:rsidR="00DA7411">
          <w:rPr>
            <w:noProof/>
            <w:webHidden/>
          </w:rPr>
          <w:t>45</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111" w:history="1">
        <w:r w:rsidR="00DA7411" w:rsidRPr="009F59AE">
          <w:rPr>
            <w:rStyle w:val="Hyperlink"/>
            <w:noProof/>
          </w:rPr>
          <w:t>4.4</w:t>
        </w:r>
        <w:r w:rsidR="00DA7411">
          <w:rPr>
            <w:rFonts w:asciiTheme="minorHAnsi" w:eastAsiaTheme="minorEastAsia" w:hAnsiTheme="minorHAnsi" w:cstheme="minorBidi"/>
            <w:caps w:val="0"/>
            <w:noProof/>
            <w:sz w:val="22"/>
            <w:szCs w:val="22"/>
          </w:rPr>
          <w:tab/>
        </w:r>
        <w:r w:rsidR="00DA7411" w:rsidRPr="009F59AE">
          <w:rPr>
            <w:rStyle w:val="Hyperlink"/>
            <w:noProof/>
          </w:rPr>
          <w:t>QUOTE {Proposal} Content</w:t>
        </w:r>
        <w:r w:rsidR="00DA7411">
          <w:rPr>
            <w:noProof/>
            <w:webHidden/>
          </w:rPr>
          <w:tab/>
        </w:r>
        <w:r w:rsidR="00DA7411">
          <w:rPr>
            <w:noProof/>
            <w:webHidden/>
          </w:rPr>
          <w:fldChar w:fldCharType="begin"/>
        </w:r>
        <w:r w:rsidR="00DA7411">
          <w:rPr>
            <w:noProof/>
            <w:webHidden/>
          </w:rPr>
          <w:instrText xml:space="preserve"> PAGEREF _Toc466294111 \h </w:instrText>
        </w:r>
        <w:r w:rsidR="00DA7411">
          <w:rPr>
            <w:noProof/>
            <w:webHidden/>
          </w:rPr>
        </w:r>
        <w:r w:rsidR="00DA7411">
          <w:rPr>
            <w:noProof/>
            <w:webHidden/>
          </w:rPr>
          <w:fldChar w:fldCharType="separate"/>
        </w:r>
        <w:r w:rsidR="00DA7411">
          <w:rPr>
            <w:noProof/>
            <w:webHidden/>
          </w:rPr>
          <w:t>46</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112" w:history="1">
        <w:r w:rsidR="00DA7411" w:rsidRPr="009F59AE">
          <w:rPr>
            <w:rStyle w:val="Hyperlink"/>
            <w:noProof/>
          </w:rPr>
          <w:t>4.4.1</w:t>
        </w:r>
        <w:r w:rsidR="00DA7411">
          <w:rPr>
            <w:rFonts w:asciiTheme="minorHAnsi" w:eastAsiaTheme="minorEastAsia" w:hAnsiTheme="minorHAnsi" w:cstheme="minorBidi"/>
            <w:iCs w:val="0"/>
            <w:caps w:val="0"/>
            <w:noProof/>
            <w:sz w:val="22"/>
            <w:szCs w:val="22"/>
          </w:rPr>
          <w:tab/>
        </w:r>
        <w:r w:rsidR="00DA7411" w:rsidRPr="009F59AE">
          <w:rPr>
            <w:rStyle w:val="Hyperlink"/>
            <w:noProof/>
          </w:rPr>
          <w:t>Forms, rEGISTRATIONS and CERTIFICATIONS required with QUOTE {Proposal}</w:t>
        </w:r>
        <w:r w:rsidR="00DA7411">
          <w:rPr>
            <w:noProof/>
            <w:webHidden/>
          </w:rPr>
          <w:tab/>
        </w:r>
        <w:r w:rsidR="00DA7411">
          <w:rPr>
            <w:noProof/>
            <w:webHidden/>
          </w:rPr>
          <w:fldChar w:fldCharType="begin"/>
        </w:r>
        <w:r w:rsidR="00DA7411">
          <w:rPr>
            <w:noProof/>
            <w:webHidden/>
          </w:rPr>
          <w:instrText xml:space="preserve"> PAGEREF _Toc466294112 \h </w:instrText>
        </w:r>
        <w:r w:rsidR="00DA7411">
          <w:rPr>
            <w:noProof/>
            <w:webHidden/>
          </w:rPr>
        </w:r>
        <w:r w:rsidR="00DA7411">
          <w:rPr>
            <w:noProof/>
            <w:webHidden/>
          </w:rPr>
          <w:fldChar w:fldCharType="separate"/>
        </w:r>
        <w:r w:rsidR="00DA7411">
          <w:rPr>
            <w:noProof/>
            <w:webHidden/>
          </w:rPr>
          <w:t>46</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113" w:history="1">
        <w:r w:rsidR="00DA7411" w:rsidRPr="009F59AE">
          <w:rPr>
            <w:rStyle w:val="Hyperlink"/>
            <w:noProof/>
          </w:rPr>
          <w:t>4.4.2</w:t>
        </w:r>
        <w:r w:rsidR="00DA7411">
          <w:rPr>
            <w:rFonts w:asciiTheme="minorHAnsi" w:eastAsiaTheme="minorEastAsia" w:hAnsiTheme="minorHAnsi" w:cstheme="minorBidi"/>
            <w:iCs w:val="0"/>
            <w:caps w:val="0"/>
            <w:noProof/>
            <w:sz w:val="22"/>
            <w:szCs w:val="22"/>
          </w:rPr>
          <w:tab/>
        </w:r>
        <w:r w:rsidR="00DA7411" w:rsidRPr="009F59AE">
          <w:rPr>
            <w:rStyle w:val="Hyperlink"/>
            <w:noProof/>
          </w:rPr>
          <w:t>Forms, REGISTRATIONS AND CERTIFICATIONS REQUIRED before BLANKET P.O. {contract} award and THAT SHOULD BE SUBMITTED with the QUOTE {Proposal}</w:t>
        </w:r>
        <w:r w:rsidR="00DA7411">
          <w:rPr>
            <w:noProof/>
            <w:webHidden/>
          </w:rPr>
          <w:tab/>
        </w:r>
        <w:r w:rsidR="00DA7411">
          <w:rPr>
            <w:noProof/>
            <w:webHidden/>
          </w:rPr>
          <w:fldChar w:fldCharType="begin"/>
        </w:r>
        <w:r w:rsidR="00DA7411">
          <w:rPr>
            <w:noProof/>
            <w:webHidden/>
          </w:rPr>
          <w:instrText xml:space="preserve"> PAGEREF _Toc466294113 \h </w:instrText>
        </w:r>
        <w:r w:rsidR="00DA7411">
          <w:rPr>
            <w:noProof/>
            <w:webHidden/>
          </w:rPr>
        </w:r>
        <w:r w:rsidR="00DA7411">
          <w:rPr>
            <w:noProof/>
            <w:webHidden/>
          </w:rPr>
          <w:fldChar w:fldCharType="separate"/>
        </w:r>
        <w:r w:rsidR="00DA7411">
          <w:rPr>
            <w:noProof/>
            <w:webHidden/>
          </w:rPr>
          <w:t>50</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114" w:history="1">
        <w:r w:rsidR="00DA7411" w:rsidRPr="009F59AE">
          <w:rPr>
            <w:rStyle w:val="Hyperlink"/>
            <w:rFonts w:eastAsia="MS Mincho"/>
            <w:noProof/>
          </w:rPr>
          <w:t>4.4.3</w:t>
        </w:r>
        <w:r w:rsidR="00DA7411">
          <w:rPr>
            <w:rFonts w:asciiTheme="minorHAnsi" w:eastAsiaTheme="minorEastAsia" w:hAnsiTheme="minorHAnsi" w:cstheme="minorBidi"/>
            <w:iCs w:val="0"/>
            <w:caps w:val="0"/>
            <w:noProof/>
            <w:sz w:val="22"/>
            <w:szCs w:val="22"/>
          </w:rPr>
          <w:tab/>
        </w:r>
        <w:r w:rsidR="00DA7411" w:rsidRPr="009F59AE">
          <w:rPr>
            <w:rStyle w:val="Hyperlink"/>
            <w:rFonts w:eastAsia="MS Mincho"/>
            <w:noProof/>
          </w:rPr>
          <w:t>Technical QUOTE {Proposal}</w:t>
        </w:r>
        <w:r w:rsidR="00DA7411">
          <w:rPr>
            <w:noProof/>
            <w:webHidden/>
          </w:rPr>
          <w:tab/>
        </w:r>
        <w:r w:rsidR="00DA7411">
          <w:rPr>
            <w:noProof/>
            <w:webHidden/>
          </w:rPr>
          <w:fldChar w:fldCharType="begin"/>
        </w:r>
        <w:r w:rsidR="00DA7411">
          <w:rPr>
            <w:noProof/>
            <w:webHidden/>
          </w:rPr>
          <w:instrText xml:space="preserve"> PAGEREF _Toc466294114 \h </w:instrText>
        </w:r>
        <w:r w:rsidR="00DA7411">
          <w:rPr>
            <w:noProof/>
            <w:webHidden/>
          </w:rPr>
        </w:r>
        <w:r w:rsidR="00DA7411">
          <w:rPr>
            <w:noProof/>
            <w:webHidden/>
          </w:rPr>
          <w:fldChar w:fldCharType="separate"/>
        </w:r>
        <w:r w:rsidR="00DA7411">
          <w:rPr>
            <w:noProof/>
            <w:webHidden/>
          </w:rPr>
          <w:t>51</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115" w:history="1">
        <w:r w:rsidR="00DA7411" w:rsidRPr="009F59AE">
          <w:rPr>
            <w:rStyle w:val="Hyperlink"/>
            <w:rFonts w:eastAsia="MS Mincho"/>
            <w:noProof/>
          </w:rPr>
          <w:t>4.4.4</w:t>
        </w:r>
        <w:r w:rsidR="00DA7411">
          <w:rPr>
            <w:rFonts w:asciiTheme="minorHAnsi" w:eastAsiaTheme="minorEastAsia" w:hAnsiTheme="minorHAnsi" w:cstheme="minorBidi"/>
            <w:iCs w:val="0"/>
            <w:caps w:val="0"/>
            <w:noProof/>
            <w:sz w:val="22"/>
            <w:szCs w:val="22"/>
          </w:rPr>
          <w:tab/>
        </w:r>
        <w:r w:rsidR="00DA7411" w:rsidRPr="009F59AE">
          <w:rPr>
            <w:rStyle w:val="Hyperlink"/>
            <w:rFonts w:eastAsia="MS Mincho"/>
            <w:noProof/>
          </w:rPr>
          <w:t>Organizational Support and Experience</w:t>
        </w:r>
        <w:r w:rsidR="00DA7411">
          <w:rPr>
            <w:noProof/>
            <w:webHidden/>
          </w:rPr>
          <w:tab/>
        </w:r>
        <w:r w:rsidR="00DA7411">
          <w:rPr>
            <w:noProof/>
            <w:webHidden/>
          </w:rPr>
          <w:fldChar w:fldCharType="begin"/>
        </w:r>
        <w:r w:rsidR="00DA7411">
          <w:rPr>
            <w:noProof/>
            <w:webHidden/>
          </w:rPr>
          <w:instrText xml:space="preserve"> PAGEREF _Toc466294115 \h </w:instrText>
        </w:r>
        <w:r w:rsidR="00DA7411">
          <w:rPr>
            <w:noProof/>
            <w:webHidden/>
          </w:rPr>
        </w:r>
        <w:r w:rsidR="00DA7411">
          <w:rPr>
            <w:noProof/>
            <w:webHidden/>
          </w:rPr>
          <w:fldChar w:fldCharType="separate"/>
        </w:r>
        <w:r w:rsidR="00DA7411">
          <w:rPr>
            <w:noProof/>
            <w:webHidden/>
          </w:rPr>
          <w:t>55</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116" w:history="1">
        <w:r w:rsidR="00DA7411" w:rsidRPr="009F59AE">
          <w:rPr>
            <w:rStyle w:val="Hyperlink"/>
            <w:rFonts w:eastAsia="MS Mincho"/>
            <w:noProof/>
          </w:rPr>
          <w:t>4.4.5</w:t>
        </w:r>
        <w:r w:rsidR="00DA7411">
          <w:rPr>
            <w:rFonts w:asciiTheme="minorHAnsi" w:eastAsiaTheme="minorEastAsia" w:hAnsiTheme="minorHAnsi" w:cstheme="minorBidi"/>
            <w:iCs w:val="0"/>
            <w:caps w:val="0"/>
            <w:noProof/>
            <w:sz w:val="22"/>
            <w:szCs w:val="22"/>
          </w:rPr>
          <w:tab/>
        </w:r>
        <w:r w:rsidR="00DA7411" w:rsidRPr="009F59AE">
          <w:rPr>
            <w:rStyle w:val="Hyperlink"/>
            <w:rFonts w:eastAsia="MS Mincho"/>
            <w:noProof/>
          </w:rPr>
          <w:t>PRICE schedule/SHEET</w:t>
        </w:r>
        <w:r w:rsidR="00DA7411">
          <w:rPr>
            <w:noProof/>
            <w:webHidden/>
          </w:rPr>
          <w:tab/>
        </w:r>
        <w:r w:rsidR="00DA7411">
          <w:rPr>
            <w:noProof/>
            <w:webHidden/>
          </w:rPr>
          <w:fldChar w:fldCharType="begin"/>
        </w:r>
        <w:r w:rsidR="00DA7411">
          <w:rPr>
            <w:noProof/>
            <w:webHidden/>
          </w:rPr>
          <w:instrText xml:space="preserve"> PAGEREF _Toc466294116 \h </w:instrText>
        </w:r>
        <w:r w:rsidR="00DA7411">
          <w:rPr>
            <w:noProof/>
            <w:webHidden/>
          </w:rPr>
        </w:r>
        <w:r w:rsidR="00DA7411">
          <w:rPr>
            <w:noProof/>
            <w:webHidden/>
          </w:rPr>
          <w:fldChar w:fldCharType="separate"/>
        </w:r>
        <w:r w:rsidR="00DA7411">
          <w:rPr>
            <w:noProof/>
            <w:webHidden/>
          </w:rPr>
          <w:t>57</w:t>
        </w:r>
        <w:r w:rsidR="00DA7411">
          <w:rPr>
            <w:noProof/>
            <w:webHidden/>
          </w:rPr>
          <w:fldChar w:fldCharType="end"/>
        </w:r>
      </w:hyperlink>
    </w:p>
    <w:p w:rsidR="00DA7411" w:rsidRDefault="00CE284F">
      <w:pPr>
        <w:pStyle w:val="TOC1"/>
        <w:tabs>
          <w:tab w:val="left" w:pos="480"/>
        </w:tabs>
        <w:rPr>
          <w:rFonts w:asciiTheme="minorHAnsi" w:eastAsiaTheme="minorEastAsia" w:hAnsiTheme="minorHAnsi" w:cstheme="minorBidi"/>
          <w:b w:val="0"/>
          <w:bCs w:val="0"/>
          <w:caps w:val="0"/>
          <w:noProof/>
          <w:sz w:val="22"/>
          <w:szCs w:val="22"/>
        </w:rPr>
      </w:pPr>
      <w:hyperlink w:anchor="_Toc466294117" w:history="1">
        <w:r w:rsidR="00DA7411" w:rsidRPr="009F59AE">
          <w:rPr>
            <w:rStyle w:val="Hyperlink"/>
            <w:noProof/>
          </w:rPr>
          <w:t>5.0</w:t>
        </w:r>
        <w:r w:rsidR="00DA7411">
          <w:rPr>
            <w:rFonts w:asciiTheme="minorHAnsi" w:eastAsiaTheme="minorEastAsia" w:hAnsiTheme="minorHAnsi" w:cstheme="minorBidi"/>
            <w:b w:val="0"/>
            <w:bCs w:val="0"/>
            <w:caps w:val="0"/>
            <w:noProof/>
            <w:sz w:val="22"/>
            <w:szCs w:val="22"/>
          </w:rPr>
          <w:tab/>
        </w:r>
        <w:r w:rsidR="00DA7411" w:rsidRPr="009F59AE">
          <w:rPr>
            <w:rStyle w:val="Hyperlink"/>
            <w:noProof/>
          </w:rPr>
          <w:t>SPECIAL CONTRACTUAL TERMS AND CONDITIONS APPLICABLE TO THE BLANKET P.O.</w:t>
        </w:r>
        <w:r w:rsidR="00DA7411">
          <w:rPr>
            <w:noProof/>
            <w:webHidden/>
          </w:rPr>
          <w:tab/>
        </w:r>
        <w:r w:rsidR="00DA7411">
          <w:rPr>
            <w:noProof/>
            <w:webHidden/>
          </w:rPr>
          <w:fldChar w:fldCharType="begin"/>
        </w:r>
        <w:r w:rsidR="00DA7411">
          <w:rPr>
            <w:noProof/>
            <w:webHidden/>
          </w:rPr>
          <w:instrText xml:space="preserve"> PAGEREF _Toc466294117 \h </w:instrText>
        </w:r>
        <w:r w:rsidR="00DA7411">
          <w:rPr>
            <w:noProof/>
            <w:webHidden/>
          </w:rPr>
        </w:r>
        <w:r w:rsidR="00DA7411">
          <w:rPr>
            <w:noProof/>
            <w:webHidden/>
          </w:rPr>
          <w:fldChar w:fldCharType="separate"/>
        </w:r>
        <w:r w:rsidR="00DA7411">
          <w:rPr>
            <w:noProof/>
            <w:webHidden/>
          </w:rPr>
          <w:t>60</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118" w:history="1">
        <w:r w:rsidR="00DA7411" w:rsidRPr="009F59AE">
          <w:rPr>
            <w:rStyle w:val="Hyperlink"/>
            <w:noProof/>
          </w:rPr>
          <w:t>5.1</w:t>
        </w:r>
        <w:r w:rsidR="00DA7411">
          <w:rPr>
            <w:rFonts w:asciiTheme="minorHAnsi" w:eastAsiaTheme="minorEastAsia" w:hAnsiTheme="minorHAnsi" w:cstheme="minorBidi"/>
            <w:caps w:val="0"/>
            <w:noProof/>
            <w:sz w:val="22"/>
            <w:szCs w:val="22"/>
          </w:rPr>
          <w:tab/>
        </w:r>
        <w:r w:rsidR="00DA7411" w:rsidRPr="009F59AE">
          <w:rPr>
            <w:rStyle w:val="Hyperlink"/>
            <w:noProof/>
          </w:rPr>
          <w:t>PRECEDENCE OF SPECIAL CONTRACTUAL TERMS AND CONDITIONS</w:t>
        </w:r>
        <w:r w:rsidR="00DA7411">
          <w:rPr>
            <w:noProof/>
            <w:webHidden/>
          </w:rPr>
          <w:tab/>
        </w:r>
        <w:r w:rsidR="00DA7411">
          <w:rPr>
            <w:noProof/>
            <w:webHidden/>
          </w:rPr>
          <w:fldChar w:fldCharType="begin"/>
        </w:r>
        <w:r w:rsidR="00DA7411">
          <w:rPr>
            <w:noProof/>
            <w:webHidden/>
          </w:rPr>
          <w:instrText xml:space="preserve"> PAGEREF _Toc466294118 \h </w:instrText>
        </w:r>
        <w:r w:rsidR="00DA7411">
          <w:rPr>
            <w:noProof/>
            <w:webHidden/>
          </w:rPr>
        </w:r>
        <w:r w:rsidR="00DA7411">
          <w:rPr>
            <w:noProof/>
            <w:webHidden/>
          </w:rPr>
          <w:fldChar w:fldCharType="separate"/>
        </w:r>
        <w:r w:rsidR="00DA7411">
          <w:rPr>
            <w:noProof/>
            <w:webHidden/>
          </w:rPr>
          <w:t>60</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119" w:history="1">
        <w:r w:rsidR="00DA7411" w:rsidRPr="009F59AE">
          <w:rPr>
            <w:rStyle w:val="Hyperlink"/>
            <w:noProof/>
          </w:rPr>
          <w:t>5.2</w:t>
        </w:r>
        <w:r w:rsidR="00DA7411">
          <w:rPr>
            <w:rFonts w:asciiTheme="minorHAnsi" w:eastAsiaTheme="minorEastAsia" w:hAnsiTheme="minorHAnsi" w:cstheme="minorBidi"/>
            <w:caps w:val="0"/>
            <w:noProof/>
            <w:sz w:val="22"/>
            <w:szCs w:val="22"/>
          </w:rPr>
          <w:tab/>
        </w:r>
        <w:r w:rsidR="00DA7411" w:rsidRPr="009F59AE">
          <w:rPr>
            <w:rStyle w:val="Hyperlink"/>
            <w:noProof/>
          </w:rPr>
          <w:t>BLANKET P.O. {Contract} Term and Extension Option</w:t>
        </w:r>
        <w:r w:rsidR="00DA7411">
          <w:rPr>
            <w:noProof/>
            <w:webHidden/>
          </w:rPr>
          <w:tab/>
        </w:r>
        <w:r w:rsidR="00DA7411">
          <w:rPr>
            <w:noProof/>
            <w:webHidden/>
          </w:rPr>
          <w:fldChar w:fldCharType="begin"/>
        </w:r>
        <w:r w:rsidR="00DA7411">
          <w:rPr>
            <w:noProof/>
            <w:webHidden/>
          </w:rPr>
          <w:instrText xml:space="preserve"> PAGEREF _Toc466294119 \h </w:instrText>
        </w:r>
        <w:r w:rsidR="00DA7411">
          <w:rPr>
            <w:noProof/>
            <w:webHidden/>
          </w:rPr>
        </w:r>
        <w:r w:rsidR="00DA7411">
          <w:rPr>
            <w:noProof/>
            <w:webHidden/>
          </w:rPr>
          <w:fldChar w:fldCharType="separate"/>
        </w:r>
        <w:r w:rsidR="00DA7411">
          <w:rPr>
            <w:noProof/>
            <w:webHidden/>
          </w:rPr>
          <w:t>60</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120" w:history="1">
        <w:r w:rsidR="00DA7411" w:rsidRPr="009F59AE">
          <w:rPr>
            <w:rStyle w:val="Hyperlink"/>
            <w:noProof/>
          </w:rPr>
          <w:t>5.3</w:t>
        </w:r>
        <w:r w:rsidR="00DA7411">
          <w:rPr>
            <w:rFonts w:asciiTheme="minorHAnsi" w:eastAsiaTheme="minorEastAsia" w:hAnsiTheme="minorHAnsi" w:cstheme="minorBidi"/>
            <w:caps w:val="0"/>
            <w:noProof/>
            <w:sz w:val="22"/>
            <w:szCs w:val="22"/>
          </w:rPr>
          <w:tab/>
        </w:r>
        <w:r w:rsidR="00DA7411" w:rsidRPr="009F59AE">
          <w:rPr>
            <w:rStyle w:val="Hyperlink"/>
            <w:noProof/>
          </w:rPr>
          <w:t>BLANKET P.O. {Contract} Transition</w:t>
        </w:r>
        <w:r w:rsidR="00DA7411">
          <w:rPr>
            <w:noProof/>
            <w:webHidden/>
          </w:rPr>
          <w:tab/>
        </w:r>
        <w:r w:rsidR="00DA7411">
          <w:rPr>
            <w:noProof/>
            <w:webHidden/>
          </w:rPr>
          <w:fldChar w:fldCharType="begin"/>
        </w:r>
        <w:r w:rsidR="00DA7411">
          <w:rPr>
            <w:noProof/>
            <w:webHidden/>
          </w:rPr>
          <w:instrText xml:space="preserve"> PAGEREF _Toc466294120 \h </w:instrText>
        </w:r>
        <w:r w:rsidR="00DA7411">
          <w:rPr>
            <w:noProof/>
            <w:webHidden/>
          </w:rPr>
        </w:r>
        <w:r w:rsidR="00DA7411">
          <w:rPr>
            <w:noProof/>
            <w:webHidden/>
          </w:rPr>
          <w:fldChar w:fldCharType="separate"/>
        </w:r>
        <w:r w:rsidR="00DA7411">
          <w:rPr>
            <w:noProof/>
            <w:webHidden/>
          </w:rPr>
          <w:t>60</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121" w:history="1">
        <w:r w:rsidR="00DA7411" w:rsidRPr="009F59AE">
          <w:rPr>
            <w:rStyle w:val="Hyperlink"/>
            <w:noProof/>
          </w:rPr>
          <w:t>5.4</w:t>
        </w:r>
        <w:r w:rsidR="00DA7411">
          <w:rPr>
            <w:rFonts w:asciiTheme="minorHAnsi" w:eastAsiaTheme="minorEastAsia" w:hAnsiTheme="minorHAnsi" w:cstheme="minorBidi"/>
            <w:caps w:val="0"/>
            <w:noProof/>
            <w:sz w:val="22"/>
            <w:szCs w:val="22"/>
          </w:rPr>
          <w:tab/>
        </w:r>
        <w:r w:rsidR="00DA7411" w:rsidRPr="009F59AE">
          <w:rPr>
            <w:rStyle w:val="Hyperlink"/>
            <w:noProof/>
          </w:rPr>
          <w:t>CHANGE ORDER {Contract AMENDMENT}</w:t>
        </w:r>
        <w:r w:rsidR="00DA7411">
          <w:rPr>
            <w:noProof/>
            <w:webHidden/>
          </w:rPr>
          <w:tab/>
        </w:r>
        <w:r w:rsidR="00DA7411">
          <w:rPr>
            <w:noProof/>
            <w:webHidden/>
          </w:rPr>
          <w:fldChar w:fldCharType="begin"/>
        </w:r>
        <w:r w:rsidR="00DA7411">
          <w:rPr>
            <w:noProof/>
            <w:webHidden/>
          </w:rPr>
          <w:instrText xml:space="preserve"> PAGEREF _Toc466294121 \h </w:instrText>
        </w:r>
        <w:r w:rsidR="00DA7411">
          <w:rPr>
            <w:noProof/>
            <w:webHidden/>
          </w:rPr>
        </w:r>
        <w:r w:rsidR="00DA7411">
          <w:rPr>
            <w:noProof/>
            <w:webHidden/>
          </w:rPr>
          <w:fldChar w:fldCharType="separate"/>
        </w:r>
        <w:r w:rsidR="00DA7411">
          <w:rPr>
            <w:noProof/>
            <w:webHidden/>
          </w:rPr>
          <w:t>61</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122" w:history="1">
        <w:r w:rsidR="00DA7411" w:rsidRPr="009F59AE">
          <w:rPr>
            <w:rStyle w:val="Hyperlink"/>
            <w:noProof/>
          </w:rPr>
          <w:t>5.5</w:t>
        </w:r>
        <w:r w:rsidR="00DA7411">
          <w:rPr>
            <w:rFonts w:asciiTheme="minorHAnsi" w:eastAsiaTheme="minorEastAsia" w:hAnsiTheme="minorHAnsi" w:cstheme="minorBidi"/>
            <w:caps w:val="0"/>
            <w:noProof/>
            <w:sz w:val="22"/>
            <w:szCs w:val="22"/>
          </w:rPr>
          <w:tab/>
        </w:r>
        <w:r w:rsidR="00DA7411" w:rsidRPr="009F59AE">
          <w:rPr>
            <w:rStyle w:val="Hyperlink"/>
            <w:noProof/>
          </w:rPr>
          <w:t>Vendor {contractor} Responsibilities</w:t>
        </w:r>
        <w:r w:rsidR="00DA7411">
          <w:rPr>
            <w:noProof/>
            <w:webHidden/>
          </w:rPr>
          <w:tab/>
        </w:r>
        <w:r w:rsidR="00DA7411">
          <w:rPr>
            <w:noProof/>
            <w:webHidden/>
          </w:rPr>
          <w:fldChar w:fldCharType="begin"/>
        </w:r>
        <w:r w:rsidR="00DA7411">
          <w:rPr>
            <w:noProof/>
            <w:webHidden/>
          </w:rPr>
          <w:instrText xml:space="preserve"> PAGEREF _Toc466294122 \h </w:instrText>
        </w:r>
        <w:r w:rsidR="00DA7411">
          <w:rPr>
            <w:noProof/>
            <w:webHidden/>
          </w:rPr>
        </w:r>
        <w:r w:rsidR="00DA7411">
          <w:rPr>
            <w:noProof/>
            <w:webHidden/>
          </w:rPr>
          <w:fldChar w:fldCharType="separate"/>
        </w:r>
        <w:r w:rsidR="00DA7411">
          <w:rPr>
            <w:noProof/>
            <w:webHidden/>
          </w:rPr>
          <w:t>61</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123" w:history="1">
        <w:r w:rsidR="00DA7411" w:rsidRPr="009F59AE">
          <w:rPr>
            <w:rStyle w:val="Hyperlink"/>
            <w:noProof/>
          </w:rPr>
          <w:t>5.6</w:t>
        </w:r>
        <w:r w:rsidR="00DA7411">
          <w:rPr>
            <w:rFonts w:asciiTheme="minorHAnsi" w:eastAsiaTheme="minorEastAsia" w:hAnsiTheme="minorHAnsi" w:cstheme="minorBidi"/>
            <w:caps w:val="0"/>
            <w:noProof/>
            <w:sz w:val="22"/>
            <w:szCs w:val="22"/>
          </w:rPr>
          <w:tab/>
        </w:r>
        <w:r w:rsidR="00DA7411" w:rsidRPr="009F59AE">
          <w:rPr>
            <w:rStyle w:val="Hyperlink"/>
            <w:noProof/>
          </w:rPr>
          <w:t>Substitution of Staff</w:t>
        </w:r>
        <w:r w:rsidR="00DA7411">
          <w:rPr>
            <w:noProof/>
            <w:webHidden/>
          </w:rPr>
          <w:tab/>
        </w:r>
        <w:r w:rsidR="00DA7411">
          <w:rPr>
            <w:noProof/>
            <w:webHidden/>
          </w:rPr>
          <w:fldChar w:fldCharType="begin"/>
        </w:r>
        <w:r w:rsidR="00DA7411">
          <w:rPr>
            <w:noProof/>
            <w:webHidden/>
          </w:rPr>
          <w:instrText xml:space="preserve"> PAGEREF _Toc466294123 \h </w:instrText>
        </w:r>
        <w:r w:rsidR="00DA7411">
          <w:rPr>
            <w:noProof/>
            <w:webHidden/>
          </w:rPr>
        </w:r>
        <w:r w:rsidR="00DA7411">
          <w:rPr>
            <w:noProof/>
            <w:webHidden/>
          </w:rPr>
          <w:fldChar w:fldCharType="separate"/>
        </w:r>
        <w:r w:rsidR="00DA7411">
          <w:rPr>
            <w:noProof/>
            <w:webHidden/>
          </w:rPr>
          <w:t>61</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124" w:history="1">
        <w:r w:rsidR="00DA7411" w:rsidRPr="009F59AE">
          <w:rPr>
            <w:rStyle w:val="Hyperlink"/>
            <w:noProof/>
          </w:rPr>
          <w:t>5.7</w:t>
        </w:r>
        <w:r w:rsidR="00DA7411">
          <w:rPr>
            <w:rFonts w:asciiTheme="minorHAnsi" w:eastAsiaTheme="minorEastAsia" w:hAnsiTheme="minorHAnsi" w:cstheme="minorBidi"/>
            <w:caps w:val="0"/>
            <w:noProof/>
            <w:sz w:val="22"/>
            <w:szCs w:val="22"/>
          </w:rPr>
          <w:tab/>
        </w:r>
        <w:r w:rsidR="00DA7411" w:rsidRPr="009F59AE">
          <w:rPr>
            <w:rStyle w:val="Hyperlink"/>
            <w:noProof/>
          </w:rPr>
          <w:t>Substitution or Addition of SubCONTRACTOR(s)</w:t>
        </w:r>
        <w:r w:rsidR="00DA7411">
          <w:rPr>
            <w:noProof/>
            <w:webHidden/>
          </w:rPr>
          <w:tab/>
        </w:r>
        <w:r w:rsidR="00DA7411">
          <w:rPr>
            <w:noProof/>
            <w:webHidden/>
          </w:rPr>
          <w:fldChar w:fldCharType="begin"/>
        </w:r>
        <w:r w:rsidR="00DA7411">
          <w:rPr>
            <w:noProof/>
            <w:webHidden/>
          </w:rPr>
          <w:instrText xml:space="preserve"> PAGEREF _Toc466294124 \h </w:instrText>
        </w:r>
        <w:r w:rsidR="00DA7411">
          <w:rPr>
            <w:noProof/>
            <w:webHidden/>
          </w:rPr>
        </w:r>
        <w:r w:rsidR="00DA7411">
          <w:rPr>
            <w:noProof/>
            <w:webHidden/>
          </w:rPr>
          <w:fldChar w:fldCharType="separate"/>
        </w:r>
        <w:r w:rsidR="00DA7411">
          <w:rPr>
            <w:noProof/>
            <w:webHidden/>
          </w:rPr>
          <w:t>61</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125" w:history="1">
        <w:r w:rsidR="00DA7411" w:rsidRPr="009F59AE">
          <w:rPr>
            <w:rStyle w:val="Hyperlink"/>
            <w:noProof/>
          </w:rPr>
          <w:t>5.8</w:t>
        </w:r>
        <w:r w:rsidR="00DA7411">
          <w:rPr>
            <w:rFonts w:asciiTheme="minorHAnsi" w:eastAsiaTheme="minorEastAsia" w:hAnsiTheme="minorHAnsi" w:cstheme="minorBidi"/>
            <w:caps w:val="0"/>
            <w:noProof/>
            <w:sz w:val="22"/>
            <w:szCs w:val="22"/>
          </w:rPr>
          <w:tab/>
        </w:r>
        <w:r w:rsidR="00DA7411" w:rsidRPr="009F59AE">
          <w:rPr>
            <w:rStyle w:val="Hyperlink"/>
            <w:noProof/>
          </w:rPr>
          <w:t>OWNERSHIP OF MATERIAL</w:t>
        </w:r>
        <w:r w:rsidR="00DA7411">
          <w:rPr>
            <w:noProof/>
            <w:webHidden/>
          </w:rPr>
          <w:tab/>
        </w:r>
        <w:r w:rsidR="00DA7411">
          <w:rPr>
            <w:noProof/>
            <w:webHidden/>
          </w:rPr>
          <w:fldChar w:fldCharType="begin"/>
        </w:r>
        <w:r w:rsidR="00DA7411">
          <w:rPr>
            <w:noProof/>
            <w:webHidden/>
          </w:rPr>
          <w:instrText xml:space="preserve"> PAGEREF _Toc466294125 \h </w:instrText>
        </w:r>
        <w:r w:rsidR="00DA7411">
          <w:rPr>
            <w:noProof/>
            <w:webHidden/>
          </w:rPr>
        </w:r>
        <w:r w:rsidR="00DA7411">
          <w:rPr>
            <w:noProof/>
            <w:webHidden/>
          </w:rPr>
          <w:fldChar w:fldCharType="separate"/>
        </w:r>
        <w:r w:rsidR="00DA7411">
          <w:rPr>
            <w:noProof/>
            <w:webHidden/>
          </w:rPr>
          <w:t>62</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126" w:history="1">
        <w:r w:rsidR="00DA7411" w:rsidRPr="009F59AE">
          <w:rPr>
            <w:rStyle w:val="Hyperlink"/>
            <w:noProof/>
          </w:rPr>
          <w:t>5.9</w:t>
        </w:r>
        <w:r w:rsidR="00DA7411">
          <w:rPr>
            <w:rFonts w:asciiTheme="minorHAnsi" w:eastAsiaTheme="minorEastAsia" w:hAnsiTheme="minorHAnsi" w:cstheme="minorBidi"/>
            <w:caps w:val="0"/>
            <w:noProof/>
            <w:sz w:val="22"/>
            <w:szCs w:val="22"/>
          </w:rPr>
          <w:tab/>
        </w:r>
        <w:r w:rsidR="00DA7411" w:rsidRPr="009F59AE">
          <w:rPr>
            <w:rStyle w:val="Hyperlink"/>
            <w:noProof/>
          </w:rPr>
          <w:t>security and Confidentiality</w:t>
        </w:r>
        <w:r w:rsidR="00DA7411">
          <w:rPr>
            <w:noProof/>
            <w:webHidden/>
          </w:rPr>
          <w:tab/>
        </w:r>
        <w:r w:rsidR="00DA7411">
          <w:rPr>
            <w:noProof/>
            <w:webHidden/>
          </w:rPr>
          <w:fldChar w:fldCharType="begin"/>
        </w:r>
        <w:r w:rsidR="00DA7411">
          <w:rPr>
            <w:noProof/>
            <w:webHidden/>
          </w:rPr>
          <w:instrText xml:space="preserve"> PAGEREF _Toc466294126 \h </w:instrText>
        </w:r>
        <w:r w:rsidR="00DA7411">
          <w:rPr>
            <w:noProof/>
            <w:webHidden/>
          </w:rPr>
        </w:r>
        <w:r w:rsidR="00DA7411">
          <w:rPr>
            <w:noProof/>
            <w:webHidden/>
          </w:rPr>
          <w:fldChar w:fldCharType="separate"/>
        </w:r>
        <w:r w:rsidR="00DA7411">
          <w:rPr>
            <w:noProof/>
            <w:webHidden/>
          </w:rPr>
          <w:t>62</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127" w:history="1">
        <w:r w:rsidR="00DA7411" w:rsidRPr="009F59AE">
          <w:rPr>
            <w:rStyle w:val="Hyperlink"/>
            <w:noProof/>
          </w:rPr>
          <w:t>5.9.1</w:t>
        </w:r>
        <w:r w:rsidR="00DA7411">
          <w:rPr>
            <w:rFonts w:asciiTheme="minorHAnsi" w:eastAsiaTheme="minorEastAsia" w:hAnsiTheme="minorHAnsi" w:cstheme="minorBidi"/>
            <w:iCs w:val="0"/>
            <w:caps w:val="0"/>
            <w:noProof/>
            <w:sz w:val="22"/>
            <w:szCs w:val="22"/>
          </w:rPr>
          <w:tab/>
        </w:r>
        <w:r w:rsidR="00DA7411" w:rsidRPr="009F59AE">
          <w:rPr>
            <w:rStyle w:val="Hyperlink"/>
            <w:noProof/>
          </w:rPr>
          <w:t>DATA CONFIDENTIALITY</w:t>
        </w:r>
        <w:r w:rsidR="00DA7411">
          <w:rPr>
            <w:noProof/>
            <w:webHidden/>
          </w:rPr>
          <w:tab/>
        </w:r>
        <w:r w:rsidR="00DA7411">
          <w:rPr>
            <w:noProof/>
            <w:webHidden/>
          </w:rPr>
          <w:fldChar w:fldCharType="begin"/>
        </w:r>
        <w:r w:rsidR="00DA7411">
          <w:rPr>
            <w:noProof/>
            <w:webHidden/>
          </w:rPr>
          <w:instrText xml:space="preserve"> PAGEREF _Toc466294127 \h </w:instrText>
        </w:r>
        <w:r w:rsidR="00DA7411">
          <w:rPr>
            <w:noProof/>
            <w:webHidden/>
          </w:rPr>
        </w:r>
        <w:r w:rsidR="00DA7411">
          <w:rPr>
            <w:noProof/>
            <w:webHidden/>
          </w:rPr>
          <w:fldChar w:fldCharType="separate"/>
        </w:r>
        <w:r w:rsidR="00DA7411">
          <w:rPr>
            <w:noProof/>
            <w:webHidden/>
          </w:rPr>
          <w:t>62</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128" w:history="1">
        <w:r w:rsidR="00DA7411" w:rsidRPr="009F59AE">
          <w:rPr>
            <w:rStyle w:val="Hyperlink"/>
            <w:rFonts w:eastAsia="Calibri"/>
            <w:noProof/>
          </w:rPr>
          <w:t>5.9.2</w:t>
        </w:r>
        <w:r w:rsidR="00DA7411">
          <w:rPr>
            <w:rFonts w:asciiTheme="minorHAnsi" w:eastAsiaTheme="minorEastAsia" w:hAnsiTheme="minorHAnsi" w:cstheme="minorBidi"/>
            <w:iCs w:val="0"/>
            <w:caps w:val="0"/>
            <w:noProof/>
            <w:sz w:val="22"/>
            <w:szCs w:val="22"/>
          </w:rPr>
          <w:tab/>
        </w:r>
        <w:r w:rsidR="00DA7411" w:rsidRPr="009F59AE">
          <w:rPr>
            <w:rStyle w:val="Hyperlink"/>
            <w:rFonts w:eastAsia="Calibri"/>
            <w:noProof/>
          </w:rPr>
          <w:t>DATA SECURITY STANDARDS</w:t>
        </w:r>
        <w:r w:rsidR="00DA7411">
          <w:rPr>
            <w:noProof/>
            <w:webHidden/>
          </w:rPr>
          <w:tab/>
        </w:r>
        <w:r w:rsidR="00DA7411">
          <w:rPr>
            <w:noProof/>
            <w:webHidden/>
          </w:rPr>
          <w:fldChar w:fldCharType="begin"/>
        </w:r>
        <w:r w:rsidR="00DA7411">
          <w:rPr>
            <w:noProof/>
            <w:webHidden/>
          </w:rPr>
          <w:instrText xml:space="preserve"> PAGEREF _Toc466294128 \h </w:instrText>
        </w:r>
        <w:r w:rsidR="00DA7411">
          <w:rPr>
            <w:noProof/>
            <w:webHidden/>
          </w:rPr>
        </w:r>
        <w:r w:rsidR="00DA7411">
          <w:rPr>
            <w:noProof/>
            <w:webHidden/>
          </w:rPr>
          <w:fldChar w:fldCharType="separate"/>
        </w:r>
        <w:r w:rsidR="00DA7411">
          <w:rPr>
            <w:noProof/>
            <w:webHidden/>
          </w:rPr>
          <w:t>64</w:t>
        </w:r>
        <w:r w:rsidR="00DA7411">
          <w:rPr>
            <w:noProof/>
            <w:webHidden/>
          </w:rPr>
          <w:fldChar w:fldCharType="end"/>
        </w:r>
      </w:hyperlink>
    </w:p>
    <w:p w:rsidR="00DA7411" w:rsidRDefault="00CE284F">
      <w:pPr>
        <w:pStyle w:val="TOC2"/>
        <w:tabs>
          <w:tab w:val="left" w:pos="1200"/>
        </w:tabs>
        <w:rPr>
          <w:rFonts w:asciiTheme="minorHAnsi" w:eastAsiaTheme="minorEastAsia" w:hAnsiTheme="minorHAnsi" w:cstheme="minorBidi"/>
          <w:caps w:val="0"/>
          <w:noProof/>
          <w:sz w:val="22"/>
          <w:szCs w:val="22"/>
        </w:rPr>
      </w:pPr>
      <w:hyperlink w:anchor="_Toc466294129" w:history="1">
        <w:r w:rsidR="00DA7411" w:rsidRPr="009F59AE">
          <w:rPr>
            <w:rStyle w:val="Hyperlink"/>
            <w:noProof/>
          </w:rPr>
          <w:t>5.10</w:t>
        </w:r>
        <w:r w:rsidR="00DA7411">
          <w:rPr>
            <w:rFonts w:asciiTheme="minorHAnsi" w:eastAsiaTheme="minorEastAsia" w:hAnsiTheme="minorHAnsi" w:cstheme="minorBidi"/>
            <w:caps w:val="0"/>
            <w:noProof/>
            <w:sz w:val="22"/>
            <w:szCs w:val="22"/>
          </w:rPr>
          <w:tab/>
        </w:r>
        <w:r w:rsidR="00DA7411" w:rsidRPr="009F59AE">
          <w:rPr>
            <w:rStyle w:val="Hyperlink"/>
            <w:noProof/>
          </w:rPr>
          <w:t>News Releases</w:t>
        </w:r>
        <w:r w:rsidR="00DA7411">
          <w:rPr>
            <w:noProof/>
            <w:webHidden/>
          </w:rPr>
          <w:tab/>
        </w:r>
        <w:r w:rsidR="00DA7411">
          <w:rPr>
            <w:noProof/>
            <w:webHidden/>
          </w:rPr>
          <w:fldChar w:fldCharType="begin"/>
        </w:r>
        <w:r w:rsidR="00DA7411">
          <w:rPr>
            <w:noProof/>
            <w:webHidden/>
          </w:rPr>
          <w:instrText xml:space="preserve"> PAGEREF _Toc466294129 \h </w:instrText>
        </w:r>
        <w:r w:rsidR="00DA7411">
          <w:rPr>
            <w:noProof/>
            <w:webHidden/>
          </w:rPr>
        </w:r>
        <w:r w:rsidR="00DA7411">
          <w:rPr>
            <w:noProof/>
            <w:webHidden/>
          </w:rPr>
          <w:fldChar w:fldCharType="separate"/>
        </w:r>
        <w:r w:rsidR="00DA7411">
          <w:rPr>
            <w:noProof/>
            <w:webHidden/>
          </w:rPr>
          <w:t>65</w:t>
        </w:r>
        <w:r w:rsidR="00DA7411">
          <w:rPr>
            <w:noProof/>
            <w:webHidden/>
          </w:rPr>
          <w:fldChar w:fldCharType="end"/>
        </w:r>
      </w:hyperlink>
    </w:p>
    <w:p w:rsidR="00DA7411" w:rsidRDefault="00CE284F">
      <w:pPr>
        <w:pStyle w:val="TOC2"/>
        <w:tabs>
          <w:tab w:val="left" w:pos="1200"/>
        </w:tabs>
        <w:rPr>
          <w:rFonts w:asciiTheme="minorHAnsi" w:eastAsiaTheme="minorEastAsia" w:hAnsiTheme="minorHAnsi" w:cstheme="minorBidi"/>
          <w:caps w:val="0"/>
          <w:noProof/>
          <w:sz w:val="22"/>
          <w:szCs w:val="22"/>
        </w:rPr>
      </w:pPr>
      <w:hyperlink w:anchor="_Toc466294130" w:history="1">
        <w:r w:rsidR="00DA7411" w:rsidRPr="009F59AE">
          <w:rPr>
            <w:rStyle w:val="Hyperlink"/>
            <w:noProof/>
          </w:rPr>
          <w:t>5.11</w:t>
        </w:r>
        <w:r w:rsidR="00DA7411">
          <w:rPr>
            <w:rFonts w:asciiTheme="minorHAnsi" w:eastAsiaTheme="minorEastAsia" w:hAnsiTheme="minorHAnsi" w:cstheme="minorBidi"/>
            <w:caps w:val="0"/>
            <w:noProof/>
            <w:sz w:val="22"/>
            <w:szCs w:val="22"/>
          </w:rPr>
          <w:tab/>
        </w:r>
        <w:r w:rsidR="00DA7411" w:rsidRPr="009F59AE">
          <w:rPr>
            <w:rStyle w:val="Hyperlink"/>
            <w:noProof/>
          </w:rPr>
          <w:t>Advertising</w:t>
        </w:r>
        <w:r w:rsidR="00DA7411">
          <w:rPr>
            <w:noProof/>
            <w:webHidden/>
          </w:rPr>
          <w:tab/>
        </w:r>
        <w:r w:rsidR="00DA7411">
          <w:rPr>
            <w:noProof/>
            <w:webHidden/>
          </w:rPr>
          <w:fldChar w:fldCharType="begin"/>
        </w:r>
        <w:r w:rsidR="00DA7411">
          <w:rPr>
            <w:noProof/>
            <w:webHidden/>
          </w:rPr>
          <w:instrText xml:space="preserve"> PAGEREF _Toc466294130 \h </w:instrText>
        </w:r>
        <w:r w:rsidR="00DA7411">
          <w:rPr>
            <w:noProof/>
            <w:webHidden/>
          </w:rPr>
        </w:r>
        <w:r w:rsidR="00DA7411">
          <w:rPr>
            <w:noProof/>
            <w:webHidden/>
          </w:rPr>
          <w:fldChar w:fldCharType="separate"/>
        </w:r>
        <w:r w:rsidR="00DA7411">
          <w:rPr>
            <w:noProof/>
            <w:webHidden/>
          </w:rPr>
          <w:t>65</w:t>
        </w:r>
        <w:r w:rsidR="00DA7411">
          <w:rPr>
            <w:noProof/>
            <w:webHidden/>
          </w:rPr>
          <w:fldChar w:fldCharType="end"/>
        </w:r>
      </w:hyperlink>
    </w:p>
    <w:p w:rsidR="00DA7411" w:rsidRDefault="00CE284F">
      <w:pPr>
        <w:pStyle w:val="TOC2"/>
        <w:tabs>
          <w:tab w:val="left" w:pos="1200"/>
        </w:tabs>
        <w:rPr>
          <w:rFonts w:asciiTheme="minorHAnsi" w:eastAsiaTheme="minorEastAsia" w:hAnsiTheme="minorHAnsi" w:cstheme="minorBidi"/>
          <w:caps w:val="0"/>
          <w:noProof/>
          <w:sz w:val="22"/>
          <w:szCs w:val="22"/>
        </w:rPr>
      </w:pPr>
      <w:hyperlink w:anchor="_Toc466294131" w:history="1">
        <w:r w:rsidR="00DA7411" w:rsidRPr="009F59AE">
          <w:rPr>
            <w:rStyle w:val="Hyperlink"/>
            <w:noProof/>
          </w:rPr>
          <w:t>5.12</w:t>
        </w:r>
        <w:r w:rsidR="00DA7411">
          <w:rPr>
            <w:rFonts w:asciiTheme="minorHAnsi" w:eastAsiaTheme="minorEastAsia" w:hAnsiTheme="minorHAnsi" w:cstheme="minorBidi"/>
            <w:caps w:val="0"/>
            <w:noProof/>
            <w:sz w:val="22"/>
            <w:szCs w:val="22"/>
          </w:rPr>
          <w:tab/>
        </w:r>
        <w:r w:rsidR="00DA7411" w:rsidRPr="009F59AE">
          <w:rPr>
            <w:rStyle w:val="Hyperlink"/>
            <w:noProof/>
          </w:rPr>
          <w:t>Licenses and Permits</w:t>
        </w:r>
        <w:r w:rsidR="00DA7411">
          <w:rPr>
            <w:noProof/>
            <w:webHidden/>
          </w:rPr>
          <w:tab/>
        </w:r>
        <w:r w:rsidR="00DA7411">
          <w:rPr>
            <w:noProof/>
            <w:webHidden/>
          </w:rPr>
          <w:fldChar w:fldCharType="begin"/>
        </w:r>
        <w:r w:rsidR="00DA7411">
          <w:rPr>
            <w:noProof/>
            <w:webHidden/>
          </w:rPr>
          <w:instrText xml:space="preserve"> PAGEREF _Toc466294131 \h </w:instrText>
        </w:r>
        <w:r w:rsidR="00DA7411">
          <w:rPr>
            <w:noProof/>
            <w:webHidden/>
          </w:rPr>
        </w:r>
        <w:r w:rsidR="00DA7411">
          <w:rPr>
            <w:noProof/>
            <w:webHidden/>
          </w:rPr>
          <w:fldChar w:fldCharType="separate"/>
        </w:r>
        <w:r w:rsidR="00DA7411">
          <w:rPr>
            <w:noProof/>
            <w:webHidden/>
          </w:rPr>
          <w:t>65</w:t>
        </w:r>
        <w:r w:rsidR="00DA7411">
          <w:rPr>
            <w:noProof/>
            <w:webHidden/>
          </w:rPr>
          <w:fldChar w:fldCharType="end"/>
        </w:r>
      </w:hyperlink>
    </w:p>
    <w:p w:rsidR="00DA7411" w:rsidRDefault="00CE284F">
      <w:pPr>
        <w:pStyle w:val="TOC2"/>
        <w:tabs>
          <w:tab w:val="left" w:pos="1200"/>
        </w:tabs>
        <w:rPr>
          <w:rFonts w:asciiTheme="minorHAnsi" w:eastAsiaTheme="minorEastAsia" w:hAnsiTheme="minorHAnsi" w:cstheme="minorBidi"/>
          <w:caps w:val="0"/>
          <w:noProof/>
          <w:sz w:val="22"/>
          <w:szCs w:val="22"/>
        </w:rPr>
      </w:pPr>
      <w:hyperlink w:anchor="_Toc466294132" w:history="1">
        <w:r w:rsidR="00DA7411" w:rsidRPr="009F59AE">
          <w:rPr>
            <w:rStyle w:val="Hyperlink"/>
            <w:noProof/>
          </w:rPr>
          <w:t>5.13</w:t>
        </w:r>
        <w:r w:rsidR="00DA7411">
          <w:rPr>
            <w:rFonts w:asciiTheme="minorHAnsi" w:eastAsiaTheme="minorEastAsia" w:hAnsiTheme="minorHAnsi" w:cstheme="minorBidi"/>
            <w:caps w:val="0"/>
            <w:noProof/>
            <w:sz w:val="22"/>
            <w:szCs w:val="22"/>
          </w:rPr>
          <w:tab/>
        </w:r>
        <w:r w:rsidR="00DA7411" w:rsidRPr="009F59AE">
          <w:rPr>
            <w:rStyle w:val="Hyperlink"/>
            <w:noProof/>
          </w:rPr>
          <w:t>Claims and Remedies</w:t>
        </w:r>
        <w:r w:rsidR="00DA7411">
          <w:rPr>
            <w:noProof/>
            <w:webHidden/>
          </w:rPr>
          <w:tab/>
        </w:r>
        <w:r w:rsidR="00DA7411">
          <w:rPr>
            <w:noProof/>
            <w:webHidden/>
          </w:rPr>
          <w:fldChar w:fldCharType="begin"/>
        </w:r>
        <w:r w:rsidR="00DA7411">
          <w:rPr>
            <w:noProof/>
            <w:webHidden/>
          </w:rPr>
          <w:instrText xml:space="preserve"> PAGEREF _Toc466294132 \h </w:instrText>
        </w:r>
        <w:r w:rsidR="00DA7411">
          <w:rPr>
            <w:noProof/>
            <w:webHidden/>
          </w:rPr>
        </w:r>
        <w:r w:rsidR="00DA7411">
          <w:rPr>
            <w:noProof/>
            <w:webHidden/>
          </w:rPr>
          <w:fldChar w:fldCharType="separate"/>
        </w:r>
        <w:r w:rsidR="00DA7411">
          <w:rPr>
            <w:noProof/>
            <w:webHidden/>
          </w:rPr>
          <w:t>65</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133" w:history="1">
        <w:r w:rsidR="00DA7411" w:rsidRPr="009F59AE">
          <w:rPr>
            <w:rStyle w:val="Hyperlink"/>
            <w:rFonts w:eastAsia="MS Mincho"/>
            <w:noProof/>
          </w:rPr>
          <w:t>5.13.1</w:t>
        </w:r>
        <w:r w:rsidR="00DA7411">
          <w:rPr>
            <w:rFonts w:asciiTheme="minorHAnsi" w:eastAsiaTheme="minorEastAsia" w:hAnsiTheme="minorHAnsi" w:cstheme="minorBidi"/>
            <w:iCs w:val="0"/>
            <w:caps w:val="0"/>
            <w:noProof/>
            <w:sz w:val="22"/>
            <w:szCs w:val="22"/>
          </w:rPr>
          <w:tab/>
        </w:r>
        <w:r w:rsidR="00DA7411" w:rsidRPr="009F59AE">
          <w:rPr>
            <w:rStyle w:val="Hyperlink"/>
            <w:rFonts w:eastAsia="MS Mincho"/>
            <w:noProof/>
          </w:rPr>
          <w:t>Claims</w:t>
        </w:r>
        <w:r w:rsidR="00DA7411">
          <w:rPr>
            <w:noProof/>
            <w:webHidden/>
          </w:rPr>
          <w:tab/>
        </w:r>
        <w:r w:rsidR="00DA7411">
          <w:rPr>
            <w:noProof/>
            <w:webHidden/>
          </w:rPr>
          <w:fldChar w:fldCharType="begin"/>
        </w:r>
        <w:r w:rsidR="00DA7411">
          <w:rPr>
            <w:noProof/>
            <w:webHidden/>
          </w:rPr>
          <w:instrText xml:space="preserve"> PAGEREF _Toc466294133 \h </w:instrText>
        </w:r>
        <w:r w:rsidR="00DA7411">
          <w:rPr>
            <w:noProof/>
            <w:webHidden/>
          </w:rPr>
        </w:r>
        <w:r w:rsidR="00DA7411">
          <w:rPr>
            <w:noProof/>
            <w:webHidden/>
          </w:rPr>
          <w:fldChar w:fldCharType="separate"/>
        </w:r>
        <w:r w:rsidR="00DA7411">
          <w:rPr>
            <w:noProof/>
            <w:webHidden/>
          </w:rPr>
          <w:t>66</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134" w:history="1">
        <w:r w:rsidR="00DA7411" w:rsidRPr="009F59AE">
          <w:rPr>
            <w:rStyle w:val="Hyperlink"/>
            <w:rFonts w:eastAsia="MS Mincho"/>
            <w:noProof/>
          </w:rPr>
          <w:t>5.13.2</w:t>
        </w:r>
        <w:r w:rsidR="00DA7411">
          <w:rPr>
            <w:rFonts w:asciiTheme="minorHAnsi" w:eastAsiaTheme="minorEastAsia" w:hAnsiTheme="minorHAnsi" w:cstheme="minorBidi"/>
            <w:iCs w:val="0"/>
            <w:caps w:val="0"/>
            <w:noProof/>
            <w:sz w:val="22"/>
            <w:szCs w:val="22"/>
          </w:rPr>
          <w:tab/>
        </w:r>
        <w:r w:rsidR="00DA7411" w:rsidRPr="009F59AE">
          <w:rPr>
            <w:rStyle w:val="Hyperlink"/>
            <w:rFonts w:eastAsia="MS Mincho"/>
            <w:noProof/>
          </w:rPr>
          <w:t>Remedies</w:t>
        </w:r>
        <w:r w:rsidR="00DA7411">
          <w:rPr>
            <w:noProof/>
            <w:webHidden/>
          </w:rPr>
          <w:tab/>
        </w:r>
        <w:r w:rsidR="00DA7411">
          <w:rPr>
            <w:noProof/>
            <w:webHidden/>
          </w:rPr>
          <w:fldChar w:fldCharType="begin"/>
        </w:r>
        <w:r w:rsidR="00DA7411">
          <w:rPr>
            <w:noProof/>
            <w:webHidden/>
          </w:rPr>
          <w:instrText xml:space="preserve"> PAGEREF _Toc466294134 \h </w:instrText>
        </w:r>
        <w:r w:rsidR="00DA7411">
          <w:rPr>
            <w:noProof/>
            <w:webHidden/>
          </w:rPr>
        </w:r>
        <w:r w:rsidR="00DA7411">
          <w:rPr>
            <w:noProof/>
            <w:webHidden/>
          </w:rPr>
          <w:fldChar w:fldCharType="separate"/>
        </w:r>
        <w:r w:rsidR="00DA7411">
          <w:rPr>
            <w:noProof/>
            <w:webHidden/>
          </w:rPr>
          <w:t>66</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135" w:history="1">
        <w:r w:rsidR="00DA7411" w:rsidRPr="009F59AE">
          <w:rPr>
            <w:rStyle w:val="Hyperlink"/>
            <w:rFonts w:eastAsia="MS Mincho"/>
            <w:noProof/>
          </w:rPr>
          <w:t>5.13.3</w:t>
        </w:r>
        <w:r w:rsidR="00DA7411">
          <w:rPr>
            <w:rFonts w:asciiTheme="minorHAnsi" w:eastAsiaTheme="minorEastAsia" w:hAnsiTheme="minorHAnsi" w:cstheme="minorBidi"/>
            <w:iCs w:val="0"/>
            <w:caps w:val="0"/>
            <w:noProof/>
            <w:sz w:val="22"/>
            <w:szCs w:val="22"/>
          </w:rPr>
          <w:tab/>
        </w:r>
        <w:r w:rsidR="00DA7411" w:rsidRPr="009F59AE">
          <w:rPr>
            <w:rStyle w:val="Hyperlink"/>
            <w:rFonts w:eastAsia="MS Mincho"/>
            <w:noProof/>
          </w:rPr>
          <w:t>Remedies for failure to comply with material Blanket P.O. {contract} requirements</w:t>
        </w:r>
        <w:r w:rsidR="00DA7411">
          <w:rPr>
            <w:noProof/>
            <w:webHidden/>
          </w:rPr>
          <w:tab/>
        </w:r>
        <w:r w:rsidR="00DA7411">
          <w:rPr>
            <w:noProof/>
            <w:webHidden/>
          </w:rPr>
          <w:fldChar w:fldCharType="begin"/>
        </w:r>
        <w:r w:rsidR="00DA7411">
          <w:rPr>
            <w:noProof/>
            <w:webHidden/>
          </w:rPr>
          <w:instrText xml:space="preserve"> PAGEREF _Toc466294135 \h </w:instrText>
        </w:r>
        <w:r w:rsidR="00DA7411">
          <w:rPr>
            <w:noProof/>
            <w:webHidden/>
          </w:rPr>
        </w:r>
        <w:r w:rsidR="00DA7411">
          <w:rPr>
            <w:noProof/>
            <w:webHidden/>
          </w:rPr>
          <w:fldChar w:fldCharType="separate"/>
        </w:r>
        <w:r w:rsidR="00DA7411">
          <w:rPr>
            <w:noProof/>
            <w:webHidden/>
          </w:rPr>
          <w:t>66</w:t>
        </w:r>
        <w:r w:rsidR="00DA7411">
          <w:rPr>
            <w:noProof/>
            <w:webHidden/>
          </w:rPr>
          <w:fldChar w:fldCharType="end"/>
        </w:r>
      </w:hyperlink>
    </w:p>
    <w:p w:rsidR="00DA7411" w:rsidRDefault="00CE284F">
      <w:pPr>
        <w:pStyle w:val="TOC2"/>
        <w:tabs>
          <w:tab w:val="left" w:pos="1200"/>
        </w:tabs>
        <w:rPr>
          <w:rFonts w:asciiTheme="minorHAnsi" w:eastAsiaTheme="minorEastAsia" w:hAnsiTheme="minorHAnsi" w:cstheme="minorBidi"/>
          <w:caps w:val="0"/>
          <w:noProof/>
          <w:sz w:val="22"/>
          <w:szCs w:val="22"/>
        </w:rPr>
      </w:pPr>
      <w:hyperlink w:anchor="_Toc466294136" w:history="1">
        <w:r w:rsidR="00DA7411" w:rsidRPr="009F59AE">
          <w:rPr>
            <w:rStyle w:val="Hyperlink"/>
            <w:noProof/>
          </w:rPr>
          <w:t>5.14</w:t>
        </w:r>
        <w:r w:rsidR="00DA7411">
          <w:rPr>
            <w:rFonts w:asciiTheme="minorHAnsi" w:eastAsiaTheme="minorEastAsia" w:hAnsiTheme="minorHAnsi" w:cstheme="minorBidi"/>
            <w:caps w:val="0"/>
            <w:noProof/>
            <w:sz w:val="22"/>
            <w:szCs w:val="22"/>
          </w:rPr>
          <w:tab/>
        </w:r>
        <w:r w:rsidR="00DA7411" w:rsidRPr="009F59AE">
          <w:rPr>
            <w:rStyle w:val="Hyperlink"/>
            <w:noProof/>
          </w:rPr>
          <w:t>Liquidated Damages</w:t>
        </w:r>
        <w:r w:rsidR="00DA7411">
          <w:rPr>
            <w:noProof/>
            <w:webHidden/>
          </w:rPr>
          <w:tab/>
        </w:r>
        <w:r w:rsidR="00DA7411">
          <w:rPr>
            <w:noProof/>
            <w:webHidden/>
          </w:rPr>
          <w:fldChar w:fldCharType="begin"/>
        </w:r>
        <w:r w:rsidR="00DA7411">
          <w:rPr>
            <w:noProof/>
            <w:webHidden/>
          </w:rPr>
          <w:instrText xml:space="preserve"> PAGEREF _Toc466294136 \h </w:instrText>
        </w:r>
        <w:r w:rsidR="00DA7411">
          <w:rPr>
            <w:noProof/>
            <w:webHidden/>
          </w:rPr>
        </w:r>
        <w:r w:rsidR="00DA7411">
          <w:rPr>
            <w:noProof/>
            <w:webHidden/>
          </w:rPr>
          <w:fldChar w:fldCharType="separate"/>
        </w:r>
        <w:r w:rsidR="00DA7411">
          <w:rPr>
            <w:noProof/>
            <w:webHidden/>
          </w:rPr>
          <w:t>66</w:t>
        </w:r>
        <w:r w:rsidR="00DA7411">
          <w:rPr>
            <w:noProof/>
            <w:webHidden/>
          </w:rPr>
          <w:fldChar w:fldCharType="end"/>
        </w:r>
      </w:hyperlink>
    </w:p>
    <w:p w:rsidR="00DA7411" w:rsidRDefault="00CE284F">
      <w:pPr>
        <w:pStyle w:val="TOC2"/>
        <w:tabs>
          <w:tab w:val="left" w:pos="1200"/>
        </w:tabs>
        <w:rPr>
          <w:rFonts w:asciiTheme="minorHAnsi" w:eastAsiaTheme="minorEastAsia" w:hAnsiTheme="minorHAnsi" w:cstheme="minorBidi"/>
          <w:caps w:val="0"/>
          <w:noProof/>
          <w:sz w:val="22"/>
          <w:szCs w:val="22"/>
        </w:rPr>
      </w:pPr>
      <w:hyperlink w:anchor="_Toc466294137" w:history="1">
        <w:r w:rsidR="00DA7411" w:rsidRPr="009F59AE">
          <w:rPr>
            <w:rStyle w:val="Hyperlink"/>
            <w:noProof/>
          </w:rPr>
          <w:t>5.15</w:t>
        </w:r>
        <w:r w:rsidR="00DA7411">
          <w:rPr>
            <w:rFonts w:asciiTheme="minorHAnsi" w:eastAsiaTheme="minorEastAsia" w:hAnsiTheme="minorHAnsi" w:cstheme="minorBidi"/>
            <w:caps w:val="0"/>
            <w:noProof/>
            <w:sz w:val="22"/>
            <w:szCs w:val="22"/>
          </w:rPr>
          <w:tab/>
        </w:r>
        <w:r w:rsidR="00DA7411" w:rsidRPr="009F59AE">
          <w:rPr>
            <w:rStyle w:val="Hyperlink"/>
            <w:noProof/>
          </w:rPr>
          <w:t>Retainage</w:t>
        </w:r>
        <w:r w:rsidR="00DA7411">
          <w:rPr>
            <w:noProof/>
            <w:webHidden/>
          </w:rPr>
          <w:tab/>
        </w:r>
        <w:r w:rsidR="00DA7411">
          <w:rPr>
            <w:noProof/>
            <w:webHidden/>
          </w:rPr>
          <w:fldChar w:fldCharType="begin"/>
        </w:r>
        <w:r w:rsidR="00DA7411">
          <w:rPr>
            <w:noProof/>
            <w:webHidden/>
          </w:rPr>
          <w:instrText xml:space="preserve"> PAGEREF _Toc466294137 \h </w:instrText>
        </w:r>
        <w:r w:rsidR="00DA7411">
          <w:rPr>
            <w:noProof/>
            <w:webHidden/>
          </w:rPr>
        </w:r>
        <w:r w:rsidR="00DA7411">
          <w:rPr>
            <w:noProof/>
            <w:webHidden/>
          </w:rPr>
          <w:fldChar w:fldCharType="separate"/>
        </w:r>
        <w:r w:rsidR="00DA7411">
          <w:rPr>
            <w:noProof/>
            <w:webHidden/>
          </w:rPr>
          <w:t>66</w:t>
        </w:r>
        <w:r w:rsidR="00DA7411">
          <w:rPr>
            <w:noProof/>
            <w:webHidden/>
          </w:rPr>
          <w:fldChar w:fldCharType="end"/>
        </w:r>
      </w:hyperlink>
    </w:p>
    <w:p w:rsidR="00DA7411" w:rsidRDefault="00CE284F">
      <w:pPr>
        <w:pStyle w:val="TOC2"/>
        <w:tabs>
          <w:tab w:val="left" w:pos="1200"/>
        </w:tabs>
        <w:rPr>
          <w:rFonts w:asciiTheme="minorHAnsi" w:eastAsiaTheme="minorEastAsia" w:hAnsiTheme="minorHAnsi" w:cstheme="minorBidi"/>
          <w:caps w:val="0"/>
          <w:noProof/>
          <w:sz w:val="22"/>
          <w:szCs w:val="22"/>
        </w:rPr>
      </w:pPr>
      <w:hyperlink w:anchor="_Toc466294138" w:history="1">
        <w:r w:rsidR="00DA7411" w:rsidRPr="009F59AE">
          <w:rPr>
            <w:rStyle w:val="Hyperlink"/>
            <w:noProof/>
          </w:rPr>
          <w:t>5.16</w:t>
        </w:r>
        <w:r w:rsidR="00DA7411">
          <w:rPr>
            <w:rFonts w:asciiTheme="minorHAnsi" w:eastAsiaTheme="minorEastAsia" w:hAnsiTheme="minorHAnsi" w:cstheme="minorBidi"/>
            <w:caps w:val="0"/>
            <w:noProof/>
            <w:sz w:val="22"/>
            <w:szCs w:val="22"/>
          </w:rPr>
          <w:tab/>
        </w:r>
        <w:r w:rsidR="00DA7411" w:rsidRPr="009F59AE">
          <w:rPr>
            <w:rStyle w:val="Hyperlink"/>
            <w:noProof/>
          </w:rPr>
          <w:t>Additional Work and/or Special PROJECTS</w:t>
        </w:r>
        <w:r w:rsidR="00DA7411">
          <w:rPr>
            <w:noProof/>
            <w:webHidden/>
          </w:rPr>
          <w:tab/>
        </w:r>
        <w:r w:rsidR="00DA7411">
          <w:rPr>
            <w:noProof/>
            <w:webHidden/>
          </w:rPr>
          <w:fldChar w:fldCharType="begin"/>
        </w:r>
        <w:r w:rsidR="00DA7411">
          <w:rPr>
            <w:noProof/>
            <w:webHidden/>
          </w:rPr>
          <w:instrText xml:space="preserve"> PAGEREF _Toc466294138 \h </w:instrText>
        </w:r>
        <w:r w:rsidR="00DA7411">
          <w:rPr>
            <w:noProof/>
            <w:webHidden/>
          </w:rPr>
        </w:r>
        <w:r w:rsidR="00DA7411">
          <w:rPr>
            <w:noProof/>
            <w:webHidden/>
          </w:rPr>
          <w:fldChar w:fldCharType="separate"/>
        </w:r>
        <w:r w:rsidR="00DA7411">
          <w:rPr>
            <w:noProof/>
            <w:webHidden/>
          </w:rPr>
          <w:t>66</w:t>
        </w:r>
        <w:r w:rsidR="00DA7411">
          <w:rPr>
            <w:noProof/>
            <w:webHidden/>
          </w:rPr>
          <w:fldChar w:fldCharType="end"/>
        </w:r>
      </w:hyperlink>
    </w:p>
    <w:p w:rsidR="00DA7411" w:rsidRDefault="00CE284F">
      <w:pPr>
        <w:pStyle w:val="TOC2"/>
        <w:tabs>
          <w:tab w:val="left" w:pos="1200"/>
        </w:tabs>
        <w:rPr>
          <w:rFonts w:asciiTheme="minorHAnsi" w:eastAsiaTheme="minorEastAsia" w:hAnsiTheme="minorHAnsi" w:cstheme="minorBidi"/>
          <w:caps w:val="0"/>
          <w:noProof/>
          <w:sz w:val="22"/>
          <w:szCs w:val="22"/>
        </w:rPr>
      </w:pPr>
      <w:hyperlink w:anchor="_Toc466294139" w:history="1">
        <w:r w:rsidR="00DA7411" w:rsidRPr="009F59AE">
          <w:rPr>
            <w:rStyle w:val="Hyperlink"/>
            <w:rFonts w:cs="Arial"/>
            <w:noProof/>
          </w:rPr>
          <w:t>5.17</w:t>
        </w:r>
        <w:r w:rsidR="00DA7411">
          <w:rPr>
            <w:rFonts w:asciiTheme="minorHAnsi" w:eastAsiaTheme="minorEastAsia" w:hAnsiTheme="minorHAnsi" w:cstheme="minorBidi"/>
            <w:caps w:val="0"/>
            <w:noProof/>
            <w:sz w:val="22"/>
            <w:szCs w:val="22"/>
          </w:rPr>
          <w:tab/>
        </w:r>
        <w:r w:rsidR="00DA7411" w:rsidRPr="009F59AE">
          <w:rPr>
            <w:rStyle w:val="Hyperlink"/>
            <w:noProof/>
          </w:rPr>
          <w:t>MODIFICATIONS AND CHANGES TO THE State of NJ STANDARD TERMS AND CONDITIONS (SSTC)</w:t>
        </w:r>
        <w:r w:rsidR="00DA7411">
          <w:rPr>
            <w:noProof/>
            <w:webHidden/>
          </w:rPr>
          <w:tab/>
        </w:r>
        <w:r w:rsidR="00DA7411">
          <w:rPr>
            <w:noProof/>
            <w:webHidden/>
          </w:rPr>
          <w:fldChar w:fldCharType="begin"/>
        </w:r>
        <w:r w:rsidR="00DA7411">
          <w:rPr>
            <w:noProof/>
            <w:webHidden/>
          </w:rPr>
          <w:instrText xml:space="preserve"> PAGEREF _Toc466294139 \h </w:instrText>
        </w:r>
        <w:r w:rsidR="00DA7411">
          <w:rPr>
            <w:noProof/>
            <w:webHidden/>
          </w:rPr>
        </w:r>
        <w:r w:rsidR="00DA7411">
          <w:rPr>
            <w:noProof/>
            <w:webHidden/>
          </w:rPr>
          <w:fldChar w:fldCharType="separate"/>
        </w:r>
        <w:r w:rsidR="00DA7411">
          <w:rPr>
            <w:noProof/>
            <w:webHidden/>
          </w:rPr>
          <w:t>67</w:t>
        </w:r>
        <w:r w:rsidR="00DA7411">
          <w:rPr>
            <w:noProof/>
            <w:webHidden/>
          </w:rPr>
          <w:fldChar w:fldCharType="end"/>
        </w:r>
      </w:hyperlink>
    </w:p>
    <w:p w:rsidR="00DA7411" w:rsidRDefault="00CE284F">
      <w:pPr>
        <w:pStyle w:val="TOC2"/>
        <w:tabs>
          <w:tab w:val="left" w:pos="1200"/>
        </w:tabs>
        <w:rPr>
          <w:rFonts w:asciiTheme="minorHAnsi" w:eastAsiaTheme="minorEastAsia" w:hAnsiTheme="minorHAnsi" w:cstheme="minorBidi"/>
          <w:caps w:val="0"/>
          <w:noProof/>
          <w:sz w:val="22"/>
          <w:szCs w:val="22"/>
        </w:rPr>
      </w:pPr>
      <w:hyperlink w:anchor="_Toc466294140" w:history="1">
        <w:r w:rsidR="00DA7411" w:rsidRPr="009F59AE">
          <w:rPr>
            <w:rStyle w:val="Hyperlink"/>
            <w:noProof/>
          </w:rPr>
          <w:t>5.18</w:t>
        </w:r>
        <w:r w:rsidR="00DA7411">
          <w:rPr>
            <w:rFonts w:asciiTheme="minorHAnsi" w:eastAsiaTheme="minorEastAsia" w:hAnsiTheme="minorHAnsi" w:cstheme="minorBidi"/>
            <w:caps w:val="0"/>
            <w:noProof/>
            <w:sz w:val="22"/>
            <w:szCs w:val="22"/>
          </w:rPr>
          <w:tab/>
        </w:r>
        <w:r w:rsidR="00DA7411" w:rsidRPr="009F59AE">
          <w:rPr>
            <w:rStyle w:val="Hyperlink"/>
            <w:noProof/>
          </w:rPr>
          <w:t>ACCESSIBILITY COMPLIANCE</w:t>
        </w:r>
        <w:r w:rsidR="00DA7411">
          <w:rPr>
            <w:noProof/>
            <w:webHidden/>
          </w:rPr>
          <w:tab/>
        </w:r>
        <w:r w:rsidR="00DA7411">
          <w:rPr>
            <w:noProof/>
            <w:webHidden/>
          </w:rPr>
          <w:fldChar w:fldCharType="begin"/>
        </w:r>
        <w:r w:rsidR="00DA7411">
          <w:rPr>
            <w:noProof/>
            <w:webHidden/>
          </w:rPr>
          <w:instrText xml:space="preserve"> PAGEREF _Toc466294140 \h </w:instrText>
        </w:r>
        <w:r w:rsidR="00DA7411">
          <w:rPr>
            <w:noProof/>
            <w:webHidden/>
          </w:rPr>
        </w:r>
        <w:r w:rsidR="00DA7411">
          <w:rPr>
            <w:noProof/>
            <w:webHidden/>
          </w:rPr>
          <w:fldChar w:fldCharType="separate"/>
        </w:r>
        <w:r w:rsidR="00DA7411">
          <w:rPr>
            <w:noProof/>
            <w:webHidden/>
          </w:rPr>
          <w:t>67</w:t>
        </w:r>
        <w:r w:rsidR="00DA7411">
          <w:rPr>
            <w:noProof/>
            <w:webHidden/>
          </w:rPr>
          <w:fldChar w:fldCharType="end"/>
        </w:r>
      </w:hyperlink>
    </w:p>
    <w:p w:rsidR="00DA7411" w:rsidRDefault="00CE284F">
      <w:pPr>
        <w:pStyle w:val="TOC2"/>
        <w:tabs>
          <w:tab w:val="left" w:pos="1200"/>
        </w:tabs>
        <w:rPr>
          <w:rFonts w:asciiTheme="minorHAnsi" w:eastAsiaTheme="minorEastAsia" w:hAnsiTheme="minorHAnsi" w:cstheme="minorBidi"/>
          <w:caps w:val="0"/>
          <w:noProof/>
          <w:sz w:val="22"/>
          <w:szCs w:val="22"/>
        </w:rPr>
      </w:pPr>
      <w:hyperlink w:anchor="_Toc466294141" w:history="1">
        <w:r w:rsidR="00DA7411" w:rsidRPr="009F59AE">
          <w:rPr>
            <w:rStyle w:val="Hyperlink"/>
            <w:noProof/>
          </w:rPr>
          <w:t>5.19</w:t>
        </w:r>
        <w:r w:rsidR="00DA7411">
          <w:rPr>
            <w:rFonts w:asciiTheme="minorHAnsi" w:eastAsiaTheme="minorEastAsia" w:hAnsiTheme="minorHAnsi" w:cstheme="minorBidi"/>
            <w:caps w:val="0"/>
            <w:noProof/>
            <w:sz w:val="22"/>
            <w:szCs w:val="22"/>
          </w:rPr>
          <w:tab/>
        </w:r>
        <w:r w:rsidR="00DA7411" w:rsidRPr="009F59AE">
          <w:rPr>
            <w:rStyle w:val="Hyperlink"/>
            <w:noProof/>
          </w:rPr>
          <w:t>BLANKET P.O. {Contract} Activity Report</w:t>
        </w:r>
        <w:r w:rsidR="00DA7411">
          <w:rPr>
            <w:noProof/>
            <w:webHidden/>
          </w:rPr>
          <w:tab/>
        </w:r>
        <w:r w:rsidR="00DA7411">
          <w:rPr>
            <w:noProof/>
            <w:webHidden/>
          </w:rPr>
          <w:fldChar w:fldCharType="begin"/>
        </w:r>
        <w:r w:rsidR="00DA7411">
          <w:rPr>
            <w:noProof/>
            <w:webHidden/>
          </w:rPr>
          <w:instrText xml:space="preserve"> PAGEREF _Toc466294141 \h </w:instrText>
        </w:r>
        <w:r w:rsidR="00DA7411">
          <w:rPr>
            <w:noProof/>
            <w:webHidden/>
          </w:rPr>
        </w:r>
        <w:r w:rsidR="00DA7411">
          <w:rPr>
            <w:noProof/>
            <w:webHidden/>
          </w:rPr>
          <w:fldChar w:fldCharType="separate"/>
        </w:r>
        <w:r w:rsidR="00DA7411">
          <w:rPr>
            <w:noProof/>
            <w:webHidden/>
          </w:rPr>
          <w:t>67</w:t>
        </w:r>
        <w:r w:rsidR="00DA7411">
          <w:rPr>
            <w:noProof/>
            <w:webHidden/>
          </w:rPr>
          <w:fldChar w:fldCharType="end"/>
        </w:r>
      </w:hyperlink>
    </w:p>
    <w:p w:rsidR="00DA7411" w:rsidRDefault="00CE284F">
      <w:pPr>
        <w:pStyle w:val="TOC2"/>
        <w:tabs>
          <w:tab w:val="left" w:pos="1200"/>
        </w:tabs>
        <w:rPr>
          <w:rFonts w:asciiTheme="minorHAnsi" w:eastAsiaTheme="minorEastAsia" w:hAnsiTheme="minorHAnsi" w:cstheme="minorBidi"/>
          <w:caps w:val="0"/>
          <w:noProof/>
          <w:sz w:val="22"/>
          <w:szCs w:val="22"/>
        </w:rPr>
      </w:pPr>
      <w:hyperlink w:anchor="_Toc466294142" w:history="1">
        <w:r w:rsidR="00DA7411" w:rsidRPr="009F59AE">
          <w:rPr>
            <w:rStyle w:val="Hyperlink"/>
            <w:noProof/>
          </w:rPr>
          <w:t>5.20</w:t>
        </w:r>
        <w:r w:rsidR="00DA7411">
          <w:rPr>
            <w:rFonts w:asciiTheme="minorHAnsi" w:eastAsiaTheme="minorEastAsia" w:hAnsiTheme="minorHAnsi" w:cstheme="minorBidi"/>
            <w:caps w:val="0"/>
            <w:noProof/>
            <w:sz w:val="22"/>
            <w:szCs w:val="22"/>
          </w:rPr>
          <w:tab/>
        </w:r>
        <w:r w:rsidR="00DA7411" w:rsidRPr="009F59AE">
          <w:rPr>
            <w:rStyle w:val="Hyperlink"/>
            <w:noProof/>
          </w:rPr>
          <w:t>ELECTRONIC PAYMENTS</w:t>
        </w:r>
        <w:r w:rsidR="00DA7411">
          <w:rPr>
            <w:noProof/>
            <w:webHidden/>
          </w:rPr>
          <w:tab/>
        </w:r>
        <w:r w:rsidR="00DA7411">
          <w:rPr>
            <w:noProof/>
            <w:webHidden/>
          </w:rPr>
          <w:fldChar w:fldCharType="begin"/>
        </w:r>
        <w:r w:rsidR="00DA7411">
          <w:rPr>
            <w:noProof/>
            <w:webHidden/>
          </w:rPr>
          <w:instrText xml:space="preserve"> PAGEREF _Toc466294142 \h </w:instrText>
        </w:r>
        <w:r w:rsidR="00DA7411">
          <w:rPr>
            <w:noProof/>
            <w:webHidden/>
          </w:rPr>
        </w:r>
        <w:r w:rsidR="00DA7411">
          <w:rPr>
            <w:noProof/>
            <w:webHidden/>
          </w:rPr>
          <w:fldChar w:fldCharType="separate"/>
        </w:r>
        <w:r w:rsidR="00DA7411">
          <w:rPr>
            <w:noProof/>
            <w:webHidden/>
          </w:rPr>
          <w:t>68</w:t>
        </w:r>
        <w:r w:rsidR="00DA7411">
          <w:rPr>
            <w:noProof/>
            <w:webHidden/>
          </w:rPr>
          <w:fldChar w:fldCharType="end"/>
        </w:r>
      </w:hyperlink>
    </w:p>
    <w:p w:rsidR="00DA7411" w:rsidRDefault="00CE284F">
      <w:pPr>
        <w:pStyle w:val="TOC2"/>
        <w:tabs>
          <w:tab w:val="left" w:pos="1200"/>
        </w:tabs>
        <w:rPr>
          <w:rFonts w:asciiTheme="minorHAnsi" w:eastAsiaTheme="minorEastAsia" w:hAnsiTheme="minorHAnsi" w:cstheme="minorBidi"/>
          <w:caps w:val="0"/>
          <w:noProof/>
          <w:sz w:val="22"/>
          <w:szCs w:val="22"/>
        </w:rPr>
      </w:pPr>
      <w:hyperlink w:anchor="_Toc466294143" w:history="1">
        <w:r w:rsidR="00DA7411" w:rsidRPr="009F59AE">
          <w:rPr>
            <w:rStyle w:val="Hyperlink"/>
            <w:noProof/>
          </w:rPr>
          <w:t>5.21</w:t>
        </w:r>
        <w:r w:rsidR="00DA7411">
          <w:rPr>
            <w:rFonts w:asciiTheme="minorHAnsi" w:eastAsiaTheme="minorEastAsia" w:hAnsiTheme="minorHAnsi" w:cstheme="minorBidi"/>
            <w:caps w:val="0"/>
            <w:noProof/>
            <w:sz w:val="22"/>
            <w:szCs w:val="22"/>
          </w:rPr>
          <w:tab/>
        </w:r>
        <w:r w:rsidR="00DA7411" w:rsidRPr="009F59AE">
          <w:rPr>
            <w:rStyle w:val="Hyperlink"/>
            <w:noProof/>
          </w:rPr>
          <w:t>PROGRAM EFFICIENCY ASSESSMENT FOR STATE USING AGENCIES</w:t>
        </w:r>
        <w:r w:rsidR="00DA7411">
          <w:rPr>
            <w:noProof/>
            <w:webHidden/>
          </w:rPr>
          <w:tab/>
        </w:r>
        <w:r w:rsidR="00DA7411">
          <w:rPr>
            <w:noProof/>
            <w:webHidden/>
          </w:rPr>
          <w:fldChar w:fldCharType="begin"/>
        </w:r>
        <w:r w:rsidR="00DA7411">
          <w:rPr>
            <w:noProof/>
            <w:webHidden/>
          </w:rPr>
          <w:instrText xml:space="preserve"> PAGEREF _Toc466294143 \h </w:instrText>
        </w:r>
        <w:r w:rsidR="00DA7411">
          <w:rPr>
            <w:noProof/>
            <w:webHidden/>
          </w:rPr>
        </w:r>
        <w:r w:rsidR="00DA7411">
          <w:rPr>
            <w:noProof/>
            <w:webHidden/>
          </w:rPr>
          <w:fldChar w:fldCharType="separate"/>
        </w:r>
        <w:r w:rsidR="00DA7411">
          <w:rPr>
            <w:noProof/>
            <w:webHidden/>
          </w:rPr>
          <w:t>68</w:t>
        </w:r>
        <w:r w:rsidR="00DA7411">
          <w:rPr>
            <w:noProof/>
            <w:webHidden/>
          </w:rPr>
          <w:fldChar w:fldCharType="end"/>
        </w:r>
      </w:hyperlink>
    </w:p>
    <w:p w:rsidR="00DA7411" w:rsidRDefault="00CE284F">
      <w:pPr>
        <w:pStyle w:val="TOC1"/>
        <w:tabs>
          <w:tab w:val="left" w:pos="480"/>
        </w:tabs>
        <w:rPr>
          <w:rFonts w:asciiTheme="minorHAnsi" w:eastAsiaTheme="minorEastAsia" w:hAnsiTheme="minorHAnsi" w:cstheme="minorBidi"/>
          <w:b w:val="0"/>
          <w:bCs w:val="0"/>
          <w:caps w:val="0"/>
          <w:noProof/>
          <w:sz w:val="22"/>
          <w:szCs w:val="22"/>
        </w:rPr>
      </w:pPr>
      <w:hyperlink w:anchor="_Toc466294144" w:history="1">
        <w:r w:rsidR="00DA7411" w:rsidRPr="009F59AE">
          <w:rPr>
            <w:rStyle w:val="Hyperlink"/>
            <w:noProof/>
          </w:rPr>
          <w:t>6.0</w:t>
        </w:r>
        <w:r w:rsidR="00DA7411">
          <w:rPr>
            <w:rFonts w:asciiTheme="minorHAnsi" w:eastAsiaTheme="minorEastAsia" w:hAnsiTheme="minorHAnsi" w:cstheme="minorBidi"/>
            <w:b w:val="0"/>
            <w:bCs w:val="0"/>
            <w:caps w:val="0"/>
            <w:noProof/>
            <w:sz w:val="22"/>
            <w:szCs w:val="22"/>
          </w:rPr>
          <w:tab/>
        </w:r>
        <w:r w:rsidR="00DA7411" w:rsidRPr="009F59AE">
          <w:rPr>
            <w:rStyle w:val="Hyperlink"/>
            <w:noProof/>
          </w:rPr>
          <w:t>QUOTE {PROPOSAL} EVALUATION</w:t>
        </w:r>
        <w:r w:rsidR="00DA7411">
          <w:rPr>
            <w:noProof/>
            <w:webHidden/>
          </w:rPr>
          <w:tab/>
        </w:r>
        <w:r w:rsidR="00DA7411">
          <w:rPr>
            <w:noProof/>
            <w:webHidden/>
          </w:rPr>
          <w:fldChar w:fldCharType="begin"/>
        </w:r>
        <w:r w:rsidR="00DA7411">
          <w:rPr>
            <w:noProof/>
            <w:webHidden/>
          </w:rPr>
          <w:instrText xml:space="preserve"> PAGEREF _Toc466294144 \h </w:instrText>
        </w:r>
        <w:r w:rsidR="00DA7411">
          <w:rPr>
            <w:noProof/>
            <w:webHidden/>
          </w:rPr>
        </w:r>
        <w:r w:rsidR="00DA7411">
          <w:rPr>
            <w:noProof/>
            <w:webHidden/>
          </w:rPr>
          <w:fldChar w:fldCharType="separate"/>
        </w:r>
        <w:r w:rsidR="00DA7411">
          <w:rPr>
            <w:noProof/>
            <w:webHidden/>
          </w:rPr>
          <w:t>69</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145" w:history="1">
        <w:r w:rsidR="00DA7411" w:rsidRPr="009F59AE">
          <w:rPr>
            <w:rStyle w:val="Hyperlink"/>
            <w:noProof/>
          </w:rPr>
          <w:t>6.1</w:t>
        </w:r>
        <w:r w:rsidR="00DA7411">
          <w:rPr>
            <w:rFonts w:asciiTheme="minorHAnsi" w:eastAsiaTheme="minorEastAsia" w:hAnsiTheme="minorHAnsi" w:cstheme="minorBidi"/>
            <w:caps w:val="0"/>
            <w:noProof/>
            <w:sz w:val="22"/>
            <w:szCs w:val="22"/>
          </w:rPr>
          <w:tab/>
        </w:r>
        <w:r w:rsidR="00DA7411" w:rsidRPr="009F59AE">
          <w:rPr>
            <w:rStyle w:val="Hyperlink"/>
            <w:noProof/>
          </w:rPr>
          <w:t>RIGHT TO WAIVE</w:t>
        </w:r>
        <w:r w:rsidR="00DA7411">
          <w:rPr>
            <w:noProof/>
            <w:webHidden/>
          </w:rPr>
          <w:tab/>
        </w:r>
        <w:r w:rsidR="00DA7411">
          <w:rPr>
            <w:noProof/>
            <w:webHidden/>
          </w:rPr>
          <w:fldChar w:fldCharType="begin"/>
        </w:r>
        <w:r w:rsidR="00DA7411">
          <w:rPr>
            <w:noProof/>
            <w:webHidden/>
          </w:rPr>
          <w:instrText xml:space="preserve"> PAGEREF _Toc466294145 \h </w:instrText>
        </w:r>
        <w:r w:rsidR="00DA7411">
          <w:rPr>
            <w:noProof/>
            <w:webHidden/>
          </w:rPr>
        </w:r>
        <w:r w:rsidR="00DA7411">
          <w:rPr>
            <w:noProof/>
            <w:webHidden/>
          </w:rPr>
          <w:fldChar w:fldCharType="separate"/>
        </w:r>
        <w:r w:rsidR="00DA7411">
          <w:rPr>
            <w:noProof/>
            <w:webHidden/>
          </w:rPr>
          <w:t>69</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146" w:history="1">
        <w:r w:rsidR="00DA7411" w:rsidRPr="009F59AE">
          <w:rPr>
            <w:rStyle w:val="Hyperlink"/>
            <w:noProof/>
          </w:rPr>
          <w:t>6.2</w:t>
        </w:r>
        <w:r w:rsidR="00DA7411">
          <w:rPr>
            <w:rFonts w:asciiTheme="minorHAnsi" w:eastAsiaTheme="minorEastAsia" w:hAnsiTheme="minorHAnsi" w:cstheme="minorBidi"/>
            <w:caps w:val="0"/>
            <w:noProof/>
            <w:sz w:val="22"/>
            <w:szCs w:val="22"/>
          </w:rPr>
          <w:tab/>
        </w:r>
        <w:r w:rsidR="00DA7411" w:rsidRPr="009F59AE">
          <w:rPr>
            <w:rStyle w:val="Hyperlink"/>
            <w:noProof/>
          </w:rPr>
          <w:t>DIRECTOR’S RIGHT OF FINAL Quote {Proposal} ACCEPTANCE</w:t>
        </w:r>
        <w:r w:rsidR="00DA7411">
          <w:rPr>
            <w:noProof/>
            <w:webHidden/>
          </w:rPr>
          <w:tab/>
        </w:r>
        <w:r w:rsidR="00DA7411">
          <w:rPr>
            <w:noProof/>
            <w:webHidden/>
          </w:rPr>
          <w:fldChar w:fldCharType="begin"/>
        </w:r>
        <w:r w:rsidR="00DA7411">
          <w:rPr>
            <w:noProof/>
            <w:webHidden/>
          </w:rPr>
          <w:instrText xml:space="preserve"> PAGEREF _Toc466294146 \h </w:instrText>
        </w:r>
        <w:r w:rsidR="00DA7411">
          <w:rPr>
            <w:noProof/>
            <w:webHidden/>
          </w:rPr>
        </w:r>
        <w:r w:rsidR="00DA7411">
          <w:rPr>
            <w:noProof/>
            <w:webHidden/>
          </w:rPr>
          <w:fldChar w:fldCharType="separate"/>
        </w:r>
        <w:r w:rsidR="00DA7411">
          <w:rPr>
            <w:noProof/>
            <w:webHidden/>
          </w:rPr>
          <w:t>69</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147" w:history="1">
        <w:r w:rsidR="00DA7411" w:rsidRPr="009F59AE">
          <w:rPr>
            <w:rStyle w:val="Hyperlink"/>
            <w:noProof/>
          </w:rPr>
          <w:t>6.3</w:t>
        </w:r>
        <w:r w:rsidR="00DA7411">
          <w:rPr>
            <w:rFonts w:asciiTheme="minorHAnsi" w:eastAsiaTheme="minorEastAsia" w:hAnsiTheme="minorHAnsi" w:cstheme="minorBidi"/>
            <w:caps w:val="0"/>
            <w:noProof/>
            <w:sz w:val="22"/>
            <w:szCs w:val="22"/>
          </w:rPr>
          <w:tab/>
        </w:r>
        <w:r w:rsidR="00DA7411" w:rsidRPr="009F59AE">
          <w:rPr>
            <w:rStyle w:val="Hyperlink"/>
            <w:noProof/>
          </w:rPr>
          <w:t>STATE'S RIGHT TO INSPECT VENDOR (BIDDER) FACILITIES</w:t>
        </w:r>
        <w:r w:rsidR="00DA7411">
          <w:rPr>
            <w:noProof/>
            <w:webHidden/>
          </w:rPr>
          <w:tab/>
        </w:r>
        <w:r w:rsidR="00DA7411">
          <w:rPr>
            <w:noProof/>
            <w:webHidden/>
          </w:rPr>
          <w:fldChar w:fldCharType="begin"/>
        </w:r>
        <w:r w:rsidR="00DA7411">
          <w:rPr>
            <w:noProof/>
            <w:webHidden/>
          </w:rPr>
          <w:instrText xml:space="preserve"> PAGEREF _Toc466294147 \h </w:instrText>
        </w:r>
        <w:r w:rsidR="00DA7411">
          <w:rPr>
            <w:noProof/>
            <w:webHidden/>
          </w:rPr>
        </w:r>
        <w:r w:rsidR="00DA7411">
          <w:rPr>
            <w:noProof/>
            <w:webHidden/>
          </w:rPr>
          <w:fldChar w:fldCharType="separate"/>
        </w:r>
        <w:r w:rsidR="00DA7411">
          <w:rPr>
            <w:noProof/>
            <w:webHidden/>
          </w:rPr>
          <w:t>69</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148" w:history="1">
        <w:r w:rsidR="00DA7411" w:rsidRPr="009F59AE">
          <w:rPr>
            <w:rStyle w:val="Hyperlink"/>
            <w:noProof/>
          </w:rPr>
          <w:t>6.4</w:t>
        </w:r>
        <w:r w:rsidR="00DA7411">
          <w:rPr>
            <w:rFonts w:asciiTheme="minorHAnsi" w:eastAsiaTheme="minorEastAsia" w:hAnsiTheme="minorHAnsi" w:cstheme="minorBidi"/>
            <w:caps w:val="0"/>
            <w:noProof/>
            <w:sz w:val="22"/>
            <w:szCs w:val="22"/>
          </w:rPr>
          <w:tab/>
        </w:r>
        <w:r w:rsidR="00DA7411" w:rsidRPr="009F59AE">
          <w:rPr>
            <w:rStyle w:val="Hyperlink"/>
            <w:noProof/>
          </w:rPr>
          <w:t>STATE'S RIGHT TO REQUEST FURTHER INFORMATION</w:t>
        </w:r>
        <w:r w:rsidR="00DA7411">
          <w:rPr>
            <w:noProof/>
            <w:webHidden/>
          </w:rPr>
          <w:tab/>
        </w:r>
        <w:r w:rsidR="00DA7411">
          <w:rPr>
            <w:noProof/>
            <w:webHidden/>
          </w:rPr>
          <w:fldChar w:fldCharType="begin"/>
        </w:r>
        <w:r w:rsidR="00DA7411">
          <w:rPr>
            <w:noProof/>
            <w:webHidden/>
          </w:rPr>
          <w:instrText xml:space="preserve"> PAGEREF _Toc466294148 \h </w:instrText>
        </w:r>
        <w:r w:rsidR="00DA7411">
          <w:rPr>
            <w:noProof/>
            <w:webHidden/>
          </w:rPr>
        </w:r>
        <w:r w:rsidR="00DA7411">
          <w:rPr>
            <w:noProof/>
            <w:webHidden/>
          </w:rPr>
          <w:fldChar w:fldCharType="separate"/>
        </w:r>
        <w:r w:rsidR="00DA7411">
          <w:rPr>
            <w:noProof/>
            <w:webHidden/>
          </w:rPr>
          <w:t>69</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149" w:history="1">
        <w:r w:rsidR="00DA7411" w:rsidRPr="009F59AE">
          <w:rPr>
            <w:rStyle w:val="Hyperlink"/>
            <w:noProof/>
          </w:rPr>
          <w:t>6.5</w:t>
        </w:r>
        <w:r w:rsidR="00DA7411">
          <w:rPr>
            <w:rFonts w:asciiTheme="minorHAnsi" w:eastAsiaTheme="minorEastAsia" w:hAnsiTheme="minorHAnsi" w:cstheme="minorBidi"/>
            <w:caps w:val="0"/>
            <w:noProof/>
            <w:sz w:val="22"/>
            <w:szCs w:val="22"/>
          </w:rPr>
          <w:tab/>
        </w:r>
        <w:r w:rsidR="00DA7411" w:rsidRPr="009F59AE">
          <w:rPr>
            <w:rStyle w:val="Hyperlink"/>
            <w:noProof/>
          </w:rPr>
          <w:t>QUOTE {Proposal} Evaluation Committee</w:t>
        </w:r>
        <w:r w:rsidR="00DA7411">
          <w:rPr>
            <w:noProof/>
            <w:webHidden/>
          </w:rPr>
          <w:tab/>
        </w:r>
        <w:r w:rsidR="00DA7411">
          <w:rPr>
            <w:noProof/>
            <w:webHidden/>
          </w:rPr>
          <w:fldChar w:fldCharType="begin"/>
        </w:r>
        <w:r w:rsidR="00DA7411">
          <w:rPr>
            <w:noProof/>
            <w:webHidden/>
          </w:rPr>
          <w:instrText xml:space="preserve"> PAGEREF _Toc466294149 \h </w:instrText>
        </w:r>
        <w:r w:rsidR="00DA7411">
          <w:rPr>
            <w:noProof/>
            <w:webHidden/>
          </w:rPr>
        </w:r>
        <w:r w:rsidR="00DA7411">
          <w:rPr>
            <w:noProof/>
            <w:webHidden/>
          </w:rPr>
          <w:fldChar w:fldCharType="separate"/>
        </w:r>
        <w:r w:rsidR="00DA7411">
          <w:rPr>
            <w:noProof/>
            <w:webHidden/>
          </w:rPr>
          <w:t>69</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150" w:history="1">
        <w:r w:rsidR="00DA7411" w:rsidRPr="009F59AE">
          <w:rPr>
            <w:rStyle w:val="Hyperlink"/>
            <w:noProof/>
          </w:rPr>
          <w:t>6.6</w:t>
        </w:r>
        <w:r w:rsidR="00DA7411">
          <w:rPr>
            <w:rFonts w:asciiTheme="minorHAnsi" w:eastAsiaTheme="minorEastAsia" w:hAnsiTheme="minorHAnsi" w:cstheme="minorBidi"/>
            <w:caps w:val="0"/>
            <w:noProof/>
            <w:sz w:val="22"/>
            <w:szCs w:val="22"/>
          </w:rPr>
          <w:tab/>
        </w:r>
        <w:r w:rsidR="00DA7411" w:rsidRPr="009F59AE">
          <w:rPr>
            <w:rStyle w:val="Hyperlink"/>
            <w:noProof/>
          </w:rPr>
          <w:t>Oral Presentation and/or Clarification of Quote {Proposal}</w:t>
        </w:r>
        <w:r w:rsidR="00DA7411">
          <w:rPr>
            <w:noProof/>
            <w:webHidden/>
          </w:rPr>
          <w:tab/>
        </w:r>
        <w:r w:rsidR="00DA7411">
          <w:rPr>
            <w:noProof/>
            <w:webHidden/>
          </w:rPr>
          <w:fldChar w:fldCharType="begin"/>
        </w:r>
        <w:r w:rsidR="00DA7411">
          <w:rPr>
            <w:noProof/>
            <w:webHidden/>
          </w:rPr>
          <w:instrText xml:space="preserve"> PAGEREF _Toc466294150 \h </w:instrText>
        </w:r>
        <w:r w:rsidR="00DA7411">
          <w:rPr>
            <w:noProof/>
            <w:webHidden/>
          </w:rPr>
        </w:r>
        <w:r w:rsidR="00DA7411">
          <w:rPr>
            <w:noProof/>
            <w:webHidden/>
          </w:rPr>
          <w:fldChar w:fldCharType="separate"/>
        </w:r>
        <w:r w:rsidR="00DA7411">
          <w:rPr>
            <w:noProof/>
            <w:webHidden/>
          </w:rPr>
          <w:t>69</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151" w:history="1">
        <w:r w:rsidR="00DA7411" w:rsidRPr="009F59AE">
          <w:rPr>
            <w:rStyle w:val="Hyperlink"/>
            <w:noProof/>
          </w:rPr>
          <w:t>6.7</w:t>
        </w:r>
        <w:r w:rsidR="00DA7411">
          <w:rPr>
            <w:rFonts w:asciiTheme="minorHAnsi" w:eastAsiaTheme="minorEastAsia" w:hAnsiTheme="minorHAnsi" w:cstheme="minorBidi"/>
            <w:caps w:val="0"/>
            <w:noProof/>
            <w:sz w:val="22"/>
            <w:szCs w:val="22"/>
          </w:rPr>
          <w:tab/>
        </w:r>
        <w:r w:rsidR="00DA7411" w:rsidRPr="009F59AE">
          <w:rPr>
            <w:rStyle w:val="Hyperlink"/>
            <w:noProof/>
          </w:rPr>
          <w:t>Evaluation Criteria</w:t>
        </w:r>
        <w:r w:rsidR="00DA7411">
          <w:rPr>
            <w:noProof/>
            <w:webHidden/>
          </w:rPr>
          <w:tab/>
        </w:r>
        <w:r w:rsidR="00DA7411">
          <w:rPr>
            <w:noProof/>
            <w:webHidden/>
          </w:rPr>
          <w:fldChar w:fldCharType="begin"/>
        </w:r>
        <w:r w:rsidR="00DA7411">
          <w:rPr>
            <w:noProof/>
            <w:webHidden/>
          </w:rPr>
          <w:instrText xml:space="preserve"> PAGEREF _Toc466294151 \h </w:instrText>
        </w:r>
        <w:r w:rsidR="00DA7411">
          <w:rPr>
            <w:noProof/>
            <w:webHidden/>
          </w:rPr>
        </w:r>
        <w:r w:rsidR="00DA7411">
          <w:rPr>
            <w:noProof/>
            <w:webHidden/>
          </w:rPr>
          <w:fldChar w:fldCharType="separate"/>
        </w:r>
        <w:r w:rsidR="00DA7411">
          <w:rPr>
            <w:noProof/>
            <w:webHidden/>
          </w:rPr>
          <w:t>70</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152" w:history="1">
        <w:r w:rsidR="00DA7411" w:rsidRPr="009F59AE">
          <w:rPr>
            <w:rStyle w:val="Hyperlink"/>
            <w:rFonts w:eastAsia="MS Mincho"/>
            <w:noProof/>
          </w:rPr>
          <w:t>6.7.1</w:t>
        </w:r>
        <w:r w:rsidR="00DA7411">
          <w:rPr>
            <w:rFonts w:asciiTheme="minorHAnsi" w:eastAsiaTheme="minorEastAsia" w:hAnsiTheme="minorHAnsi" w:cstheme="minorBidi"/>
            <w:iCs w:val="0"/>
            <w:caps w:val="0"/>
            <w:noProof/>
            <w:sz w:val="22"/>
            <w:szCs w:val="22"/>
          </w:rPr>
          <w:tab/>
        </w:r>
        <w:r w:rsidR="00DA7411" w:rsidRPr="009F59AE">
          <w:rPr>
            <w:rStyle w:val="Hyperlink"/>
            <w:rFonts w:eastAsia="MS Mincho"/>
            <w:noProof/>
          </w:rPr>
          <w:t>Technical evaluation criteria</w:t>
        </w:r>
        <w:r w:rsidR="00DA7411">
          <w:rPr>
            <w:noProof/>
            <w:webHidden/>
          </w:rPr>
          <w:tab/>
        </w:r>
        <w:r w:rsidR="00DA7411">
          <w:rPr>
            <w:noProof/>
            <w:webHidden/>
          </w:rPr>
          <w:fldChar w:fldCharType="begin"/>
        </w:r>
        <w:r w:rsidR="00DA7411">
          <w:rPr>
            <w:noProof/>
            <w:webHidden/>
          </w:rPr>
          <w:instrText xml:space="preserve"> PAGEREF _Toc466294152 \h </w:instrText>
        </w:r>
        <w:r w:rsidR="00DA7411">
          <w:rPr>
            <w:noProof/>
            <w:webHidden/>
          </w:rPr>
        </w:r>
        <w:r w:rsidR="00DA7411">
          <w:rPr>
            <w:noProof/>
            <w:webHidden/>
          </w:rPr>
          <w:fldChar w:fldCharType="separate"/>
        </w:r>
        <w:r w:rsidR="00DA7411">
          <w:rPr>
            <w:noProof/>
            <w:webHidden/>
          </w:rPr>
          <w:t>70</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153" w:history="1">
        <w:r w:rsidR="00DA7411" w:rsidRPr="009F59AE">
          <w:rPr>
            <w:rStyle w:val="Hyperlink"/>
            <w:rFonts w:eastAsia="MS Mincho"/>
            <w:noProof/>
          </w:rPr>
          <w:t>6.7.2</w:t>
        </w:r>
        <w:r w:rsidR="00DA7411">
          <w:rPr>
            <w:rFonts w:asciiTheme="minorHAnsi" w:eastAsiaTheme="minorEastAsia" w:hAnsiTheme="minorHAnsi" w:cstheme="minorBidi"/>
            <w:iCs w:val="0"/>
            <w:caps w:val="0"/>
            <w:noProof/>
            <w:sz w:val="22"/>
            <w:szCs w:val="22"/>
          </w:rPr>
          <w:tab/>
        </w:r>
        <w:r w:rsidR="00DA7411" w:rsidRPr="009F59AE">
          <w:rPr>
            <w:rStyle w:val="Hyperlink"/>
            <w:rFonts w:eastAsia="MS Mincho"/>
            <w:noProof/>
          </w:rPr>
          <w:t>Vendor’S {Bidder’s} Price schedule</w:t>
        </w:r>
        <w:r w:rsidR="00DA7411">
          <w:rPr>
            <w:noProof/>
            <w:webHidden/>
          </w:rPr>
          <w:tab/>
        </w:r>
        <w:r w:rsidR="00DA7411">
          <w:rPr>
            <w:noProof/>
            <w:webHidden/>
          </w:rPr>
          <w:fldChar w:fldCharType="begin"/>
        </w:r>
        <w:r w:rsidR="00DA7411">
          <w:rPr>
            <w:noProof/>
            <w:webHidden/>
          </w:rPr>
          <w:instrText xml:space="preserve"> PAGEREF _Toc466294153 \h </w:instrText>
        </w:r>
        <w:r w:rsidR="00DA7411">
          <w:rPr>
            <w:noProof/>
            <w:webHidden/>
          </w:rPr>
        </w:r>
        <w:r w:rsidR="00DA7411">
          <w:rPr>
            <w:noProof/>
            <w:webHidden/>
          </w:rPr>
          <w:fldChar w:fldCharType="separate"/>
        </w:r>
        <w:r w:rsidR="00DA7411">
          <w:rPr>
            <w:noProof/>
            <w:webHidden/>
          </w:rPr>
          <w:t>70</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154" w:history="1">
        <w:r w:rsidR="00DA7411" w:rsidRPr="009F59AE">
          <w:rPr>
            <w:rStyle w:val="Hyperlink"/>
            <w:rFonts w:eastAsia="MS Mincho"/>
            <w:noProof/>
          </w:rPr>
          <w:t>6.7.3</w:t>
        </w:r>
        <w:r w:rsidR="00DA7411">
          <w:rPr>
            <w:rFonts w:asciiTheme="minorHAnsi" w:eastAsiaTheme="minorEastAsia" w:hAnsiTheme="minorHAnsi" w:cstheme="minorBidi"/>
            <w:iCs w:val="0"/>
            <w:caps w:val="0"/>
            <w:noProof/>
            <w:sz w:val="22"/>
            <w:szCs w:val="22"/>
          </w:rPr>
          <w:tab/>
        </w:r>
        <w:r w:rsidR="00DA7411" w:rsidRPr="009F59AE">
          <w:rPr>
            <w:rStyle w:val="Hyperlink"/>
            <w:rFonts w:eastAsia="MS Mincho"/>
            <w:noProof/>
          </w:rPr>
          <w:t>QUOTE (PROPOSAL) discrepancies</w:t>
        </w:r>
        <w:r w:rsidR="00DA7411">
          <w:rPr>
            <w:noProof/>
            <w:webHidden/>
          </w:rPr>
          <w:tab/>
        </w:r>
        <w:r w:rsidR="00DA7411">
          <w:rPr>
            <w:noProof/>
            <w:webHidden/>
          </w:rPr>
          <w:fldChar w:fldCharType="begin"/>
        </w:r>
        <w:r w:rsidR="00DA7411">
          <w:rPr>
            <w:noProof/>
            <w:webHidden/>
          </w:rPr>
          <w:instrText xml:space="preserve"> PAGEREF _Toc466294154 \h </w:instrText>
        </w:r>
        <w:r w:rsidR="00DA7411">
          <w:rPr>
            <w:noProof/>
            <w:webHidden/>
          </w:rPr>
        </w:r>
        <w:r w:rsidR="00DA7411">
          <w:rPr>
            <w:noProof/>
            <w:webHidden/>
          </w:rPr>
          <w:fldChar w:fldCharType="separate"/>
        </w:r>
        <w:r w:rsidR="00DA7411">
          <w:rPr>
            <w:noProof/>
            <w:webHidden/>
          </w:rPr>
          <w:t>70</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155" w:history="1">
        <w:r w:rsidR="00DA7411" w:rsidRPr="009F59AE">
          <w:rPr>
            <w:rStyle w:val="Hyperlink"/>
            <w:rFonts w:eastAsia="MS Mincho"/>
            <w:noProof/>
          </w:rPr>
          <w:t>6.7.4</w:t>
        </w:r>
        <w:r w:rsidR="00DA7411">
          <w:rPr>
            <w:rFonts w:asciiTheme="minorHAnsi" w:eastAsiaTheme="minorEastAsia" w:hAnsiTheme="minorHAnsi" w:cstheme="minorBidi"/>
            <w:iCs w:val="0"/>
            <w:caps w:val="0"/>
            <w:noProof/>
            <w:sz w:val="22"/>
            <w:szCs w:val="22"/>
          </w:rPr>
          <w:tab/>
        </w:r>
        <w:r w:rsidR="00DA7411" w:rsidRPr="009F59AE">
          <w:rPr>
            <w:rStyle w:val="Hyperlink"/>
            <w:rFonts w:eastAsia="MS Mincho"/>
            <w:noProof/>
          </w:rPr>
          <w:t>Evaluation of the QUOTES {Proposals}</w:t>
        </w:r>
        <w:r w:rsidR="00DA7411">
          <w:rPr>
            <w:noProof/>
            <w:webHidden/>
          </w:rPr>
          <w:tab/>
        </w:r>
        <w:r w:rsidR="00DA7411">
          <w:rPr>
            <w:noProof/>
            <w:webHidden/>
          </w:rPr>
          <w:fldChar w:fldCharType="begin"/>
        </w:r>
        <w:r w:rsidR="00DA7411">
          <w:rPr>
            <w:noProof/>
            <w:webHidden/>
          </w:rPr>
          <w:instrText xml:space="preserve"> PAGEREF _Toc466294155 \h </w:instrText>
        </w:r>
        <w:r w:rsidR="00DA7411">
          <w:rPr>
            <w:noProof/>
            <w:webHidden/>
          </w:rPr>
        </w:r>
        <w:r w:rsidR="00DA7411">
          <w:rPr>
            <w:noProof/>
            <w:webHidden/>
          </w:rPr>
          <w:fldChar w:fldCharType="separate"/>
        </w:r>
        <w:r w:rsidR="00DA7411">
          <w:rPr>
            <w:noProof/>
            <w:webHidden/>
          </w:rPr>
          <w:t>71</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156" w:history="1">
        <w:r w:rsidR="00DA7411" w:rsidRPr="009F59AE">
          <w:rPr>
            <w:rStyle w:val="Hyperlink"/>
            <w:noProof/>
          </w:rPr>
          <w:t>6.8</w:t>
        </w:r>
        <w:r w:rsidR="00DA7411">
          <w:rPr>
            <w:rFonts w:asciiTheme="minorHAnsi" w:eastAsiaTheme="minorEastAsia" w:hAnsiTheme="minorHAnsi" w:cstheme="minorBidi"/>
            <w:caps w:val="0"/>
            <w:noProof/>
            <w:sz w:val="22"/>
            <w:szCs w:val="22"/>
          </w:rPr>
          <w:tab/>
        </w:r>
        <w:r w:rsidR="00DA7411" w:rsidRPr="009F59AE">
          <w:rPr>
            <w:rStyle w:val="Hyperlink"/>
            <w:noProof/>
          </w:rPr>
          <w:t>Negotiation and Best and Final Offer (BAFO)</w:t>
        </w:r>
        <w:r w:rsidR="00DA7411">
          <w:rPr>
            <w:noProof/>
            <w:webHidden/>
          </w:rPr>
          <w:tab/>
        </w:r>
        <w:r w:rsidR="00DA7411">
          <w:rPr>
            <w:noProof/>
            <w:webHidden/>
          </w:rPr>
          <w:fldChar w:fldCharType="begin"/>
        </w:r>
        <w:r w:rsidR="00DA7411">
          <w:rPr>
            <w:noProof/>
            <w:webHidden/>
          </w:rPr>
          <w:instrText xml:space="preserve"> PAGEREF _Toc466294156 \h </w:instrText>
        </w:r>
        <w:r w:rsidR="00DA7411">
          <w:rPr>
            <w:noProof/>
            <w:webHidden/>
          </w:rPr>
        </w:r>
        <w:r w:rsidR="00DA7411">
          <w:rPr>
            <w:noProof/>
            <w:webHidden/>
          </w:rPr>
          <w:fldChar w:fldCharType="separate"/>
        </w:r>
        <w:r w:rsidR="00DA7411">
          <w:rPr>
            <w:noProof/>
            <w:webHidden/>
          </w:rPr>
          <w:t>71</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157" w:history="1">
        <w:r w:rsidR="00DA7411" w:rsidRPr="009F59AE">
          <w:rPr>
            <w:rStyle w:val="Hyperlink"/>
            <w:noProof/>
          </w:rPr>
          <w:t>6.9</w:t>
        </w:r>
        <w:r w:rsidR="00DA7411">
          <w:rPr>
            <w:rFonts w:asciiTheme="minorHAnsi" w:eastAsiaTheme="minorEastAsia" w:hAnsiTheme="minorHAnsi" w:cstheme="minorBidi"/>
            <w:caps w:val="0"/>
            <w:noProof/>
            <w:sz w:val="22"/>
            <w:szCs w:val="22"/>
          </w:rPr>
          <w:tab/>
        </w:r>
        <w:r w:rsidR="00DA7411" w:rsidRPr="009F59AE">
          <w:rPr>
            <w:rStyle w:val="Hyperlink"/>
            <w:noProof/>
          </w:rPr>
          <w:t xml:space="preserve">“REQUEST FOR REVISION” WITHIN </w:t>
        </w:r>
        <w:r w:rsidR="00DA7411" w:rsidRPr="009F59AE">
          <w:rPr>
            <w:rStyle w:val="Hyperlink"/>
            <w:i/>
            <w:iCs/>
            <w:noProof/>
          </w:rPr>
          <w:t>NJSTART</w:t>
        </w:r>
        <w:r w:rsidR="00DA7411">
          <w:rPr>
            <w:noProof/>
            <w:webHidden/>
          </w:rPr>
          <w:tab/>
        </w:r>
        <w:r w:rsidR="00DA7411">
          <w:rPr>
            <w:noProof/>
            <w:webHidden/>
          </w:rPr>
          <w:fldChar w:fldCharType="begin"/>
        </w:r>
        <w:r w:rsidR="00DA7411">
          <w:rPr>
            <w:noProof/>
            <w:webHidden/>
          </w:rPr>
          <w:instrText xml:space="preserve"> PAGEREF _Toc466294157 \h </w:instrText>
        </w:r>
        <w:r w:rsidR="00DA7411">
          <w:rPr>
            <w:noProof/>
            <w:webHidden/>
          </w:rPr>
        </w:r>
        <w:r w:rsidR="00DA7411">
          <w:rPr>
            <w:noProof/>
            <w:webHidden/>
          </w:rPr>
          <w:fldChar w:fldCharType="separate"/>
        </w:r>
        <w:r w:rsidR="00DA7411">
          <w:rPr>
            <w:noProof/>
            <w:webHidden/>
          </w:rPr>
          <w:t>71</w:t>
        </w:r>
        <w:r w:rsidR="00DA7411">
          <w:rPr>
            <w:noProof/>
            <w:webHidden/>
          </w:rPr>
          <w:fldChar w:fldCharType="end"/>
        </w:r>
      </w:hyperlink>
    </w:p>
    <w:p w:rsidR="00DA7411" w:rsidRDefault="00CE284F">
      <w:pPr>
        <w:pStyle w:val="TOC2"/>
        <w:tabs>
          <w:tab w:val="left" w:pos="1200"/>
        </w:tabs>
        <w:rPr>
          <w:rFonts w:asciiTheme="minorHAnsi" w:eastAsiaTheme="minorEastAsia" w:hAnsiTheme="minorHAnsi" w:cstheme="minorBidi"/>
          <w:caps w:val="0"/>
          <w:noProof/>
          <w:sz w:val="22"/>
          <w:szCs w:val="22"/>
        </w:rPr>
      </w:pPr>
      <w:hyperlink w:anchor="_Toc466294158" w:history="1">
        <w:r w:rsidR="00DA7411" w:rsidRPr="009F59AE">
          <w:rPr>
            <w:rStyle w:val="Hyperlink"/>
            <w:noProof/>
          </w:rPr>
          <w:t>6.10</w:t>
        </w:r>
        <w:r w:rsidR="00DA7411">
          <w:rPr>
            <w:rFonts w:asciiTheme="minorHAnsi" w:eastAsiaTheme="minorEastAsia" w:hAnsiTheme="minorHAnsi" w:cstheme="minorBidi"/>
            <w:caps w:val="0"/>
            <w:noProof/>
            <w:sz w:val="22"/>
            <w:szCs w:val="22"/>
          </w:rPr>
          <w:tab/>
        </w:r>
        <w:r w:rsidR="00DA7411" w:rsidRPr="009F59AE">
          <w:rPr>
            <w:rStyle w:val="Hyperlink"/>
            <w:noProof/>
          </w:rPr>
          <w:t>POOR PERFORMANCE</w:t>
        </w:r>
        <w:r w:rsidR="00DA7411">
          <w:rPr>
            <w:noProof/>
            <w:webHidden/>
          </w:rPr>
          <w:tab/>
        </w:r>
        <w:r w:rsidR="00DA7411">
          <w:rPr>
            <w:noProof/>
            <w:webHidden/>
          </w:rPr>
          <w:fldChar w:fldCharType="begin"/>
        </w:r>
        <w:r w:rsidR="00DA7411">
          <w:rPr>
            <w:noProof/>
            <w:webHidden/>
          </w:rPr>
          <w:instrText xml:space="preserve"> PAGEREF _Toc466294158 \h </w:instrText>
        </w:r>
        <w:r w:rsidR="00DA7411">
          <w:rPr>
            <w:noProof/>
            <w:webHidden/>
          </w:rPr>
        </w:r>
        <w:r w:rsidR="00DA7411">
          <w:rPr>
            <w:noProof/>
            <w:webHidden/>
          </w:rPr>
          <w:fldChar w:fldCharType="separate"/>
        </w:r>
        <w:r w:rsidR="00DA7411">
          <w:rPr>
            <w:noProof/>
            <w:webHidden/>
          </w:rPr>
          <w:t>72</w:t>
        </w:r>
        <w:r w:rsidR="00DA7411">
          <w:rPr>
            <w:noProof/>
            <w:webHidden/>
          </w:rPr>
          <w:fldChar w:fldCharType="end"/>
        </w:r>
      </w:hyperlink>
    </w:p>
    <w:p w:rsidR="00DA7411" w:rsidRDefault="00CE284F">
      <w:pPr>
        <w:pStyle w:val="TOC1"/>
        <w:tabs>
          <w:tab w:val="left" w:pos="480"/>
        </w:tabs>
        <w:rPr>
          <w:rFonts w:asciiTheme="minorHAnsi" w:eastAsiaTheme="minorEastAsia" w:hAnsiTheme="minorHAnsi" w:cstheme="minorBidi"/>
          <w:b w:val="0"/>
          <w:bCs w:val="0"/>
          <w:caps w:val="0"/>
          <w:noProof/>
          <w:sz w:val="22"/>
          <w:szCs w:val="22"/>
        </w:rPr>
      </w:pPr>
      <w:hyperlink w:anchor="_Toc466294159" w:history="1">
        <w:r w:rsidR="00DA7411" w:rsidRPr="009F59AE">
          <w:rPr>
            <w:rStyle w:val="Hyperlink"/>
            <w:noProof/>
          </w:rPr>
          <w:t>7.0</w:t>
        </w:r>
        <w:r w:rsidR="00DA7411">
          <w:rPr>
            <w:rFonts w:asciiTheme="minorHAnsi" w:eastAsiaTheme="minorEastAsia" w:hAnsiTheme="minorHAnsi" w:cstheme="minorBidi"/>
            <w:b w:val="0"/>
            <w:bCs w:val="0"/>
            <w:caps w:val="0"/>
            <w:noProof/>
            <w:sz w:val="22"/>
            <w:szCs w:val="22"/>
          </w:rPr>
          <w:tab/>
        </w:r>
        <w:r w:rsidR="00DA7411" w:rsidRPr="009F59AE">
          <w:rPr>
            <w:rStyle w:val="Hyperlink"/>
            <w:noProof/>
          </w:rPr>
          <w:t>BLANKET P.O. {CONTRACT} AWARD</w:t>
        </w:r>
        <w:r w:rsidR="00DA7411">
          <w:rPr>
            <w:noProof/>
            <w:webHidden/>
          </w:rPr>
          <w:tab/>
        </w:r>
        <w:r w:rsidR="00DA7411">
          <w:rPr>
            <w:noProof/>
            <w:webHidden/>
          </w:rPr>
          <w:fldChar w:fldCharType="begin"/>
        </w:r>
        <w:r w:rsidR="00DA7411">
          <w:rPr>
            <w:noProof/>
            <w:webHidden/>
          </w:rPr>
          <w:instrText xml:space="preserve"> PAGEREF _Toc466294159 \h </w:instrText>
        </w:r>
        <w:r w:rsidR="00DA7411">
          <w:rPr>
            <w:noProof/>
            <w:webHidden/>
          </w:rPr>
        </w:r>
        <w:r w:rsidR="00DA7411">
          <w:rPr>
            <w:noProof/>
            <w:webHidden/>
          </w:rPr>
          <w:fldChar w:fldCharType="separate"/>
        </w:r>
        <w:r w:rsidR="00DA7411">
          <w:rPr>
            <w:noProof/>
            <w:webHidden/>
          </w:rPr>
          <w:t>73</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160" w:history="1">
        <w:r w:rsidR="00DA7411" w:rsidRPr="009F59AE">
          <w:rPr>
            <w:rStyle w:val="Hyperlink"/>
            <w:rFonts w:eastAsia="MS Mincho"/>
            <w:noProof/>
          </w:rPr>
          <w:t>7.1</w:t>
        </w:r>
        <w:r w:rsidR="00DA7411">
          <w:rPr>
            <w:rFonts w:asciiTheme="minorHAnsi" w:eastAsiaTheme="minorEastAsia" w:hAnsiTheme="minorHAnsi" w:cstheme="minorBidi"/>
            <w:caps w:val="0"/>
            <w:noProof/>
            <w:sz w:val="22"/>
            <w:szCs w:val="22"/>
          </w:rPr>
          <w:tab/>
        </w:r>
        <w:r w:rsidR="00DA7411" w:rsidRPr="009F59AE">
          <w:rPr>
            <w:rStyle w:val="Hyperlink"/>
            <w:rFonts w:eastAsia="MS Mincho"/>
            <w:noProof/>
          </w:rPr>
          <w:t>DOCUMENTS REQUIRED BEFORE BLANKET P.O. {CONTRACT} AWARD</w:t>
        </w:r>
        <w:r w:rsidR="00DA7411">
          <w:rPr>
            <w:noProof/>
            <w:webHidden/>
          </w:rPr>
          <w:tab/>
        </w:r>
        <w:r w:rsidR="00DA7411">
          <w:rPr>
            <w:noProof/>
            <w:webHidden/>
          </w:rPr>
          <w:fldChar w:fldCharType="begin"/>
        </w:r>
        <w:r w:rsidR="00DA7411">
          <w:rPr>
            <w:noProof/>
            <w:webHidden/>
          </w:rPr>
          <w:instrText xml:space="preserve"> PAGEREF _Toc466294160 \h </w:instrText>
        </w:r>
        <w:r w:rsidR="00DA7411">
          <w:rPr>
            <w:noProof/>
            <w:webHidden/>
          </w:rPr>
        </w:r>
        <w:r w:rsidR="00DA7411">
          <w:rPr>
            <w:noProof/>
            <w:webHidden/>
          </w:rPr>
          <w:fldChar w:fldCharType="separate"/>
        </w:r>
        <w:r w:rsidR="00DA7411">
          <w:rPr>
            <w:noProof/>
            <w:webHidden/>
          </w:rPr>
          <w:t>73</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161" w:history="1">
        <w:r w:rsidR="00DA7411" w:rsidRPr="009F59AE">
          <w:rPr>
            <w:rStyle w:val="Hyperlink"/>
            <w:rFonts w:eastAsia="MS Mincho"/>
            <w:noProof/>
          </w:rPr>
          <w:t>7.1.1</w:t>
        </w:r>
        <w:r w:rsidR="00DA7411">
          <w:rPr>
            <w:rFonts w:asciiTheme="minorHAnsi" w:eastAsiaTheme="minorEastAsia" w:hAnsiTheme="minorHAnsi" w:cstheme="minorBidi"/>
            <w:iCs w:val="0"/>
            <w:caps w:val="0"/>
            <w:noProof/>
            <w:sz w:val="22"/>
            <w:szCs w:val="22"/>
          </w:rPr>
          <w:tab/>
        </w:r>
        <w:r w:rsidR="00DA7411" w:rsidRPr="009F59AE">
          <w:rPr>
            <w:rStyle w:val="Hyperlink"/>
            <w:rFonts w:eastAsia="MS Mincho"/>
            <w:noProof/>
          </w:rPr>
          <w:t xml:space="preserve">Requirements of Public Law 2005, CHAPTER 51, N.J.S.A. 19:44A-20.13 - N.J.S.A. 19:44A-20.25 (Formerly Executive Order NO. 134), EXECUTIVE ORDER No. 117 (2008) and N.J.A.C. 17:12-5 </w:t>
        </w:r>
        <w:r w:rsidR="00DA7411" w:rsidRPr="009F59AE">
          <w:rPr>
            <w:rStyle w:val="Hyperlink"/>
            <w:rFonts w:eastAsia="MS Mincho"/>
            <w:i/>
            <w:noProof/>
          </w:rPr>
          <w:t>et seq</w:t>
        </w:r>
        <w:r w:rsidR="00DA7411" w:rsidRPr="009F59AE">
          <w:rPr>
            <w:rStyle w:val="Hyperlink"/>
            <w:rFonts w:eastAsia="MS Mincho"/>
            <w:noProof/>
          </w:rPr>
          <w:t>.</w:t>
        </w:r>
        <w:r w:rsidR="00DA7411">
          <w:rPr>
            <w:noProof/>
            <w:webHidden/>
          </w:rPr>
          <w:tab/>
        </w:r>
        <w:r w:rsidR="00DA7411">
          <w:rPr>
            <w:noProof/>
            <w:webHidden/>
          </w:rPr>
          <w:fldChar w:fldCharType="begin"/>
        </w:r>
        <w:r w:rsidR="00DA7411">
          <w:rPr>
            <w:noProof/>
            <w:webHidden/>
          </w:rPr>
          <w:instrText xml:space="preserve"> PAGEREF _Toc466294161 \h </w:instrText>
        </w:r>
        <w:r w:rsidR="00DA7411">
          <w:rPr>
            <w:noProof/>
            <w:webHidden/>
          </w:rPr>
        </w:r>
        <w:r w:rsidR="00DA7411">
          <w:rPr>
            <w:noProof/>
            <w:webHidden/>
          </w:rPr>
          <w:fldChar w:fldCharType="separate"/>
        </w:r>
        <w:r w:rsidR="00DA7411">
          <w:rPr>
            <w:noProof/>
            <w:webHidden/>
          </w:rPr>
          <w:t>73</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162" w:history="1">
        <w:r w:rsidR="00DA7411" w:rsidRPr="009F59AE">
          <w:rPr>
            <w:rStyle w:val="Hyperlink"/>
            <w:noProof/>
          </w:rPr>
          <w:t>7.1.2</w:t>
        </w:r>
        <w:r w:rsidR="00DA7411">
          <w:rPr>
            <w:rFonts w:asciiTheme="minorHAnsi" w:eastAsiaTheme="minorEastAsia" w:hAnsiTheme="minorHAnsi" w:cstheme="minorBidi"/>
            <w:iCs w:val="0"/>
            <w:caps w:val="0"/>
            <w:noProof/>
            <w:sz w:val="22"/>
            <w:szCs w:val="22"/>
          </w:rPr>
          <w:tab/>
        </w:r>
        <w:r w:rsidR="00DA7411" w:rsidRPr="009F59AE">
          <w:rPr>
            <w:rStyle w:val="Hyperlink"/>
            <w:noProof/>
          </w:rPr>
          <w:t>SOURCE DISCLOSURE REQUIREMENTS</w:t>
        </w:r>
        <w:r w:rsidR="00DA7411">
          <w:rPr>
            <w:noProof/>
            <w:webHidden/>
          </w:rPr>
          <w:tab/>
        </w:r>
        <w:r w:rsidR="00DA7411">
          <w:rPr>
            <w:noProof/>
            <w:webHidden/>
          </w:rPr>
          <w:fldChar w:fldCharType="begin"/>
        </w:r>
        <w:r w:rsidR="00DA7411">
          <w:rPr>
            <w:noProof/>
            <w:webHidden/>
          </w:rPr>
          <w:instrText xml:space="preserve"> PAGEREF _Toc466294162 \h </w:instrText>
        </w:r>
        <w:r w:rsidR="00DA7411">
          <w:rPr>
            <w:noProof/>
            <w:webHidden/>
          </w:rPr>
        </w:r>
        <w:r w:rsidR="00DA7411">
          <w:rPr>
            <w:noProof/>
            <w:webHidden/>
          </w:rPr>
          <w:fldChar w:fldCharType="separate"/>
        </w:r>
        <w:r w:rsidR="00DA7411">
          <w:rPr>
            <w:noProof/>
            <w:webHidden/>
          </w:rPr>
          <w:t>73</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163" w:history="1">
        <w:r w:rsidR="00DA7411" w:rsidRPr="009F59AE">
          <w:rPr>
            <w:rStyle w:val="Hyperlink"/>
            <w:noProof/>
          </w:rPr>
          <w:t>7.1.3</w:t>
        </w:r>
        <w:r w:rsidR="00DA7411">
          <w:rPr>
            <w:rFonts w:asciiTheme="minorHAnsi" w:eastAsiaTheme="minorEastAsia" w:hAnsiTheme="minorHAnsi" w:cstheme="minorBidi"/>
            <w:iCs w:val="0"/>
            <w:caps w:val="0"/>
            <w:noProof/>
            <w:sz w:val="22"/>
            <w:szCs w:val="22"/>
          </w:rPr>
          <w:tab/>
        </w:r>
        <w:r w:rsidR="00DA7411" w:rsidRPr="009F59AE">
          <w:rPr>
            <w:rStyle w:val="Hyperlink"/>
            <w:noProof/>
          </w:rPr>
          <w:t>AFFIRMATIVE Action</w:t>
        </w:r>
        <w:r w:rsidR="00DA7411">
          <w:rPr>
            <w:noProof/>
            <w:webHidden/>
          </w:rPr>
          <w:tab/>
        </w:r>
        <w:r w:rsidR="00DA7411">
          <w:rPr>
            <w:noProof/>
            <w:webHidden/>
          </w:rPr>
          <w:fldChar w:fldCharType="begin"/>
        </w:r>
        <w:r w:rsidR="00DA7411">
          <w:rPr>
            <w:noProof/>
            <w:webHidden/>
          </w:rPr>
          <w:instrText xml:space="preserve"> PAGEREF _Toc466294163 \h </w:instrText>
        </w:r>
        <w:r w:rsidR="00DA7411">
          <w:rPr>
            <w:noProof/>
            <w:webHidden/>
          </w:rPr>
        </w:r>
        <w:r w:rsidR="00DA7411">
          <w:rPr>
            <w:noProof/>
            <w:webHidden/>
          </w:rPr>
          <w:fldChar w:fldCharType="separate"/>
        </w:r>
        <w:r w:rsidR="00DA7411">
          <w:rPr>
            <w:noProof/>
            <w:webHidden/>
          </w:rPr>
          <w:t>74</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164" w:history="1">
        <w:r w:rsidR="00DA7411" w:rsidRPr="009F59AE">
          <w:rPr>
            <w:rStyle w:val="Hyperlink"/>
            <w:noProof/>
          </w:rPr>
          <w:t>7.1.4</w:t>
        </w:r>
        <w:r w:rsidR="00DA7411">
          <w:rPr>
            <w:rFonts w:asciiTheme="minorHAnsi" w:eastAsiaTheme="minorEastAsia" w:hAnsiTheme="minorHAnsi" w:cstheme="minorBidi"/>
            <w:iCs w:val="0"/>
            <w:caps w:val="0"/>
            <w:noProof/>
            <w:sz w:val="22"/>
            <w:szCs w:val="22"/>
          </w:rPr>
          <w:tab/>
        </w:r>
        <w:r w:rsidR="00DA7411" w:rsidRPr="009F59AE">
          <w:rPr>
            <w:rStyle w:val="Hyperlink"/>
            <w:noProof/>
          </w:rPr>
          <w:t>BUSINESS REGISTRATION</w:t>
        </w:r>
        <w:r w:rsidR="00DA7411">
          <w:rPr>
            <w:noProof/>
            <w:webHidden/>
          </w:rPr>
          <w:tab/>
        </w:r>
        <w:r w:rsidR="00DA7411">
          <w:rPr>
            <w:noProof/>
            <w:webHidden/>
          </w:rPr>
          <w:fldChar w:fldCharType="begin"/>
        </w:r>
        <w:r w:rsidR="00DA7411">
          <w:rPr>
            <w:noProof/>
            <w:webHidden/>
          </w:rPr>
          <w:instrText xml:space="preserve"> PAGEREF _Toc466294164 \h </w:instrText>
        </w:r>
        <w:r w:rsidR="00DA7411">
          <w:rPr>
            <w:noProof/>
            <w:webHidden/>
          </w:rPr>
        </w:r>
        <w:r w:rsidR="00DA7411">
          <w:rPr>
            <w:noProof/>
            <w:webHidden/>
          </w:rPr>
          <w:fldChar w:fldCharType="separate"/>
        </w:r>
        <w:r w:rsidR="00DA7411">
          <w:rPr>
            <w:noProof/>
            <w:webHidden/>
          </w:rPr>
          <w:t>74</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165" w:history="1">
        <w:r w:rsidR="00DA7411" w:rsidRPr="009F59AE">
          <w:rPr>
            <w:rStyle w:val="Hyperlink"/>
            <w:rFonts w:eastAsia="MS Mincho"/>
            <w:noProof/>
          </w:rPr>
          <w:t>7.2</w:t>
        </w:r>
        <w:r w:rsidR="00DA7411">
          <w:rPr>
            <w:rFonts w:asciiTheme="minorHAnsi" w:eastAsiaTheme="minorEastAsia" w:hAnsiTheme="minorHAnsi" w:cstheme="minorBidi"/>
            <w:caps w:val="0"/>
            <w:noProof/>
            <w:sz w:val="22"/>
            <w:szCs w:val="22"/>
          </w:rPr>
          <w:tab/>
        </w:r>
        <w:r w:rsidR="00DA7411" w:rsidRPr="009F59AE">
          <w:rPr>
            <w:rStyle w:val="Hyperlink"/>
            <w:rFonts w:eastAsia="MS Mincho"/>
            <w:noProof/>
          </w:rPr>
          <w:t>FINAL BLANKET P.O. {CONTRACT} AWARD</w:t>
        </w:r>
        <w:r w:rsidR="00DA7411">
          <w:rPr>
            <w:noProof/>
            <w:webHidden/>
          </w:rPr>
          <w:tab/>
        </w:r>
        <w:r w:rsidR="00DA7411">
          <w:rPr>
            <w:noProof/>
            <w:webHidden/>
          </w:rPr>
          <w:fldChar w:fldCharType="begin"/>
        </w:r>
        <w:r w:rsidR="00DA7411">
          <w:rPr>
            <w:noProof/>
            <w:webHidden/>
          </w:rPr>
          <w:instrText xml:space="preserve"> PAGEREF _Toc466294165 \h </w:instrText>
        </w:r>
        <w:r w:rsidR="00DA7411">
          <w:rPr>
            <w:noProof/>
            <w:webHidden/>
          </w:rPr>
        </w:r>
        <w:r w:rsidR="00DA7411">
          <w:rPr>
            <w:noProof/>
            <w:webHidden/>
          </w:rPr>
          <w:fldChar w:fldCharType="separate"/>
        </w:r>
        <w:r w:rsidR="00DA7411">
          <w:rPr>
            <w:noProof/>
            <w:webHidden/>
          </w:rPr>
          <w:t>75</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166" w:history="1">
        <w:r w:rsidR="00DA7411" w:rsidRPr="009F59AE">
          <w:rPr>
            <w:rStyle w:val="Hyperlink"/>
            <w:noProof/>
          </w:rPr>
          <w:t>7.3</w:t>
        </w:r>
        <w:r w:rsidR="00DA7411">
          <w:rPr>
            <w:rFonts w:asciiTheme="minorHAnsi" w:eastAsiaTheme="minorEastAsia" w:hAnsiTheme="minorHAnsi" w:cstheme="minorBidi"/>
            <w:caps w:val="0"/>
            <w:noProof/>
            <w:sz w:val="22"/>
            <w:szCs w:val="22"/>
          </w:rPr>
          <w:tab/>
        </w:r>
        <w:r w:rsidR="00DA7411" w:rsidRPr="009F59AE">
          <w:rPr>
            <w:rStyle w:val="Hyperlink"/>
            <w:noProof/>
          </w:rPr>
          <w:t>INSURANCE CERTIFICATES</w:t>
        </w:r>
        <w:r w:rsidR="00DA7411">
          <w:rPr>
            <w:noProof/>
            <w:webHidden/>
          </w:rPr>
          <w:tab/>
        </w:r>
        <w:r w:rsidR="00DA7411">
          <w:rPr>
            <w:noProof/>
            <w:webHidden/>
          </w:rPr>
          <w:fldChar w:fldCharType="begin"/>
        </w:r>
        <w:r w:rsidR="00DA7411">
          <w:rPr>
            <w:noProof/>
            <w:webHidden/>
          </w:rPr>
          <w:instrText xml:space="preserve"> PAGEREF _Toc466294166 \h </w:instrText>
        </w:r>
        <w:r w:rsidR="00DA7411">
          <w:rPr>
            <w:noProof/>
            <w:webHidden/>
          </w:rPr>
        </w:r>
        <w:r w:rsidR="00DA7411">
          <w:rPr>
            <w:noProof/>
            <w:webHidden/>
          </w:rPr>
          <w:fldChar w:fldCharType="separate"/>
        </w:r>
        <w:r w:rsidR="00DA7411">
          <w:rPr>
            <w:noProof/>
            <w:webHidden/>
          </w:rPr>
          <w:t>75</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167" w:history="1">
        <w:r w:rsidR="00DA7411" w:rsidRPr="009F59AE">
          <w:rPr>
            <w:rStyle w:val="Hyperlink"/>
            <w:noProof/>
          </w:rPr>
          <w:t>7.4</w:t>
        </w:r>
        <w:r w:rsidR="00DA7411">
          <w:rPr>
            <w:rFonts w:asciiTheme="minorHAnsi" w:eastAsiaTheme="minorEastAsia" w:hAnsiTheme="minorHAnsi" w:cstheme="minorBidi"/>
            <w:caps w:val="0"/>
            <w:noProof/>
            <w:sz w:val="22"/>
            <w:szCs w:val="22"/>
          </w:rPr>
          <w:tab/>
        </w:r>
        <w:r w:rsidR="00DA7411" w:rsidRPr="009F59AE">
          <w:rPr>
            <w:rStyle w:val="Hyperlink"/>
            <w:noProof/>
          </w:rPr>
          <w:t>Performance SECURITY</w:t>
        </w:r>
        <w:r w:rsidR="00DA7411">
          <w:rPr>
            <w:noProof/>
            <w:webHidden/>
          </w:rPr>
          <w:tab/>
        </w:r>
        <w:r w:rsidR="00DA7411">
          <w:rPr>
            <w:noProof/>
            <w:webHidden/>
          </w:rPr>
          <w:fldChar w:fldCharType="begin"/>
        </w:r>
        <w:r w:rsidR="00DA7411">
          <w:rPr>
            <w:noProof/>
            <w:webHidden/>
          </w:rPr>
          <w:instrText xml:space="preserve"> PAGEREF _Toc466294167 \h </w:instrText>
        </w:r>
        <w:r w:rsidR="00DA7411">
          <w:rPr>
            <w:noProof/>
            <w:webHidden/>
          </w:rPr>
        </w:r>
        <w:r w:rsidR="00DA7411">
          <w:rPr>
            <w:noProof/>
            <w:webHidden/>
          </w:rPr>
          <w:fldChar w:fldCharType="separate"/>
        </w:r>
        <w:r w:rsidR="00DA7411">
          <w:rPr>
            <w:noProof/>
            <w:webHidden/>
          </w:rPr>
          <w:t>75</w:t>
        </w:r>
        <w:r w:rsidR="00DA7411">
          <w:rPr>
            <w:noProof/>
            <w:webHidden/>
          </w:rPr>
          <w:fldChar w:fldCharType="end"/>
        </w:r>
      </w:hyperlink>
    </w:p>
    <w:p w:rsidR="00DA7411" w:rsidRDefault="00CE284F">
      <w:pPr>
        <w:pStyle w:val="TOC1"/>
        <w:tabs>
          <w:tab w:val="left" w:pos="480"/>
        </w:tabs>
        <w:rPr>
          <w:rFonts w:asciiTheme="minorHAnsi" w:eastAsiaTheme="minorEastAsia" w:hAnsiTheme="minorHAnsi" w:cstheme="minorBidi"/>
          <w:b w:val="0"/>
          <w:bCs w:val="0"/>
          <w:caps w:val="0"/>
          <w:noProof/>
          <w:sz w:val="22"/>
          <w:szCs w:val="22"/>
        </w:rPr>
      </w:pPr>
      <w:hyperlink w:anchor="_Toc466294168" w:history="1">
        <w:r w:rsidR="00DA7411" w:rsidRPr="009F59AE">
          <w:rPr>
            <w:rStyle w:val="Hyperlink"/>
            <w:noProof/>
          </w:rPr>
          <w:t>8.0</w:t>
        </w:r>
        <w:r w:rsidR="00DA7411">
          <w:rPr>
            <w:rFonts w:asciiTheme="minorHAnsi" w:eastAsiaTheme="minorEastAsia" w:hAnsiTheme="minorHAnsi" w:cstheme="minorBidi"/>
            <w:b w:val="0"/>
            <w:bCs w:val="0"/>
            <w:caps w:val="0"/>
            <w:noProof/>
            <w:sz w:val="22"/>
            <w:szCs w:val="22"/>
          </w:rPr>
          <w:tab/>
        </w:r>
        <w:r w:rsidR="00DA7411" w:rsidRPr="009F59AE">
          <w:rPr>
            <w:rStyle w:val="Hyperlink"/>
            <w:noProof/>
          </w:rPr>
          <w:t>BLANKET P.O. {CONTRACT} ADMINISTRATION</w:t>
        </w:r>
        <w:r w:rsidR="00DA7411">
          <w:rPr>
            <w:noProof/>
            <w:webHidden/>
          </w:rPr>
          <w:tab/>
        </w:r>
        <w:r w:rsidR="00DA7411">
          <w:rPr>
            <w:noProof/>
            <w:webHidden/>
          </w:rPr>
          <w:fldChar w:fldCharType="begin"/>
        </w:r>
        <w:r w:rsidR="00DA7411">
          <w:rPr>
            <w:noProof/>
            <w:webHidden/>
          </w:rPr>
          <w:instrText xml:space="preserve"> PAGEREF _Toc466294168 \h </w:instrText>
        </w:r>
        <w:r w:rsidR="00DA7411">
          <w:rPr>
            <w:noProof/>
            <w:webHidden/>
          </w:rPr>
        </w:r>
        <w:r w:rsidR="00DA7411">
          <w:rPr>
            <w:noProof/>
            <w:webHidden/>
          </w:rPr>
          <w:fldChar w:fldCharType="separate"/>
        </w:r>
        <w:r w:rsidR="00DA7411">
          <w:rPr>
            <w:noProof/>
            <w:webHidden/>
          </w:rPr>
          <w:t>76</w:t>
        </w:r>
        <w:r w:rsidR="00DA7411">
          <w:rPr>
            <w:noProof/>
            <w:webHidden/>
          </w:rPr>
          <w:fldChar w:fldCharType="end"/>
        </w:r>
      </w:hyperlink>
    </w:p>
    <w:p w:rsidR="00DA7411" w:rsidRDefault="00CE284F">
      <w:pPr>
        <w:pStyle w:val="TOC2"/>
        <w:tabs>
          <w:tab w:val="left" w:pos="720"/>
        </w:tabs>
        <w:rPr>
          <w:rFonts w:asciiTheme="minorHAnsi" w:eastAsiaTheme="minorEastAsia" w:hAnsiTheme="minorHAnsi" w:cstheme="minorBidi"/>
          <w:caps w:val="0"/>
          <w:noProof/>
          <w:sz w:val="22"/>
          <w:szCs w:val="22"/>
        </w:rPr>
      </w:pPr>
      <w:hyperlink w:anchor="_Toc466294169" w:history="1">
        <w:r w:rsidR="00DA7411" w:rsidRPr="009F59AE">
          <w:rPr>
            <w:rStyle w:val="Hyperlink"/>
            <w:noProof/>
          </w:rPr>
          <w:t>8.1</w:t>
        </w:r>
        <w:r w:rsidR="00DA7411">
          <w:rPr>
            <w:rFonts w:asciiTheme="minorHAnsi" w:eastAsiaTheme="minorEastAsia" w:hAnsiTheme="minorHAnsi" w:cstheme="minorBidi"/>
            <w:caps w:val="0"/>
            <w:noProof/>
            <w:sz w:val="22"/>
            <w:szCs w:val="22"/>
          </w:rPr>
          <w:tab/>
        </w:r>
        <w:r w:rsidR="00DA7411" w:rsidRPr="009F59AE">
          <w:rPr>
            <w:rStyle w:val="Hyperlink"/>
            <w:noProof/>
          </w:rPr>
          <w:t>STATE CONTRACT MANAGER</w:t>
        </w:r>
        <w:r w:rsidR="00DA7411">
          <w:rPr>
            <w:noProof/>
            <w:webHidden/>
          </w:rPr>
          <w:tab/>
        </w:r>
        <w:r w:rsidR="00DA7411">
          <w:rPr>
            <w:noProof/>
            <w:webHidden/>
          </w:rPr>
          <w:fldChar w:fldCharType="begin"/>
        </w:r>
        <w:r w:rsidR="00DA7411">
          <w:rPr>
            <w:noProof/>
            <w:webHidden/>
          </w:rPr>
          <w:instrText xml:space="preserve"> PAGEREF _Toc466294169 \h </w:instrText>
        </w:r>
        <w:r w:rsidR="00DA7411">
          <w:rPr>
            <w:noProof/>
            <w:webHidden/>
          </w:rPr>
        </w:r>
        <w:r w:rsidR="00DA7411">
          <w:rPr>
            <w:noProof/>
            <w:webHidden/>
          </w:rPr>
          <w:fldChar w:fldCharType="separate"/>
        </w:r>
        <w:r w:rsidR="00DA7411">
          <w:rPr>
            <w:noProof/>
            <w:webHidden/>
          </w:rPr>
          <w:t>76</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170" w:history="1">
        <w:r w:rsidR="00DA7411" w:rsidRPr="009F59AE">
          <w:rPr>
            <w:rStyle w:val="Hyperlink"/>
            <w:noProof/>
          </w:rPr>
          <w:t>8.1.1</w:t>
        </w:r>
        <w:r w:rsidR="00DA7411">
          <w:rPr>
            <w:rFonts w:asciiTheme="minorHAnsi" w:eastAsiaTheme="minorEastAsia" w:hAnsiTheme="minorHAnsi" w:cstheme="minorBidi"/>
            <w:iCs w:val="0"/>
            <w:caps w:val="0"/>
            <w:noProof/>
            <w:sz w:val="22"/>
            <w:szCs w:val="22"/>
          </w:rPr>
          <w:tab/>
        </w:r>
        <w:r w:rsidR="00DA7411" w:rsidRPr="009F59AE">
          <w:rPr>
            <w:rStyle w:val="Hyperlink"/>
            <w:noProof/>
          </w:rPr>
          <w:t>state contract manager responsibilities</w:t>
        </w:r>
        <w:r w:rsidR="00DA7411">
          <w:rPr>
            <w:noProof/>
            <w:webHidden/>
          </w:rPr>
          <w:tab/>
        </w:r>
        <w:r w:rsidR="00DA7411">
          <w:rPr>
            <w:noProof/>
            <w:webHidden/>
          </w:rPr>
          <w:fldChar w:fldCharType="begin"/>
        </w:r>
        <w:r w:rsidR="00DA7411">
          <w:rPr>
            <w:noProof/>
            <w:webHidden/>
          </w:rPr>
          <w:instrText xml:space="preserve"> PAGEREF _Toc466294170 \h </w:instrText>
        </w:r>
        <w:r w:rsidR="00DA7411">
          <w:rPr>
            <w:noProof/>
            <w:webHidden/>
          </w:rPr>
        </w:r>
        <w:r w:rsidR="00DA7411">
          <w:rPr>
            <w:noProof/>
            <w:webHidden/>
          </w:rPr>
          <w:fldChar w:fldCharType="separate"/>
        </w:r>
        <w:r w:rsidR="00DA7411">
          <w:rPr>
            <w:noProof/>
            <w:webHidden/>
          </w:rPr>
          <w:t>76</w:t>
        </w:r>
        <w:r w:rsidR="00DA7411">
          <w:rPr>
            <w:noProof/>
            <w:webHidden/>
          </w:rPr>
          <w:fldChar w:fldCharType="end"/>
        </w:r>
      </w:hyperlink>
    </w:p>
    <w:p w:rsidR="00DA7411" w:rsidRDefault="00CE284F">
      <w:pPr>
        <w:pStyle w:val="TOC3"/>
        <w:tabs>
          <w:tab w:val="left" w:pos="1200"/>
        </w:tabs>
        <w:rPr>
          <w:rFonts w:asciiTheme="minorHAnsi" w:eastAsiaTheme="minorEastAsia" w:hAnsiTheme="minorHAnsi" w:cstheme="minorBidi"/>
          <w:iCs w:val="0"/>
          <w:caps w:val="0"/>
          <w:noProof/>
          <w:sz w:val="22"/>
          <w:szCs w:val="22"/>
        </w:rPr>
      </w:pPr>
      <w:hyperlink w:anchor="_Toc466294171" w:history="1">
        <w:r w:rsidR="00DA7411" w:rsidRPr="009F59AE">
          <w:rPr>
            <w:rStyle w:val="Hyperlink"/>
            <w:noProof/>
          </w:rPr>
          <w:t>8.1.2</w:t>
        </w:r>
        <w:r w:rsidR="00DA7411">
          <w:rPr>
            <w:rFonts w:asciiTheme="minorHAnsi" w:eastAsiaTheme="minorEastAsia" w:hAnsiTheme="minorHAnsi" w:cstheme="minorBidi"/>
            <w:iCs w:val="0"/>
            <w:caps w:val="0"/>
            <w:noProof/>
            <w:sz w:val="22"/>
            <w:szCs w:val="22"/>
          </w:rPr>
          <w:tab/>
        </w:r>
        <w:r w:rsidR="00DA7411" w:rsidRPr="009F59AE">
          <w:rPr>
            <w:rStyle w:val="Hyperlink"/>
            <w:noProof/>
          </w:rPr>
          <w:t>Coordination with the State Contract manager</w:t>
        </w:r>
        <w:r w:rsidR="00DA7411">
          <w:rPr>
            <w:noProof/>
            <w:webHidden/>
          </w:rPr>
          <w:tab/>
        </w:r>
        <w:r w:rsidR="00DA7411">
          <w:rPr>
            <w:noProof/>
            <w:webHidden/>
          </w:rPr>
          <w:fldChar w:fldCharType="begin"/>
        </w:r>
        <w:r w:rsidR="00DA7411">
          <w:rPr>
            <w:noProof/>
            <w:webHidden/>
          </w:rPr>
          <w:instrText xml:space="preserve"> PAGEREF _Toc466294171 \h </w:instrText>
        </w:r>
        <w:r w:rsidR="00DA7411">
          <w:rPr>
            <w:noProof/>
            <w:webHidden/>
          </w:rPr>
        </w:r>
        <w:r w:rsidR="00DA7411">
          <w:rPr>
            <w:noProof/>
            <w:webHidden/>
          </w:rPr>
          <w:fldChar w:fldCharType="separate"/>
        </w:r>
        <w:r w:rsidR="00DA7411">
          <w:rPr>
            <w:noProof/>
            <w:webHidden/>
          </w:rPr>
          <w:t>76</w:t>
        </w:r>
        <w:r w:rsidR="00DA7411">
          <w:rPr>
            <w:noProof/>
            <w:webHidden/>
          </w:rPr>
          <w:fldChar w:fldCharType="end"/>
        </w:r>
      </w:hyperlink>
    </w:p>
    <w:p w:rsidR="00DA7411" w:rsidRDefault="00CE284F">
      <w:pPr>
        <w:pStyle w:val="TOC1"/>
        <w:tabs>
          <w:tab w:val="left" w:pos="480"/>
        </w:tabs>
        <w:rPr>
          <w:rFonts w:asciiTheme="minorHAnsi" w:eastAsiaTheme="minorEastAsia" w:hAnsiTheme="minorHAnsi" w:cstheme="minorBidi"/>
          <w:b w:val="0"/>
          <w:bCs w:val="0"/>
          <w:caps w:val="0"/>
          <w:noProof/>
          <w:sz w:val="22"/>
          <w:szCs w:val="22"/>
        </w:rPr>
      </w:pPr>
      <w:hyperlink w:anchor="_Toc466294172" w:history="1">
        <w:r w:rsidR="00DA7411" w:rsidRPr="009F59AE">
          <w:rPr>
            <w:rStyle w:val="Hyperlink"/>
            <w:noProof/>
          </w:rPr>
          <w:t>9.0</w:t>
        </w:r>
        <w:r w:rsidR="00DA7411">
          <w:rPr>
            <w:rFonts w:asciiTheme="minorHAnsi" w:eastAsiaTheme="minorEastAsia" w:hAnsiTheme="minorHAnsi" w:cstheme="minorBidi"/>
            <w:b w:val="0"/>
            <w:bCs w:val="0"/>
            <w:caps w:val="0"/>
            <w:noProof/>
            <w:sz w:val="22"/>
            <w:szCs w:val="22"/>
          </w:rPr>
          <w:tab/>
        </w:r>
        <w:r w:rsidR="00DA7411" w:rsidRPr="009F59AE">
          <w:rPr>
            <w:rStyle w:val="Hyperlink"/>
            <w:noProof/>
          </w:rPr>
          <w:t>State of New Jersey Standard Terms and Conditions</w:t>
        </w:r>
        <w:r w:rsidR="00DA7411">
          <w:rPr>
            <w:noProof/>
            <w:webHidden/>
          </w:rPr>
          <w:tab/>
        </w:r>
        <w:r w:rsidR="00DA7411">
          <w:rPr>
            <w:noProof/>
            <w:webHidden/>
          </w:rPr>
          <w:fldChar w:fldCharType="begin"/>
        </w:r>
        <w:r w:rsidR="00DA7411">
          <w:rPr>
            <w:noProof/>
            <w:webHidden/>
          </w:rPr>
          <w:instrText xml:space="preserve"> PAGEREF _Toc466294172 \h </w:instrText>
        </w:r>
        <w:r w:rsidR="00DA7411">
          <w:rPr>
            <w:noProof/>
            <w:webHidden/>
          </w:rPr>
        </w:r>
        <w:r w:rsidR="00DA7411">
          <w:rPr>
            <w:noProof/>
            <w:webHidden/>
          </w:rPr>
          <w:fldChar w:fldCharType="separate"/>
        </w:r>
        <w:r w:rsidR="00DA7411">
          <w:rPr>
            <w:noProof/>
            <w:webHidden/>
          </w:rPr>
          <w:t>77</w:t>
        </w:r>
        <w:r w:rsidR="00DA7411">
          <w:rPr>
            <w:noProof/>
            <w:webHidden/>
          </w:rPr>
          <w:fldChar w:fldCharType="end"/>
        </w:r>
      </w:hyperlink>
    </w:p>
    <w:p w:rsidR="001E7940" w:rsidRPr="008107C5" w:rsidRDefault="001B3D50" w:rsidP="008107C5">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296A2F" w:rsidRPr="009921DC" w:rsidRDefault="00AA3B67" w:rsidP="006C72E6">
      <w:pPr>
        <w:pStyle w:val="Heading1"/>
      </w:pPr>
      <w:bookmarkStart w:id="6" w:name="_Toc428533936"/>
      <w:r>
        <w:lastRenderedPageBreak/>
        <w:t xml:space="preserve"> </w:t>
      </w:r>
      <w:bookmarkStart w:id="7" w:name="_Toc466294018"/>
      <w:r w:rsidR="00296A2F" w:rsidRPr="009921DC">
        <w:t xml:space="preserve">INFORMATION FOR </w:t>
      </w:r>
      <w:r w:rsidR="00526170">
        <w:t xml:space="preserve">VENDORS </w:t>
      </w:r>
      <w:r w:rsidR="00647C5C">
        <w:t>{</w:t>
      </w:r>
      <w:r w:rsidR="00526170">
        <w:t>BIDDERS</w:t>
      </w:r>
      <w:r w:rsidR="00647C5C">
        <w:t>}</w:t>
      </w:r>
      <w:bookmarkEnd w:id="6"/>
      <w:bookmarkEnd w:id="7"/>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{RFP}</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71274F">
      <w:pPr>
        <w:pStyle w:val="Heading2"/>
        <w:ind w:right="108"/>
      </w:pPr>
      <w:bookmarkStart w:id="8" w:name="_Toc400531467"/>
      <w:bookmarkStart w:id="9" w:name="_Toc428533937"/>
      <w:bookmarkStart w:id="10" w:name="_Toc466294019"/>
      <w:r w:rsidRPr="00B94382">
        <w:t>P</w:t>
      </w:r>
      <w:r w:rsidRPr="0071274F">
        <w:t>URPOSE AND INTENT</w:t>
      </w:r>
      <w:bookmarkEnd w:id="8"/>
      <w:bookmarkEnd w:id="9"/>
      <w:bookmarkEnd w:id="10"/>
    </w:p>
    <w:p w:rsidR="00E651D6" w:rsidRDefault="00E651D6" w:rsidP="00851065"/>
    <w:p w:rsidR="00E651D6" w:rsidRDefault="00E651D6" w:rsidP="00851065">
      <w:r w:rsidRPr="005B339D">
        <w:t xml:space="preserve">This </w:t>
      </w:r>
      <w:r w:rsidR="00C3197E">
        <w:t xml:space="preserve">Bid Solicitation </w:t>
      </w:r>
      <w:r w:rsidR="00647C5C">
        <w:t>{</w:t>
      </w:r>
      <w:r w:rsidRPr="005B339D">
        <w:t xml:space="preserve">Request for </w:t>
      </w:r>
      <w:r w:rsidR="00CE00E7">
        <w:t>Proposal</w:t>
      </w:r>
      <w:r w:rsidRPr="005B339D">
        <w:t xml:space="preserve"> (RFP)</w:t>
      </w:r>
      <w:r w:rsidR="00647C5C">
        <w:t>}</w:t>
      </w:r>
      <w:r w:rsidRPr="005B339D">
        <w:t xml:space="preserve"> is issued by the </w:t>
      </w:r>
      <w:r w:rsidR="007741BB">
        <w:t>Procurement Bureau</w:t>
      </w:r>
      <w:r w:rsidRPr="005B339D">
        <w:t>, Division of Purchase and Property</w:t>
      </w:r>
      <w:r w:rsidR="0065165F">
        <w:t xml:space="preserve"> (Division)</w:t>
      </w:r>
      <w:r w:rsidRPr="005B339D">
        <w:t>, Department of the Treasury on behalf of</w:t>
      </w:r>
      <w:r w:rsidR="008107C5">
        <w:t xml:space="preserve"> </w:t>
      </w:r>
      <w:r w:rsidR="008107C5" w:rsidRPr="001232C2">
        <w:rPr>
          <w:szCs w:val="22"/>
        </w:rPr>
        <w:t>the</w:t>
      </w:r>
      <w:r w:rsidR="008107C5">
        <w:t xml:space="preserve"> Bureau of Freshwater and Biological Monitoring,</w:t>
      </w:r>
      <w:r w:rsidR="008107C5">
        <w:rPr>
          <w:szCs w:val="22"/>
        </w:rPr>
        <w:t xml:space="preserve"> Division of Science, Research, and Environmental Health,</w:t>
      </w:r>
      <w:r w:rsidR="008107C5" w:rsidRPr="001232C2">
        <w:rPr>
          <w:szCs w:val="22"/>
        </w:rPr>
        <w:t xml:space="preserve"> Department of Environmental Protection (DEP)</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8107C5">
        <w:t xml:space="preserve">the laboratory testing and analysis of fish samples taken from saltwater, brackish, and marine ambient waters for chemical contaminants.  </w:t>
      </w:r>
    </w:p>
    <w:p w:rsidR="008107C5" w:rsidRPr="005B339D" w:rsidRDefault="008107C5" w:rsidP="00851065"/>
    <w:p w:rsidR="00E651D6" w:rsidRDefault="00E651D6" w:rsidP="00851065">
      <w:r w:rsidRPr="00B6038C">
        <w:t xml:space="preserve">The intent of this </w:t>
      </w:r>
      <w:r w:rsidR="00C3197E" w:rsidRPr="00B6038C">
        <w:t xml:space="preserve">Bid Solicitation </w:t>
      </w:r>
      <w:r w:rsidR="00647C5C" w:rsidRPr="00B6038C">
        <w:t>{</w:t>
      </w:r>
      <w:r w:rsidRPr="00B6038C">
        <w:t>RFP</w:t>
      </w:r>
      <w:r w:rsidR="00647C5C" w:rsidRPr="00B6038C">
        <w:t>}</w:t>
      </w:r>
      <w:r w:rsidRPr="00B6038C">
        <w:t xml:space="preserve"> is to award </w:t>
      </w:r>
      <w:r w:rsidR="00B6038C" w:rsidRPr="00B6038C">
        <w:t>a</w:t>
      </w:r>
      <w:r w:rsidRPr="00B6038C">
        <w:t xml:space="preserve"> </w:t>
      </w:r>
      <w:r w:rsidR="005A12BC" w:rsidRPr="00B6038C">
        <w:t>M</w:t>
      </w:r>
      <w:r w:rsidR="00C3197E" w:rsidRPr="00B6038C">
        <w:t xml:space="preserve">aster </w:t>
      </w:r>
      <w:r w:rsidR="005A12BC" w:rsidRPr="00B6038C">
        <w:t>Blanket</w:t>
      </w:r>
      <w:r w:rsidR="00C3197E" w:rsidRPr="00B6038C">
        <w:t xml:space="preserve"> </w:t>
      </w:r>
      <w:r w:rsidR="005A12BC" w:rsidRPr="00B6038C">
        <w:t>P</w:t>
      </w:r>
      <w:r w:rsidR="00C3197E" w:rsidRPr="00B6038C">
        <w:t xml:space="preserve">urchase </w:t>
      </w:r>
      <w:r w:rsidR="005A12BC" w:rsidRPr="00B6038C">
        <w:t>O</w:t>
      </w:r>
      <w:r w:rsidR="00B6038C" w:rsidRPr="00B6038C">
        <w:t>rder</w:t>
      </w:r>
      <w:r w:rsidR="0000557B" w:rsidRPr="00B6038C">
        <w:t xml:space="preserve"> (</w:t>
      </w:r>
      <w:r w:rsidR="005A12BC" w:rsidRPr="00B6038C">
        <w:t>Blanket</w:t>
      </w:r>
      <w:r w:rsidR="00A7166F" w:rsidRPr="00B6038C">
        <w:t xml:space="preserve"> P</w:t>
      </w:r>
      <w:r w:rsidR="001D2ACC" w:rsidRPr="00B6038C">
        <w:t>.</w:t>
      </w:r>
      <w:r w:rsidR="00A7166F" w:rsidRPr="00B6038C">
        <w:t>O</w:t>
      </w:r>
      <w:r w:rsidR="001D2ACC" w:rsidRPr="00B6038C">
        <w:t>.</w:t>
      </w:r>
      <w:r w:rsidR="0000557B" w:rsidRPr="00B6038C">
        <w:t>)</w:t>
      </w:r>
      <w:r w:rsidR="00C3197E" w:rsidRPr="00B6038C">
        <w:t xml:space="preserve"> </w:t>
      </w:r>
      <w:r w:rsidR="00647C5C" w:rsidRPr="00B6038C">
        <w:t>{</w:t>
      </w:r>
      <w:r w:rsidR="005A12BC" w:rsidRPr="00B6038C">
        <w:t>C</w:t>
      </w:r>
      <w:r w:rsidRPr="00B6038C">
        <w:t>ontract</w:t>
      </w:r>
      <w:r w:rsidR="00647C5C" w:rsidRPr="00B6038C">
        <w:t>}</w:t>
      </w:r>
      <w:r w:rsidRPr="00B6038C">
        <w:t xml:space="preserve"> </w:t>
      </w:r>
      <w:r w:rsidR="00B6038C" w:rsidRPr="00B6038C">
        <w:t xml:space="preserve">for each parameter group (as described in Section 3.2.2 of this Bid Solicitation {RFP} </w:t>
      </w:r>
      <w:r w:rsidRPr="00B6038C">
        <w:t xml:space="preserve">to that responsible </w:t>
      </w:r>
      <w:r w:rsidR="00526170" w:rsidRPr="00B6038C">
        <w:t xml:space="preserve">Vendor </w:t>
      </w:r>
      <w:r w:rsidR="00647C5C" w:rsidRPr="00B6038C">
        <w:t>{</w:t>
      </w:r>
      <w:r w:rsidR="00526170" w:rsidRPr="00B6038C">
        <w:t>Bidder</w:t>
      </w:r>
      <w:r w:rsidR="00647C5C" w:rsidRPr="00B6038C">
        <w:t>}</w:t>
      </w:r>
      <w:r w:rsidRPr="00B6038C">
        <w:t xml:space="preserve"> whose </w:t>
      </w:r>
      <w:r w:rsidR="00CE00E7" w:rsidRPr="00B6038C">
        <w:t>Quote</w:t>
      </w:r>
      <w:r w:rsidR="00C3197E" w:rsidRPr="00B6038C">
        <w:t xml:space="preserve"> </w:t>
      </w:r>
      <w:r w:rsidR="00647C5C" w:rsidRPr="00B6038C">
        <w:t>{</w:t>
      </w:r>
      <w:r w:rsidR="00CE00E7" w:rsidRPr="00B6038C">
        <w:t>Proposal</w:t>
      </w:r>
      <w:r w:rsidR="00647C5C" w:rsidRPr="00B6038C">
        <w:t>}</w:t>
      </w:r>
      <w:r w:rsidRPr="00B6038C">
        <w:t xml:space="preserve">, conforming to this </w:t>
      </w:r>
      <w:r w:rsidR="00C3197E" w:rsidRPr="00B6038C">
        <w:t>Bid Solici</w:t>
      </w:r>
      <w:r w:rsidR="005A12BC" w:rsidRPr="00B6038C">
        <w:t>t</w:t>
      </w:r>
      <w:r w:rsidR="00C3197E" w:rsidRPr="00B6038C">
        <w:t xml:space="preserve">ation </w:t>
      </w:r>
      <w:r w:rsidR="00647C5C" w:rsidRPr="00B6038C">
        <w:t>{</w:t>
      </w:r>
      <w:r w:rsidRPr="00B6038C">
        <w:t>RFP</w:t>
      </w:r>
      <w:r w:rsidR="00647C5C" w:rsidRPr="00B6038C">
        <w:t>}</w:t>
      </w:r>
      <w:r w:rsidR="00B6038C" w:rsidRPr="00B6038C">
        <w:t xml:space="preserve"> is </w:t>
      </w:r>
      <w:r w:rsidRPr="00B6038C">
        <w:t>most advantageous to the State, price and other factors considered.</w:t>
      </w:r>
      <w:r w:rsidR="00BA33E2" w:rsidRPr="00B6038C">
        <w:t xml:space="preserve">  </w:t>
      </w:r>
      <w:r w:rsidR="00193A4A" w:rsidRPr="00B6038C">
        <w:t xml:space="preserve">The State may award any and all price lines.  </w:t>
      </w:r>
      <w:r w:rsidR="002766BB" w:rsidRPr="00B6038C">
        <w:t>T</w:t>
      </w:r>
      <w:r w:rsidR="00BA33E2" w:rsidRPr="00B6038C">
        <w:t>he State</w:t>
      </w:r>
      <w:r w:rsidR="001C62CB" w:rsidRPr="00B6038C">
        <w:t>,</w:t>
      </w:r>
      <w:r w:rsidR="00A24CCC" w:rsidRPr="00B6038C">
        <w:t xml:space="preserve"> </w:t>
      </w:r>
      <w:r w:rsidR="002766BB" w:rsidRPr="00B6038C">
        <w:t>however,</w:t>
      </w:r>
      <w:r w:rsidR="00BA33E2" w:rsidRPr="00B6038C">
        <w:t xml:space="preserve"> reserves the right to separately procure individual requirements that are the subject of the </w:t>
      </w:r>
      <w:r w:rsidR="001D2ACC" w:rsidRPr="00B6038C">
        <w:t>Blanket P.O.</w:t>
      </w:r>
      <w:r w:rsidR="00C3197E" w:rsidRPr="00B6038C">
        <w:t xml:space="preserve"> </w:t>
      </w:r>
      <w:r w:rsidR="00647C5C" w:rsidRPr="00B6038C">
        <w:t>{</w:t>
      </w:r>
      <w:r w:rsidR="005A12BC" w:rsidRPr="00B6038C">
        <w:t>C</w:t>
      </w:r>
      <w:r w:rsidR="00BA33E2" w:rsidRPr="00B6038C">
        <w:t>ontract</w:t>
      </w:r>
      <w:r w:rsidR="00647C5C" w:rsidRPr="00B6038C">
        <w:t>}</w:t>
      </w:r>
      <w:r w:rsidR="00BA33E2" w:rsidRPr="00B6038C">
        <w:t xml:space="preserve"> during the </w:t>
      </w:r>
      <w:r w:rsidR="001D2ACC" w:rsidRPr="00B6038C">
        <w:t>Blanket P.O.</w:t>
      </w:r>
      <w:r w:rsidR="00C3197E" w:rsidRPr="00B6038C">
        <w:t xml:space="preserve"> </w:t>
      </w:r>
      <w:r w:rsidR="00647C5C" w:rsidRPr="00B6038C">
        <w:t>{</w:t>
      </w:r>
      <w:r w:rsidR="005A12BC" w:rsidRPr="00B6038C">
        <w:t>C</w:t>
      </w:r>
      <w:r w:rsidR="00BA33E2" w:rsidRPr="00B6038C">
        <w:t>ontract</w:t>
      </w:r>
      <w:r w:rsidR="00647C5C" w:rsidRPr="00B6038C">
        <w:t>}</w:t>
      </w:r>
      <w:r w:rsidR="00BA33E2" w:rsidRPr="00B6038C">
        <w:t xml:space="preserve"> term, when deemed by the Director</w:t>
      </w:r>
      <w:r w:rsidR="005C07AA" w:rsidRPr="00B6038C">
        <w:t xml:space="preserve"> of the Division of Purchase and Property (Director)</w:t>
      </w:r>
      <w:r w:rsidR="00BA33E2" w:rsidRPr="00B6038C">
        <w:t xml:space="preserve"> to be in the State’s best interest.</w:t>
      </w:r>
    </w:p>
    <w:p w:rsidR="00DA747D" w:rsidRDefault="00DA747D" w:rsidP="00A9160A">
      <w:pPr>
        <w:rPr>
          <w:rFonts w:cs="Arial"/>
          <w:szCs w:val="22"/>
        </w:rPr>
      </w:pPr>
    </w:p>
    <w:p w:rsidR="008107C5" w:rsidRDefault="00A10458" w:rsidP="00A9160A">
      <w:pPr>
        <w:rPr>
          <w:rFonts w:cs="Arial"/>
          <w:szCs w:val="22"/>
        </w:rPr>
      </w:pPr>
      <w:r w:rsidRPr="001C28AC">
        <w:rPr>
          <w:rFonts w:cs="Arial"/>
          <w:szCs w:val="22"/>
        </w:rPr>
        <w:t xml:space="preserve">The services provided under this Bid Specification {RFP} have been separated into </w:t>
      </w:r>
      <w:r w:rsidR="000B6579" w:rsidRPr="001C28AC">
        <w:rPr>
          <w:rFonts w:cs="Arial"/>
          <w:szCs w:val="22"/>
        </w:rPr>
        <w:t xml:space="preserve">the following two </w:t>
      </w:r>
      <w:r w:rsidR="00B6038C">
        <w:rPr>
          <w:rFonts w:cs="Arial"/>
          <w:szCs w:val="22"/>
        </w:rPr>
        <w:t xml:space="preserve">parameter </w:t>
      </w:r>
      <w:r w:rsidR="000B6579" w:rsidRPr="001C28AC">
        <w:rPr>
          <w:rFonts w:cs="Arial"/>
          <w:szCs w:val="22"/>
        </w:rPr>
        <w:t>groups</w:t>
      </w:r>
      <w:r w:rsidR="00B6038C">
        <w:rPr>
          <w:rFonts w:cs="Arial"/>
          <w:szCs w:val="22"/>
        </w:rPr>
        <w:t xml:space="preserve">: </w:t>
      </w:r>
      <w:r w:rsidRPr="001C28AC">
        <w:rPr>
          <w:rFonts w:cs="Arial"/>
          <w:szCs w:val="22"/>
        </w:rPr>
        <w:t>Primary Paramete</w:t>
      </w:r>
      <w:r w:rsidR="001C28AC">
        <w:rPr>
          <w:rFonts w:cs="Arial"/>
          <w:szCs w:val="22"/>
        </w:rPr>
        <w:t>rs and Secondary Parameters.  Each of the two (2) parameter</w:t>
      </w:r>
      <w:r w:rsidR="000B6579" w:rsidRPr="001C28AC">
        <w:rPr>
          <w:rFonts w:cs="Arial"/>
          <w:szCs w:val="22"/>
        </w:rPr>
        <w:t xml:space="preserve"> groups</w:t>
      </w:r>
      <w:r w:rsidRPr="001C28AC">
        <w:rPr>
          <w:rFonts w:cs="Arial"/>
          <w:szCs w:val="22"/>
        </w:rPr>
        <w:t xml:space="preserve"> will be awarded separately</w:t>
      </w:r>
      <w:r w:rsidR="00EF2A73">
        <w:rPr>
          <w:rFonts w:cs="Arial"/>
          <w:szCs w:val="22"/>
        </w:rPr>
        <w:t>; however the same Vendor {Bidder} can be awarded both parameter groups.</w:t>
      </w:r>
    </w:p>
    <w:p w:rsidR="00A10458" w:rsidRPr="00DD4351" w:rsidRDefault="00A10458" w:rsidP="00A9160A">
      <w:pPr>
        <w:rPr>
          <w:rFonts w:cs="Arial"/>
          <w:szCs w:val="22"/>
        </w:rPr>
      </w:pPr>
    </w:p>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826762" w:rsidRDefault="00826762" w:rsidP="00851065"/>
    <w:p w:rsidR="00E651D6" w:rsidRPr="00B94382" w:rsidRDefault="00E651D6" w:rsidP="00B94382">
      <w:pPr>
        <w:pStyle w:val="Heading2"/>
      </w:pPr>
      <w:bookmarkStart w:id="11" w:name="_Toc400531468"/>
      <w:bookmarkStart w:id="12" w:name="_Toc428533938"/>
      <w:bookmarkStart w:id="13" w:name="_Toc466294020"/>
      <w:r w:rsidRPr="00B94382">
        <w:t>BACKGROUND</w:t>
      </w:r>
      <w:bookmarkEnd w:id="11"/>
      <w:bookmarkEnd w:id="12"/>
      <w:bookmarkEnd w:id="13"/>
      <w:r w:rsidRPr="00B94382">
        <w:t xml:space="preserve"> </w:t>
      </w:r>
    </w:p>
    <w:p w:rsidR="00E651D6" w:rsidRDefault="00E651D6" w:rsidP="00851065"/>
    <w:p w:rsidR="00CA4F43" w:rsidRPr="00A10458" w:rsidRDefault="00A10458" w:rsidP="00851065">
      <w:pPr>
        <w:rPr>
          <w:rFonts w:cs="Arial"/>
        </w:rPr>
      </w:pPr>
      <w:r w:rsidRPr="00A10458">
        <w:t xml:space="preserve">This is a new procurement.  </w:t>
      </w:r>
    </w:p>
    <w:p w:rsidR="003A3A24" w:rsidRDefault="003A3A24" w:rsidP="00851065"/>
    <w:p w:rsidR="003A3A24" w:rsidRPr="00851065" w:rsidRDefault="003A3A24" w:rsidP="00851065">
      <w:pPr>
        <w:pStyle w:val="Heading2"/>
      </w:pPr>
      <w:bookmarkStart w:id="14" w:name="_Toc428533939"/>
      <w:bookmarkStart w:id="15" w:name="_Toc466294021"/>
      <w:r w:rsidRPr="00851065">
        <w:t>Key Events</w:t>
      </w:r>
      <w:bookmarkEnd w:id="14"/>
      <w:bookmarkEnd w:id="15"/>
    </w:p>
    <w:p w:rsidR="00EB648B" w:rsidRPr="00851065" w:rsidRDefault="00EB648B" w:rsidP="00851065">
      <w:pPr>
        <w:rPr>
          <w:b/>
          <w:sz w:val="20"/>
        </w:rPr>
      </w:pPr>
    </w:p>
    <w:p w:rsidR="003A3A24" w:rsidRPr="00851065" w:rsidRDefault="003A3A24" w:rsidP="00851065">
      <w:pPr>
        <w:pStyle w:val="Heading3"/>
        <w:ind w:right="108"/>
        <w:rPr>
          <w:caps w:val="0"/>
        </w:rPr>
      </w:pPr>
      <w:bookmarkStart w:id="16" w:name="_1.3.1_ELECTRONIC_QUESTION_AND_ANSWE"/>
      <w:bookmarkStart w:id="17" w:name="_Toc428533940"/>
      <w:bookmarkStart w:id="18" w:name="_Toc466294022"/>
      <w:bookmarkEnd w:id="16"/>
      <w:r w:rsidRPr="00851065">
        <w:rPr>
          <w:caps w:val="0"/>
        </w:rPr>
        <w:t>ELECTRONIC QUESTION AND ANSWER PERIOD</w:t>
      </w:r>
      <w:bookmarkEnd w:id="17"/>
      <w:bookmarkEnd w:id="18"/>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744018">
      <w:pPr>
        <w:numPr>
          <w:ilvl w:val="0"/>
          <w:numId w:val="18"/>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744018">
      <w:pPr>
        <w:numPr>
          <w:ilvl w:val="0"/>
          <w:numId w:val="18"/>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and </w:t>
      </w:r>
      <w:r w:rsidR="006C21C7" w:rsidRPr="00851065">
        <w:rPr>
          <w:rFonts w:eastAsia="MS Mincho"/>
        </w:rPr>
        <w:t xml:space="preserve">on the </w:t>
      </w:r>
      <w:r w:rsidR="00664541" w:rsidRPr="00851065">
        <w:rPr>
          <w:rFonts w:eastAsia="MS Mincho"/>
        </w:rPr>
        <w:t>“</w:t>
      </w:r>
      <w:r w:rsidR="006C21C7" w:rsidRPr="00851065">
        <w:rPr>
          <w:rFonts w:eastAsia="MS Mincho"/>
        </w:rPr>
        <w:t>Summary</w:t>
      </w:r>
      <w:r w:rsidR="00664541" w:rsidRPr="00851065">
        <w:rPr>
          <w:rFonts w:eastAsia="MS Mincho"/>
        </w:rPr>
        <w:t>” p</w:t>
      </w:r>
      <w:r w:rsidR="006C21C7" w:rsidRPr="00851065">
        <w:rPr>
          <w:rFonts w:eastAsia="MS Mincho"/>
        </w:rPr>
        <w:t xml:space="preserve">age of </w:t>
      </w:r>
      <w:r w:rsidRPr="00851065">
        <w:rPr>
          <w:rFonts w:eastAsia="MS Mincho"/>
        </w:rPr>
        <w:t xml:space="preserve">the </w:t>
      </w:r>
      <w:r w:rsidR="006C21C7" w:rsidRPr="00851065">
        <w:rPr>
          <w:rFonts w:eastAsia="MS Mincho"/>
        </w:rPr>
        <w:t>Bid S</w:t>
      </w:r>
      <w:r w:rsidRPr="00851065">
        <w:rPr>
          <w:rFonts w:eastAsia="MS Mincho"/>
        </w:rPr>
        <w:t xml:space="preserve">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bid amendment {addendum}.  Any bid amendment {addendum}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19" w:name="_1.3.3__Mandatory_Pre-Bid_Conference"/>
      <w:bookmarkStart w:id="20" w:name="_1.3.5__SUBMISSION_OF_BID_PROPOSAL"/>
      <w:bookmarkStart w:id="21" w:name="_1.3.2_SUBMISSION_OF_BID_PROPOSAL"/>
      <w:bookmarkEnd w:id="19"/>
      <w:bookmarkEnd w:id="20"/>
      <w:bookmarkEnd w:id="21"/>
    </w:p>
    <w:p w:rsidR="00215FC4" w:rsidRPr="00EB648B" w:rsidRDefault="00215FC4" w:rsidP="00E651D6">
      <w:pPr>
        <w:rPr>
          <w:rFonts w:ascii="Arial Narrow" w:hAnsi="Arial Narrow"/>
          <w:b/>
          <w:u w:val="single"/>
        </w:rPr>
      </w:pPr>
      <w:r w:rsidRPr="00EB648B">
        <w:rPr>
          <w:rFonts w:ascii="Arial Narrow" w:hAnsi="Arial Narrow"/>
          <w:b/>
          <w:u w:val="single"/>
        </w:rPr>
        <w:t xml:space="preserve">1.3.1.1 </w:t>
      </w:r>
      <w:r w:rsidRPr="009A56D5">
        <w:rPr>
          <w:rFonts w:ascii="Arial Narrow" w:hAnsi="Arial Narrow"/>
          <w:b/>
          <w:u w:val="single"/>
        </w:rPr>
        <w:t>EXCEPTION</w:t>
      </w:r>
      <w:r w:rsidR="0067185F" w:rsidRPr="009A56D5">
        <w:rPr>
          <w:rFonts w:ascii="Arial Narrow" w:hAnsi="Arial Narrow"/>
          <w:b/>
          <w:u w:val="single"/>
        </w:rPr>
        <w:t>S</w:t>
      </w:r>
      <w:r w:rsidRPr="009A56D5">
        <w:rPr>
          <w:rFonts w:ascii="Arial Narrow" w:hAnsi="Arial Narrow"/>
          <w:b/>
          <w:u w:val="single"/>
        </w:rPr>
        <w:t xml:space="preserve"> TO THE STATE OF NJ STANDARD TERMS AND CONDITIONS</w:t>
      </w:r>
      <w:r w:rsidR="000D4025" w:rsidRPr="009A56D5">
        <w:rPr>
          <w:rFonts w:ascii="Arial Narrow" w:hAnsi="Arial Narrow"/>
          <w:b/>
          <w:u w:val="single"/>
        </w:rPr>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rsidR="00D974E0" w:rsidRPr="00EB648B" w:rsidRDefault="00D974E0" w:rsidP="00215FC4">
      <w:pPr>
        <w:ind w:right="108"/>
        <w:rPr>
          <w:rFonts w:eastAsia="MS Mincho"/>
          <w:b/>
          <w:szCs w:val="22"/>
          <w:u w:val="single"/>
        </w:rPr>
      </w:pPr>
    </w:p>
    <w:p w:rsidR="00F9570B" w:rsidRPr="00851065" w:rsidRDefault="00F9570B" w:rsidP="00851065">
      <w:pPr>
        <w:pStyle w:val="Heading3"/>
        <w:ind w:right="108"/>
        <w:rPr>
          <w:caps w:val="0"/>
        </w:rPr>
      </w:pPr>
      <w:bookmarkStart w:id="22" w:name="_Toc428533941"/>
      <w:bookmarkStart w:id="23" w:name="_Toc466294023"/>
      <w:r w:rsidRPr="00851065">
        <w:rPr>
          <w:caps w:val="0"/>
        </w:rPr>
        <w:t xml:space="preserve">SUBMISSION OF </w:t>
      </w:r>
      <w:r w:rsidR="00CE00E7">
        <w:rPr>
          <w:caps w:val="0"/>
        </w:rPr>
        <w:t>QUOTE</w:t>
      </w:r>
      <w:r w:rsidR="00CA116A" w:rsidRPr="00851065">
        <w:rPr>
          <w:caps w:val="0"/>
        </w:rPr>
        <w:t xml:space="preserve">S </w:t>
      </w:r>
      <w:r w:rsidR="00DE7682" w:rsidRPr="00851065">
        <w:rPr>
          <w:caps w:val="0"/>
        </w:rPr>
        <w:t>{</w:t>
      </w:r>
      <w:r w:rsidR="00CE00E7">
        <w:rPr>
          <w:caps w:val="0"/>
        </w:rPr>
        <w:t>PROPOSAL</w:t>
      </w:r>
      <w:r w:rsidRPr="00851065">
        <w:rPr>
          <w:caps w:val="0"/>
        </w:rPr>
        <w:t>S</w:t>
      </w:r>
      <w:r w:rsidR="00DE7682" w:rsidRPr="00851065">
        <w:rPr>
          <w:caps w:val="0"/>
        </w:rPr>
        <w:t>}</w:t>
      </w:r>
      <w:bookmarkEnd w:id="22"/>
      <w:bookmarkEnd w:id="23"/>
    </w:p>
    <w:p w:rsidR="00F9570B" w:rsidRPr="00F9570B" w:rsidRDefault="00F9570B" w:rsidP="00F9570B"/>
    <w:p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397AC3" w:rsidRPr="00851065" w:rsidRDefault="00397AC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PROCUREMENT BUREAU</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3"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Procurement Bureau.</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4" w:history="1">
        <w:r w:rsidR="009F0764" w:rsidRPr="00851065">
          <w:rPr>
            <w:rStyle w:val="Hyperlink"/>
            <w:rFonts w:eastAsia="MS Mincho"/>
          </w:rPr>
          <w:t>RFP.procedures@treas.nj.gov</w:t>
        </w:r>
      </w:hyperlink>
      <w:r w:rsidR="00A53907" w:rsidRPr="00851065">
        <w:rPr>
          <w:rFonts w:eastAsia="MS Mincho"/>
        </w:rPr>
        <w:t>.</w:t>
      </w:r>
    </w:p>
    <w:p w:rsidR="009F0764" w:rsidRPr="00851065" w:rsidRDefault="009F0764" w:rsidP="00851065">
      <w:pPr>
        <w:rPr>
          <w:rFonts w:eastAsia="MS Mincho"/>
        </w:rPr>
      </w:pPr>
    </w:p>
    <w:p w:rsidR="00F9570B" w:rsidRPr="00851065" w:rsidRDefault="00F07533" w:rsidP="00851065">
      <w:pPr>
        <w:rPr>
          <w:rFonts w:eastAsia="MS Mincho"/>
        </w:rPr>
      </w:pPr>
      <w:r w:rsidRPr="00851065">
        <w:rPr>
          <w:rFonts w:eastAsia="MS Mincho"/>
        </w:rPr>
        <w:lastRenderedPageBreak/>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p>
    <w:p w:rsidR="00E23BE0" w:rsidRDefault="00E23BE0" w:rsidP="00EC7B0A">
      <w:pPr>
        <w:pStyle w:val="BodyText3"/>
        <w:rPr>
          <w:b/>
          <w:bCs/>
          <w:highlight w:val="green"/>
        </w:rPr>
      </w:pPr>
      <w:bookmarkStart w:id="24" w:name="site_visit"/>
      <w:bookmarkEnd w:id="24"/>
    </w:p>
    <w:p w:rsidR="00E23BE0" w:rsidRPr="00851065" w:rsidRDefault="00E23BE0" w:rsidP="00851065">
      <w:pPr>
        <w:pStyle w:val="Heading3"/>
        <w:ind w:right="108"/>
        <w:rPr>
          <w:caps w:val="0"/>
        </w:rPr>
      </w:pPr>
      <w:bookmarkStart w:id="25" w:name="_Toc428533942"/>
      <w:bookmarkStart w:id="26" w:name="_Toc466294024"/>
      <w:r w:rsidRPr="00851065">
        <w:rPr>
          <w:rFonts w:ascii="Arial" w:hAnsi="Arial"/>
          <w:i/>
          <w:caps w:val="0"/>
          <w:color w:val="00B050"/>
        </w:rPr>
        <w:t>NJ</w:t>
      </w:r>
      <w:r w:rsidRPr="00851065">
        <w:rPr>
          <w:rFonts w:ascii="Arial" w:hAnsi="Arial"/>
          <w:i/>
          <w:caps w:val="0"/>
          <w:color w:val="0070C0"/>
        </w:rPr>
        <w:t>START</w:t>
      </w:r>
      <w:bookmarkEnd w:id="25"/>
      <w:bookmarkEnd w:id="26"/>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6F63B8F2" wp14:editId="5FBB160C">
            <wp:extent cx="694944" cy="130302"/>
            <wp:effectExtent l="0" t="0" r="0" b="3175"/>
            <wp:docPr id="1" name="Picture 1" descr="cid:image001.jpg@01CF740E.F15E7FA0">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8"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27" w:name="_Toc428533943"/>
      <w:bookmarkStart w:id="28" w:name="_Toc466294025"/>
      <w:r w:rsidRPr="00851065">
        <w:rPr>
          <w:caps w:val="0"/>
        </w:rPr>
        <w:t>ELECTRONIC SIGNATURES</w:t>
      </w:r>
      <w:bookmarkEnd w:id="27"/>
      <w:bookmarkEnd w:id="28"/>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E23BE0" w:rsidRPr="002812B4" w:rsidRDefault="00E23BE0" w:rsidP="00851065">
      <w:pPr>
        <w:rPr>
          <w:b/>
          <w:bCs/>
          <w:highlight w:val="green"/>
        </w:rPr>
      </w:pPr>
    </w:p>
    <w:p w:rsidR="00EC7B0A" w:rsidRPr="00656318" w:rsidRDefault="00EC7B0A" w:rsidP="00EC7B0A">
      <w:pPr>
        <w:pStyle w:val="Heading3"/>
      </w:pPr>
      <w:bookmarkStart w:id="29" w:name="_1.3.4_MANDATORY/OPTIONAL_SITE"/>
      <w:bookmarkStart w:id="30" w:name="_1.3.45_MANDATORY/OPTIONAL_SITE"/>
      <w:bookmarkStart w:id="31" w:name="_Toc224543885"/>
      <w:bookmarkStart w:id="32" w:name="_Toc238623352"/>
      <w:bookmarkStart w:id="33" w:name="_Toc400531474"/>
      <w:bookmarkStart w:id="34" w:name="_Toc428533944"/>
      <w:bookmarkStart w:id="35" w:name="_Toc466294026"/>
      <w:bookmarkEnd w:id="29"/>
      <w:bookmarkEnd w:id="30"/>
      <w:r w:rsidRPr="008117A3">
        <w:rPr>
          <w:caps w:val="0"/>
        </w:rPr>
        <w:t>MANDATORY/OPTIONAL S</w:t>
      </w:r>
      <w:r w:rsidRPr="00656318">
        <w:rPr>
          <w:caps w:val="0"/>
        </w:rPr>
        <w:t>ITE VISIT</w:t>
      </w:r>
      <w:bookmarkEnd w:id="31"/>
      <w:bookmarkEnd w:id="32"/>
      <w:bookmarkEnd w:id="33"/>
      <w:bookmarkEnd w:id="34"/>
      <w:bookmarkEnd w:id="35"/>
    </w:p>
    <w:p w:rsidR="00EC7B0A" w:rsidRPr="001154A3" w:rsidRDefault="00EC7B0A" w:rsidP="00851065"/>
    <w:p w:rsidR="00EF244D" w:rsidRPr="00851065" w:rsidRDefault="008117A3" w:rsidP="00851065">
      <w:pPr>
        <w:rPr>
          <w:rFonts w:eastAsia="MS Mincho"/>
        </w:rPr>
      </w:pPr>
      <w:r>
        <w:rPr>
          <w:rFonts w:eastAsia="MS Mincho"/>
        </w:rPr>
        <w:t>Not applicable to this procurement.</w:t>
      </w:r>
    </w:p>
    <w:p w:rsidR="00EF244D" w:rsidRPr="00851065" w:rsidRDefault="00EF244D" w:rsidP="00851065">
      <w:pPr>
        <w:rPr>
          <w:rFonts w:eastAsia="MS Mincho"/>
          <w:highlight w:val="green"/>
        </w:rPr>
      </w:pPr>
    </w:p>
    <w:p w:rsidR="00EF244D" w:rsidRPr="00851065" w:rsidRDefault="00EF244D" w:rsidP="00851065">
      <w:pPr>
        <w:pStyle w:val="Heading3"/>
      </w:pPr>
      <w:bookmarkStart w:id="36" w:name="_1.3.5__MANDATORY/OPTIONAL"/>
      <w:bookmarkStart w:id="37" w:name="_1.3.6__MANDATORY/OPTIONAL"/>
      <w:bookmarkStart w:id="38" w:name="_Toc224543888"/>
      <w:bookmarkStart w:id="39" w:name="_Toc238623354"/>
      <w:bookmarkStart w:id="40" w:name="_Toc428533945"/>
      <w:bookmarkStart w:id="41" w:name="_Toc466294027"/>
      <w:bookmarkEnd w:id="36"/>
      <w:bookmarkEnd w:id="37"/>
      <w:r w:rsidRPr="008117A3">
        <w:t>MANDATORY/OPTIONAL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38"/>
      <w:bookmarkEnd w:id="39"/>
      <w:bookmarkEnd w:id="40"/>
      <w:bookmarkEnd w:id="41"/>
    </w:p>
    <w:p w:rsidR="00EF244D" w:rsidRPr="00851065" w:rsidRDefault="00EF244D" w:rsidP="00851065">
      <w:pPr>
        <w:rPr>
          <w:rFonts w:eastAsia="MS Mincho"/>
        </w:rPr>
      </w:pPr>
    </w:p>
    <w:p w:rsidR="006D56F1" w:rsidRDefault="008117A3" w:rsidP="00851065">
      <w:pPr>
        <w:rPr>
          <w:rFonts w:eastAsia="MS Mincho"/>
        </w:rPr>
      </w:pPr>
      <w:bookmarkStart w:id="42" w:name="_Toc95619434"/>
      <w:bookmarkStart w:id="43" w:name="_Toc109701220"/>
      <w:bookmarkStart w:id="44" w:name="_Toc225321579"/>
      <w:bookmarkStart w:id="45" w:name="_Toc94946029"/>
      <w:bookmarkStart w:id="46" w:name="_Toc72744593"/>
      <w:r>
        <w:rPr>
          <w:rFonts w:eastAsia="MS Mincho"/>
        </w:rPr>
        <w:t>Not applicable to this procurement.</w:t>
      </w:r>
    </w:p>
    <w:p w:rsidR="008117A3" w:rsidRPr="00042DA4" w:rsidRDefault="008117A3" w:rsidP="00851065">
      <w:pPr>
        <w:rPr>
          <w:b/>
        </w:rPr>
      </w:pPr>
    </w:p>
    <w:p w:rsidR="00652B3B" w:rsidRPr="00F875DF" w:rsidRDefault="00B60519" w:rsidP="00652B3B">
      <w:pPr>
        <w:pStyle w:val="Heading3"/>
        <w:ind w:right="108"/>
        <w:rPr>
          <w:bCs w:val="0"/>
          <w:caps w:val="0"/>
        </w:rPr>
      </w:pPr>
      <w:bookmarkStart w:id="47" w:name="_Toc400531476"/>
      <w:bookmarkStart w:id="48" w:name="_Toc428533946"/>
      <w:bookmarkStart w:id="49" w:name="_Toc466294028"/>
      <w:r w:rsidRPr="00F875DF">
        <w:rPr>
          <w:bCs w:val="0"/>
          <w:caps w:val="0"/>
        </w:rPr>
        <w:t>PRE</w:t>
      </w:r>
      <w:r w:rsidR="006D56F1" w:rsidRPr="00F875DF">
        <w:rPr>
          <w:bCs w:val="0"/>
          <w:caps w:val="0"/>
        </w:rPr>
        <w:t>-</w:t>
      </w:r>
      <w:r w:rsidR="00CE00E7" w:rsidRPr="00F875DF">
        <w:rPr>
          <w:bCs w:val="0"/>
          <w:caps w:val="0"/>
        </w:rPr>
        <w:t>QUOTE</w:t>
      </w:r>
      <w:r w:rsidR="009F0764" w:rsidRPr="00F875DF">
        <w:rPr>
          <w:bCs w:val="0"/>
          <w:caps w:val="0"/>
        </w:rPr>
        <w:t xml:space="preserve"> </w:t>
      </w:r>
      <w:r w:rsidR="00DE7682" w:rsidRPr="00F875DF">
        <w:rPr>
          <w:bCs w:val="0"/>
          <w:caps w:val="0"/>
        </w:rPr>
        <w:t>{</w:t>
      </w:r>
      <w:r w:rsidR="00CE00E7" w:rsidRPr="00F875DF">
        <w:rPr>
          <w:bCs w:val="0"/>
          <w:caps w:val="0"/>
        </w:rPr>
        <w:t>PROPOSAL</w:t>
      </w:r>
      <w:r w:rsidR="00DE7682" w:rsidRPr="00F875DF">
        <w:rPr>
          <w:bCs w:val="0"/>
          <w:caps w:val="0"/>
        </w:rPr>
        <w:t>}</w:t>
      </w:r>
      <w:r w:rsidRPr="00F875DF">
        <w:rPr>
          <w:bCs w:val="0"/>
          <w:caps w:val="0"/>
        </w:rPr>
        <w:t xml:space="preserve"> </w:t>
      </w:r>
      <w:r w:rsidR="00652B3B" w:rsidRPr="00F875DF">
        <w:rPr>
          <w:bCs w:val="0"/>
          <w:caps w:val="0"/>
        </w:rPr>
        <w:t>DOCUMENT R</w:t>
      </w:r>
      <w:bookmarkEnd w:id="42"/>
      <w:bookmarkEnd w:id="43"/>
      <w:r w:rsidR="00652B3B" w:rsidRPr="00F875DF">
        <w:rPr>
          <w:bCs w:val="0"/>
          <w:caps w:val="0"/>
        </w:rPr>
        <w:t>EVIEW</w:t>
      </w:r>
      <w:bookmarkEnd w:id="44"/>
      <w:bookmarkEnd w:id="47"/>
      <w:bookmarkEnd w:id="48"/>
      <w:bookmarkEnd w:id="49"/>
      <w:r w:rsidR="00652B3B" w:rsidRPr="00F875DF">
        <w:rPr>
          <w:bCs w:val="0"/>
          <w:caps w:val="0"/>
        </w:rPr>
        <w:t xml:space="preserve"> </w:t>
      </w:r>
      <w:bookmarkEnd w:id="45"/>
    </w:p>
    <w:bookmarkEnd w:id="46"/>
    <w:p w:rsidR="00E46128" w:rsidRDefault="00E46128" w:rsidP="00851065"/>
    <w:p w:rsidR="00E46128" w:rsidRPr="00F875DF" w:rsidRDefault="00E46128" w:rsidP="00851065">
      <w:r>
        <w:t>Not applicable to this procurement.</w:t>
      </w:r>
    </w:p>
    <w:p w:rsidR="007E420C" w:rsidRDefault="007E420C" w:rsidP="00851065">
      <w:pPr>
        <w:rPr>
          <w:rFonts w:eastAsia="MS Mincho"/>
        </w:rPr>
      </w:pPr>
    </w:p>
    <w:p w:rsidR="00C12155" w:rsidRPr="00851065" w:rsidRDefault="00C12155" w:rsidP="00851065">
      <w:pPr>
        <w:pStyle w:val="Heading2"/>
      </w:pPr>
      <w:bookmarkStart w:id="50" w:name="_Toc428533947"/>
      <w:bookmarkStart w:id="51" w:name="_Toc466294029"/>
      <w:r w:rsidRPr="00851065">
        <w:t>ADDITIONAL Information</w:t>
      </w:r>
      <w:bookmarkEnd w:id="50"/>
      <w:bookmarkEnd w:id="51"/>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52" w:name="_Toc428533948"/>
      <w:bookmarkStart w:id="53" w:name="_Toc466294030"/>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2"/>
      <w:bookmarkEnd w:id="53"/>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3F12E1" w:rsidRPr="00851065">
        <w:rPr>
          <w:rFonts w:eastAsia="MS Mincho"/>
        </w:rPr>
        <w:t>bid a</w:t>
      </w:r>
      <w:r w:rsidRPr="00851065">
        <w:rPr>
          <w:rFonts w:eastAsia="MS Mincho"/>
        </w:rPr>
        <w:t>mendment</w:t>
      </w:r>
      <w:r w:rsidR="006C21C7" w:rsidRPr="00851065">
        <w:rPr>
          <w:rFonts w:eastAsia="MS Mincho"/>
        </w:rPr>
        <w:t xml:space="preserve"> </w:t>
      </w:r>
      <w:r w:rsidR="00DE7682" w:rsidRPr="00851065">
        <w:rPr>
          <w:rFonts w:eastAsia="MS Mincho"/>
        </w:rPr>
        <w:t>{</w:t>
      </w:r>
      <w:r w:rsidR="003F12E1" w:rsidRPr="00851065">
        <w:rPr>
          <w:rFonts w:eastAsia="MS Mincho"/>
        </w:rPr>
        <w:t>a</w:t>
      </w:r>
      <w:r w:rsidR="00DE7682" w:rsidRPr="00851065">
        <w:rPr>
          <w:rFonts w:eastAsia="MS Mincho"/>
        </w:rPr>
        <w:t>ddendum}</w:t>
      </w:r>
      <w:r w:rsidRPr="00851065">
        <w:rPr>
          <w:rFonts w:eastAsia="MS Mincho"/>
        </w:rPr>
        <w:t>.</w:t>
      </w:r>
      <w:r w:rsidR="00A15D0B" w:rsidRPr="00851065">
        <w:rPr>
          <w:rFonts w:eastAsia="MS Mincho"/>
        </w:rPr>
        <w:t xml:space="preserve"> </w:t>
      </w:r>
      <w:r w:rsidRPr="00851065">
        <w:rPr>
          <w:rFonts w:eastAsia="MS Mincho"/>
        </w:rPr>
        <w:t xml:space="preserve"> Any </w:t>
      </w:r>
      <w:r w:rsidR="003F12E1" w:rsidRPr="00851065">
        <w:rPr>
          <w:rFonts w:eastAsia="MS Mincho"/>
        </w:rPr>
        <w:t>b</w:t>
      </w:r>
      <w:r w:rsidRPr="00851065">
        <w:rPr>
          <w:rFonts w:eastAsia="MS Mincho"/>
        </w:rPr>
        <w:t xml:space="preserve">id </w:t>
      </w:r>
      <w:r w:rsidR="003F12E1" w:rsidRPr="00851065">
        <w:rPr>
          <w:rFonts w:eastAsia="MS Mincho"/>
        </w:rPr>
        <w:t>a</w:t>
      </w:r>
      <w:r w:rsidRPr="00851065">
        <w:rPr>
          <w:rFonts w:eastAsia="MS Mincho"/>
        </w:rPr>
        <w:t xml:space="preserve">mendment </w:t>
      </w:r>
      <w:r w:rsidR="00DE7682" w:rsidRPr="00851065">
        <w:rPr>
          <w:rFonts w:eastAsia="MS Mincho"/>
        </w:rPr>
        <w:t>{</w:t>
      </w:r>
      <w:r w:rsidR="003F12E1" w:rsidRPr="00851065">
        <w:rPr>
          <w:rFonts w:eastAsia="MS Mincho"/>
        </w:rPr>
        <w:t>a</w:t>
      </w:r>
      <w:r w:rsidR="006C21C7" w:rsidRPr="00851065">
        <w:rPr>
          <w:rFonts w:eastAsia="MS Mincho"/>
        </w:rPr>
        <w:t>ddend</w:t>
      </w:r>
      <w:r w:rsidR="003F12E1" w:rsidRPr="00851065">
        <w:rPr>
          <w:rFonts w:eastAsia="MS Mincho"/>
        </w:rPr>
        <w:t>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3F12E1" w:rsidRPr="00851065">
        <w:rPr>
          <w:rFonts w:eastAsia="MS Mincho"/>
        </w:rPr>
        <w:t>bid a</w:t>
      </w:r>
      <w:r w:rsidRPr="00851065">
        <w:rPr>
          <w:rFonts w:eastAsia="MS Mincho"/>
        </w:rPr>
        <w:t>mendments</w:t>
      </w:r>
      <w:r w:rsidR="00B62F9E" w:rsidRPr="00851065">
        <w:rPr>
          <w:rFonts w:eastAsia="MS Mincho"/>
        </w:rPr>
        <w:t xml:space="preserve"> </w:t>
      </w:r>
      <w:r w:rsidR="001A0104" w:rsidRPr="00851065">
        <w:rPr>
          <w:rFonts w:eastAsia="MS Mincho"/>
        </w:rPr>
        <w:t>{</w:t>
      </w:r>
      <w:r w:rsidR="003F12E1" w:rsidRPr="00851065">
        <w:rPr>
          <w:rFonts w:eastAsia="MS Mincho"/>
        </w:rPr>
        <w:t>a</w:t>
      </w:r>
      <w:r w:rsidR="00B62F9E"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B62F9E" w:rsidRPr="00851065">
        <w:rPr>
          <w:rFonts w:eastAsia="MS Mincho"/>
        </w:rPr>
        <w:t xml:space="preserve">bid </w:t>
      </w:r>
      <w:r w:rsidR="0041615B" w:rsidRPr="00851065">
        <w:rPr>
          <w:rFonts w:eastAsia="MS Mincho"/>
        </w:rPr>
        <w:t xml:space="preserve">amendment(s) </w:t>
      </w:r>
      <w:r w:rsidR="001A0104" w:rsidRPr="00851065">
        <w:rPr>
          <w:rFonts w:eastAsia="MS Mincho"/>
        </w:rPr>
        <w:t>{</w:t>
      </w:r>
      <w:r w:rsidR="00B62F9E" w:rsidRPr="00851065">
        <w:rPr>
          <w:rFonts w:eastAsia="MS Mincho"/>
        </w:rPr>
        <w:t>addenda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bid amendments </w:t>
      </w:r>
      <w:r w:rsidR="001A0104" w:rsidRPr="00851065">
        <w:rPr>
          <w:rFonts w:eastAsia="MS Mincho"/>
        </w:rPr>
        <w:t>{</w:t>
      </w:r>
      <w:r w:rsidR="00E63634" w:rsidRPr="00851065">
        <w:rPr>
          <w:rFonts w:eastAsia="MS Mincho"/>
        </w:rPr>
        <w:t>addenda</w:t>
      </w:r>
      <w:r w:rsidR="001A0104" w:rsidRPr="00851065">
        <w:rPr>
          <w:rFonts w:eastAsia="MS Mincho"/>
        </w:rPr>
        <w:t>}</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29"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EE6FCF" w:rsidRPr="00851065">
        <w:rPr>
          <w:rFonts w:eastAsia="MS Mincho"/>
        </w:rPr>
        <w:t>b</w:t>
      </w:r>
      <w:r w:rsidR="0069251C" w:rsidRPr="00851065">
        <w:rPr>
          <w:rFonts w:eastAsia="MS Mincho"/>
        </w:rPr>
        <w:t>id</w:t>
      </w:r>
      <w:r w:rsidRPr="00851065">
        <w:rPr>
          <w:rFonts w:eastAsia="MS Mincho"/>
        </w:rPr>
        <w:t xml:space="preserve"> </w:t>
      </w:r>
      <w:r w:rsidR="00EE6FCF" w:rsidRPr="00851065">
        <w:rPr>
          <w:rFonts w:eastAsia="MS Mincho"/>
        </w:rPr>
        <w:t>a</w:t>
      </w:r>
      <w:r w:rsidRPr="00851065">
        <w:rPr>
          <w:rFonts w:eastAsia="MS Mincho"/>
        </w:rPr>
        <w:t xml:space="preserve">mendments </w:t>
      </w:r>
      <w:r w:rsidR="001A0104" w:rsidRPr="00851065">
        <w:rPr>
          <w:rFonts w:eastAsia="MS Mincho"/>
        </w:rPr>
        <w:t>{</w:t>
      </w:r>
      <w:r w:rsidR="00EE6FCF" w:rsidRPr="00851065">
        <w:rPr>
          <w:rFonts w:eastAsia="MS Mincho"/>
        </w:rPr>
        <w:t>a</w:t>
      </w:r>
      <w:r w:rsidR="001D7542"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54" w:name="_Toc400531479"/>
      <w:bookmarkStart w:id="55" w:name="_Toc428533949"/>
      <w:bookmarkStart w:id="56" w:name="_Toc46629403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4"/>
      <w:bookmarkEnd w:id="55"/>
      <w:bookmarkEnd w:id="56"/>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57" w:name="_Toc400531480"/>
      <w:bookmarkStart w:id="58" w:name="_Toc428533950"/>
      <w:bookmarkStart w:id="59" w:name="_Toc466294032"/>
      <w:r w:rsidRPr="00C82A09">
        <w:rPr>
          <w:rFonts w:eastAsia="MS Mincho"/>
        </w:rPr>
        <w:t>COST</w:t>
      </w:r>
      <w:r w:rsidR="00E651D6" w:rsidRPr="00C82A09">
        <w:rPr>
          <w:rFonts w:eastAsia="MS Mincho"/>
        </w:rPr>
        <w:t xml:space="preserve"> L</w:t>
      </w:r>
      <w:r w:rsidR="00E651D6" w:rsidRPr="005B44C2">
        <w:rPr>
          <w:rFonts w:eastAsia="MS Mincho"/>
        </w:rPr>
        <w:t>iability</w:t>
      </w:r>
      <w:bookmarkEnd w:id="57"/>
      <w:bookmarkEnd w:id="58"/>
      <w:bookmarkEnd w:id="59"/>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851065">
      <w:pPr>
        <w:rPr>
          <w:rFonts w:eastAsia="MS Mincho"/>
        </w:rPr>
      </w:pPr>
    </w:p>
    <w:p w:rsidR="00E651D6" w:rsidRDefault="00C82A09" w:rsidP="00E651D6">
      <w:pPr>
        <w:pStyle w:val="Heading3"/>
        <w:ind w:right="108"/>
        <w:rPr>
          <w:rFonts w:eastAsia="MS Mincho"/>
        </w:rPr>
      </w:pPr>
      <w:bookmarkStart w:id="60" w:name="_Toc400531481"/>
      <w:bookmarkStart w:id="61" w:name="_Toc428533951"/>
      <w:bookmarkStart w:id="62" w:name="_Toc466294033"/>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60"/>
      <w:r w:rsidR="00CE00E7">
        <w:rPr>
          <w:rFonts w:eastAsia="MS Mincho"/>
        </w:rPr>
        <w:t>Proposal</w:t>
      </w:r>
      <w:r w:rsidR="001A0104">
        <w:rPr>
          <w:rFonts w:eastAsia="MS Mincho"/>
        </w:rPr>
        <w:t>}</w:t>
      </w:r>
      <w:bookmarkEnd w:id="61"/>
      <w:bookmarkEnd w:id="62"/>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an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63" w:name="_Toc400531482"/>
      <w:bookmarkStart w:id="64" w:name="_Toc428533952"/>
      <w:r w:rsidRPr="002952D8">
        <w:rPr>
          <w:rFonts w:eastAsia="MS Mincho"/>
        </w:rPr>
        <w:lastRenderedPageBreak/>
        <w:t xml:space="preserve"> </w:t>
      </w:r>
      <w:bookmarkStart w:id="65" w:name="_Toc466294034"/>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3"/>
      <w:r w:rsidR="002A5D50">
        <w:rPr>
          <w:rFonts w:eastAsia="MS Mincho"/>
        </w:rPr>
        <w:t>INFORMATION</w:t>
      </w:r>
      <w:bookmarkEnd w:id="64"/>
      <w:bookmarkEnd w:id="65"/>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744018">
      <w:pPr>
        <w:pStyle w:val="BodyText2"/>
        <w:numPr>
          <w:ilvl w:val="0"/>
          <w:numId w:val="5"/>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744018">
      <w:pPr>
        <w:pStyle w:val="BodyText2"/>
        <w:numPr>
          <w:ilvl w:val="0"/>
          <w:numId w:val="5"/>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66" w:name="_Toc400531483"/>
      <w:bookmarkStart w:id="67" w:name="_Toc428533953"/>
      <w:bookmarkStart w:id="68" w:name="_Toc466294035"/>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6"/>
      <w:r w:rsidR="001A0104">
        <w:rPr>
          <w:rFonts w:eastAsia="MS Mincho"/>
        </w:rPr>
        <w:t>}</w:t>
      </w:r>
      <w:bookmarkEnd w:id="67"/>
      <w:bookmarkEnd w:id="68"/>
    </w:p>
    <w:p w:rsidR="00E651D6" w:rsidRPr="005B339D" w:rsidRDefault="00E651D6" w:rsidP="00851065"/>
    <w:p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E00E7" w:rsidP="00E25F54">
      <w:pPr>
        <w:pStyle w:val="Heading3"/>
        <w:ind w:right="108"/>
        <w:rPr>
          <w:rFonts w:eastAsia="MS Mincho"/>
        </w:rPr>
      </w:pPr>
      <w:bookmarkStart w:id="69" w:name="_Toc400531484"/>
      <w:bookmarkStart w:id="70" w:name="_Toc428533954"/>
      <w:bookmarkStart w:id="71" w:name="_Toc466294036"/>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9"/>
      <w:bookmarkEnd w:id="70"/>
      <w:bookmarkEnd w:id="71"/>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B13A1D" w:rsidRDefault="00B13A1D" w:rsidP="00851065"/>
    <w:p w:rsidR="00BF2ADD" w:rsidRPr="00002CC0" w:rsidRDefault="00CE00E7" w:rsidP="002F0385">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0"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w:t>
      </w:r>
      <w:r w:rsidR="00081DC4" w:rsidRPr="001C63CB">
        <w:t>provided in Section 1.4.7.2 below</w:t>
      </w:r>
      <w:r w:rsidR="00B13A1D" w:rsidRPr="001C63CB">
        <w:t xml:space="preserve">.  </w:t>
      </w:r>
      <w:r w:rsidR="00A34609" w:rsidRPr="001C63CB">
        <w:t>T</w:t>
      </w:r>
      <w:r w:rsidR="00B13A1D" w:rsidRPr="001C63CB">
        <w:t xml:space="preserve">he </w:t>
      </w:r>
      <w:r w:rsidR="00526170" w:rsidRPr="001C63CB">
        <w:t>Vendor</w:t>
      </w:r>
      <w:r w:rsidR="00526170">
        <w:t xml:space="preserve">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2F0385">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w:t>
      </w:r>
      <w:r w:rsidR="008031E0">
        <w:lastRenderedPageBreak/>
        <w:t xml:space="preserve">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72" w:name="_Toc400531485"/>
      <w:bookmarkStart w:id="73" w:name="_Toc428533955"/>
      <w:bookmarkStart w:id="74" w:name="_Toc466294037"/>
      <w:r w:rsidRPr="00826719">
        <w:rPr>
          <w:rFonts w:eastAsia="MS Mincho"/>
        </w:rPr>
        <w:t>JOINT V</w:t>
      </w:r>
      <w:r w:rsidRPr="005B44C2">
        <w:rPr>
          <w:rFonts w:eastAsia="MS Mincho"/>
        </w:rPr>
        <w:t>enture</w:t>
      </w:r>
      <w:bookmarkEnd w:id="72"/>
      <w:bookmarkEnd w:id="73"/>
      <w:bookmarkEnd w:id="74"/>
    </w:p>
    <w:p w:rsidR="00DB2B59" w:rsidRDefault="00DB2B59" w:rsidP="00851065"/>
    <w:p w:rsidR="00E456D4" w:rsidRDefault="00D90C0E" w:rsidP="00851065">
      <w:r>
        <w:t xml:space="preserve">If a joint venture is submitting a </w:t>
      </w:r>
      <w:r w:rsidR="00CE00E7">
        <w:t>Quote</w:t>
      </w:r>
      <w:r w:rsidR="00A1778E">
        <w:t xml:space="preserve"> </w:t>
      </w:r>
      <w:r w:rsidR="00AB723B">
        <w:t>{</w:t>
      </w:r>
      <w:r w:rsidR="00CE00E7">
        <w:t>Proposal</w:t>
      </w:r>
      <w:r w:rsidR="00AB723B">
        <w:t>}</w:t>
      </w:r>
      <w:r>
        <w:t xml:space="preserve">, the agreement between the parties relating to such joint venture should be submitted with the joint venture’s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w:t>
      </w:r>
      <w:r w:rsidR="00A34609" w:rsidRPr="00624F39">
        <w:t xml:space="preserve">the joint venture must </w:t>
      </w:r>
      <w:r w:rsidR="00D91A12" w:rsidRPr="00624F39">
        <w:t xml:space="preserve">individually </w:t>
      </w:r>
      <w:r w:rsidR="00A34609" w:rsidRPr="00624F39">
        <w:t>comply with all the form</w:t>
      </w:r>
      <w:r w:rsidR="00D91A12" w:rsidRPr="00624F39">
        <w:t>s</w:t>
      </w:r>
      <w:r w:rsidR="00A34609" w:rsidRPr="00624F39">
        <w:t xml:space="preserve"> and certification requirements in Section</w:t>
      </w:r>
      <w:r w:rsidR="00D91A12" w:rsidRPr="00624F39">
        <w:t>s</w:t>
      </w:r>
      <w:r w:rsidR="00A34609" w:rsidRPr="00624F39">
        <w:t xml:space="preserve"> 4.4.1 and 4.4.2</w:t>
      </w:r>
      <w:r w:rsidR="00D91A12" w:rsidRPr="00624F39">
        <w:t xml:space="preserve"> of this</w:t>
      </w:r>
      <w:r w:rsidR="00D91A12">
        <w:t xml:space="preserve">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EF72B4" w:rsidP="00EF72B4">
      <w:pPr>
        <w:pStyle w:val="Heading3"/>
      </w:pPr>
      <w:bookmarkStart w:id="75" w:name="_Toc400531486"/>
      <w:bookmarkStart w:id="76" w:name="_Toc428533956"/>
      <w:bookmarkStart w:id="77" w:name="_Toc466294038"/>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5"/>
      <w:bookmarkEnd w:id="76"/>
      <w:bookmarkEnd w:id="77"/>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A3247E">
        <w:rPr>
          <w:rFonts w:cs="Arial"/>
          <w:szCs w:val="22"/>
        </w:rPr>
        <w:t>Vendors {Bidders</w:t>
      </w:r>
      <w:r w:rsidR="00A3247E" w:rsidRPr="00851065">
        <w:t>}</w:t>
      </w:r>
      <w:r w:rsidRPr="00851065">
        <w:t xml:space="preserve">.  New Jersey will use the annual surveys compiled by the Council of State Governments, National Association of State Purchasing Officials, or the National Institute of Governmental Purchasing to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w:t>
      </w:r>
      <w:r w:rsidR="00EF72B4" w:rsidRPr="00851065">
        <w:lastRenderedPageBreak/>
        <w:t xml:space="preserve">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78" w:name="_Toc294607267"/>
      <w:bookmarkStart w:id="79" w:name="_Toc294680428"/>
      <w:bookmarkStart w:id="80" w:name="_Toc400531487"/>
      <w:bookmarkStart w:id="81" w:name="_Toc428533957"/>
      <w:bookmarkStart w:id="82" w:name="_Toc466294039"/>
      <w:r>
        <w:t>QUOTE</w:t>
      </w:r>
      <w:r w:rsidR="00A1778E">
        <w:t xml:space="preserve"> </w:t>
      </w:r>
      <w:r w:rsidR="00AB723B">
        <w:t>{</w:t>
      </w:r>
      <w:r>
        <w:t>PROPOSAL</w:t>
      </w:r>
      <w:r w:rsidR="00AB723B">
        <w:t>}</w:t>
      </w:r>
      <w:r w:rsidR="00C6511D" w:rsidRPr="00E2130D">
        <w:t xml:space="preserve"> ACCEPTANCES AND REJECTIONS</w:t>
      </w:r>
      <w:bookmarkEnd w:id="78"/>
      <w:bookmarkEnd w:id="79"/>
      <w:bookmarkEnd w:id="80"/>
      <w:bookmarkEnd w:id="81"/>
      <w:bookmarkEnd w:id="82"/>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524F88" w:rsidRPr="00851065" w:rsidRDefault="00524F88" w:rsidP="00851065"/>
    <w:p w:rsidR="00584AD2" w:rsidRDefault="00AF619C" w:rsidP="00851065">
      <w:r>
        <w:br w:type="page"/>
      </w:r>
    </w:p>
    <w:p w:rsidR="00E651D6" w:rsidRDefault="00AA3B67" w:rsidP="006C72E6">
      <w:pPr>
        <w:pStyle w:val="Heading1"/>
      </w:pPr>
      <w:bookmarkStart w:id="83" w:name="_Toc400531488"/>
      <w:bookmarkStart w:id="84" w:name="_Toc428533958"/>
      <w:r>
        <w:lastRenderedPageBreak/>
        <w:t xml:space="preserve"> </w:t>
      </w:r>
      <w:bookmarkStart w:id="85" w:name="_Toc466294040"/>
      <w:r w:rsidR="00E651D6">
        <w:t>DEFINITIONS</w:t>
      </w:r>
      <w:bookmarkEnd w:id="83"/>
      <w:bookmarkEnd w:id="84"/>
      <w:bookmarkEnd w:id="85"/>
    </w:p>
    <w:p w:rsidR="00E651D6" w:rsidRDefault="00E651D6" w:rsidP="00E651D6">
      <w:pPr>
        <w:pStyle w:val="BodyText"/>
        <w:ind w:left="0" w:right="108"/>
      </w:pPr>
    </w:p>
    <w:p w:rsidR="00E651D6" w:rsidRDefault="00EF2F27" w:rsidP="00E651D6">
      <w:pPr>
        <w:pStyle w:val="Heading2"/>
        <w:ind w:right="108"/>
      </w:pPr>
      <w:bookmarkStart w:id="86" w:name="_Toc428533959"/>
      <w:bookmarkStart w:id="87" w:name="_Toc466294041"/>
      <w:r>
        <w:t>CROSSWALK</w:t>
      </w:r>
      <w:bookmarkEnd w:id="86"/>
      <w:bookmarkEnd w:id="87"/>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Master Blanket Purchase Order (</w:t>
            </w:r>
            <w:r w:rsidR="001D2ACC">
              <w:t>Blanket P.O.</w:t>
            </w:r>
            <w:r w:rsidRPr="00851065">
              <w:t xml:space="preserve">)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E00E7" w:rsidP="0006639D">
            <w:r>
              <w:t>Quote</w:t>
            </w:r>
          </w:p>
        </w:tc>
        <w:tc>
          <w:tcPr>
            <w:tcW w:w="4320" w:type="dxa"/>
          </w:tcPr>
          <w:p w:rsidR="00CA6684" w:rsidRPr="00851065" w:rsidRDefault="00CE00E7" w:rsidP="0006639D">
            <w:r>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EF2F27">
      <w:pPr>
        <w:pStyle w:val="Heading2"/>
        <w:ind w:right="108"/>
      </w:pPr>
      <w:bookmarkStart w:id="88" w:name="_Toc428533960"/>
      <w:bookmarkStart w:id="89" w:name="_Toc466294042"/>
      <w:r w:rsidRPr="005B44C2">
        <w:t>General Definitions</w:t>
      </w:r>
      <w:bookmarkEnd w:id="88"/>
      <w:bookmarkEnd w:id="89"/>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a </w:t>
      </w:r>
      <w:r w:rsidR="003A24E8" w:rsidRPr="00851065">
        <w:rPr>
          <w:rFonts w:eastAsia="MS Mincho"/>
        </w:rPr>
        <w:t xml:space="preserve">pricing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Request for </w:t>
      </w:r>
      <w:r w:rsidR="00CE00E7">
        <w:rPr>
          <w:rFonts w:eastAsia="MS Mincho"/>
        </w:rPr>
        <w:t>Proposal</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price schedule, attachments, and bid amendments</w:t>
      </w:r>
      <w:r w:rsidR="00DD60C3" w:rsidRPr="00851065">
        <w:rPr>
          <w:rFonts w:eastAsia="MS Mincho"/>
        </w:rPr>
        <w:t xml:space="preserve"> </w:t>
      </w:r>
      <w:r w:rsidR="00AB723B" w:rsidRPr="00851065">
        <w:rPr>
          <w:rFonts w:eastAsia="MS Mincho"/>
        </w:rPr>
        <w:t>{</w:t>
      </w:r>
      <w:r w:rsidR="00DD60C3" w:rsidRPr="00851065">
        <w:rPr>
          <w:rFonts w:eastAsia="MS Mincho"/>
        </w:rPr>
        <w:t>addenda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refers to the </w:t>
      </w:r>
      <w:r w:rsidRPr="00661E38">
        <w:rPr>
          <w:rFonts w:eastAsia="MS Mincho"/>
        </w:rPr>
        <w:t>Statement of Bidder/Vendor Ownership</w:t>
      </w:r>
      <w:r>
        <w:rPr>
          <w:rFonts w:eastAsia="MS Mincho"/>
        </w:rPr>
        <w:t xml:space="preserve"> as utilized in NJSTART.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w:t>
      </w:r>
      <w:r w:rsidR="003A24E8" w:rsidRPr="00624F39">
        <w:rPr>
          <w:rFonts w:eastAsia="MS Mincho"/>
        </w:rPr>
        <w:t>Section 8.0,</w:t>
      </w:r>
      <w:r w:rsidRPr="00624F39">
        <w:rPr>
          <w:rFonts w:eastAsia="MS Mincho"/>
        </w:rPr>
        <w:t xml:space="preserve"> responsible</w:t>
      </w:r>
      <w:r w:rsidRPr="00851065">
        <w:rPr>
          <w:rFonts w:eastAsia="MS Mincho"/>
        </w:rPr>
        <w:t xml:space="preserv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04A93"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1D2ACC" w:rsidP="001024E6">
      <w:pPr>
        <w:pStyle w:val="Heading2"/>
        <w:ind w:right="108"/>
      </w:pPr>
      <w:bookmarkStart w:id="90" w:name="_Toc355709006"/>
      <w:bookmarkStart w:id="91" w:name="_Toc400531490"/>
      <w:bookmarkStart w:id="92" w:name="_Toc428533961"/>
      <w:bookmarkStart w:id="93" w:name="_Toc466294043"/>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90"/>
      <w:bookmarkEnd w:id="91"/>
      <w:bookmarkEnd w:id="92"/>
      <w:bookmarkEnd w:id="93"/>
    </w:p>
    <w:p w:rsidR="00E651D6" w:rsidRDefault="00E651D6" w:rsidP="00851065"/>
    <w:p w:rsidR="00F11CFD" w:rsidRDefault="00F11CFD" w:rsidP="00F11CFD">
      <w:pPr>
        <w:rPr>
          <w:rFonts w:cs="Arial"/>
          <w:szCs w:val="22"/>
        </w:rPr>
      </w:pPr>
      <w:bookmarkStart w:id="94" w:name="_2.2_contract_specific"/>
      <w:bookmarkStart w:id="95" w:name="_3.0_Scope_of"/>
      <w:bookmarkEnd w:id="94"/>
      <w:bookmarkEnd w:id="95"/>
      <w:r w:rsidRPr="00F11CFD">
        <w:rPr>
          <w:b/>
          <w:szCs w:val="22"/>
        </w:rPr>
        <w:t xml:space="preserve">Analyte </w:t>
      </w:r>
      <w:r w:rsidR="00790EA5" w:rsidRPr="00851065">
        <w:rPr>
          <w:rFonts w:eastAsia="MS Mincho"/>
        </w:rPr>
        <w:t>–</w:t>
      </w:r>
      <w:r w:rsidRPr="00F11CFD">
        <w:rPr>
          <w:szCs w:val="22"/>
        </w:rPr>
        <w:t xml:space="preserve"> </w:t>
      </w:r>
      <w:r w:rsidRPr="00F11CFD">
        <w:rPr>
          <w:rFonts w:cs="Arial"/>
          <w:szCs w:val="22"/>
        </w:rPr>
        <w:t>A chemical substance that is of interest in chemical analysis</w:t>
      </w:r>
      <w:r w:rsidR="006D5AB0">
        <w:rPr>
          <w:rFonts w:cs="Arial"/>
          <w:szCs w:val="22"/>
        </w:rPr>
        <w:t>.</w:t>
      </w:r>
    </w:p>
    <w:p w:rsidR="006D5AB0" w:rsidRDefault="006D5AB0" w:rsidP="00F11CFD">
      <w:pPr>
        <w:rPr>
          <w:rFonts w:cs="Arial"/>
          <w:szCs w:val="22"/>
        </w:rPr>
      </w:pPr>
    </w:p>
    <w:p w:rsidR="006D5AB0" w:rsidRDefault="006D5AB0" w:rsidP="006D5AB0">
      <w:pPr>
        <w:rPr>
          <w:rFonts w:cs="Arial"/>
          <w:szCs w:val="22"/>
        </w:rPr>
      </w:pPr>
      <w:r w:rsidRPr="009E4A1E">
        <w:rPr>
          <w:rFonts w:cs="Arial"/>
          <w:b/>
          <w:szCs w:val="22"/>
        </w:rPr>
        <w:t>ACQAO</w:t>
      </w:r>
      <w:r w:rsidRPr="00802116">
        <w:rPr>
          <w:rFonts w:eastAsia="MS Mincho" w:cs="Arial"/>
          <w:szCs w:val="22"/>
        </w:rPr>
        <w:t xml:space="preserve"> – </w:t>
      </w:r>
      <w:r w:rsidRPr="00802116">
        <w:rPr>
          <w:rFonts w:cs="Arial"/>
          <w:szCs w:val="22"/>
        </w:rPr>
        <w:t>Alternate Corporate Quality Assurance Officer</w:t>
      </w:r>
      <w:r>
        <w:rPr>
          <w:rFonts w:cs="Arial"/>
          <w:szCs w:val="22"/>
        </w:rPr>
        <w:t>.</w:t>
      </w:r>
    </w:p>
    <w:p w:rsidR="006D5AB0" w:rsidRDefault="006D5AB0" w:rsidP="006D5AB0">
      <w:pPr>
        <w:rPr>
          <w:rFonts w:cs="Arial"/>
          <w:szCs w:val="22"/>
        </w:rPr>
      </w:pPr>
    </w:p>
    <w:p w:rsidR="006D5AB0" w:rsidRPr="00802116" w:rsidRDefault="006D5AB0" w:rsidP="006D5AB0">
      <w:pPr>
        <w:rPr>
          <w:rFonts w:cs="Arial"/>
          <w:szCs w:val="22"/>
        </w:rPr>
      </w:pPr>
      <w:r w:rsidRPr="00A3085F">
        <w:rPr>
          <w:rFonts w:cs="Arial"/>
          <w:b/>
          <w:szCs w:val="22"/>
        </w:rPr>
        <w:t xml:space="preserve">Aliquot – </w:t>
      </w:r>
      <w:r w:rsidRPr="009C2684">
        <w:rPr>
          <w:rFonts w:cs="Arial"/>
          <w:szCs w:val="22"/>
        </w:rPr>
        <w:t>An aliquot is a portion of a sample set aside for the determination of a specific parameter or group of analytes by a given analytical method</w:t>
      </w:r>
      <w:r>
        <w:rPr>
          <w:rFonts w:cs="Arial"/>
          <w:szCs w:val="22"/>
        </w:rPr>
        <w:t>.</w:t>
      </w:r>
    </w:p>
    <w:p w:rsidR="006D5AB0" w:rsidRPr="00802116" w:rsidRDefault="006D5AB0" w:rsidP="006D5AB0">
      <w:pPr>
        <w:rPr>
          <w:rFonts w:cs="Arial"/>
          <w:szCs w:val="22"/>
        </w:rPr>
      </w:pPr>
    </w:p>
    <w:p w:rsidR="006D5AB0" w:rsidRPr="00802116" w:rsidRDefault="006D5AB0" w:rsidP="006D5AB0">
      <w:pPr>
        <w:rPr>
          <w:rFonts w:cs="Arial"/>
          <w:szCs w:val="22"/>
        </w:rPr>
      </w:pPr>
      <w:r w:rsidRPr="009E4A1E">
        <w:rPr>
          <w:rFonts w:cs="Arial"/>
          <w:b/>
          <w:szCs w:val="22"/>
        </w:rPr>
        <w:t>AQAO</w:t>
      </w:r>
      <w:r w:rsidRPr="00802116">
        <w:rPr>
          <w:rFonts w:eastAsia="MS Mincho" w:cs="Arial"/>
          <w:szCs w:val="22"/>
        </w:rPr>
        <w:t xml:space="preserve"> – </w:t>
      </w:r>
      <w:r w:rsidRPr="00802116">
        <w:rPr>
          <w:rFonts w:cs="Arial"/>
          <w:szCs w:val="22"/>
        </w:rPr>
        <w:t>Alternate Quality Assurance Officer</w:t>
      </w:r>
      <w:r>
        <w:rPr>
          <w:rFonts w:cs="Arial"/>
          <w:szCs w:val="22"/>
        </w:rPr>
        <w:t>.</w:t>
      </w:r>
    </w:p>
    <w:p w:rsidR="00F11CFD" w:rsidRPr="00F11CFD" w:rsidRDefault="00F11CFD" w:rsidP="00F11CFD">
      <w:pPr>
        <w:rPr>
          <w:rFonts w:cs="Arial"/>
          <w:szCs w:val="22"/>
        </w:rPr>
      </w:pPr>
    </w:p>
    <w:p w:rsidR="00F11CFD" w:rsidRPr="00F11CFD" w:rsidRDefault="00F11CFD" w:rsidP="00F11CFD">
      <w:pPr>
        <w:rPr>
          <w:rFonts w:cs="Arial"/>
          <w:szCs w:val="22"/>
        </w:rPr>
      </w:pPr>
      <w:r w:rsidRPr="00F11CFD">
        <w:rPr>
          <w:rFonts w:cs="Arial"/>
          <w:b/>
          <w:szCs w:val="22"/>
        </w:rPr>
        <w:t xml:space="preserve">Congener </w:t>
      </w:r>
      <w:r w:rsidRPr="00F11CFD">
        <w:rPr>
          <w:rFonts w:cs="Arial"/>
          <w:szCs w:val="22"/>
        </w:rPr>
        <w:t>- Chemical substances related to each other by origin, structure, or function</w:t>
      </w:r>
      <w:r w:rsidR="006D5AB0">
        <w:rPr>
          <w:rFonts w:cs="Arial"/>
          <w:szCs w:val="22"/>
        </w:rPr>
        <w:t>.</w:t>
      </w:r>
    </w:p>
    <w:p w:rsidR="00F11CFD" w:rsidRPr="00F11CFD" w:rsidRDefault="00F11CFD" w:rsidP="00F11CFD">
      <w:pPr>
        <w:rPr>
          <w:rFonts w:cs="Arial"/>
          <w:szCs w:val="22"/>
        </w:rPr>
      </w:pPr>
    </w:p>
    <w:p w:rsidR="00F11CFD" w:rsidRDefault="00F11CFD" w:rsidP="00F11CFD">
      <w:pPr>
        <w:rPr>
          <w:rFonts w:cs="Arial"/>
          <w:szCs w:val="22"/>
        </w:rPr>
      </w:pPr>
      <w:r w:rsidRPr="00F11CFD">
        <w:rPr>
          <w:rFonts w:cs="Arial"/>
          <w:b/>
          <w:szCs w:val="22"/>
        </w:rPr>
        <w:t xml:space="preserve">Cd </w:t>
      </w:r>
      <w:r w:rsidRPr="00F11CFD">
        <w:rPr>
          <w:rFonts w:cs="Arial"/>
          <w:szCs w:val="22"/>
        </w:rPr>
        <w:t>– Cadmium</w:t>
      </w:r>
      <w:r w:rsidR="006D5AB0">
        <w:rPr>
          <w:rFonts w:cs="Arial"/>
          <w:szCs w:val="22"/>
        </w:rPr>
        <w:t>.</w:t>
      </w:r>
    </w:p>
    <w:p w:rsidR="006D5AB0" w:rsidRDefault="006D5AB0" w:rsidP="00F11CFD">
      <w:pPr>
        <w:rPr>
          <w:rFonts w:cs="Arial"/>
          <w:szCs w:val="22"/>
        </w:rPr>
      </w:pPr>
    </w:p>
    <w:p w:rsidR="006D5AB0" w:rsidRPr="00042A9A" w:rsidRDefault="006D5AB0" w:rsidP="006D5AB0">
      <w:pPr>
        <w:rPr>
          <w:rFonts w:cs="Arial"/>
          <w:szCs w:val="22"/>
        </w:rPr>
      </w:pPr>
      <w:r w:rsidRPr="00042A9A">
        <w:rPr>
          <w:rFonts w:cs="Arial"/>
          <w:b/>
          <w:szCs w:val="22"/>
        </w:rPr>
        <w:t>COC</w:t>
      </w:r>
      <w:r w:rsidRPr="00042A9A">
        <w:rPr>
          <w:rFonts w:cs="Arial"/>
          <w:szCs w:val="22"/>
        </w:rPr>
        <w:t xml:space="preserve"> </w:t>
      </w:r>
      <w:r w:rsidRPr="00042A9A">
        <w:rPr>
          <w:rFonts w:eastAsia="MS Mincho" w:cs="Arial"/>
          <w:szCs w:val="22"/>
        </w:rPr>
        <w:t xml:space="preserve">– </w:t>
      </w:r>
      <w:r w:rsidRPr="00042A9A">
        <w:rPr>
          <w:rFonts w:cs="Arial"/>
          <w:szCs w:val="22"/>
        </w:rPr>
        <w:t>Chain of Custody</w:t>
      </w:r>
      <w:r>
        <w:rPr>
          <w:rFonts w:cs="Arial"/>
          <w:szCs w:val="22"/>
        </w:rPr>
        <w:t>.</w:t>
      </w:r>
    </w:p>
    <w:p w:rsidR="006D5AB0" w:rsidRDefault="006D5AB0" w:rsidP="00F11CFD">
      <w:pPr>
        <w:rPr>
          <w:rFonts w:cs="Arial"/>
          <w:szCs w:val="22"/>
        </w:rPr>
      </w:pPr>
    </w:p>
    <w:p w:rsidR="006D5AB0" w:rsidRDefault="006D5AB0" w:rsidP="006D5AB0">
      <w:pPr>
        <w:rPr>
          <w:rFonts w:cs="Arial"/>
          <w:szCs w:val="22"/>
        </w:rPr>
      </w:pPr>
      <w:r w:rsidRPr="009B2823">
        <w:rPr>
          <w:rFonts w:cs="Arial"/>
          <w:b/>
          <w:szCs w:val="22"/>
        </w:rPr>
        <w:t xml:space="preserve">DL </w:t>
      </w:r>
      <w:r w:rsidRPr="009B2823">
        <w:rPr>
          <w:rFonts w:cs="Arial"/>
          <w:szCs w:val="22"/>
        </w:rPr>
        <w:t>– Detection Limits</w:t>
      </w:r>
      <w:r>
        <w:rPr>
          <w:rFonts w:cs="Arial"/>
          <w:szCs w:val="22"/>
        </w:rPr>
        <w:t>.</w:t>
      </w:r>
    </w:p>
    <w:p w:rsidR="006D5AB0" w:rsidRDefault="006D5AB0" w:rsidP="006D5AB0">
      <w:pPr>
        <w:rPr>
          <w:rFonts w:cs="Arial"/>
          <w:szCs w:val="22"/>
        </w:rPr>
      </w:pPr>
    </w:p>
    <w:p w:rsidR="006D5AB0" w:rsidRDefault="006D5AB0" w:rsidP="006D5AB0">
      <w:pPr>
        <w:rPr>
          <w:rFonts w:cs="Arial"/>
          <w:szCs w:val="22"/>
        </w:rPr>
      </w:pPr>
      <w:r w:rsidRPr="00780DCB">
        <w:rPr>
          <w:rFonts w:cs="Arial"/>
          <w:b/>
          <w:szCs w:val="22"/>
        </w:rPr>
        <w:t>D</w:t>
      </w:r>
      <w:r w:rsidR="00A14732">
        <w:rPr>
          <w:rFonts w:cs="Arial"/>
          <w:b/>
          <w:szCs w:val="22"/>
        </w:rPr>
        <w:t>CO</w:t>
      </w:r>
      <w:r w:rsidRPr="00802116">
        <w:rPr>
          <w:rFonts w:eastAsia="MS Mincho" w:cs="Arial"/>
          <w:szCs w:val="22"/>
        </w:rPr>
        <w:t xml:space="preserve">– </w:t>
      </w:r>
      <w:r>
        <w:rPr>
          <w:rFonts w:cs="Arial"/>
          <w:szCs w:val="22"/>
        </w:rPr>
        <w:t>Document Control Officer.</w:t>
      </w:r>
    </w:p>
    <w:p w:rsidR="00F11CFD" w:rsidRPr="00F11CFD" w:rsidRDefault="00F11CFD" w:rsidP="00F11CFD">
      <w:pPr>
        <w:rPr>
          <w:rFonts w:cs="Arial"/>
          <w:szCs w:val="22"/>
        </w:rPr>
      </w:pPr>
    </w:p>
    <w:p w:rsidR="00F11CFD" w:rsidRDefault="00F11CFD" w:rsidP="00F11CFD">
      <w:pPr>
        <w:rPr>
          <w:rFonts w:cs="Arial"/>
          <w:szCs w:val="22"/>
        </w:rPr>
      </w:pPr>
      <w:r w:rsidRPr="00F11CFD">
        <w:rPr>
          <w:rFonts w:cs="Arial"/>
          <w:b/>
          <w:szCs w:val="22"/>
        </w:rPr>
        <w:t>DSREH</w:t>
      </w:r>
      <w:r w:rsidRPr="00F11CFD">
        <w:rPr>
          <w:rFonts w:cs="Arial"/>
          <w:szCs w:val="22"/>
        </w:rPr>
        <w:t xml:space="preserve"> </w:t>
      </w:r>
      <w:r w:rsidR="00790EA5" w:rsidRPr="00851065">
        <w:rPr>
          <w:rFonts w:eastAsia="MS Mincho"/>
        </w:rPr>
        <w:t>–</w:t>
      </w:r>
      <w:r w:rsidRPr="00F11CFD">
        <w:rPr>
          <w:rFonts w:cs="Arial"/>
          <w:szCs w:val="22"/>
        </w:rPr>
        <w:t xml:space="preserve"> Division of Science, Res</w:t>
      </w:r>
      <w:r w:rsidR="006D5AB0">
        <w:rPr>
          <w:rFonts w:cs="Arial"/>
          <w:szCs w:val="22"/>
        </w:rPr>
        <w:t>earch, and Environmental Health.</w:t>
      </w:r>
    </w:p>
    <w:p w:rsidR="006D5AB0" w:rsidRDefault="006D5AB0" w:rsidP="00F11CFD">
      <w:pPr>
        <w:rPr>
          <w:rFonts w:cs="Arial"/>
          <w:szCs w:val="22"/>
        </w:rPr>
      </w:pPr>
    </w:p>
    <w:p w:rsidR="006D5AB0" w:rsidRPr="006D5AB0" w:rsidRDefault="006D5AB0" w:rsidP="00F11CFD">
      <w:pPr>
        <w:rPr>
          <w:rFonts w:cs="Arial"/>
          <w:b/>
          <w:szCs w:val="22"/>
        </w:rPr>
      </w:pPr>
      <w:r w:rsidRPr="00F11CFD">
        <w:rPr>
          <w:rFonts w:cs="Arial"/>
          <w:b/>
          <w:szCs w:val="22"/>
        </w:rPr>
        <w:t>DWMS</w:t>
      </w:r>
      <w:r w:rsidRPr="00F11CFD">
        <w:rPr>
          <w:rFonts w:cs="Arial"/>
          <w:szCs w:val="22"/>
        </w:rPr>
        <w:t xml:space="preserve"> </w:t>
      </w:r>
      <w:r w:rsidR="00790EA5" w:rsidRPr="00851065">
        <w:rPr>
          <w:rFonts w:eastAsia="MS Mincho"/>
        </w:rPr>
        <w:t>–</w:t>
      </w:r>
      <w:r w:rsidRPr="00F11CFD">
        <w:rPr>
          <w:rFonts w:cs="Arial"/>
          <w:szCs w:val="22"/>
        </w:rPr>
        <w:t xml:space="preserve"> Division of Water Monitoring and Standards</w:t>
      </w:r>
      <w:r>
        <w:rPr>
          <w:rFonts w:cs="Arial"/>
          <w:szCs w:val="22"/>
        </w:rPr>
        <w:t>.</w:t>
      </w:r>
    </w:p>
    <w:p w:rsidR="00F11CFD" w:rsidRPr="00F11CFD" w:rsidRDefault="00F11CFD" w:rsidP="00F11CFD">
      <w:pPr>
        <w:rPr>
          <w:rFonts w:cs="Arial"/>
          <w:szCs w:val="22"/>
        </w:rPr>
      </w:pPr>
    </w:p>
    <w:p w:rsidR="00F11CFD" w:rsidRDefault="00F11CFD" w:rsidP="00F11CFD">
      <w:pPr>
        <w:rPr>
          <w:rFonts w:cs="Arial"/>
          <w:szCs w:val="22"/>
        </w:rPr>
      </w:pPr>
      <w:r w:rsidRPr="00F11CFD">
        <w:rPr>
          <w:rFonts w:cs="Arial"/>
          <w:b/>
          <w:szCs w:val="22"/>
        </w:rPr>
        <w:t>EDD</w:t>
      </w:r>
      <w:r w:rsidRPr="00F11CFD">
        <w:rPr>
          <w:rFonts w:cs="Arial"/>
          <w:szCs w:val="22"/>
        </w:rPr>
        <w:t xml:space="preserve"> </w:t>
      </w:r>
      <w:r w:rsidR="00790EA5" w:rsidRPr="00851065">
        <w:rPr>
          <w:rFonts w:eastAsia="MS Mincho"/>
        </w:rPr>
        <w:t>–</w:t>
      </w:r>
      <w:r w:rsidRPr="00F11CFD">
        <w:rPr>
          <w:rFonts w:cs="Arial"/>
          <w:szCs w:val="22"/>
        </w:rPr>
        <w:t xml:space="preserve"> Electronic Data Deliverable</w:t>
      </w:r>
      <w:r w:rsidR="006D5AB0">
        <w:rPr>
          <w:rFonts w:cs="Arial"/>
          <w:szCs w:val="22"/>
        </w:rPr>
        <w:t>.</w:t>
      </w:r>
    </w:p>
    <w:p w:rsidR="00790EA5" w:rsidRDefault="00790EA5" w:rsidP="00F11CFD">
      <w:pPr>
        <w:rPr>
          <w:rFonts w:cs="Arial"/>
          <w:szCs w:val="22"/>
        </w:rPr>
      </w:pPr>
    </w:p>
    <w:p w:rsidR="00790EA5" w:rsidRPr="00F11CFD" w:rsidRDefault="00790EA5" w:rsidP="00F11CFD">
      <w:pPr>
        <w:rPr>
          <w:rFonts w:cs="Arial"/>
          <w:szCs w:val="22"/>
        </w:rPr>
      </w:pPr>
      <w:r w:rsidRPr="00790EA5">
        <w:rPr>
          <w:rFonts w:cs="Arial"/>
          <w:b/>
          <w:szCs w:val="22"/>
        </w:rPr>
        <w:t>Fish Tissue Plug</w:t>
      </w:r>
      <w:r>
        <w:rPr>
          <w:rFonts w:cs="Arial"/>
          <w:szCs w:val="22"/>
        </w:rPr>
        <w:t xml:space="preserve"> – A sample of fish tissue collected by inserting a biopsy punch into a de-scaled, meaty section of a live fish.</w:t>
      </w:r>
    </w:p>
    <w:p w:rsidR="00F11CFD" w:rsidRPr="00F11CFD" w:rsidRDefault="00F11CFD" w:rsidP="00790EA5">
      <w:pPr>
        <w:rPr>
          <w:rFonts w:cs="Arial"/>
          <w:szCs w:val="22"/>
        </w:rPr>
      </w:pPr>
    </w:p>
    <w:p w:rsidR="00F11CFD" w:rsidRPr="00F11CFD" w:rsidRDefault="00F11CFD" w:rsidP="00F11CFD">
      <w:pPr>
        <w:rPr>
          <w:rFonts w:cs="Arial"/>
          <w:szCs w:val="22"/>
        </w:rPr>
      </w:pPr>
      <w:r w:rsidRPr="00F11CFD">
        <w:rPr>
          <w:rFonts w:cs="Arial"/>
          <w:b/>
          <w:szCs w:val="22"/>
        </w:rPr>
        <w:t xml:space="preserve">GC/MS </w:t>
      </w:r>
      <w:r w:rsidR="00790EA5" w:rsidRPr="00851065">
        <w:rPr>
          <w:rFonts w:eastAsia="MS Mincho"/>
        </w:rPr>
        <w:t>–</w:t>
      </w:r>
      <w:r w:rsidRPr="00F11CFD">
        <w:rPr>
          <w:rFonts w:cs="Arial"/>
          <w:szCs w:val="22"/>
        </w:rPr>
        <w:t xml:space="preserve"> Gas chromatography mass spectrometry</w:t>
      </w:r>
      <w:r w:rsidR="006D5AB0">
        <w:rPr>
          <w:rFonts w:cs="Arial"/>
          <w:szCs w:val="22"/>
        </w:rPr>
        <w:t>.</w:t>
      </w:r>
    </w:p>
    <w:p w:rsidR="00F11CFD" w:rsidRPr="00F11CFD" w:rsidRDefault="00F11CFD" w:rsidP="00F11CFD">
      <w:pPr>
        <w:rPr>
          <w:rFonts w:cs="Arial"/>
          <w:szCs w:val="22"/>
        </w:rPr>
      </w:pPr>
    </w:p>
    <w:p w:rsidR="00F11CFD" w:rsidRPr="00F11CFD" w:rsidRDefault="00F11CFD" w:rsidP="00F11CFD">
      <w:pPr>
        <w:rPr>
          <w:rFonts w:cs="Arial"/>
          <w:szCs w:val="22"/>
        </w:rPr>
      </w:pPr>
      <w:r w:rsidRPr="00F11CFD">
        <w:rPr>
          <w:rFonts w:cs="Arial"/>
          <w:b/>
          <w:szCs w:val="22"/>
        </w:rPr>
        <w:t>Hg</w:t>
      </w:r>
      <w:r w:rsidRPr="00F11CFD">
        <w:rPr>
          <w:rFonts w:cs="Arial"/>
          <w:szCs w:val="22"/>
        </w:rPr>
        <w:t xml:space="preserve">  – Mercury</w:t>
      </w:r>
      <w:r w:rsidR="006D5AB0">
        <w:rPr>
          <w:rFonts w:cs="Arial"/>
          <w:szCs w:val="22"/>
        </w:rPr>
        <w:t>.</w:t>
      </w:r>
    </w:p>
    <w:p w:rsidR="00F11CFD" w:rsidRPr="00F11CFD" w:rsidRDefault="00F11CFD" w:rsidP="00F11CFD">
      <w:pPr>
        <w:rPr>
          <w:rFonts w:cs="Arial"/>
          <w:szCs w:val="22"/>
        </w:rPr>
      </w:pPr>
    </w:p>
    <w:p w:rsidR="00F11CFD" w:rsidRPr="00F11CFD" w:rsidRDefault="00F11CFD" w:rsidP="00F11CFD">
      <w:pPr>
        <w:rPr>
          <w:rFonts w:cs="Arial"/>
          <w:szCs w:val="22"/>
        </w:rPr>
      </w:pPr>
      <w:r w:rsidRPr="00F11CFD">
        <w:rPr>
          <w:rFonts w:cs="Arial"/>
          <w:b/>
          <w:szCs w:val="22"/>
        </w:rPr>
        <w:t xml:space="preserve">HR GC/MS </w:t>
      </w:r>
      <w:r w:rsidR="00790EA5" w:rsidRPr="00851065">
        <w:rPr>
          <w:rFonts w:eastAsia="MS Mincho"/>
        </w:rPr>
        <w:t>–</w:t>
      </w:r>
      <w:r w:rsidR="00790EA5">
        <w:rPr>
          <w:rFonts w:eastAsia="MS Mincho"/>
        </w:rPr>
        <w:t xml:space="preserve"> </w:t>
      </w:r>
      <w:r w:rsidRPr="00F11CFD">
        <w:rPr>
          <w:rFonts w:cs="Arial"/>
          <w:szCs w:val="22"/>
        </w:rPr>
        <w:t>High resolution gas chromatography mass spectrometry</w:t>
      </w:r>
      <w:r w:rsidR="006D5AB0">
        <w:rPr>
          <w:rFonts w:cs="Arial"/>
          <w:szCs w:val="22"/>
        </w:rPr>
        <w:t>.</w:t>
      </w:r>
    </w:p>
    <w:p w:rsidR="00F11CFD" w:rsidRPr="00F11CFD" w:rsidRDefault="00F11CFD" w:rsidP="00F11CFD">
      <w:pPr>
        <w:rPr>
          <w:rFonts w:cs="Arial"/>
          <w:szCs w:val="22"/>
        </w:rPr>
      </w:pPr>
    </w:p>
    <w:p w:rsidR="00F11CFD" w:rsidRPr="00F11CFD" w:rsidRDefault="00F11CFD" w:rsidP="00F11CFD">
      <w:pPr>
        <w:rPr>
          <w:rFonts w:cs="Arial"/>
          <w:szCs w:val="22"/>
        </w:rPr>
      </w:pPr>
      <w:r w:rsidRPr="00F11CFD">
        <w:rPr>
          <w:rFonts w:cs="Arial"/>
          <w:b/>
          <w:szCs w:val="22"/>
        </w:rPr>
        <w:t xml:space="preserve">ICP/MS </w:t>
      </w:r>
      <w:r w:rsidR="00790EA5" w:rsidRPr="00851065">
        <w:rPr>
          <w:rFonts w:eastAsia="MS Mincho"/>
        </w:rPr>
        <w:t>–</w:t>
      </w:r>
      <w:r w:rsidRPr="00F11CFD">
        <w:rPr>
          <w:rFonts w:cs="Arial"/>
          <w:szCs w:val="22"/>
        </w:rPr>
        <w:t xml:space="preserve"> Inductively coupled plasma mass spectrometry</w:t>
      </w:r>
      <w:r w:rsidR="006D5AB0">
        <w:rPr>
          <w:rFonts w:cs="Arial"/>
          <w:szCs w:val="22"/>
        </w:rPr>
        <w:t>.</w:t>
      </w:r>
      <w:r w:rsidRPr="00F11CFD">
        <w:rPr>
          <w:rFonts w:cs="Arial"/>
          <w:szCs w:val="22"/>
        </w:rPr>
        <w:t xml:space="preserve"> </w:t>
      </w:r>
    </w:p>
    <w:p w:rsidR="00F11CFD" w:rsidRPr="00F11CFD" w:rsidRDefault="00F11CFD" w:rsidP="00F11CFD">
      <w:pPr>
        <w:rPr>
          <w:rFonts w:cs="Arial"/>
          <w:szCs w:val="22"/>
        </w:rPr>
      </w:pPr>
    </w:p>
    <w:p w:rsidR="00F11CFD" w:rsidRDefault="00F11CFD" w:rsidP="00F11CFD">
      <w:pPr>
        <w:rPr>
          <w:rFonts w:cs="Arial"/>
          <w:szCs w:val="22"/>
        </w:rPr>
      </w:pPr>
      <w:r w:rsidRPr="00F11CFD">
        <w:rPr>
          <w:rFonts w:cs="Arial"/>
          <w:b/>
          <w:szCs w:val="22"/>
        </w:rPr>
        <w:t>MDL</w:t>
      </w:r>
      <w:r w:rsidRPr="00F11CFD">
        <w:rPr>
          <w:rFonts w:cs="Arial"/>
          <w:szCs w:val="22"/>
        </w:rPr>
        <w:t xml:space="preserve"> </w:t>
      </w:r>
      <w:r w:rsidR="00790EA5" w:rsidRPr="00851065">
        <w:rPr>
          <w:rFonts w:eastAsia="MS Mincho"/>
        </w:rPr>
        <w:t>–</w:t>
      </w:r>
      <w:r w:rsidRPr="00F11CFD">
        <w:rPr>
          <w:rFonts w:cs="Arial"/>
          <w:szCs w:val="22"/>
        </w:rPr>
        <w:t xml:space="preserve"> Method detection limit</w:t>
      </w:r>
      <w:r w:rsidR="006D5AB0">
        <w:rPr>
          <w:rFonts w:cs="Arial"/>
          <w:szCs w:val="22"/>
        </w:rPr>
        <w:t>.</w:t>
      </w:r>
    </w:p>
    <w:p w:rsidR="006D5AB0" w:rsidRDefault="006D5AB0" w:rsidP="00F11CFD">
      <w:pPr>
        <w:rPr>
          <w:rFonts w:cs="Arial"/>
          <w:szCs w:val="22"/>
        </w:rPr>
      </w:pPr>
    </w:p>
    <w:p w:rsidR="006D5AB0" w:rsidRPr="00802116" w:rsidRDefault="006D5AB0" w:rsidP="006D5AB0">
      <w:pPr>
        <w:rPr>
          <w:rFonts w:cs="Arial"/>
          <w:szCs w:val="22"/>
        </w:rPr>
      </w:pPr>
      <w:r w:rsidRPr="009E4A1E">
        <w:rPr>
          <w:rFonts w:cs="Arial"/>
          <w:b/>
          <w:szCs w:val="22"/>
        </w:rPr>
        <w:t>MDLV</w:t>
      </w:r>
      <w:r w:rsidRPr="00802116">
        <w:rPr>
          <w:rFonts w:eastAsia="MS Mincho" w:cs="Arial"/>
          <w:szCs w:val="22"/>
        </w:rPr>
        <w:t xml:space="preserve"> – </w:t>
      </w:r>
      <w:r w:rsidRPr="00802116">
        <w:rPr>
          <w:rFonts w:cs="Arial"/>
          <w:szCs w:val="22"/>
        </w:rPr>
        <w:t>Method Detection Limit Verification</w:t>
      </w:r>
      <w:r>
        <w:rPr>
          <w:rFonts w:cs="Arial"/>
          <w:szCs w:val="22"/>
        </w:rPr>
        <w:t>.</w:t>
      </w:r>
    </w:p>
    <w:p w:rsidR="00F11CFD" w:rsidRPr="00F11CFD" w:rsidRDefault="00F11CFD" w:rsidP="00F11CFD">
      <w:pPr>
        <w:rPr>
          <w:rFonts w:cs="Arial"/>
          <w:szCs w:val="22"/>
        </w:rPr>
      </w:pPr>
    </w:p>
    <w:p w:rsidR="00F11CFD" w:rsidRPr="00F11CFD" w:rsidRDefault="00F11CFD" w:rsidP="00F11CFD">
      <w:pPr>
        <w:rPr>
          <w:rFonts w:cs="Arial"/>
          <w:szCs w:val="22"/>
        </w:rPr>
      </w:pPr>
      <w:r w:rsidRPr="00F11CFD">
        <w:rPr>
          <w:rFonts w:cs="Arial"/>
          <w:b/>
          <w:szCs w:val="22"/>
        </w:rPr>
        <w:t>MRL</w:t>
      </w:r>
      <w:r w:rsidRPr="00F11CFD">
        <w:rPr>
          <w:rFonts w:cs="Arial"/>
          <w:szCs w:val="22"/>
        </w:rPr>
        <w:t xml:space="preserve"> </w:t>
      </w:r>
      <w:r w:rsidR="00790EA5" w:rsidRPr="00851065">
        <w:rPr>
          <w:rFonts w:eastAsia="MS Mincho"/>
        </w:rPr>
        <w:t>–</w:t>
      </w:r>
      <w:r w:rsidRPr="00F11CFD">
        <w:rPr>
          <w:rFonts w:cs="Arial"/>
          <w:szCs w:val="22"/>
        </w:rPr>
        <w:t xml:space="preserve"> Method reporting limit</w:t>
      </w:r>
      <w:r w:rsidR="006D5AB0">
        <w:rPr>
          <w:rFonts w:cs="Arial"/>
          <w:szCs w:val="22"/>
        </w:rPr>
        <w:t>.</w:t>
      </w:r>
    </w:p>
    <w:p w:rsidR="00F11CFD" w:rsidRPr="00F11CFD" w:rsidRDefault="00F11CFD" w:rsidP="00F11CFD">
      <w:pPr>
        <w:rPr>
          <w:rFonts w:cs="Arial"/>
          <w:szCs w:val="22"/>
        </w:rPr>
      </w:pPr>
    </w:p>
    <w:p w:rsidR="00F11CFD" w:rsidRPr="00F11CFD" w:rsidRDefault="00F11CFD" w:rsidP="00F11CFD">
      <w:pPr>
        <w:rPr>
          <w:rFonts w:cs="Arial"/>
          <w:szCs w:val="22"/>
        </w:rPr>
      </w:pPr>
      <w:r w:rsidRPr="00F11CFD">
        <w:rPr>
          <w:rFonts w:cs="Arial"/>
          <w:b/>
          <w:szCs w:val="22"/>
        </w:rPr>
        <w:t>MeHg</w:t>
      </w:r>
      <w:r w:rsidRPr="00F11CFD">
        <w:rPr>
          <w:rFonts w:cs="Arial"/>
          <w:szCs w:val="22"/>
        </w:rPr>
        <w:t xml:space="preserve"> </w:t>
      </w:r>
      <w:r w:rsidR="006D5AB0">
        <w:rPr>
          <w:rFonts w:cs="Arial"/>
          <w:szCs w:val="22"/>
        </w:rPr>
        <w:t>–</w:t>
      </w:r>
      <w:r w:rsidRPr="00F11CFD">
        <w:rPr>
          <w:rFonts w:cs="Arial"/>
          <w:szCs w:val="22"/>
        </w:rPr>
        <w:t xml:space="preserve"> Methylmercury</w:t>
      </w:r>
      <w:r w:rsidR="006D5AB0">
        <w:rPr>
          <w:rFonts w:cs="Arial"/>
          <w:szCs w:val="22"/>
        </w:rPr>
        <w:t>.</w:t>
      </w:r>
    </w:p>
    <w:p w:rsidR="00F11CFD" w:rsidRPr="00F11CFD" w:rsidRDefault="00F11CFD" w:rsidP="00F11CFD">
      <w:pPr>
        <w:rPr>
          <w:rFonts w:cs="Arial"/>
          <w:szCs w:val="22"/>
        </w:rPr>
      </w:pPr>
    </w:p>
    <w:p w:rsidR="00F11CFD" w:rsidRDefault="00F11CFD" w:rsidP="00F11CFD">
      <w:pPr>
        <w:rPr>
          <w:rFonts w:cs="Arial"/>
          <w:szCs w:val="22"/>
        </w:rPr>
      </w:pPr>
      <w:r w:rsidRPr="00F11CFD">
        <w:rPr>
          <w:rFonts w:cs="Arial"/>
          <w:b/>
          <w:szCs w:val="22"/>
        </w:rPr>
        <w:t>Mg</w:t>
      </w:r>
      <w:r w:rsidRPr="00F11CFD">
        <w:rPr>
          <w:rFonts w:cs="Arial"/>
          <w:szCs w:val="22"/>
        </w:rPr>
        <w:t xml:space="preserve"> </w:t>
      </w:r>
      <w:r w:rsidR="006D5AB0">
        <w:rPr>
          <w:rFonts w:cs="Arial"/>
          <w:szCs w:val="22"/>
        </w:rPr>
        <w:t>–</w:t>
      </w:r>
      <w:r w:rsidRPr="00F11CFD">
        <w:rPr>
          <w:rFonts w:cs="Arial"/>
          <w:szCs w:val="22"/>
        </w:rPr>
        <w:t xml:space="preserve"> Magnesium</w:t>
      </w:r>
      <w:r w:rsidR="006D5AB0">
        <w:rPr>
          <w:rFonts w:cs="Arial"/>
          <w:szCs w:val="22"/>
        </w:rPr>
        <w:t>.</w:t>
      </w:r>
    </w:p>
    <w:p w:rsidR="006D5AB0" w:rsidRDefault="006D5AB0" w:rsidP="00F11CFD">
      <w:pPr>
        <w:rPr>
          <w:rFonts w:cs="Arial"/>
          <w:szCs w:val="22"/>
        </w:rPr>
      </w:pPr>
    </w:p>
    <w:p w:rsidR="006D5AB0" w:rsidRDefault="006D5AB0" w:rsidP="006D5AB0">
      <w:pPr>
        <w:rPr>
          <w:rStyle w:val="st1"/>
          <w:rFonts w:cs="Arial"/>
          <w:bCs/>
          <w:szCs w:val="22"/>
        </w:rPr>
      </w:pPr>
      <w:r w:rsidRPr="009E4A1E">
        <w:rPr>
          <w:rStyle w:val="st1"/>
          <w:rFonts w:cs="Arial"/>
          <w:b/>
          <w:bCs/>
          <w:szCs w:val="22"/>
        </w:rPr>
        <w:t>NELAP</w:t>
      </w:r>
      <w:r w:rsidRPr="00802116">
        <w:rPr>
          <w:rFonts w:eastAsia="MS Mincho" w:cs="Arial"/>
          <w:szCs w:val="22"/>
        </w:rPr>
        <w:t xml:space="preserve"> – </w:t>
      </w:r>
      <w:r w:rsidRPr="00802116">
        <w:rPr>
          <w:rStyle w:val="st1"/>
          <w:rFonts w:cs="Arial"/>
          <w:bCs/>
          <w:szCs w:val="22"/>
        </w:rPr>
        <w:t>National Environmental Laboratory Accreditation Program</w:t>
      </w:r>
      <w:r>
        <w:rPr>
          <w:rStyle w:val="st1"/>
          <w:rFonts w:cs="Arial"/>
          <w:bCs/>
          <w:szCs w:val="22"/>
        </w:rPr>
        <w:t>.</w:t>
      </w:r>
    </w:p>
    <w:p w:rsidR="00EF2A73" w:rsidRDefault="00EF2A73" w:rsidP="006D5AB0">
      <w:pPr>
        <w:rPr>
          <w:rStyle w:val="st1"/>
          <w:rFonts w:cs="Arial"/>
          <w:bCs/>
          <w:szCs w:val="22"/>
        </w:rPr>
      </w:pPr>
    </w:p>
    <w:p w:rsidR="00711971" w:rsidRPr="00EF2A73" w:rsidRDefault="00EF2A73" w:rsidP="006D5AB0">
      <w:pPr>
        <w:rPr>
          <w:rStyle w:val="st1"/>
          <w:rFonts w:cs="Arial"/>
          <w:szCs w:val="22"/>
        </w:rPr>
      </w:pPr>
      <w:r>
        <w:rPr>
          <w:rFonts w:cs="Arial"/>
          <w:b/>
          <w:szCs w:val="22"/>
        </w:rPr>
        <w:t>NJ</w:t>
      </w:r>
      <w:r w:rsidRPr="00F11CFD">
        <w:rPr>
          <w:rFonts w:cs="Arial"/>
          <w:b/>
          <w:szCs w:val="22"/>
        </w:rPr>
        <w:t>DEP</w:t>
      </w:r>
      <w:r w:rsidRPr="00F11CFD">
        <w:rPr>
          <w:rFonts w:cs="Arial"/>
          <w:szCs w:val="22"/>
        </w:rPr>
        <w:t xml:space="preserve"> – Department of Environmental Protection</w:t>
      </w:r>
      <w:r>
        <w:rPr>
          <w:rFonts w:cs="Arial"/>
          <w:szCs w:val="22"/>
        </w:rPr>
        <w:t>.  May also be referred to as DEP (Department of Environmental Protection).</w:t>
      </w:r>
    </w:p>
    <w:p w:rsidR="006D5AB0" w:rsidRDefault="006D5AB0" w:rsidP="006D5AB0">
      <w:pPr>
        <w:rPr>
          <w:rStyle w:val="st1"/>
          <w:rFonts w:cs="Arial"/>
          <w:bCs/>
          <w:szCs w:val="22"/>
        </w:rPr>
      </w:pPr>
    </w:p>
    <w:p w:rsidR="006D5AB0" w:rsidRDefault="006D5AB0" w:rsidP="006D5AB0">
      <w:pPr>
        <w:rPr>
          <w:rFonts w:cs="Arial"/>
          <w:szCs w:val="22"/>
        </w:rPr>
      </w:pPr>
      <w:r w:rsidRPr="009E4A1E">
        <w:rPr>
          <w:rFonts w:cs="Arial"/>
          <w:b/>
          <w:szCs w:val="22"/>
        </w:rPr>
        <w:t>NJDEP Environmental Laboratory Certification Program</w:t>
      </w:r>
      <w:r w:rsidRPr="00802116">
        <w:rPr>
          <w:rFonts w:eastAsia="MS Mincho" w:cs="Arial"/>
          <w:szCs w:val="22"/>
        </w:rPr>
        <w:t xml:space="preserve"> – </w:t>
      </w:r>
      <w:r w:rsidRPr="00802116">
        <w:rPr>
          <w:rFonts w:cs="Arial"/>
          <w:szCs w:val="22"/>
        </w:rPr>
        <w:t xml:space="preserve">The NJDEP program that officially certifies laboratories in accordance with </w:t>
      </w:r>
      <w:r w:rsidRPr="001A6116">
        <w:rPr>
          <w:rFonts w:cs="Arial"/>
          <w:szCs w:val="22"/>
          <w:u w:val="single"/>
        </w:rPr>
        <w:t>N.J.A.C.</w:t>
      </w:r>
      <w:r w:rsidR="00B56A6F">
        <w:rPr>
          <w:rFonts w:cs="Arial"/>
          <w:szCs w:val="22"/>
        </w:rPr>
        <w:t xml:space="preserve"> </w:t>
      </w:r>
      <w:r w:rsidRPr="00802116">
        <w:rPr>
          <w:rFonts w:cs="Arial"/>
          <w:szCs w:val="22"/>
        </w:rPr>
        <w:t>7:18-1.1 et seq., entitled Regulations Governing Laboratory Certification and Standards of Performance.</w:t>
      </w:r>
      <w:r>
        <w:rPr>
          <w:rFonts w:cs="Arial"/>
          <w:szCs w:val="22"/>
        </w:rPr>
        <w:t xml:space="preserve"> </w:t>
      </w:r>
      <w:r w:rsidRPr="00802116">
        <w:rPr>
          <w:rFonts w:cs="Arial"/>
          <w:szCs w:val="22"/>
        </w:rPr>
        <w:t>This program also issues NJDEP National Environmental Laboratory Accreditation Program (NELAP) accreditations.</w:t>
      </w:r>
    </w:p>
    <w:p w:rsidR="006D5AB0" w:rsidRDefault="006D5AB0" w:rsidP="006D5AB0">
      <w:pPr>
        <w:rPr>
          <w:rFonts w:cs="Arial"/>
          <w:szCs w:val="22"/>
        </w:rPr>
      </w:pPr>
    </w:p>
    <w:p w:rsidR="006D5AB0" w:rsidRDefault="006D5AB0" w:rsidP="006D5AB0">
      <w:pPr>
        <w:rPr>
          <w:rFonts w:cs="Arial"/>
          <w:szCs w:val="22"/>
        </w:rPr>
      </w:pPr>
      <w:r w:rsidRPr="009E4A1E">
        <w:rPr>
          <w:rFonts w:cs="Arial"/>
          <w:b/>
          <w:szCs w:val="22"/>
        </w:rPr>
        <w:t>OQA</w:t>
      </w:r>
      <w:r w:rsidRPr="00802116">
        <w:rPr>
          <w:rFonts w:eastAsia="MS Mincho" w:cs="Arial"/>
          <w:szCs w:val="22"/>
        </w:rPr>
        <w:t xml:space="preserve"> – </w:t>
      </w:r>
      <w:r w:rsidRPr="00802116">
        <w:rPr>
          <w:rFonts w:cs="Arial"/>
          <w:szCs w:val="22"/>
        </w:rPr>
        <w:t>Office of Quality Assurance</w:t>
      </w:r>
      <w:r>
        <w:rPr>
          <w:rFonts w:cs="Arial"/>
          <w:szCs w:val="22"/>
        </w:rPr>
        <w:t>.</w:t>
      </w:r>
    </w:p>
    <w:p w:rsidR="006D5AB0" w:rsidRDefault="006D5AB0" w:rsidP="006D5AB0">
      <w:pPr>
        <w:rPr>
          <w:rFonts w:cs="Arial"/>
          <w:szCs w:val="22"/>
        </w:rPr>
      </w:pPr>
    </w:p>
    <w:p w:rsidR="006D5AB0" w:rsidRPr="00802116" w:rsidRDefault="006D5AB0" w:rsidP="006D5AB0">
      <w:pPr>
        <w:rPr>
          <w:rFonts w:cs="Arial"/>
          <w:szCs w:val="22"/>
        </w:rPr>
      </w:pPr>
      <w:r w:rsidRPr="009E4A1E">
        <w:rPr>
          <w:rFonts w:cs="Arial"/>
          <w:b/>
          <w:szCs w:val="22"/>
        </w:rPr>
        <w:t xml:space="preserve">Quality Assurance </w:t>
      </w:r>
      <w:r w:rsidR="0034188F">
        <w:rPr>
          <w:rFonts w:cs="Arial"/>
          <w:b/>
          <w:szCs w:val="22"/>
        </w:rPr>
        <w:t>Project</w:t>
      </w:r>
      <w:r>
        <w:rPr>
          <w:rFonts w:cs="Arial"/>
          <w:b/>
          <w:szCs w:val="22"/>
        </w:rPr>
        <w:t xml:space="preserve"> </w:t>
      </w:r>
      <w:r w:rsidRPr="009E4A1E">
        <w:rPr>
          <w:rFonts w:cs="Arial"/>
          <w:b/>
          <w:szCs w:val="22"/>
        </w:rPr>
        <w:t>Plan (QA</w:t>
      </w:r>
      <w:r w:rsidR="0034188F">
        <w:rPr>
          <w:rFonts w:cs="Arial"/>
          <w:b/>
          <w:szCs w:val="22"/>
        </w:rPr>
        <w:t>P</w:t>
      </w:r>
      <w:r w:rsidRPr="009E4A1E">
        <w:rPr>
          <w:rFonts w:cs="Arial"/>
          <w:b/>
          <w:szCs w:val="22"/>
        </w:rPr>
        <w:t>P)</w:t>
      </w:r>
      <w:r w:rsidRPr="00802116">
        <w:rPr>
          <w:rFonts w:cs="Arial"/>
          <w:szCs w:val="22"/>
        </w:rPr>
        <w:t xml:space="preserve"> </w:t>
      </w:r>
      <w:r w:rsidRPr="00802116">
        <w:rPr>
          <w:rFonts w:eastAsia="MS Mincho" w:cs="Arial"/>
          <w:szCs w:val="22"/>
        </w:rPr>
        <w:t xml:space="preserve">– </w:t>
      </w:r>
      <w:r w:rsidRPr="00802116">
        <w:rPr>
          <w:rFonts w:cs="Arial"/>
          <w:szCs w:val="22"/>
        </w:rPr>
        <w:t xml:space="preserve">Specifies all the Standard Operating Procedures (SOP) that will guide the </w:t>
      </w:r>
      <w:r>
        <w:rPr>
          <w:rFonts w:cs="Arial"/>
          <w:szCs w:val="22"/>
        </w:rPr>
        <w:t>Vendor {Contractor}</w:t>
      </w:r>
      <w:r w:rsidRPr="00802116">
        <w:rPr>
          <w:rFonts w:cs="Arial"/>
          <w:szCs w:val="22"/>
        </w:rPr>
        <w:t xml:space="preserve"> in the performance of work</w:t>
      </w:r>
      <w:r>
        <w:rPr>
          <w:rFonts w:cs="Arial"/>
          <w:szCs w:val="22"/>
        </w:rPr>
        <w:t>.</w:t>
      </w:r>
    </w:p>
    <w:p w:rsidR="006D5AB0" w:rsidRPr="00802116" w:rsidRDefault="006D5AB0" w:rsidP="006D5AB0">
      <w:pPr>
        <w:rPr>
          <w:rFonts w:cs="Arial"/>
          <w:szCs w:val="22"/>
        </w:rPr>
      </w:pPr>
    </w:p>
    <w:p w:rsidR="006D5AB0" w:rsidRPr="00802116" w:rsidRDefault="006D5AB0" w:rsidP="006D5AB0">
      <w:pPr>
        <w:rPr>
          <w:rFonts w:eastAsia="MS Mincho" w:cs="Arial"/>
          <w:szCs w:val="22"/>
        </w:rPr>
      </w:pPr>
      <w:r w:rsidRPr="009E4A1E">
        <w:rPr>
          <w:rFonts w:cs="Arial"/>
          <w:b/>
          <w:szCs w:val="22"/>
        </w:rPr>
        <w:t>QA/QC</w:t>
      </w:r>
      <w:r w:rsidRPr="00802116">
        <w:rPr>
          <w:rFonts w:eastAsia="MS Mincho" w:cs="Arial"/>
          <w:szCs w:val="22"/>
        </w:rPr>
        <w:t xml:space="preserve"> – Quality Assurance/Quality Control</w:t>
      </w:r>
      <w:r>
        <w:rPr>
          <w:rFonts w:eastAsia="MS Mincho" w:cs="Arial"/>
          <w:szCs w:val="22"/>
        </w:rPr>
        <w:t>.</w:t>
      </w:r>
    </w:p>
    <w:p w:rsidR="00F11CFD" w:rsidRPr="00F11CFD" w:rsidRDefault="00F11CFD" w:rsidP="00F11CFD">
      <w:pPr>
        <w:rPr>
          <w:rFonts w:cs="Arial"/>
          <w:szCs w:val="22"/>
        </w:rPr>
      </w:pPr>
    </w:p>
    <w:p w:rsidR="00F11CFD" w:rsidRPr="00F11CFD" w:rsidRDefault="00F11CFD" w:rsidP="00F11CFD">
      <w:pPr>
        <w:rPr>
          <w:rFonts w:cs="Arial"/>
          <w:szCs w:val="22"/>
        </w:rPr>
      </w:pPr>
      <w:r w:rsidRPr="00F11CFD">
        <w:rPr>
          <w:rFonts w:cs="Arial"/>
          <w:b/>
          <w:szCs w:val="22"/>
        </w:rPr>
        <w:t>PBDE</w:t>
      </w:r>
      <w:r w:rsidRPr="00F11CFD">
        <w:rPr>
          <w:rFonts w:cs="Arial"/>
          <w:szCs w:val="22"/>
        </w:rPr>
        <w:t xml:space="preserve"> </w:t>
      </w:r>
      <w:r w:rsidR="00790EA5" w:rsidRPr="00851065">
        <w:rPr>
          <w:rFonts w:eastAsia="MS Mincho"/>
        </w:rPr>
        <w:t>–</w:t>
      </w:r>
      <w:r w:rsidRPr="00F11CFD">
        <w:rPr>
          <w:rFonts w:cs="Arial"/>
          <w:szCs w:val="22"/>
        </w:rPr>
        <w:t xml:space="preserve"> Polybrominated diphenyl ethers</w:t>
      </w:r>
      <w:r w:rsidR="006D5AB0">
        <w:rPr>
          <w:rFonts w:cs="Arial"/>
          <w:szCs w:val="22"/>
        </w:rPr>
        <w:t>.</w:t>
      </w:r>
    </w:p>
    <w:p w:rsidR="00F11CFD" w:rsidRPr="00F11CFD" w:rsidRDefault="00F11CFD" w:rsidP="00F11CFD">
      <w:pPr>
        <w:rPr>
          <w:rFonts w:cs="Arial"/>
          <w:szCs w:val="22"/>
        </w:rPr>
      </w:pPr>
    </w:p>
    <w:p w:rsidR="00F11CFD" w:rsidRPr="00F11CFD" w:rsidRDefault="00F11CFD" w:rsidP="00F11CFD">
      <w:pPr>
        <w:rPr>
          <w:rFonts w:cs="Arial"/>
          <w:szCs w:val="22"/>
        </w:rPr>
      </w:pPr>
      <w:r w:rsidRPr="00F11CFD">
        <w:rPr>
          <w:rFonts w:cs="Arial"/>
          <w:b/>
          <w:szCs w:val="22"/>
        </w:rPr>
        <w:t>PAH</w:t>
      </w:r>
      <w:r w:rsidRPr="00F11CFD">
        <w:rPr>
          <w:rFonts w:cs="Arial"/>
          <w:szCs w:val="22"/>
        </w:rPr>
        <w:t xml:space="preserve"> </w:t>
      </w:r>
      <w:r w:rsidR="00790EA5" w:rsidRPr="00851065">
        <w:rPr>
          <w:rFonts w:eastAsia="MS Mincho"/>
        </w:rPr>
        <w:t>–</w:t>
      </w:r>
      <w:r w:rsidRPr="00F11CFD">
        <w:rPr>
          <w:rFonts w:cs="Arial"/>
          <w:szCs w:val="22"/>
        </w:rPr>
        <w:t xml:space="preserve"> Polycyclic aromatic hydrocarbon</w:t>
      </w:r>
      <w:r w:rsidR="006D5AB0">
        <w:rPr>
          <w:rFonts w:cs="Arial"/>
          <w:szCs w:val="22"/>
        </w:rPr>
        <w:t>.</w:t>
      </w:r>
    </w:p>
    <w:p w:rsidR="00F11CFD" w:rsidRPr="00F11CFD" w:rsidRDefault="00F11CFD" w:rsidP="00F11CFD">
      <w:pPr>
        <w:rPr>
          <w:rFonts w:cs="Arial"/>
          <w:szCs w:val="22"/>
        </w:rPr>
      </w:pPr>
    </w:p>
    <w:p w:rsidR="00F11CFD" w:rsidRPr="00F11CFD" w:rsidRDefault="00F11CFD" w:rsidP="00F11CFD">
      <w:pPr>
        <w:rPr>
          <w:rFonts w:cs="Arial"/>
          <w:szCs w:val="22"/>
        </w:rPr>
      </w:pPr>
      <w:r w:rsidRPr="00F11CFD">
        <w:rPr>
          <w:rFonts w:cs="Arial"/>
          <w:b/>
          <w:szCs w:val="22"/>
        </w:rPr>
        <w:t>Pb</w:t>
      </w:r>
      <w:r w:rsidRPr="00F11CFD">
        <w:rPr>
          <w:rFonts w:cs="Arial"/>
          <w:szCs w:val="22"/>
        </w:rPr>
        <w:t xml:space="preserve"> </w:t>
      </w:r>
      <w:r w:rsidR="006D5AB0">
        <w:rPr>
          <w:rFonts w:cs="Arial"/>
          <w:szCs w:val="22"/>
        </w:rPr>
        <w:t>–</w:t>
      </w:r>
      <w:r w:rsidRPr="00F11CFD">
        <w:rPr>
          <w:rFonts w:cs="Arial"/>
          <w:szCs w:val="22"/>
        </w:rPr>
        <w:t xml:space="preserve"> Lead</w:t>
      </w:r>
      <w:r w:rsidR="006D5AB0">
        <w:rPr>
          <w:rFonts w:cs="Arial"/>
          <w:szCs w:val="22"/>
        </w:rPr>
        <w:t>.</w:t>
      </w:r>
    </w:p>
    <w:p w:rsidR="00F11CFD" w:rsidRPr="00F11CFD" w:rsidRDefault="00F11CFD" w:rsidP="00F11CFD">
      <w:pPr>
        <w:rPr>
          <w:rFonts w:cs="Arial"/>
          <w:szCs w:val="22"/>
        </w:rPr>
      </w:pPr>
    </w:p>
    <w:p w:rsidR="00F11CFD" w:rsidRDefault="00F11CFD" w:rsidP="00F11CFD">
      <w:pPr>
        <w:rPr>
          <w:rFonts w:cs="Arial"/>
          <w:szCs w:val="22"/>
        </w:rPr>
      </w:pPr>
      <w:r w:rsidRPr="00F11CFD">
        <w:rPr>
          <w:rFonts w:cs="Arial"/>
          <w:b/>
          <w:szCs w:val="22"/>
        </w:rPr>
        <w:t>PCB</w:t>
      </w:r>
      <w:r w:rsidRPr="00F11CFD">
        <w:rPr>
          <w:rFonts w:cs="Arial"/>
          <w:szCs w:val="22"/>
        </w:rPr>
        <w:t xml:space="preserve"> </w:t>
      </w:r>
      <w:r w:rsidR="00790EA5" w:rsidRPr="00851065">
        <w:rPr>
          <w:rFonts w:eastAsia="MS Mincho"/>
        </w:rPr>
        <w:t>–</w:t>
      </w:r>
      <w:r w:rsidRPr="00F11CFD">
        <w:rPr>
          <w:rFonts w:cs="Arial"/>
          <w:szCs w:val="22"/>
        </w:rPr>
        <w:t xml:space="preserve"> Polychlorinated biphenyl</w:t>
      </w:r>
      <w:r w:rsidR="006D5AB0">
        <w:rPr>
          <w:rFonts w:cs="Arial"/>
          <w:szCs w:val="22"/>
        </w:rPr>
        <w:t>.</w:t>
      </w:r>
    </w:p>
    <w:p w:rsidR="006D5AB0" w:rsidRDefault="006D5AB0" w:rsidP="00F11CFD">
      <w:pPr>
        <w:rPr>
          <w:rFonts w:cs="Arial"/>
          <w:szCs w:val="22"/>
        </w:rPr>
      </w:pPr>
    </w:p>
    <w:p w:rsidR="006D5AB0" w:rsidRPr="00F11CFD" w:rsidRDefault="006D5AB0" w:rsidP="00F11CFD">
      <w:pPr>
        <w:rPr>
          <w:rFonts w:cs="Arial"/>
          <w:szCs w:val="22"/>
        </w:rPr>
      </w:pPr>
      <w:r w:rsidRPr="009E4A1E">
        <w:rPr>
          <w:rFonts w:cs="Arial"/>
          <w:b/>
          <w:szCs w:val="22"/>
        </w:rPr>
        <w:t>Sample Custody Officer (SCO)</w:t>
      </w:r>
      <w:r w:rsidRPr="008A21AE">
        <w:rPr>
          <w:rFonts w:eastAsia="MS Mincho" w:cs="Arial"/>
          <w:szCs w:val="22"/>
        </w:rPr>
        <w:t xml:space="preserve"> </w:t>
      </w:r>
      <w:r w:rsidRPr="00802116">
        <w:rPr>
          <w:rFonts w:eastAsia="MS Mincho" w:cs="Arial"/>
          <w:szCs w:val="22"/>
        </w:rPr>
        <w:t xml:space="preserve">– </w:t>
      </w:r>
      <w:r w:rsidRPr="00802116">
        <w:rPr>
          <w:rFonts w:cs="Arial"/>
          <w:szCs w:val="22"/>
        </w:rPr>
        <w:t>Responsible for all aspects of sample receipt, log-in, internal security (</w:t>
      </w:r>
      <w:r>
        <w:rPr>
          <w:rFonts w:cs="Arial"/>
          <w:szCs w:val="22"/>
        </w:rPr>
        <w:t>COC</w:t>
      </w:r>
      <w:r w:rsidRPr="00802116">
        <w:rPr>
          <w:rFonts w:cs="Arial"/>
          <w:szCs w:val="22"/>
        </w:rPr>
        <w:t>), and distribution of the sample or extract.</w:t>
      </w:r>
    </w:p>
    <w:p w:rsidR="00F11CFD" w:rsidRPr="00F11CFD" w:rsidRDefault="00F11CFD" w:rsidP="00F11CFD">
      <w:pPr>
        <w:rPr>
          <w:rFonts w:cs="Arial"/>
          <w:szCs w:val="22"/>
        </w:rPr>
      </w:pPr>
    </w:p>
    <w:p w:rsidR="00F11CFD" w:rsidRPr="00F11CFD" w:rsidRDefault="00F11CFD" w:rsidP="00F11CFD">
      <w:pPr>
        <w:rPr>
          <w:rFonts w:cs="Arial"/>
          <w:szCs w:val="22"/>
        </w:rPr>
      </w:pPr>
      <w:r w:rsidRPr="00F11CFD">
        <w:rPr>
          <w:rFonts w:cs="Arial"/>
          <w:b/>
          <w:szCs w:val="22"/>
        </w:rPr>
        <w:t>Se</w:t>
      </w:r>
      <w:r w:rsidRPr="00F11CFD">
        <w:rPr>
          <w:rFonts w:cs="Arial"/>
          <w:szCs w:val="22"/>
        </w:rPr>
        <w:t xml:space="preserve"> </w:t>
      </w:r>
      <w:r w:rsidR="006D5AB0">
        <w:rPr>
          <w:rFonts w:cs="Arial"/>
          <w:szCs w:val="22"/>
        </w:rPr>
        <w:t>–</w:t>
      </w:r>
      <w:r w:rsidRPr="00F11CFD">
        <w:rPr>
          <w:rFonts w:cs="Arial"/>
          <w:szCs w:val="22"/>
        </w:rPr>
        <w:t xml:space="preserve"> Selenium</w:t>
      </w:r>
      <w:r w:rsidR="006D5AB0">
        <w:rPr>
          <w:rFonts w:cs="Arial"/>
          <w:szCs w:val="22"/>
        </w:rPr>
        <w:t>.</w:t>
      </w:r>
    </w:p>
    <w:p w:rsidR="00F11CFD" w:rsidRPr="00F11CFD" w:rsidRDefault="00F11CFD" w:rsidP="00F11CFD">
      <w:pPr>
        <w:rPr>
          <w:rFonts w:cs="Arial"/>
          <w:szCs w:val="22"/>
        </w:rPr>
      </w:pPr>
    </w:p>
    <w:p w:rsidR="00F11CFD" w:rsidRDefault="00F11CFD" w:rsidP="00F11CFD">
      <w:pPr>
        <w:rPr>
          <w:rFonts w:cs="Arial"/>
          <w:szCs w:val="22"/>
        </w:rPr>
      </w:pPr>
      <w:r w:rsidRPr="00F11CFD">
        <w:rPr>
          <w:rFonts w:cs="Arial"/>
          <w:b/>
          <w:szCs w:val="22"/>
        </w:rPr>
        <w:t>SOP</w:t>
      </w:r>
      <w:r w:rsidRPr="00F11CFD">
        <w:rPr>
          <w:rFonts w:cs="Arial"/>
          <w:szCs w:val="22"/>
        </w:rPr>
        <w:t xml:space="preserve"> </w:t>
      </w:r>
      <w:r w:rsidR="00790EA5" w:rsidRPr="00851065">
        <w:rPr>
          <w:rFonts w:eastAsia="MS Mincho"/>
        </w:rPr>
        <w:t>–</w:t>
      </w:r>
      <w:r w:rsidRPr="00F11CFD">
        <w:rPr>
          <w:rFonts w:cs="Arial"/>
          <w:szCs w:val="22"/>
        </w:rPr>
        <w:t xml:space="preserve"> Standard Operating Procedure</w:t>
      </w:r>
      <w:r w:rsidR="006D5AB0">
        <w:rPr>
          <w:rFonts w:cs="Arial"/>
          <w:szCs w:val="22"/>
        </w:rPr>
        <w:t>.</w:t>
      </w:r>
    </w:p>
    <w:p w:rsidR="006D5AB0" w:rsidRDefault="006D5AB0" w:rsidP="00F11CFD">
      <w:pPr>
        <w:rPr>
          <w:rFonts w:cs="Arial"/>
          <w:szCs w:val="22"/>
        </w:rPr>
      </w:pPr>
    </w:p>
    <w:p w:rsidR="006D5AB0" w:rsidRPr="00F11CFD" w:rsidRDefault="006D5AB0" w:rsidP="00F11CFD">
      <w:pPr>
        <w:rPr>
          <w:rFonts w:cs="Arial"/>
          <w:szCs w:val="22"/>
        </w:rPr>
      </w:pPr>
      <w:r w:rsidRPr="009E4A1E">
        <w:rPr>
          <w:rFonts w:cs="Arial"/>
          <w:b/>
          <w:szCs w:val="22"/>
        </w:rPr>
        <w:t>USEPA</w:t>
      </w:r>
      <w:r w:rsidRPr="00600421">
        <w:rPr>
          <w:rFonts w:eastAsia="MS Mincho" w:cs="Arial"/>
          <w:szCs w:val="22"/>
        </w:rPr>
        <w:t xml:space="preserve"> </w:t>
      </w:r>
      <w:r w:rsidRPr="00802116">
        <w:rPr>
          <w:rFonts w:eastAsia="MS Mincho" w:cs="Arial"/>
          <w:szCs w:val="22"/>
        </w:rPr>
        <w:t xml:space="preserve">– </w:t>
      </w:r>
      <w:r w:rsidRPr="00802116">
        <w:rPr>
          <w:rFonts w:cs="Arial"/>
          <w:szCs w:val="22"/>
        </w:rPr>
        <w:t xml:space="preserve">United States </w:t>
      </w:r>
      <w:r>
        <w:rPr>
          <w:rFonts w:cs="Arial"/>
          <w:szCs w:val="22"/>
        </w:rPr>
        <w:t>Environmental Protection Agency.</w:t>
      </w:r>
    </w:p>
    <w:p w:rsidR="00E651D6" w:rsidRDefault="00E651D6" w:rsidP="00BB5CB3">
      <w:pPr>
        <w:pStyle w:val="Heading1"/>
        <w:jc w:val="both"/>
      </w:pPr>
      <w:r>
        <w:br w:type="page"/>
      </w:r>
      <w:bookmarkStart w:id="96" w:name="_Ref37485783"/>
      <w:bookmarkStart w:id="97" w:name="_Toc400531491"/>
      <w:bookmarkStart w:id="98" w:name="_Toc428533962"/>
      <w:r w:rsidR="00AA3B67">
        <w:lastRenderedPageBreak/>
        <w:t xml:space="preserve"> </w:t>
      </w:r>
      <w:bookmarkStart w:id="99" w:name="_Toc466294044"/>
      <w:r>
        <w:t>SCOPE OF WORK</w:t>
      </w:r>
      <w:bookmarkEnd w:id="96"/>
      <w:bookmarkEnd w:id="97"/>
      <w:bookmarkEnd w:id="98"/>
      <w:bookmarkEnd w:id="99"/>
    </w:p>
    <w:p w:rsidR="00667478" w:rsidRDefault="00667478" w:rsidP="00C70426">
      <w:pPr>
        <w:rPr>
          <w:highlight w:val="yellow"/>
        </w:rPr>
      </w:pPr>
    </w:p>
    <w:p w:rsidR="00264592" w:rsidRPr="001232C2" w:rsidRDefault="00264592">
      <w:pPr>
        <w:rPr>
          <w:szCs w:val="22"/>
        </w:rPr>
      </w:pPr>
      <w:r w:rsidRPr="001232C2">
        <w:rPr>
          <w:szCs w:val="22"/>
        </w:rPr>
        <w:t xml:space="preserve">The purpose of this Bid Solicitation {RFP} is </w:t>
      </w:r>
      <w:r>
        <w:rPr>
          <w:szCs w:val="22"/>
        </w:rPr>
        <w:t xml:space="preserve">to </w:t>
      </w:r>
      <w:r w:rsidRPr="001232C2">
        <w:rPr>
          <w:szCs w:val="22"/>
        </w:rPr>
        <w:t>provide the</w:t>
      </w:r>
      <w:r>
        <w:t xml:space="preserve"> </w:t>
      </w:r>
      <w:r>
        <w:rPr>
          <w:szCs w:val="22"/>
        </w:rPr>
        <w:t>Division of Science, Research, and Environmental Health (DSREH),</w:t>
      </w:r>
      <w:r w:rsidRPr="001232C2">
        <w:rPr>
          <w:szCs w:val="22"/>
        </w:rPr>
        <w:t xml:space="preserve"> </w:t>
      </w:r>
      <w:r>
        <w:rPr>
          <w:szCs w:val="22"/>
        </w:rPr>
        <w:t xml:space="preserve">and the </w:t>
      </w:r>
      <w:r>
        <w:t>Bureau of Freshwater and Biological Monitoring (BFBM), within the Department of Environmental Protection (DEP)</w:t>
      </w:r>
      <w:r>
        <w:rPr>
          <w:szCs w:val="22"/>
        </w:rPr>
        <w:t>,</w:t>
      </w:r>
      <w:r w:rsidRPr="001232C2">
        <w:rPr>
          <w:szCs w:val="22"/>
        </w:rPr>
        <w:t xml:space="preserve"> with laboratory analysis of biological tissues from fish and shellfish, in addition to samples of surface water and sediments, collected from New Jersey fresh, brackish, and marine ambient waters.  The primary intent of the testing and analysis provided by this Bid Solicitation</w:t>
      </w:r>
      <w:r>
        <w:rPr>
          <w:szCs w:val="22"/>
        </w:rPr>
        <w:t xml:space="preserve"> {RFP}</w:t>
      </w:r>
      <w:r w:rsidRPr="001232C2">
        <w:rPr>
          <w:szCs w:val="22"/>
        </w:rPr>
        <w:t xml:space="preserve"> is to determine the levels of target analytes that may impact human health upon consumption.</w:t>
      </w:r>
    </w:p>
    <w:p w:rsidR="00E651D6" w:rsidRDefault="00E651D6"/>
    <w:p w:rsidR="00264592" w:rsidRPr="00851065" w:rsidRDefault="00264592">
      <w:pPr>
        <w:pStyle w:val="Heading2"/>
      </w:pPr>
      <w:bookmarkStart w:id="100" w:name="_Toc466294045"/>
      <w:r>
        <w:t>Environmental Laboratory Certification Requirements</w:t>
      </w:r>
      <w:bookmarkEnd w:id="100"/>
    </w:p>
    <w:p w:rsidR="00E651D6" w:rsidRDefault="00E651D6"/>
    <w:p w:rsidR="00FC4B5E" w:rsidRDefault="00264592">
      <w:r w:rsidRPr="001232C2">
        <w:t>The Vendor {Contractor}</w:t>
      </w:r>
      <w:r>
        <w:t xml:space="preserve">, or its Subcontractor(s), </w:t>
      </w:r>
      <w:r w:rsidRPr="001232C2">
        <w:t xml:space="preserve">shall hold DEP Environmental Laboratory Certifications </w:t>
      </w:r>
      <w:ins w:id="101" w:author="Regan, Rory" w:date="2016-12-02T15:00:00Z">
        <w:r w:rsidR="003B4CD8">
          <w:t>for the Primary Parameter Group</w:t>
        </w:r>
      </w:ins>
      <w:ins w:id="102" w:author="Regan, Rory" w:date="2016-12-02T15:01:00Z">
        <w:r w:rsidR="00FC4B5E">
          <w:t xml:space="preserve"> methods</w:t>
        </w:r>
      </w:ins>
      <w:del w:id="103" w:author="Regan, Rory" w:date="2016-12-02T14:48:00Z">
        <w:r w:rsidRPr="001232C2" w:rsidDel="00D90434">
          <w:delText xml:space="preserve">for </w:delText>
        </w:r>
        <w:r w:rsidDel="00D90434">
          <w:delText>the method of each parameter</w:delText>
        </w:r>
        <w:r w:rsidRPr="001232C2" w:rsidDel="00D90434">
          <w:delText xml:space="preserve"> </w:delText>
        </w:r>
        <w:r w:rsidDel="00D90434">
          <w:delText>of</w:delText>
        </w:r>
        <w:r w:rsidRPr="001232C2" w:rsidDel="00D90434">
          <w:delText xml:space="preserve"> this Bid Specification {R</w:delText>
        </w:r>
        <w:r w:rsidDel="00D90434">
          <w:delText xml:space="preserve">FP}, </w:delText>
        </w:r>
      </w:del>
      <w:ins w:id="104" w:author="Regan, Rory" w:date="2016-12-02T15:01:00Z">
        <w:r w:rsidR="00FC4B5E">
          <w:t xml:space="preserve"> </w:t>
        </w:r>
      </w:ins>
      <w:del w:id="105" w:author="Regan, Rory" w:date="2016-12-02T15:01:00Z">
        <w:r w:rsidDel="00FC4B5E">
          <w:delText xml:space="preserve">as </w:delText>
        </w:r>
      </w:del>
      <w:r>
        <w:t>specified in Section 3.2</w:t>
      </w:r>
      <w:ins w:id="106" w:author="Regan, Rory" w:date="2016-12-02T15:00:00Z">
        <w:r w:rsidR="00FC4B5E">
          <w:t>.3</w:t>
        </w:r>
      </w:ins>
      <w:r w:rsidRPr="001232C2">
        <w:t xml:space="preserve">, in accordance with DEP regulations as published in </w:t>
      </w:r>
      <w:r w:rsidRPr="001232C2">
        <w:rPr>
          <w:u w:val="single"/>
        </w:rPr>
        <w:t>N.J.A.C.</w:t>
      </w:r>
      <w:r w:rsidRPr="001232C2">
        <w:t xml:space="preserve"> 7:18.  </w:t>
      </w:r>
      <w:r>
        <w:t xml:space="preserve">The Vendor {Contractor} may use an eligible and </w:t>
      </w:r>
      <w:r w:rsidRPr="001232C2">
        <w:t>DEP Environ</w:t>
      </w:r>
      <w:r>
        <w:t xml:space="preserve">mental Laboratory Certified Subcontractor to perform a method or methods </w:t>
      </w:r>
      <w:r w:rsidR="00874DDF">
        <w:t xml:space="preserve">in which </w:t>
      </w:r>
      <w:r>
        <w:t xml:space="preserve">the Vendor {Contractor} does not hold the required laboratory certification.  </w:t>
      </w:r>
      <w:r w:rsidR="008370E4">
        <w:t>The Vendor {Contractor} must receive written approval from the State Contract Manager</w:t>
      </w:r>
      <w:r w:rsidR="00D77C1B">
        <w:t xml:space="preserve"> (SCM) in order to add, remove </w:t>
      </w:r>
      <w:r w:rsidR="008370E4">
        <w:t>or revise Subcontractor laboratories during the course of the Blanket P.O. {Contract}.</w:t>
      </w:r>
    </w:p>
    <w:p w:rsidR="00874DDF" w:rsidRDefault="00874DDF"/>
    <w:p w:rsidR="00264592" w:rsidRPr="001232C2" w:rsidRDefault="00264592">
      <w:r w:rsidRPr="001232C2">
        <w:t>The State participates in the National Environmental Laboratory Accreditation Program (NELAP), which allows for laboratory certifications granted in other states to be recognized by the DEP.  Information regarding certification may be obtained by contacting the DEP Office of Quality Assurance (OQA) at:</w:t>
      </w:r>
    </w:p>
    <w:p w:rsidR="00264592" w:rsidRPr="001232C2" w:rsidRDefault="00264592">
      <w:r w:rsidRPr="001232C2">
        <w:t xml:space="preserve"> </w:t>
      </w:r>
    </w:p>
    <w:p w:rsidR="00264592" w:rsidRPr="001232C2" w:rsidRDefault="00264592">
      <w:r w:rsidRPr="001232C2">
        <w:t>NJDEP – OQA</w:t>
      </w:r>
    </w:p>
    <w:p w:rsidR="00264592" w:rsidRPr="001232C2" w:rsidRDefault="00264592">
      <w:r w:rsidRPr="001232C2">
        <w:t>401 East State Street</w:t>
      </w:r>
    </w:p>
    <w:p w:rsidR="00264592" w:rsidRPr="001232C2" w:rsidRDefault="00264592">
      <w:r w:rsidRPr="001232C2">
        <w:t>PO Box 420</w:t>
      </w:r>
    </w:p>
    <w:p w:rsidR="00264592" w:rsidRPr="001232C2" w:rsidRDefault="00264592">
      <w:r w:rsidRPr="001232C2">
        <w:t>Trenton, NJ 08625-0420</w:t>
      </w:r>
    </w:p>
    <w:p w:rsidR="00264592" w:rsidRPr="001232C2" w:rsidRDefault="00264592">
      <w:r w:rsidRPr="001232C2">
        <w:t>Phone: (609) 292-3950</w:t>
      </w:r>
    </w:p>
    <w:p w:rsidR="00264592" w:rsidRPr="001232C2" w:rsidRDefault="00264592">
      <w:r w:rsidRPr="001232C2">
        <w:t>Fax: (609) 777-1774</w:t>
      </w:r>
    </w:p>
    <w:p w:rsidR="00264592" w:rsidRPr="001232C2" w:rsidRDefault="00264592"/>
    <w:p w:rsidR="00170AE7" w:rsidRDefault="00264592">
      <w:r w:rsidRPr="001232C2">
        <w:t>The Vendor {Contractor}</w:t>
      </w:r>
      <w:r>
        <w:t>,</w:t>
      </w:r>
      <w:r w:rsidRPr="001232C2">
        <w:t xml:space="preserve"> </w:t>
      </w:r>
      <w:r>
        <w:t xml:space="preserve">or its Subcontractor(s), </w:t>
      </w:r>
      <w:r w:rsidRPr="001232C2">
        <w:t xml:space="preserve">shall hold the </w:t>
      </w:r>
      <w:del w:id="107" w:author="Regan, Rory" w:date="2016-12-02T13:58:00Z">
        <w:r w:rsidRPr="001232C2" w:rsidDel="008F0DBC">
          <w:delText xml:space="preserve">necessary </w:delText>
        </w:r>
      </w:del>
      <w:ins w:id="108" w:author="Regan, Rory" w:date="2016-12-02T13:58:00Z">
        <w:r w:rsidR="008F0DBC">
          <w:t>required</w:t>
        </w:r>
        <w:r w:rsidR="008F0DBC" w:rsidRPr="001232C2">
          <w:t xml:space="preserve"> </w:t>
        </w:r>
      </w:ins>
      <w:r w:rsidRPr="001232C2">
        <w:t xml:space="preserve">DEP </w:t>
      </w:r>
      <w:r>
        <w:t xml:space="preserve">Environmental </w:t>
      </w:r>
      <w:r w:rsidRPr="001232C2">
        <w:t>Laboratory Certifications</w:t>
      </w:r>
      <w:r w:rsidR="00346AE3">
        <w:t xml:space="preserve"> for the method required to perform each awarded parameter</w:t>
      </w:r>
      <w:r>
        <w:t xml:space="preserve"> </w:t>
      </w:r>
      <w:r w:rsidRPr="001232C2">
        <w:t xml:space="preserve">throughout the term of this </w:t>
      </w:r>
      <w:r w:rsidR="00184B14">
        <w:t>Blanket P.O.</w:t>
      </w:r>
      <w:r w:rsidRPr="001232C2">
        <w:t xml:space="preserve"> {Contract}.  </w:t>
      </w:r>
      <w:ins w:id="109" w:author="Regan, Rory" w:date="2016-12-02T14:02:00Z">
        <w:r w:rsidR="008F0DBC">
          <w:t xml:space="preserve">For Secondary Parameters in which the Vendor {Contractor} submitted </w:t>
        </w:r>
      </w:ins>
      <w:ins w:id="110" w:author="Regan, Rory" w:date="2016-12-02T14:03:00Z">
        <w:r w:rsidR="00943A5E">
          <w:t xml:space="preserve">a method </w:t>
        </w:r>
        <w:r w:rsidR="008F0DBC">
          <w:t>Standard Operating Procedure</w:t>
        </w:r>
        <w:r w:rsidR="00943A5E">
          <w:t xml:space="preserve"> (</w:t>
        </w:r>
      </w:ins>
      <w:ins w:id="111" w:author="Regan, Rory" w:date="2016-12-02T14:04:00Z">
        <w:r w:rsidR="00943A5E">
          <w:t xml:space="preserve">“SOP”) in lieu of laboratory certification, the Vendor {Contractor} must follow SOP requirements as specified by Section 3.3 of this Bid Solicitation {RFP}.  </w:t>
        </w:r>
      </w:ins>
      <w:r w:rsidRPr="001232C2">
        <w:t>Non-compliance with laboratory certification</w:t>
      </w:r>
      <w:ins w:id="112" w:author="Regan, Rory" w:date="2016-12-07T10:09:00Z">
        <w:r w:rsidR="00A67488">
          <w:t xml:space="preserve"> and/or method SOP</w:t>
        </w:r>
      </w:ins>
      <w:r w:rsidRPr="001232C2">
        <w:t xml:space="preserve"> requirements shall be sufficient grounds to permit the State to suspend the performance of services provided under this Bid Solicitation {RFP} and issue a formal complaint with the Division’s Contract Compliance &amp; Audit Unit , which may </w:t>
      </w:r>
      <w:r>
        <w:t>result in</w:t>
      </w:r>
      <w:r w:rsidRPr="001232C2">
        <w:t xml:space="preserve"> the termination of this </w:t>
      </w:r>
      <w:r w:rsidR="00184B14">
        <w:t>Blanket P.O.</w:t>
      </w:r>
      <w:r w:rsidRPr="001232C2">
        <w:t xml:space="preserve"> {Contract}.</w:t>
      </w:r>
      <w:r>
        <w:t xml:space="preserve">  </w:t>
      </w:r>
    </w:p>
    <w:p w:rsidR="00264592" w:rsidRDefault="00264592"/>
    <w:p w:rsidR="00264592" w:rsidRDefault="00264592">
      <w:pPr>
        <w:pStyle w:val="Heading2"/>
      </w:pPr>
      <w:bookmarkStart w:id="113" w:name="_Toc466294046"/>
      <w:r>
        <w:t>Analysis and Testing</w:t>
      </w:r>
      <w:bookmarkEnd w:id="113"/>
    </w:p>
    <w:p w:rsidR="00264592" w:rsidRDefault="00264592"/>
    <w:p w:rsidR="00264592" w:rsidRDefault="00264592">
      <w:r>
        <w:t>The Vendor {Contractor} shall provide analytical services on submitted samples of biological tissues, water, and sediments in order to accurately quantify the contaminants of concern.  The Vendor {Contractor} shall provide accurate and timely results, written and electronically, within eight (8) weeks of sample delivery</w:t>
      </w:r>
      <w:r w:rsidR="00322CA7">
        <w:t>.</w:t>
      </w:r>
      <w:r>
        <w:t xml:space="preserve">  The samples will originate from approximately 30 freshwater sites and 12 marine sites per year, and will include between six (6) and 12 samples of biological tissue from each site.  </w:t>
      </w:r>
      <w:r w:rsidR="00322CA7">
        <w:t xml:space="preserve">Refer to Section 3.2.2 for estimated usage statistics for both Primary and Secondary Parameters. </w:t>
      </w:r>
      <w:r>
        <w:t xml:space="preserve">The provided usage statistics are an estimate only and are not a guarantee of service.  </w:t>
      </w:r>
    </w:p>
    <w:p w:rsidR="00264592" w:rsidRDefault="00264592"/>
    <w:p w:rsidR="002B4767" w:rsidRDefault="002B4767">
      <w:r>
        <w:t>Species of freshwater fish will</w:t>
      </w:r>
      <w:r w:rsidR="00264592">
        <w:t xml:space="preserve"> include</w:t>
      </w:r>
      <w:r>
        <w:t>, but not be limited to,</w:t>
      </w:r>
      <w:r w:rsidR="00264592">
        <w:t xml:space="preserve"> largemouth bass, white perch, channel catfish, white sucker, chain pickerel, sunfish, common carp, and American eel.  Species of saltwater </w:t>
      </w:r>
      <w:r w:rsidR="00264592">
        <w:lastRenderedPageBreak/>
        <w:t>fish w</w:t>
      </w:r>
      <w:r>
        <w:t xml:space="preserve">ill include, but not be limited to, </w:t>
      </w:r>
      <w:r w:rsidR="00264592">
        <w:t>weakfish, bluefish, flounder, and catfish.  Tissue samples from shellfish may include lobster, hard clams, blue craps, and oysters.  The Vendor {Contractor} may also be required to test</w:t>
      </w:r>
      <w:r w:rsidR="00D80021">
        <w:t xml:space="preserve"> water and sediments as requested</w:t>
      </w:r>
      <w:r w:rsidR="00264592">
        <w:t xml:space="preserve"> by the DEP.  </w:t>
      </w:r>
    </w:p>
    <w:p w:rsidR="00264592" w:rsidRDefault="00264592"/>
    <w:p w:rsidR="00D0262E" w:rsidRDefault="00264592">
      <w:r>
        <w:t>Fish samples may be received by the Vendor {Contractor} as fillets, whole fish, or fish tissue plug. When the Vendor {Contractor} is provided whole fish, the laboratory shall prepare a sample that will consist of a standard filet from an individual specimen.</w:t>
      </w:r>
      <w:r w:rsidR="00A94C85">
        <w:t xml:space="preserve">  </w:t>
      </w:r>
    </w:p>
    <w:p w:rsidR="00D0262E" w:rsidRDefault="00D0262E"/>
    <w:p w:rsidR="00264592" w:rsidRDefault="00D0262E">
      <w:r>
        <w:t xml:space="preserve">The Vendor {Contractor} shall provide all fish specimen preparation services as needed in order to complete the testing and analysis work as specified by DEP.  The parameter group specific fish preparation costs shall be all-inclusive and firm-fixed throughout the term of the Blanket P.O. {Contract}.  Fish preparation shall be billed on a per specimen basis, and include all associated costs, regardless of specimen size or type.  </w:t>
      </w:r>
    </w:p>
    <w:p w:rsidR="00264592" w:rsidRDefault="00264592"/>
    <w:p w:rsidR="00264592" w:rsidRDefault="00264592">
      <w:r>
        <w:t>The Vendor {Contractor} shall provide method blank and trip blank water in adequate volume for the collection of field blanks at no additional cost to the DEP.</w:t>
      </w:r>
    </w:p>
    <w:p w:rsidR="00264592" w:rsidRDefault="00264592"/>
    <w:p w:rsidR="00980BF9" w:rsidRDefault="00980BF9">
      <w:pPr>
        <w:pStyle w:val="Heading3"/>
      </w:pPr>
      <w:bookmarkStart w:id="114" w:name="_Toc466294047"/>
      <w:r>
        <w:t xml:space="preserve">DEP </w:t>
      </w:r>
      <w:r w:rsidR="00CD5772">
        <w:t>project initiation</w:t>
      </w:r>
      <w:bookmarkEnd w:id="114"/>
    </w:p>
    <w:p w:rsidR="00980BF9" w:rsidRDefault="00980BF9"/>
    <w:p w:rsidR="005B6D7D" w:rsidRDefault="005B6D7D">
      <w:r>
        <w:t>The SCM</w:t>
      </w:r>
      <w:r w:rsidR="00801B11">
        <w:t xml:space="preserve"> </w:t>
      </w:r>
      <w:r>
        <w:t>or designated DEP Blanket P.O. {Contract} User</w:t>
      </w:r>
      <w:r w:rsidR="00801B11">
        <w:t xml:space="preserve"> </w:t>
      </w:r>
      <w:r>
        <w:t>will notify the Vendor {Contractor} in writing</w:t>
      </w:r>
      <w:r w:rsidR="0055715E">
        <w:t xml:space="preserve">, by email or </w:t>
      </w:r>
      <w:r w:rsidR="00624F39">
        <w:t>facsimile</w:t>
      </w:r>
      <w:r w:rsidR="0055715E">
        <w:t>,</w:t>
      </w:r>
      <w:r w:rsidR="00801B11">
        <w:t xml:space="preserve"> in advance of all required sample testing and analysis.  </w:t>
      </w:r>
      <w:r w:rsidR="0055715E">
        <w:t xml:space="preserve">The Vendor {Contractor} shall only perform analysis and testing of samples as directed by the </w:t>
      </w:r>
      <w:r w:rsidR="0055715E">
        <w:rPr>
          <w:rFonts w:cs="Arial"/>
          <w:szCs w:val="22"/>
        </w:rPr>
        <w:t>SCM/Blanket P.O. {Contract} User</w:t>
      </w:r>
      <w:r w:rsidR="0055715E">
        <w:t xml:space="preserve">.  </w:t>
      </w:r>
    </w:p>
    <w:p w:rsidR="0055715E" w:rsidRDefault="0055715E"/>
    <w:p w:rsidR="00050EA7" w:rsidRDefault="0055715E">
      <w:pPr>
        <w:rPr>
          <w:rFonts w:cs="Arial"/>
          <w:szCs w:val="22"/>
        </w:rPr>
      </w:pPr>
      <w:r>
        <w:t xml:space="preserve">The </w:t>
      </w:r>
      <w:r>
        <w:rPr>
          <w:rFonts w:cs="Arial"/>
          <w:szCs w:val="22"/>
        </w:rPr>
        <w:t>SCM/Blanket P.O. {Contract} User</w:t>
      </w:r>
      <w:r w:rsidR="00050EA7">
        <w:rPr>
          <w:rFonts w:cs="Arial"/>
          <w:szCs w:val="22"/>
        </w:rPr>
        <w:t xml:space="preserve"> will provide the Vendor {Contractor} with the following </w:t>
      </w:r>
      <w:r w:rsidR="005504D2">
        <w:rPr>
          <w:rFonts w:cs="Arial"/>
          <w:szCs w:val="22"/>
        </w:rPr>
        <w:t xml:space="preserve">project </w:t>
      </w:r>
      <w:r w:rsidR="00050EA7">
        <w:rPr>
          <w:rFonts w:cs="Arial"/>
          <w:szCs w:val="22"/>
        </w:rPr>
        <w:t>information:</w:t>
      </w:r>
    </w:p>
    <w:p w:rsidR="00050EA7" w:rsidRDefault="00050EA7">
      <w:pPr>
        <w:rPr>
          <w:rFonts w:cs="Arial"/>
          <w:szCs w:val="22"/>
        </w:rPr>
      </w:pPr>
    </w:p>
    <w:p w:rsidR="00050EA7" w:rsidRPr="005504D2" w:rsidRDefault="00184B14">
      <w:pPr>
        <w:pStyle w:val="ListParagraph"/>
        <w:numPr>
          <w:ilvl w:val="0"/>
          <w:numId w:val="53"/>
        </w:numPr>
        <w:rPr>
          <w:rFonts w:cs="Arial"/>
          <w:szCs w:val="22"/>
        </w:rPr>
      </w:pPr>
      <w:r>
        <w:rPr>
          <w:rFonts w:cs="Arial"/>
          <w:szCs w:val="22"/>
        </w:rPr>
        <w:t>Blanket P.O.</w:t>
      </w:r>
      <w:r w:rsidR="00050EA7" w:rsidRPr="005504D2">
        <w:rPr>
          <w:rFonts w:cs="Arial"/>
          <w:szCs w:val="22"/>
        </w:rPr>
        <w:t xml:space="preserve"> {Contract} User Name, Office Location, Telephone Number and email or </w:t>
      </w:r>
      <w:r w:rsidR="00624F39" w:rsidRPr="005504D2">
        <w:rPr>
          <w:rFonts w:cs="Arial"/>
          <w:szCs w:val="22"/>
        </w:rPr>
        <w:t>facsimile</w:t>
      </w:r>
      <w:r w:rsidR="00050EA7" w:rsidRPr="005504D2">
        <w:rPr>
          <w:rFonts w:cs="Arial"/>
          <w:szCs w:val="22"/>
        </w:rPr>
        <w:t xml:space="preserve"> number;</w:t>
      </w:r>
    </w:p>
    <w:p w:rsidR="00050EA7" w:rsidRDefault="00050EA7">
      <w:pPr>
        <w:pStyle w:val="ListParagraph"/>
        <w:ind w:left="360"/>
        <w:rPr>
          <w:rFonts w:cs="Arial"/>
          <w:szCs w:val="22"/>
        </w:rPr>
      </w:pPr>
    </w:p>
    <w:p w:rsidR="00050EA7" w:rsidRPr="005504D2" w:rsidRDefault="00050EA7">
      <w:pPr>
        <w:pStyle w:val="ListParagraph"/>
        <w:numPr>
          <w:ilvl w:val="0"/>
          <w:numId w:val="53"/>
        </w:numPr>
        <w:rPr>
          <w:rFonts w:cs="Arial"/>
          <w:szCs w:val="22"/>
        </w:rPr>
      </w:pPr>
      <w:r w:rsidRPr="005504D2">
        <w:rPr>
          <w:rFonts w:cs="Arial"/>
          <w:szCs w:val="22"/>
        </w:rPr>
        <w:t xml:space="preserve">A description of the services requested, including project number, parameters and analytical methods to be performed, number of samples, </w:t>
      </w:r>
      <w:r w:rsidR="00184B14">
        <w:rPr>
          <w:rFonts w:cs="Arial"/>
          <w:szCs w:val="22"/>
        </w:rPr>
        <w:t>Blanket P.O.</w:t>
      </w:r>
      <w:r w:rsidRPr="005504D2">
        <w:rPr>
          <w:rFonts w:cs="Arial"/>
          <w:szCs w:val="22"/>
        </w:rPr>
        <w:t xml:space="preserve"> {Contract} price lines utilized, </w:t>
      </w:r>
      <w:r w:rsidR="005504D2">
        <w:rPr>
          <w:rFonts w:cs="Arial"/>
          <w:szCs w:val="22"/>
        </w:rPr>
        <w:t xml:space="preserve">total project cost, </w:t>
      </w:r>
      <w:r w:rsidRPr="005504D2">
        <w:rPr>
          <w:rFonts w:cs="Arial"/>
          <w:szCs w:val="22"/>
        </w:rPr>
        <w:t>and funding source;</w:t>
      </w:r>
    </w:p>
    <w:p w:rsidR="00050EA7" w:rsidRPr="00050EA7" w:rsidRDefault="00050EA7">
      <w:pPr>
        <w:rPr>
          <w:rFonts w:cs="Arial"/>
          <w:szCs w:val="22"/>
        </w:rPr>
      </w:pPr>
    </w:p>
    <w:p w:rsidR="00050EA7" w:rsidRPr="005504D2" w:rsidRDefault="00050EA7">
      <w:pPr>
        <w:pStyle w:val="ListParagraph"/>
        <w:numPr>
          <w:ilvl w:val="0"/>
          <w:numId w:val="53"/>
        </w:numPr>
        <w:rPr>
          <w:rFonts w:cs="Arial"/>
          <w:szCs w:val="22"/>
        </w:rPr>
      </w:pPr>
      <w:r w:rsidRPr="005504D2">
        <w:rPr>
          <w:rFonts w:cs="Arial"/>
          <w:szCs w:val="22"/>
        </w:rPr>
        <w:t xml:space="preserve">The location of sample container delivery and return shipping back to the lab, any shipping labels required, as well as any special delivery or pickup requirements, or if </w:t>
      </w:r>
      <w:r w:rsidR="00184B14">
        <w:rPr>
          <w:rFonts w:cs="Arial"/>
          <w:szCs w:val="22"/>
        </w:rPr>
        <w:t>Blanket P.O.</w:t>
      </w:r>
      <w:r w:rsidRPr="005504D2">
        <w:rPr>
          <w:rFonts w:cs="Arial"/>
          <w:szCs w:val="22"/>
        </w:rPr>
        <w:t xml:space="preserve"> {Contract} User will use their own sample bottles;</w:t>
      </w:r>
    </w:p>
    <w:p w:rsidR="00050EA7" w:rsidRPr="00050EA7" w:rsidRDefault="00050EA7">
      <w:pPr>
        <w:rPr>
          <w:rFonts w:cs="Arial"/>
          <w:szCs w:val="22"/>
        </w:rPr>
      </w:pPr>
    </w:p>
    <w:p w:rsidR="00050EA7" w:rsidRPr="005504D2" w:rsidRDefault="00050EA7">
      <w:pPr>
        <w:pStyle w:val="ListParagraph"/>
        <w:numPr>
          <w:ilvl w:val="0"/>
          <w:numId w:val="53"/>
        </w:numPr>
        <w:rPr>
          <w:rFonts w:cs="Arial"/>
          <w:szCs w:val="22"/>
        </w:rPr>
      </w:pPr>
      <w:r w:rsidRPr="005504D2">
        <w:rPr>
          <w:rFonts w:cs="Arial"/>
          <w:szCs w:val="22"/>
        </w:rPr>
        <w:t>Advise the Vendor {Contractor} of any additional shipping costs beyond the base shipping rate that may be incurred and if additional billing will be required; and</w:t>
      </w:r>
    </w:p>
    <w:p w:rsidR="00050EA7" w:rsidRPr="00050EA7" w:rsidRDefault="00050EA7">
      <w:pPr>
        <w:rPr>
          <w:rFonts w:cs="Arial"/>
          <w:szCs w:val="22"/>
        </w:rPr>
      </w:pPr>
    </w:p>
    <w:p w:rsidR="00050EA7" w:rsidRPr="005504D2" w:rsidRDefault="00050EA7">
      <w:pPr>
        <w:pStyle w:val="ListParagraph"/>
        <w:numPr>
          <w:ilvl w:val="0"/>
          <w:numId w:val="53"/>
        </w:numPr>
        <w:rPr>
          <w:rFonts w:cs="Arial"/>
          <w:szCs w:val="22"/>
        </w:rPr>
      </w:pPr>
      <w:r w:rsidRPr="005504D2">
        <w:rPr>
          <w:rFonts w:cs="Arial"/>
          <w:szCs w:val="22"/>
        </w:rPr>
        <w:t>Date sample containers should be delivered to the DEP or the Vendor {Contractor}.</w:t>
      </w:r>
    </w:p>
    <w:p w:rsidR="00050EA7" w:rsidRDefault="00050EA7">
      <w:pPr>
        <w:rPr>
          <w:rFonts w:cs="Arial"/>
          <w:szCs w:val="22"/>
        </w:rPr>
      </w:pPr>
    </w:p>
    <w:p w:rsidR="00050EA7" w:rsidRPr="00050EA7" w:rsidRDefault="005504D2">
      <w:pPr>
        <w:rPr>
          <w:rFonts w:cs="Arial"/>
          <w:szCs w:val="22"/>
        </w:rPr>
      </w:pPr>
      <w:r>
        <w:rPr>
          <w:rFonts w:cs="Arial"/>
          <w:szCs w:val="22"/>
        </w:rPr>
        <w:t xml:space="preserve">The Vendor {Contractor} shall confirm acceptance of the project, including terms of all project information provided above, to the SCM/Blanket P.O. {Contract} User </w:t>
      </w:r>
      <w:r w:rsidR="00F36460">
        <w:rPr>
          <w:rFonts w:cs="Arial"/>
          <w:szCs w:val="22"/>
        </w:rPr>
        <w:t>in writing via email or facsimile.  The Vendor {Contractor} shall not perform any work prior to confirming the project plan submitted by the SCM/Blanket P.O. {Contract} User.  Any project cost, service, or shipping issue must be raised prior to the performance of any project work done by the Vendor {Contractor}.  Any additional costs to the DEP not stipulated by the project plan must be agreed to in writing by the SCM/Blanket P.O. {Contract} User prior to the performance of any work associated with additional costs.</w:t>
      </w:r>
    </w:p>
    <w:p w:rsidR="00980BF9" w:rsidRDefault="00980BF9"/>
    <w:p w:rsidR="00264592" w:rsidRDefault="00264592">
      <w:pPr>
        <w:pStyle w:val="Heading3"/>
      </w:pPr>
      <w:bookmarkStart w:id="115" w:name="_Toc466294048"/>
      <w:r>
        <w:t>Parameters</w:t>
      </w:r>
      <w:bookmarkEnd w:id="115"/>
    </w:p>
    <w:p w:rsidR="00264592" w:rsidRDefault="00264592"/>
    <w:p w:rsidR="006142A7" w:rsidRDefault="00D80021">
      <w:r>
        <w:t xml:space="preserve">Parameters have been separated into the following two parameter groups:  Primary Parameters and Secondary Parameters.  All requirements specified in this Bid Specification {RFP} shall apply </w:t>
      </w:r>
      <w:r>
        <w:lastRenderedPageBreak/>
        <w:t>to both parameter groups, unless specified otherwise in this Bid Specification {RFP}.  The Primary P</w:t>
      </w:r>
      <w:r w:rsidR="00264592">
        <w:t xml:space="preserve">arameters tested under this Bid Solicitation {RFP} will be mercury (Hg) and polychlorinated biphenyls (PCBs).  Mercury analysis will be requested and performed on every sample provided to the Vendor {Contractor} for testing and analysis.  The DEP may request and require approximately two-thirds of the samples to be analyzed for the suite of PCB congeners.  </w:t>
      </w:r>
    </w:p>
    <w:p w:rsidR="006142A7" w:rsidRDefault="006142A7"/>
    <w:p w:rsidR="00264592" w:rsidRDefault="006142A7">
      <w:r>
        <w:t xml:space="preserve">The Secondary Parameter </w:t>
      </w:r>
      <w:r w:rsidR="00264592">
        <w:t xml:space="preserve">Vendor {Contractor} </w:t>
      </w:r>
      <w:r>
        <w:t>will</w:t>
      </w:r>
      <w:r w:rsidR="00264592">
        <w:t xml:space="preserve"> be required to perform analysis</w:t>
      </w:r>
      <w:r>
        <w:t>, when requested by the DEP,</w:t>
      </w:r>
      <w:r w:rsidR="00264592">
        <w:t xml:space="preserve"> on </w:t>
      </w:r>
      <w:r>
        <w:t>parameters</w:t>
      </w:r>
      <w:r w:rsidR="00264592">
        <w:t xml:space="preserve"> such as metals, dioxins/furans, </w:t>
      </w:r>
      <w:r w:rsidR="00D77C1B">
        <w:t>polybrominated diphenyl e</w:t>
      </w:r>
      <w:r w:rsidR="002C3992">
        <w:t>thers (</w:t>
      </w:r>
      <w:r w:rsidR="00264592">
        <w:t>PBDEs</w:t>
      </w:r>
      <w:r w:rsidR="002C3992">
        <w:t>)</w:t>
      </w:r>
      <w:r w:rsidR="00264592">
        <w:t xml:space="preserve">, organochlorine pesticides, and perfluorinated compounds.  The table below provides the estimated number of parameter samples expected on an annual basis.  The Vendor {Contractor} shall note that these numbers are an estimate and are not a guarantee of a minimum or maximum usage during the term of this </w:t>
      </w:r>
      <w:r w:rsidR="00184B14">
        <w:t>Blanket P.O.</w:t>
      </w:r>
      <w:r w:rsidR="00264592">
        <w:t xml:space="preserve"> {Contract}.</w:t>
      </w:r>
    </w:p>
    <w:p w:rsidR="00264592" w:rsidRDefault="00264592" w:rsidP="00264592"/>
    <w:tbl>
      <w:tblPr>
        <w:tblStyle w:val="TableGrid1"/>
        <w:tblW w:w="9000" w:type="dxa"/>
        <w:tblInd w:w="108" w:type="dxa"/>
        <w:tblLook w:val="04A0" w:firstRow="1" w:lastRow="0" w:firstColumn="1" w:lastColumn="0" w:noHBand="0" w:noVBand="1"/>
      </w:tblPr>
      <w:tblGrid>
        <w:gridCol w:w="2250"/>
        <w:gridCol w:w="3150"/>
        <w:gridCol w:w="1782"/>
        <w:gridCol w:w="1818"/>
      </w:tblGrid>
      <w:tr w:rsidR="00264592" w:rsidRPr="00264592" w:rsidTr="00264592">
        <w:trPr>
          <w:trHeight w:val="656"/>
          <w:tblHeader/>
        </w:trPr>
        <w:tc>
          <w:tcPr>
            <w:tcW w:w="9000" w:type="dxa"/>
            <w:gridSpan w:val="4"/>
            <w:shd w:val="clear" w:color="auto" w:fill="D9D9D9" w:themeFill="background1" w:themeFillShade="D9"/>
            <w:vAlign w:val="center"/>
          </w:tcPr>
          <w:p w:rsidR="00264592" w:rsidRPr="00264592" w:rsidRDefault="00264592" w:rsidP="00264592">
            <w:pPr>
              <w:jc w:val="center"/>
              <w:rPr>
                <w:rFonts w:cs="Arial"/>
                <w:b/>
                <w:sz w:val="20"/>
                <w:szCs w:val="20"/>
              </w:rPr>
            </w:pPr>
            <w:r w:rsidRPr="00264592">
              <w:rPr>
                <w:rFonts w:cs="Arial"/>
                <w:b/>
                <w:sz w:val="28"/>
                <w:szCs w:val="20"/>
              </w:rPr>
              <w:t>Primary Parameters</w:t>
            </w:r>
          </w:p>
        </w:tc>
      </w:tr>
      <w:tr w:rsidR="00264592" w:rsidRPr="00264592" w:rsidTr="00264592">
        <w:trPr>
          <w:trHeight w:val="1034"/>
          <w:tblHeader/>
        </w:trPr>
        <w:tc>
          <w:tcPr>
            <w:tcW w:w="2250" w:type="dxa"/>
            <w:shd w:val="clear" w:color="auto" w:fill="D9D9D9" w:themeFill="background1" w:themeFillShade="D9"/>
            <w:vAlign w:val="center"/>
          </w:tcPr>
          <w:p w:rsidR="00264592" w:rsidRPr="00264592" w:rsidRDefault="00264592" w:rsidP="00264592">
            <w:pPr>
              <w:jc w:val="center"/>
              <w:rPr>
                <w:rFonts w:cs="Arial"/>
                <w:b/>
                <w:sz w:val="20"/>
                <w:szCs w:val="22"/>
              </w:rPr>
            </w:pPr>
            <w:r w:rsidRPr="00264592">
              <w:rPr>
                <w:rFonts w:cs="Arial"/>
                <w:b/>
                <w:szCs w:val="22"/>
              </w:rPr>
              <w:t>Water Type</w:t>
            </w:r>
          </w:p>
        </w:tc>
        <w:tc>
          <w:tcPr>
            <w:tcW w:w="3150" w:type="dxa"/>
            <w:tcBorders>
              <w:bottom w:val="double" w:sz="4" w:space="0" w:color="auto"/>
            </w:tcBorders>
            <w:shd w:val="clear" w:color="auto" w:fill="D9D9D9" w:themeFill="background1" w:themeFillShade="D9"/>
            <w:vAlign w:val="center"/>
          </w:tcPr>
          <w:p w:rsidR="00264592" w:rsidRPr="00264592" w:rsidRDefault="00264592" w:rsidP="00264592">
            <w:pPr>
              <w:jc w:val="center"/>
              <w:rPr>
                <w:rFonts w:cs="Arial"/>
                <w:b/>
                <w:szCs w:val="22"/>
              </w:rPr>
            </w:pPr>
            <w:r w:rsidRPr="00264592">
              <w:rPr>
                <w:rFonts w:cs="Arial"/>
                <w:b/>
                <w:szCs w:val="22"/>
              </w:rPr>
              <w:t>Parameter</w:t>
            </w:r>
          </w:p>
        </w:tc>
        <w:tc>
          <w:tcPr>
            <w:tcW w:w="1782" w:type="dxa"/>
            <w:tcBorders>
              <w:bottom w:val="double" w:sz="4" w:space="0" w:color="auto"/>
            </w:tcBorders>
            <w:shd w:val="clear" w:color="auto" w:fill="D9D9D9" w:themeFill="background1" w:themeFillShade="D9"/>
            <w:vAlign w:val="center"/>
          </w:tcPr>
          <w:p w:rsidR="00264592" w:rsidRPr="00264592" w:rsidRDefault="00264592" w:rsidP="00264592">
            <w:pPr>
              <w:jc w:val="center"/>
              <w:rPr>
                <w:rFonts w:cs="Arial"/>
                <w:b/>
                <w:szCs w:val="22"/>
              </w:rPr>
            </w:pPr>
            <w:r w:rsidRPr="00264592">
              <w:rPr>
                <w:rFonts w:cs="Arial"/>
                <w:b/>
                <w:szCs w:val="22"/>
              </w:rPr>
              <w:t>Tissue Samples Per Year</w:t>
            </w:r>
          </w:p>
        </w:tc>
        <w:tc>
          <w:tcPr>
            <w:tcW w:w="1818" w:type="dxa"/>
            <w:tcBorders>
              <w:bottom w:val="double" w:sz="4" w:space="0" w:color="auto"/>
            </w:tcBorders>
            <w:shd w:val="clear" w:color="auto" w:fill="D9D9D9" w:themeFill="background1" w:themeFillShade="D9"/>
            <w:vAlign w:val="center"/>
          </w:tcPr>
          <w:p w:rsidR="00264592" w:rsidRPr="00264592" w:rsidRDefault="00264592" w:rsidP="00264592">
            <w:pPr>
              <w:jc w:val="center"/>
              <w:rPr>
                <w:rFonts w:cs="Arial"/>
                <w:b/>
                <w:szCs w:val="22"/>
              </w:rPr>
            </w:pPr>
            <w:r w:rsidRPr="00264592">
              <w:rPr>
                <w:rFonts w:cs="Arial"/>
                <w:b/>
                <w:szCs w:val="22"/>
              </w:rPr>
              <w:t>Water &amp; Sediments Per Year</w:t>
            </w:r>
          </w:p>
        </w:tc>
      </w:tr>
      <w:tr w:rsidR="00264592" w:rsidRPr="00264592" w:rsidTr="004D32A2">
        <w:trPr>
          <w:trHeight w:val="303"/>
          <w:tblHeader/>
        </w:trPr>
        <w:tc>
          <w:tcPr>
            <w:tcW w:w="2250" w:type="dxa"/>
            <w:vMerge w:val="restart"/>
            <w:vAlign w:val="center"/>
          </w:tcPr>
          <w:p w:rsidR="00264592" w:rsidRPr="00264592" w:rsidRDefault="00264592" w:rsidP="00264592">
            <w:pPr>
              <w:ind w:left="113" w:right="113"/>
              <w:jc w:val="center"/>
              <w:rPr>
                <w:rFonts w:cs="Arial"/>
                <w:b/>
                <w:szCs w:val="20"/>
              </w:rPr>
            </w:pPr>
            <w:r w:rsidRPr="00264592">
              <w:rPr>
                <w:rFonts w:cs="Arial"/>
                <w:b/>
                <w:szCs w:val="20"/>
              </w:rPr>
              <w:t>Marine Samples</w:t>
            </w:r>
          </w:p>
        </w:tc>
        <w:tc>
          <w:tcPr>
            <w:tcW w:w="3150" w:type="dxa"/>
            <w:tcBorders>
              <w:top w:val="double" w:sz="4" w:space="0" w:color="auto"/>
            </w:tcBorders>
            <w:vAlign w:val="bottom"/>
          </w:tcPr>
          <w:p w:rsidR="00264592" w:rsidRPr="00264592" w:rsidRDefault="00264592" w:rsidP="00264592">
            <w:pPr>
              <w:jc w:val="left"/>
              <w:rPr>
                <w:rFonts w:cs="Arial"/>
                <w:szCs w:val="20"/>
              </w:rPr>
            </w:pPr>
            <w:r w:rsidRPr="00264592">
              <w:rPr>
                <w:rFonts w:cs="Arial"/>
                <w:szCs w:val="20"/>
              </w:rPr>
              <w:t>Hg (Primary)</w:t>
            </w:r>
          </w:p>
        </w:tc>
        <w:tc>
          <w:tcPr>
            <w:tcW w:w="1782" w:type="dxa"/>
            <w:tcBorders>
              <w:top w:val="double" w:sz="4" w:space="0" w:color="auto"/>
            </w:tcBorders>
            <w:vAlign w:val="bottom"/>
          </w:tcPr>
          <w:p w:rsidR="00264592" w:rsidRPr="00264592" w:rsidRDefault="00264592" w:rsidP="00264592">
            <w:pPr>
              <w:jc w:val="center"/>
              <w:rPr>
                <w:rFonts w:cs="Arial"/>
                <w:szCs w:val="20"/>
              </w:rPr>
            </w:pPr>
            <w:r w:rsidRPr="00264592">
              <w:rPr>
                <w:rFonts w:cs="Arial"/>
                <w:szCs w:val="20"/>
              </w:rPr>
              <w:t>80-1</w:t>
            </w:r>
            <w:r w:rsidR="0034188F">
              <w:rPr>
                <w:rFonts w:cs="Arial"/>
                <w:szCs w:val="20"/>
              </w:rPr>
              <w:t>80</w:t>
            </w:r>
          </w:p>
        </w:tc>
        <w:tc>
          <w:tcPr>
            <w:tcW w:w="1818" w:type="dxa"/>
            <w:tcBorders>
              <w:top w:val="double" w:sz="4" w:space="0" w:color="auto"/>
            </w:tcBorders>
            <w:vAlign w:val="bottom"/>
          </w:tcPr>
          <w:p w:rsidR="00264592" w:rsidRPr="00264592" w:rsidRDefault="00264592" w:rsidP="00264592">
            <w:pPr>
              <w:jc w:val="center"/>
              <w:rPr>
                <w:rFonts w:cs="Arial"/>
                <w:szCs w:val="20"/>
              </w:rPr>
            </w:pPr>
            <w:r w:rsidRPr="00264592">
              <w:rPr>
                <w:rFonts w:cs="Arial"/>
                <w:szCs w:val="20"/>
              </w:rPr>
              <w:t>0-20</w:t>
            </w:r>
          </w:p>
        </w:tc>
      </w:tr>
      <w:tr w:rsidR="00264592" w:rsidRPr="00264592" w:rsidTr="004D32A2">
        <w:trPr>
          <w:trHeight w:val="341"/>
          <w:tblHeader/>
        </w:trPr>
        <w:tc>
          <w:tcPr>
            <w:tcW w:w="2250" w:type="dxa"/>
            <w:vMerge/>
            <w:vAlign w:val="center"/>
          </w:tcPr>
          <w:p w:rsidR="00264592" w:rsidRPr="00264592" w:rsidRDefault="00264592" w:rsidP="00264592">
            <w:pPr>
              <w:jc w:val="center"/>
              <w:rPr>
                <w:rFonts w:cs="Arial"/>
                <w:b/>
                <w:szCs w:val="20"/>
              </w:rPr>
            </w:pPr>
          </w:p>
        </w:tc>
        <w:tc>
          <w:tcPr>
            <w:tcW w:w="3150" w:type="dxa"/>
            <w:vAlign w:val="bottom"/>
          </w:tcPr>
          <w:p w:rsidR="00264592" w:rsidRPr="00264592" w:rsidRDefault="00264592" w:rsidP="00264592">
            <w:pPr>
              <w:jc w:val="left"/>
              <w:rPr>
                <w:rFonts w:cs="Arial"/>
                <w:szCs w:val="20"/>
              </w:rPr>
            </w:pPr>
            <w:r w:rsidRPr="00264592">
              <w:rPr>
                <w:rFonts w:cs="Arial"/>
                <w:szCs w:val="20"/>
              </w:rPr>
              <w:t>PCBs (Primary)</w:t>
            </w:r>
          </w:p>
        </w:tc>
        <w:tc>
          <w:tcPr>
            <w:tcW w:w="1782" w:type="dxa"/>
            <w:vAlign w:val="bottom"/>
          </w:tcPr>
          <w:p w:rsidR="00264592" w:rsidRPr="00264592" w:rsidRDefault="00264592" w:rsidP="00264592">
            <w:pPr>
              <w:jc w:val="center"/>
              <w:rPr>
                <w:rFonts w:cs="Arial"/>
                <w:szCs w:val="20"/>
              </w:rPr>
            </w:pPr>
            <w:r w:rsidRPr="00264592">
              <w:rPr>
                <w:rFonts w:cs="Arial"/>
                <w:szCs w:val="20"/>
              </w:rPr>
              <w:t>60-150</w:t>
            </w:r>
          </w:p>
        </w:tc>
        <w:tc>
          <w:tcPr>
            <w:tcW w:w="1818" w:type="dxa"/>
            <w:vAlign w:val="bottom"/>
          </w:tcPr>
          <w:p w:rsidR="00264592" w:rsidRPr="00264592" w:rsidRDefault="006E1FDE" w:rsidP="00264592">
            <w:pPr>
              <w:jc w:val="center"/>
              <w:rPr>
                <w:rFonts w:cs="Arial"/>
                <w:szCs w:val="20"/>
              </w:rPr>
            </w:pPr>
            <w:r>
              <w:rPr>
                <w:rFonts w:cs="Arial"/>
                <w:szCs w:val="20"/>
              </w:rPr>
              <w:t>0-1</w:t>
            </w:r>
            <w:r w:rsidR="0034188F">
              <w:rPr>
                <w:rFonts w:cs="Arial"/>
                <w:szCs w:val="20"/>
              </w:rPr>
              <w:t>6</w:t>
            </w:r>
          </w:p>
        </w:tc>
      </w:tr>
      <w:tr w:rsidR="00264592" w:rsidRPr="00264592" w:rsidTr="004D32A2">
        <w:trPr>
          <w:trHeight w:val="330"/>
          <w:tblHeader/>
        </w:trPr>
        <w:tc>
          <w:tcPr>
            <w:tcW w:w="2250" w:type="dxa"/>
            <w:vMerge w:val="restart"/>
            <w:vAlign w:val="center"/>
          </w:tcPr>
          <w:p w:rsidR="00264592" w:rsidRPr="00264592" w:rsidRDefault="00264592" w:rsidP="00264592">
            <w:pPr>
              <w:ind w:left="113" w:right="113"/>
              <w:jc w:val="center"/>
              <w:rPr>
                <w:rFonts w:cs="Arial"/>
                <w:b/>
                <w:szCs w:val="20"/>
              </w:rPr>
            </w:pPr>
            <w:r w:rsidRPr="00264592">
              <w:rPr>
                <w:rFonts w:cs="Arial"/>
                <w:b/>
                <w:szCs w:val="20"/>
              </w:rPr>
              <w:t>Freshwater Samples</w:t>
            </w:r>
          </w:p>
        </w:tc>
        <w:tc>
          <w:tcPr>
            <w:tcW w:w="3150" w:type="dxa"/>
            <w:tcBorders>
              <w:top w:val="single" w:sz="12" w:space="0" w:color="auto"/>
            </w:tcBorders>
            <w:vAlign w:val="bottom"/>
          </w:tcPr>
          <w:p w:rsidR="00264592" w:rsidRPr="00264592" w:rsidRDefault="00264592" w:rsidP="00264592">
            <w:pPr>
              <w:jc w:val="left"/>
              <w:rPr>
                <w:rFonts w:cs="Arial"/>
                <w:szCs w:val="20"/>
              </w:rPr>
            </w:pPr>
            <w:r w:rsidRPr="00264592">
              <w:rPr>
                <w:rFonts w:cs="Arial"/>
                <w:szCs w:val="20"/>
              </w:rPr>
              <w:t>Hg (Primary)</w:t>
            </w:r>
          </w:p>
        </w:tc>
        <w:tc>
          <w:tcPr>
            <w:tcW w:w="1782" w:type="dxa"/>
            <w:tcBorders>
              <w:top w:val="single" w:sz="12" w:space="0" w:color="auto"/>
            </w:tcBorders>
            <w:vAlign w:val="bottom"/>
          </w:tcPr>
          <w:p w:rsidR="00264592" w:rsidRPr="00264592" w:rsidRDefault="00264592" w:rsidP="00264592">
            <w:pPr>
              <w:jc w:val="center"/>
              <w:rPr>
                <w:rFonts w:cs="Arial"/>
                <w:szCs w:val="20"/>
              </w:rPr>
            </w:pPr>
            <w:r w:rsidRPr="00264592">
              <w:rPr>
                <w:rFonts w:cs="Arial"/>
                <w:szCs w:val="20"/>
              </w:rPr>
              <w:t>160-320</w:t>
            </w:r>
          </w:p>
        </w:tc>
        <w:tc>
          <w:tcPr>
            <w:tcW w:w="1818" w:type="dxa"/>
            <w:tcBorders>
              <w:top w:val="single" w:sz="12" w:space="0" w:color="auto"/>
            </w:tcBorders>
            <w:vAlign w:val="bottom"/>
          </w:tcPr>
          <w:p w:rsidR="00264592" w:rsidRPr="00264592" w:rsidRDefault="00264592" w:rsidP="00264592">
            <w:pPr>
              <w:jc w:val="center"/>
              <w:rPr>
                <w:rFonts w:cs="Arial"/>
                <w:szCs w:val="20"/>
              </w:rPr>
            </w:pPr>
            <w:r w:rsidRPr="00264592">
              <w:rPr>
                <w:rFonts w:cs="Arial"/>
                <w:szCs w:val="20"/>
              </w:rPr>
              <w:t>0-30</w:t>
            </w:r>
          </w:p>
        </w:tc>
      </w:tr>
      <w:tr w:rsidR="00264592" w:rsidRPr="00264592" w:rsidTr="004D32A2">
        <w:trPr>
          <w:trHeight w:val="350"/>
          <w:tblHeader/>
        </w:trPr>
        <w:tc>
          <w:tcPr>
            <w:tcW w:w="2250" w:type="dxa"/>
            <w:vMerge/>
          </w:tcPr>
          <w:p w:rsidR="00264592" w:rsidRPr="00264592" w:rsidRDefault="00264592" w:rsidP="00264592">
            <w:pPr>
              <w:rPr>
                <w:rFonts w:cs="Arial"/>
                <w:szCs w:val="20"/>
              </w:rPr>
            </w:pPr>
          </w:p>
        </w:tc>
        <w:tc>
          <w:tcPr>
            <w:tcW w:w="3150" w:type="dxa"/>
            <w:vAlign w:val="bottom"/>
          </w:tcPr>
          <w:p w:rsidR="00264592" w:rsidRPr="00264592" w:rsidRDefault="00264592" w:rsidP="00264592">
            <w:pPr>
              <w:jc w:val="left"/>
              <w:rPr>
                <w:rFonts w:cs="Arial"/>
                <w:szCs w:val="20"/>
              </w:rPr>
            </w:pPr>
            <w:r w:rsidRPr="00264592">
              <w:rPr>
                <w:rFonts w:cs="Arial"/>
                <w:szCs w:val="20"/>
              </w:rPr>
              <w:t>PCBs (Primary)</w:t>
            </w:r>
          </w:p>
        </w:tc>
        <w:tc>
          <w:tcPr>
            <w:tcW w:w="1782" w:type="dxa"/>
            <w:vAlign w:val="bottom"/>
          </w:tcPr>
          <w:p w:rsidR="00264592" w:rsidRPr="00264592" w:rsidRDefault="0034188F" w:rsidP="00264592">
            <w:pPr>
              <w:jc w:val="center"/>
              <w:rPr>
                <w:rFonts w:cs="Arial"/>
                <w:szCs w:val="20"/>
              </w:rPr>
            </w:pPr>
            <w:r>
              <w:rPr>
                <w:rFonts w:cs="Arial"/>
                <w:szCs w:val="20"/>
              </w:rPr>
              <w:t>80</w:t>
            </w:r>
            <w:r w:rsidR="00264592" w:rsidRPr="00264592">
              <w:rPr>
                <w:rFonts w:cs="Arial"/>
                <w:szCs w:val="20"/>
              </w:rPr>
              <w:t>-250</w:t>
            </w:r>
          </w:p>
        </w:tc>
        <w:tc>
          <w:tcPr>
            <w:tcW w:w="1818" w:type="dxa"/>
            <w:vAlign w:val="bottom"/>
          </w:tcPr>
          <w:p w:rsidR="00264592" w:rsidRPr="00264592" w:rsidRDefault="006E1FDE" w:rsidP="00264592">
            <w:pPr>
              <w:jc w:val="center"/>
              <w:rPr>
                <w:rFonts w:cs="Arial"/>
                <w:szCs w:val="20"/>
              </w:rPr>
            </w:pPr>
            <w:r>
              <w:rPr>
                <w:rFonts w:cs="Arial"/>
                <w:szCs w:val="20"/>
              </w:rPr>
              <w:t>0-1</w:t>
            </w:r>
            <w:r w:rsidR="0034188F">
              <w:rPr>
                <w:rFonts w:cs="Arial"/>
                <w:szCs w:val="20"/>
              </w:rPr>
              <w:t>6</w:t>
            </w:r>
          </w:p>
        </w:tc>
      </w:tr>
    </w:tbl>
    <w:p w:rsidR="00264592" w:rsidRDefault="00264592" w:rsidP="00264592"/>
    <w:tbl>
      <w:tblPr>
        <w:tblStyle w:val="TableGrid2"/>
        <w:tblW w:w="0" w:type="auto"/>
        <w:tblInd w:w="108" w:type="dxa"/>
        <w:tblLayout w:type="fixed"/>
        <w:tblLook w:val="04A0" w:firstRow="1" w:lastRow="0" w:firstColumn="1" w:lastColumn="0" w:noHBand="0" w:noVBand="1"/>
      </w:tblPr>
      <w:tblGrid>
        <w:gridCol w:w="2246"/>
        <w:gridCol w:w="3154"/>
        <w:gridCol w:w="1800"/>
        <w:gridCol w:w="1800"/>
      </w:tblGrid>
      <w:tr w:rsidR="00264592" w:rsidRPr="00264592" w:rsidTr="00264592">
        <w:trPr>
          <w:trHeight w:val="656"/>
          <w:tblHeader/>
        </w:trPr>
        <w:tc>
          <w:tcPr>
            <w:tcW w:w="9000" w:type="dxa"/>
            <w:gridSpan w:val="4"/>
            <w:tcBorders>
              <w:bottom w:val="double" w:sz="4" w:space="0" w:color="auto"/>
            </w:tcBorders>
            <w:shd w:val="clear" w:color="auto" w:fill="D9D9D9" w:themeFill="background1" w:themeFillShade="D9"/>
            <w:vAlign w:val="center"/>
          </w:tcPr>
          <w:p w:rsidR="00264592" w:rsidRPr="00264592" w:rsidRDefault="00264592" w:rsidP="00264592">
            <w:pPr>
              <w:jc w:val="center"/>
              <w:rPr>
                <w:rFonts w:ascii="Times New Roman" w:hAnsi="Times New Roman"/>
                <w:b/>
                <w:sz w:val="20"/>
                <w:szCs w:val="22"/>
              </w:rPr>
            </w:pPr>
            <w:r w:rsidRPr="00264592">
              <w:rPr>
                <w:rFonts w:cs="Arial"/>
                <w:b/>
                <w:sz w:val="28"/>
                <w:szCs w:val="20"/>
              </w:rPr>
              <w:t>Secondary Parameters</w:t>
            </w:r>
          </w:p>
        </w:tc>
      </w:tr>
      <w:tr w:rsidR="00264592" w:rsidRPr="00264592" w:rsidTr="00695987">
        <w:trPr>
          <w:trHeight w:val="1014"/>
          <w:tblHeader/>
        </w:trPr>
        <w:tc>
          <w:tcPr>
            <w:tcW w:w="2246" w:type="dxa"/>
            <w:tcBorders>
              <w:bottom w:val="double" w:sz="4" w:space="0" w:color="auto"/>
            </w:tcBorders>
            <w:shd w:val="clear" w:color="auto" w:fill="D9D9D9" w:themeFill="background1" w:themeFillShade="D9"/>
            <w:vAlign w:val="center"/>
          </w:tcPr>
          <w:p w:rsidR="00264592" w:rsidRPr="00264592" w:rsidRDefault="00264592" w:rsidP="00264592">
            <w:pPr>
              <w:jc w:val="center"/>
              <w:rPr>
                <w:rFonts w:cs="Arial"/>
                <w:b/>
                <w:sz w:val="20"/>
                <w:szCs w:val="22"/>
              </w:rPr>
            </w:pPr>
            <w:r w:rsidRPr="00264592">
              <w:rPr>
                <w:rFonts w:cs="Arial"/>
                <w:b/>
                <w:szCs w:val="22"/>
              </w:rPr>
              <w:t>Water Type</w:t>
            </w:r>
          </w:p>
        </w:tc>
        <w:tc>
          <w:tcPr>
            <w:tcW w:w="3154" w:type="dxa"/>
            <w:tcBorders>
              <w:bottom w:val="double" w:sz="4" w:space="0" w:color="auto"/>
            </w:tcBorders>
            <w:shd w:val="clear" w:color="auto" w:fill="D9D9D9" w:themeFill="background1" w:themeFillShade="D9"/>
            <w:vAlign w:val="center"/>
          </w:tcPr>
          <w:p w:rsidR="00264592" w:rsidRPr="00264592" w:rsidRDefault="00264592" w:rsidP="00264592">
            <w:pPr>
              <w:jc w:val="center"/>
              <w:rPr>
                <w:rFonts w:cs="Arial"/>
                <w:b/>
                <w:szCs w:val="22"/>
              </w:rPr>
            </w:pPr>
            <w:r w:rsidRPr="00264592">
              <w:rPr>
                <w:rFonts w:cs="Arial"/>
                <w:b/>
                <w:szCs w:val="22"/>
              </w:rPr>
              <w:t>Parameter</w:t>
            </w:r>
          </w:p>
        </w:tc>
        <w:tc>
          <w:tcPr>
            <w:tcW w:w="1800" w:type="dxa"/>
            <w:tcBorders>
              <w:bottom w:val="double" w:sz="4" w:space="0" w:color="auto"/>
            </w:tcBorders>
            <w:shd w:val="clear" w:color="auto" w:fill="D9D9D9" w:themeFill="background1" w:themeFillShade="D9"/>
            <w:vAlign w:val="center"/>
          </w:tcPr>
          <w:p w:rsidR="00264592" w:rsidRPr="00264592" w:rsidRDefault="00264592" w:rsidP="00264592">
            <w:pPr>
              <w:jc w:val="center"/>
              <w:rPr>
                <w:rFonts w:cs="Arial"/>
                <w:b/>
                <w:szCs w:val="22"/>
              </w:rPr>
            </w:pPr>
            <w:r w:rsidRPr="00264592">
              <w:rPr>
                <w:rFonts w:cs="Arial"/>
                <w:b/>
                <w:szCs w:val="22"/>
              </w:rPr>
              <w:t>Tissue Samples Per Year</w:t>
            </w:r>
          </w:p>
        </w:tc>
        <w:tc>
          <w:tcPr>
            <w:tcW w:w="1800" w:type="dxa"/>
            <w:tcBorders>
              <w:bottom w:val="double" w:sz="4" w:space="0" w:color="auto"/>
            </w:tcBorders>
            <w:shd w:val="clear" w:color="auto" w:fill="D9D9D9" w:themeFill="background1" w:themeFillShade="D9"/>
            <w:vAlign w:val="center"/>
          </w:tcPr>
          <w:p w:rsidR="00264592" w:rsidRPr="00264592" w:rsidRDefault="00264592" w:rsidP="00264592">
            <w:pPr>
              <w:jc w:val="center"/>
              <w:rPr>
                <w:rFonts w:cs="Arial"/>
                <w:b/>
                <w:szCs w:val="22"/>
              </w:rPr>
            </w:pPr>
            <w:r w:rsidRPr="00264592">
              <w:rPr>
                <w:rFonts w:cs="Arial"/>
                <w:b/>
                <w:szCs w:val="22"/>
              </w:rPr>
              <w:t>Water &amp; Sediments Per Year</w:t>
            </w:r>
          </w:p>
        </w:tc>
      </w:tr>
      <w:tr w:rsidR="0034188F" w:rsidRPr="00264592" w:rsidTr="00264592">
        <w:trPr>
          <w:tblHeader/>
        </w:trPr>
        <w:tc>
          <w:tcPr>
            <w:tcW w:w="2246" w:type="dxa"/>
            <w:vMerge w:val="restart"/>
            <w:vAlign w:val="center"/>
          </w:tcPr>
          <w:p w:rsidR="0034188F" w:rsidRPr="00264592" w:rsidRDefault="0034188F" w:rsidP="00264592">
            <w:pPr>
              <w:jc w:val="center"/>
              <w:rPr>
                <w:rFonts w:cs="Arial"/>
                <w:b/>
                <w:sz w:val="20"/>
                <w:szCs w:val="22"/>
              </w:rPr>
            </w:pPr>
            <w:r w:rsidRPr="00264592">
              <w:rPr>
                <w:rFonts w:cs="Arial"/>
                <w:b/>
                <w:szCs w:val="22"/>
              </w:rPr>
              <w:t>Marine Samples</w:t>
            </w:r>
          </w:p>
        </w:tc>
        <w:tc>
          <w:tcPr>
            <w:tcW w:w="3154" w:type="dxa"/>
          </w:tcPr>
          <w:p w:rsidR="0034188F" w:rsidRPr="00264592" w:rsidRDefault="0034188F" w:rsidP="00264592">
            <w:pPr>
              <w:rPr>
                <w:rFonts w:cs="Arial"/>
                <w:szCs w:val="22"/>
              </w:rPr>
            </w:pPr>
            <w:r w:rsidRPr="00264592">
              <w:rPr>
                <w:rFonts w:cs="Arial"/>
                <w:szCs w:val="22"/>
              </w:rPr>
              <w:t>Dioxins/Furans</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blHeader/>
        </w:trPr>
        <w:tc>
          <w:tcPr>
            <w:tcW w:w="2246" w:type="dxa"/>
            <w:vMerge/>
            <w:vAlign w:val="center"/>
          </w:tcPr>
          <w:p w:rsidR="0034188F" w:rsidRPr="00264592" w:rsidRDefault="0034188F" w:rsidP="00264592">
            <w:pPr>
              <w:jc w:val="center"/>
              <w:rPr>
                <w:rFonts w:ascii="Times New Roman" w:hAnsi="Times New Roman"/>
                <w:sz w:val="20"/>
                <w:szCs w:val="22"/>
              </w:rPr>
            </w:pPr>
          </w:p>
        </w:tc>
        <w:tc>
          <w:tcPr>
            <w:tcW w:w="3154" w:type="dxa"/>
          </w:tcPr>
          <w:p w:rsidR="0034188F" w:rsidRPr="00264592" w:rsidRDefault="0034188F" w:rsidP="00264592">
            <w:pPr>
              <w:rPr>
                <w:rFonts w:cs="Arial"/>
                <w:szCs w:val="22"/>
              </w:rPr>
            </w:pPr>
            <w:r w:rsidRPr="00264592">
              <w:rPr>
                <w:rFonts w:cs="Arial"/>
                <w:szCs w:val="22"/>
              </w:rPr>
              <w:t>PBDEs</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blHeader/>
        </w:trPr>
        <w:tc>
          <w:tcPr>
            <w:tcW w:w="2246" w:type="dxa"/>
            <w:vMerge/>
            <w:vAlign w:val="center"/>
          </w:tcPr>
          <w:p w:rsidR="0034188F" w:rsidRPr="00264592" w:rsidRDefault="0034188F" w:rsidP="00264592">
            <w:pPr>
              <w:jc w:val="center"/>
              <w:rPr>
                <w:rFonts w:ascii="Times New Roman" w:hAnsi="Times New Roman"/>
                <w:sz w:val="20"/>
                <w:szCs w:val="22"/>
              </w:rPr>
            </w:pPr>
          </w:p>
        </w:tc>
        <w:tc>
          <w:tcPr>
            <w:tcW w:w="3154" w:type="dxa"/>
          </w:tcPr>
          <w:p w:rsidR="0034188F" w:rsidRPr="00264592" w:rsidRDefault="0034188F" w:rsidP="00264592">
            <w:pPr>
              <w:rPr>
                <w:rFonts w:cs="Arial"/>
                <w:szCs w:val="22"/>
              </w:rPr>
            </w:pPr>
            <w:r w:rsidRPr="00264592">
              <w:rPr>
                <w:rFonts w:cs="Arial"/>
                <w:szCs w:val="22"/>
              </w:rPr>
              <w:t>Perfluorinated Compounds</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blHeader/>
        </w:trPr>
        <w:tc>
          <w:tcPr>
            <w:tcW w:w="2246" w:type="dxa"/>
            <w:vMerge/>
            <w:vAlign w:val="center"/>
          </w:tcPr>
          <w:p w:rsidR="0034188F" w:rsidRPr="00264592" w:rsidRDefault="0034188F" w:rsidP="00264592">
            <w:pPr>
              <w:jc w:val="center"/>
              <w:rPr>
                <w:rFonts w:ascii="Times New Roman" w:hAnsi="Times New Roman"/>
                <w:sz w:val="20"/>
                <w:szCs w:val="22"/>
              </w:rPr>
            </w:pPr>
          </w:p>
        </w:tc>
        <w:tc>
          <w:tcPr>
            <w:tcW w:w="3154" w:type="dxa"/>
          </w:tcPr>
          <w:p w:rsidR="0034188F" w:rsidRPr="00264592" w:rsidRDefault="0034188F" w:rsidP="00264592">
            <w:pPr>
              <w:rPr>
                <w:rFonts w:cs="Arial"/>
                <w:szCs w:val="22"/>
              </w:rPr>
            </w:pPr>
            <w:r w:rsidRPr="00264592">
              <w:rPr>
                <w:rFonts w:cs="Arial"/>
                <w:szCs w:val="22"/>
              </w:rPr>
              <w:t>Organochlorine Pesticides</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blHeader/>
        </w:trPr>
        <w:tc>
          <w:tcPr>
            <w:tcW w:w="2246" w:type="dxa"/>
            <w:vMerge/>
            <w:vAlign w:val="center"/>
          </w:tcPr>
          <w:p w:rsidR="0034188F" w:rsidRPr="00264592" w:rsidRDefault="0034188F" w:rsidP="00264592">
            <w:pPr>
              <w:jc w:val="center"/>
              <w:rPr>
                <w:rFonts w:ascii="Times New Roman" w:hAnsi="Times New Roman"/>
                <w:sz w:val="20"/>
                <w:szCs w:val="22"/>
              </w:rPr>
            </w:pPr>
          </w:p>
        </w:tc>
        <w:tc>
          <w:tcPr>
            <w:tcW w:w="3154" w:type="dxa"/>
            <w:tcBorders>
              <w:bottom w:val="single" w:sz="4" w:space="0" w:color="auto"/>
            </w:tcBorders>
          </w:tcPr>
          <w:p w:rsidR="0034188F" w:rsidRPr="00264592" w:rsidRDefault="0034188F" w:rsidP="00264592">
            <w:pPr>
              <w:rPr>
                <w:rFonts w:cs="Arial"/>
                <w:szCs w:val="22"/>
              </w:rPr>
            </w:pPr>
            <w:r w:rsidRPr="00264592">
              <w:rPr>
                <w:rFonts w:cs="Arial"/>
                <w:szCs w:val="22"/>
              </w:rPr>
              <w:t>Metals</w:t>
            </w:r>
          </w:p>
        </w:tc>
        <w:tc>
          <w:tcPr>
            <w:tcW w:w="1800" w:type="dxa"/>
            <w:tcBorders>
              <w:bottom w:val="single" w:sz="4" w:space="0" w:color="auto"/>
            </w:tcBorders>
            <w:vAlign w:val="bottom"/>
          </w:tcPr>
          <w:p w:rsidR="0034188F" w:rsidRPr="00264592" w:rsidRDefault="0034188F" w:rsidP="00264592">
            <w:pPr>
              <w:jc w:val="center"/>
              <w:rPr>
                <w:rFonts w:cs="Arial"/>
                <w:szCs w:val="22"/>
              </w:rPr>
            </w:pPr>
            <w:r w:rsidRPr="00264592">
              <w:rPr>
                <w:rFonts w:cs="Arial"/>
                <w:szCs w:val="22"/>
              </w:rPr>
              <w:t>0-20</w:t>
            </w:r>
          </w:p>
        </w:tc>
        <w:tc>
          <w:tcPr>
            <w:tcW w:w="1800" w:type="dxa"/>
            <w:tcBorders>
              <w:bottom w:val="single" w:sz="4" w:space="0" w:color="auto"/>
            </w:tcBorders>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blHeader/>
        </w:trPr>
        <w:tc>
          <w:tcPr>
            <w:tcW w:w="2246" w:type="dxa"/>
            <w:vMerge/>
            <w:vAlign w:val="center"/>
          </w:tcPr>
          <w:p w:rsidR="0034188F" w:rsidRPr="00264592" w:rsidRDefault="0034188F" w:rsidP="00264592">
            <w:pPr>
              <w:jc w:val="center"/>
              <w:rPr>
                <w:rFonts w:ascii="Times New Roman" w:hAnsi="Times New Roman"/>
                <w:sz w:val="20"/>
                <w:szCs w:val="22"/>
              </w:rPr>
            </w:pPr>
          </w:p>
        </w:tc>
        <w:tc>
          <w:tcPr>
            <w:tcW w:w="3154" w:type="dxa"/>
            <w:tcBorders>
              <w:bottom w:val="single" w:sz="4" w:space="0" w:color="auto"/>
            </w:tcBorders>
          </w:tcPr>
          <w:p w:rsidR="0034188F" w:rsidRPr="00264592" w:rsidRDefault="0034188F" w:rsidP="00264592">
            <w:pPr>
              <w:rPr>
                <w:rFonts w:cs="Arial"/>
                <w:szCs w:val="22"/>
              </w:rPr>
            </w:pPr>
            <w:r w:rsidRPr="00264592">
              <w:rPr>
                <w:rFonts w:cs="Arial"/>
                <w:szCs w:val="22"/>
              </w:rPr>
              <w:t>Methylmercury</w:t>
            </w:r>
          </w:p>
        </w:tc>
        <w:tc>
          <w:tcPr>
            <w:tcW w:w="1800" w:type="dxa"/>
            <w:tcBorders>
              <w:bottom w:val="single" w:sz="4" w:space="0" w:color="auto"/>
            </w:tcBorders>
            <w:vAlign w:val="bottom"/>
          </w:tcPr>
          <w:p w:rsidR="0034188F" w:rsidRPr="00264592" w:rsidRDefault="0034188F" w:rsidP="00264592">
            <w:pPr>
              <w:jc w:val="center"/>
              <w:rPr>
                <w:rFonts w:cs="Arial"/>
                <w:szCs w:val="22"/>
              </w:rPr>
            </w:pPr>
            <w:r w:rsidRPr="00264592">
              <w:rPr>
                <w:rFonts w:cs="Arial"/>
                <w:szCs w:val="22"/>
              </w:rPr>
              <w:t>0-20</w:t>
            </w:r>
          </w:p>
        </w:tc>
        <w:tc>
          <w:tcPr>
            <w:tcW w:w="1800" w:type="dxa"/>
            <w:tcBorders>
              <w:bottom w:val="single" w:sz="4" w:space="0" w:color="auto"/>
            </w:tcBorders>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blHeader/>
        </w:trPr>
        <w:tc>
          <w:tcPr>
            <w:tcW w:w="2246" w:type="dxa"/>
            <w:vMerge/>
            <w:tcBorders>
              <w:bottom w:val="single" w:sz="12" w:space="0" w:color="auto"/>
            </w:tcBorders>
            <w:vAlign w:val="center"/>
          </w:tcPr>
          <w:p w:rsidR="0034188F" w:rsidRPr="00264592" w:rsidRDefault="0034188F" w:rsidP="00264592">
            <w:pPr>
              <w:jc w:val="center"/>
              <w:rPr>
                <w:rFonts w:ascii="Times New Roman" w:hAnsi="Times New Roman"/>
                <w:sz w:val="20"/>
                <w:szCs w:val="22"/>
              </w:rPr>
            </w:pPr>
          </w:p>
        </w:tc>
        <w:tc>
          <w:tcPr>
            <w:tcW w:w="3154" w:type="dxa"/>
            <w:tcBorders>
              <w:bottom w:val="single" w:sz="12" w:space="0" w:color="auto"/>
            </w:tcBorders>
          </w:tcPr>
          <w:p w:rsidR="0034188F" w:rsidRPr="00264592" w:rsidRDefault="0034188F" w:rsidP="00264592">
            <w:pPr>
              <w:rPr>
                <w:rFonts w:cs="Arial"/>
                <w:szCs w:val="22"/>
              </w:rPr>
            </w:pPr>
            <w:r w:rsidRPr="00264592">
              <w:rPr>
                <w:rFonts w:cs="Arial"/>
                <w:szCs w:val="22"/>
              </w:rPr>
              <w:t>Pharmaceuticals and other Personal Care Products</w:t>
            </w:r>
          </w:p>
        </w:tc>
        <w:tc>
          <w:tcPr>
            <w:tcW w:w="1800" w:type="dxa"/>
            <w:tcBorders>
              <w:bottom w:val="single" w:sz="12" w:space="0" w:color="auto"/>
            </w:tcBorders>
            <w:vAlign w:val="bottom"/>
          </w:tcPr>
          <w:p w:rsidR="0034188F" w:rsidRPr="00264592" w:rsidRDefault="0034188F" w:rsidP="00264592">
            <w:pPr>
              <w:jc w:val="center"/>
              <w:rPr>
                <w:rFonts w:cs="Arial"/>
                <w:szCs w:val="22"/>
              </w:rPr>
            </w:pPr>
            <w:r w:rsidRPr="00264592">
              <w:rPr>
                <w:rFonts w:cs="Arial"/>
                <w:szCs w:val="22"/>
              </w:rPr>
              <w:t>0-20</w:t>
            </w:r>
          </w:p>
        </w:tc>
        <w:tc>
          <w:tcPr>
            <w:tcW w:w="1800" w:type="dxa"/>
            <w:tcBorders>
              <w:bottom w:val="single" w:sz="12" w:space="0" w:color="auto"/>
            </w:tcBorders>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blHeader/>
        </w:trPr>
        <w:tc>
          <w:tcPr>
            <w:tcW w:w="2246" w:type="dxa"/>
            <w:vMerge w:val="restart"/>
            <w:vAlign w:val="center"/>
          </w:tcPr>
          <w:p w:rsidR="0034188F" w:rsidRPr="00264592" w:rsidRDefault="0034188F" w:rsidP="00264592">
            <w:pPr>
              <w:jc w:val="center"/>
              <w:rPr>
                <w:rFonts w:cs="Arial"/>
                <w:b/>
                <w:sz w:val="20"/>
                <w:szCs w:val="22"/>
              </w:rPr>
            </w:pPr>
            <w:r w:rsidRPr="00264592">
              <w:rPr>
                <w:rFonts w:cs="Arial"/>
                <w:b/>
                <w:szCs w:val="22"/>
              </w:rPr>
              <w:t>Freshwater Samples</w:t>
            </w:r>
          </w:p>
        </w:tc>
        <w:tc>
          <w:tcPr>
            <w:tcW w:w="3154" w:type="dxa"/>
          </w:tcPr>
          <w:p w:rsidR="0034188F" w:rsidRPr="00264592" w:rsidRDefault="0034188F" w:rsidP="00264592">
            <w:pPr>
              <w:rPr>
                <w:rFonts w:cs="Arial"/>
                <w:szCs w:val="22"/>
              </w:rPr>
            </w:pPr>
            <w:r w:rsidRPr="00264592">
              <w:rPr>
                <w:rFonts w:cs="Arial"/>
                <w:szCs w:val="22"/>
              </w:rPr>
              <w:t>Dioxins/Furans</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rHeight w:val="89"/>
          <w:tblHeader/>
        </w:trPr>
        <w:tc>
          <w:tcPr>
            <w:tcW w:w="2246" w:type="dxa"/>
            <w:vMerge/>
          </w:tcPr>
          <w:p w:rsidR="0034188F" w:rsidRPr="00264592" w:rsidRDefault="0034188F" w:rsidP="00264592">
            <w:pPr>
              <w:rPr>
                <w:rFonts w:ascii="Times New Roman" w:hAnsi="Times New Roman"/>
                <w:sz w:val="20"/>
                <w:szCs w:val="22"/>
              </w:rPr>
            </w:pPr>
          </w:p>
        </w:tc>
        <w:tc>
          <w:tcPr>
            <w:tcW w:w="3154" w:type="dxa"/>
          </w:tcPr>
          <w:p w:rsidR="0034188F" w:rsidRPr="00264592" w:rsidRDefault="0034188F" w:rsidP="00264592">
            <w:pPr>
              <w:rPr>
                <w:rFonts w:cs="Arial"/>
                <w:szCs w:val="22"/>
              </w:rPr>
            </w:pPr>
            <w:r w:rsidRPr="00264592">
              <w:rPr>
                <w:rFonts w:cs="Arial"/>
                <w:szCs w:val="22"/>
              </w:rPr>
              <w:t>PBDEs</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blHeader/>
        </w:trPr>
        <w:tc>
          <w:tcPr>
            <w:tcW w:w="2246" w:type="dxa"/>
            <w:vMerge/>
          </w:tcPr>
          <w:p w:rsidR="0034188F" w:rsidRPr="00264592" w:rsidRDefault="0034188F" w:rsidP="00264592">
            <w:pPr>
              <w:rPr>
                <w:rFonts w:ascii="Times New Roman" w:hAnsi="Times New Roman"/>
                <w:sz w:val="20"/>
                <w:szCs w:val="22"/>
              </w:rPr>
            </w:pPr>
          </w:p>
        </w:tc>
        <w:tc>
          <w:tcPr>
            <w:tcW w:w="3154" w:type="dxa"/>
          </w:tcPr>
          <w:p w:rsidR="0034188F" w:rsidRPr="00264592" w:rsidRDefault="0034188F" w:rsidP="00264592">
            <w:pPr>
              <w:rPr>
                <w:rFonts w:cs="Arial"/>
                <w:szCs w:val="22"/>
              </w:rPr>
            </w:pPr>
            <w:r w:rsidRPr="00264592">
              <w:rPr>
                <w:rFonts w:cs="Arial"/>
                <w:szCs w:val="22"/>
              </w:rPr>
              <w:t>Perfluorinated Compounds</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blHeader/>
        </w:trPr>
        <w:tc>
          <w:tcPr>
            <w:tcW w:w="2246" w:type="dxa"/>
            <w:vMerge/>
          </w:tcPr>
          <w:p w:rsidR="0034188F" w:rsidRPr="00264592" w:rsidRDefault="0034188F" w:rsidP="00264592">
            <w:pPr>
              <w:rPr>
                <w:rFonts w:ascii="Times New Roman" w:hAnsi="Times New Roman"/>
                <w:sz w:val="20"/>
                <w:szCs w:val="22"/>
              </w:rPr>
            </w:pPr>
          </w:p>
        </w:tc>
        <w:tc>
          <w:tcPr>
            <w:tcW w:w="3154" w:type="dxa"/>
          </w:tcPr>
          <w:p w:rsidR="0034188F" w:rsidRPr="00264592" w:rsidRDefault="0034188F" w:rsidP="00264592">
            <w:pPr>
              <w:rPr>
                <w:rFonts w:cs="Arial"/>
                <w:szCs w:val="22"/>
              </w:rPr>
            </w:pPr>
            <w:r w:rsidRPr="00264592">
              <w:rPr>
                <w:rFonts w:cs="Arial"/>
                <w:szCs w:val="22"/>
              </w:rPr>
              <w:t>Organochlorine Pesticides</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blHeader/>
        </w:trPr>
        <w:tc>
          <w:tcPr>
            <w:tcW w:w="2246" w:type="dxa"/>
            <w:vMerge/>
          </w:tcPr>
          <w:p w:rsidR="0034188F" w:rsidRPr="00264592" w:rsidRDefault="0034188F" w:rsidP="00264592">
            <w:pPr>
              <w:rPr>
                <w:rFonts w:ascii="Times New Roman" w:hAnsi="Times New Roman"/>
                <w:sz w:val="20"/>
                <w:szCs w:val="22"/>
              </w:rPr>
            </w:pPr>
          </w:p>
        </w:tc>
        <w:tc>
          <w:tcPr>
            <w:tcW w:w="3154" w:type="dxa"/>
          </w:tcPr>
          <w:p w:rsidR="0034188F" w:rsidRPr="00264592" w:rsidRDefault="0034188F" w:rsidP="00264592">
            <w:pPr>
              <w:rPr>
                <w:rFonts w:cs="Arial"/>
                <w:szCs w:val="22"/>
              </w:rPr>
            </w:pPr>
            <w:r w:rsidRPr="00264592">
              <w:rPr>
                <w:rFonts w:cs="Arial"/>
                <w:szCs w:val="22"/>
              </w:rPr>
              <w:t>Metals</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blHeader/>
        </w:trPr>
        <w:tc>
          <w:tcPr>
            <w:tcW w:w="2246" w:type="dxa"/>
            <w:vMerge/>
          </w:tcPr>
          <w:p w:rsidR="0034188F" w:rsidRPr="00264592" w:rsidRDefault="0034188F" w:rsidP="00264592">
            <w:pPr>
              <w:rPr>
                <w:rFonts w:ascii="Times New Roman" w:hAnsi="Times New Roman"/>
                <w:sz w:val="20"/>
                <w:szCs w:val="22"/>
              </w:rPr>
            </w:pPr>
          </w:p>
        </w:tc>
        <w:tc>
          <w:tcPr>
            <w:tcW w:w="3154" w:type="dxa"/>
          </w:tcPr>
          <w:p w:rsidR="0034188F" w:rsidRPr="00264592" w:rsidRDefault="0034188F" w:rsidP="00264592">
            <w:pPr>
              <w:rPr>
                <w:rFonts w:cs="Arial"/>
                <w:szCs w:val="22"/>
              </w:rPr>
            </w:pPr>
            <w:r w:rsidRPr="00264592">
              <w:rPr>
                <w:rFonts w:cs="Arial"/>
                <w:szCs w:val="22"/>
              </w:rPr>
              <w:t>Methylmercury</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blHeader/>
        </w:trPr>
        <w:tc>
          <w:tcPr>
            <w:tcW w:w="2246" w:type="dxa"/>
            <w:vMerge/>
          </w:tcPr>
          <w:p w:rsidR="0034188F" w:rsidRPr="00264592" w:rsidRDefault="0034188F" w:rsidP="00264592">
            <w:pPr>
              <w:rPr>
                <w:rFonts w:ascii="Times New Roman" w:hAnsi="Times New Roman"/>
                <w:sz w:val="20"/>
                <w:szCs w:val="22"/>
              </w:rPr>
            </w:pPr>
          </w:p>
        </w:tc>
        <w:tc>
          <w:tcPr>
            <w:tcW w:w="3154" w:type="dxa"/>
          </w:tcPr>
          <w:p w:rsidR="0034188F" w:rsidRPr="00264592" w:rsidRDefault="0034188F" w:rsidP="00264592">
            <w:pPr>
              <w:rPr>
                <w:rFonts w:cs="Arial"/>
                <w:szCs w:val="22"/>
              </w:rPr>
            </w:pPr>
          </w:p>
        </w:tc>
        <w:tc>
          <w:tcPr>
            <w:tcW w:w="1800" w:type="dxa"/>
            <w:vAlign w:val="bottom"/>
          </w:tcPr>
          <w:p w:rsidR="0034188F" w:rsidRPr="00264592" w:rsidRDefault="0034188F" w:rsidP="00264592">
            <w:pPr>
              <w:jc w:val="center"/>
              <w:rPr>
                <w:rFonts w:cs="Arial"/>
                <w:szCs w:val="22"/>
              </w:rPr>
            </w:pPr>
          </w:p>
        </w:tc>
        <w:tc>
          <w:tcPr>
            <w:tcW w:w="1800" w:type="dxa"/>
            <w:vAlign w:val="bottom"/>
          </w:tcPr>
          <w:p w:rsidR="0034188F" w:rsidRPr="00264592" w:rsidRDefault="0034188F" w:rsidP="00264592">
            <w:pPr>
              <w:jc w:val="center"/>
              <w:rPr>
                <w:rFonts w:cs="Arial"/>
                <w:szCs w:val="22"/>
              </w:rPr>
            </w:pPr>
          </w:p>
        </w:tc>
      </w:tr>
    </w:tbl>
    <w:p w:rsidR="002B4767" w:rsidRDefault="002B4767" w:rsidP="00264592"/>
    <w:p w:rsidR="0053098D" w:rsidRDefault="00CB0D9E" w:rsidP="00D90E23">
      <w:pPr>
        <w:pStyle w:val="Heading4"/>
      </w:pPr>
      <w:r>
        <w:t>PHARMACEUTICALS</w:t>
      </w:r>
      <w:r w:rsidR="0053098D">
        <w:t xml:space="preserve"> and other personal care products</w:t>
      </w:r>
    </w:p>
    <w:p w:rsidR="00F3087A" w:rsidRDefault="00F3087A" w:rsidP="00F3087A"/>
    <w:p w:rsidR="00CB0D9E" w:rsidRDefault="00F3087A" w:rsidP="00F3087A">
      <w:r>
        <w:t xml:space="preserve">Laboratory testing and analysis of fish samples for </w:t>
      </w:r>
      <w:r w:rsidR="00CB0D9E">
        <w:t>pharmaceuticals</w:t>
      </w:r>
      <w:r>
        <w:t xml:space="preserve"> and other personal care products will be requested on an as needed basis by the SCM.  </w:t>
      </w:r>
      <w:r w:rsidR="00FA0634">
        <w:t xml:space="preserve">The SCM will request in writing a detailed project quote from the awarded Vendor(s) {Contractor(s)}.  Quoted pricing shall be inclusive of all costs necessary to complete the testing and analysis work to the specifications </w:t>
      </w:r>
      <w:r w:rsidR="004F03E2">
        <w:t xml:space="preserve">provided by </w:t>
      </w:r>
      <w:r w:rsidR="004F03E2">
        <w:lastRenderedPageBreak/>
        <w:t xml:space="preserve">the DEP.  If </w:t>
      </w:r>
      <w:r w:rsidR="00075D49">
        <w:t>both the Primary and Secondary Parameter Group Vendors {Contractors}</w:t>
      </w:r>
      <w:r w:rsidR="004F03E2">
        <w:t xml:space="preserve"> are available to provide the analysis and testing, the SCM will select the Vendor {Contractor} which offers the lowest project quote while meeting the specifications set forth by the DEP.  </w:t>
      </w:r>
    </w:p>
    <w:p w:rsidR="00CB0D9E" w:rsidRDefault="00CB0D9E" w:rsidP="00F3087A"/>
    <w:p w:rsidR="00F3087A" w:rsidRPr="00F3087A" w:rsidRDefault="004F03E2" w:rsidP="00F3087A">
      <w:r>
        <w:t xml:space="preserve">DEP reserves the right to procure pharmaceutical and personal care product testing and analysis services not </w:t>
      </w:r>
      <w:r w:rsidR="00705F2E">
        <w:t xml:space="preserve">provided by the </w:t>
      </w:r>
      <w:r>
        <w:t xml:space="preserve">Primary and Secondary Parameter Groups outside the terms of this Blanket P.O. {Contract} if </w:t>
      </w:r>
      <w:r w:rsidR="00CB0D9E">
        <w:t>the awarded Vendor(s) {Contractor(s)} are not able to complete the project as required by DEP.</w:t>
      </w:r>
    </w:p>
    <w:p w:rsidR="0053098D" w:rsidRDefault="0053098D" w:rsidP="00264592"/>
    <w:p w:rsidR="00264592" w:rsidRDefault="00264592" w:rsidP="004F3ABD">
      <w:pPr>
        <w:pStyle w:val="Heading3"/>
      </w:pPr>
      <w:bookmarkStart w:id="116" w:name="_Toc466294049"/>
      <w:r>
        <w:t>Methods and Method Reporting Limits</w:t>
      </w:r>
      <w:bookmarkEnd w:id="116"/>
    </w:p>
    <w:p w:rsidR="004F3ABD" w:rsidRPr="004F3ABD" w:rsidRDefault="004F3ABD" w:rsidP="004F3ABD"/>
    <w:p w:rsidR="00264592" w:rsidRDefault="00264592" w:rsidP="00264592">
      <w:r w:rsidRPr="0075390B">
        <w:t xml:space="preserve">For each </w:t>
      </w:r>
      <w:r w:rsidR="006142A7">
        <w:t>Primary and Secondary P</w:t>
      </w:r>
      <w:r w:rsidRPr="0075390B">
        <w:t xml:space="preserve">arameter found in </w:t>
      </w:r>
      <w:r>
        <w:t>the table below</w:t>
      </w:r>
      <w:r w:rsidRPr="0075390B">
        <w:t xml:space="preserve">, the </w:t>
      </w:r>
      <w:r>
        <w:t>Vendor {Contractor}</w:t>
      </w:r>
      <w:r w:rsidRPr="0075390B">
        <w:t xml:space="preserve"> shall </w:t>
      </w:r>
      <w:r>
        <w:t xml:space="preserve">perform the corresponding method, as listed in the table.  </w:t>
      </w:r>
      <w:ins w:id="117" w:author="Regan, Rory" w:date="2016-12-02T15:27:00Z">
        <w:r w:rsidR="009766C2">
          <w:t xml:space="preserve">For Secondary Parameters, </w:t>
        </w:r>
      </w:ins>
      <w:ins w:id="118" w:author="Regan, Rory" w:date="2016-12-02T15:28:00Z">
        <w:r w:rsidR="00354898">
          <w:t>t</w:t>
        </w:r>
      </w:ins>
      <w:del w:id="119" w:author="Regan, Rory" w:date="2016-12-02T13:10:00Z">
        <w:r w:rsidDel="007D08D5">
          <w:delText>T</w:delText>
        </w:r>
      </w:del>
      <w:r>
        <w:t>he Vendor {Contractor} may substitute a</w:t>
      </w:r>
      <w:ins w:id="120" w:author="Regan, Rory" w:date="2016-12-02T15:28:00Z">
        <w:r w:rsidR="00354898">
          <w:t>n</w:t>
        </w:r>
      </w:ins>
      <w:r>
        <w:t xml:space="preserve"> </w:t>
      </w:r>
      <w:del w:id="121" w:author="Regan, Rory" w:date="2016-12-02T15:28:00Z">
        <w:r w:rsidRPr="001232C2" w:rsidDel="00354898">
          <w:delText>DEP Environ</w:delText>
        </w:r>
        <w:r w:rsidDel="00354898">
          <w:delText xml:space="preserve">mental Laboratory Certified </w:delText>
        </w:r>
      </w:del>
      <w:r>
        <w:t xml:space="preserve">equivalent method </w:t>
      </w:r>
      <w:ins w:id="122" w:author="Regan, Rory" w:date="2016-12-02T15:28:00Z">
        <w:r w:rsidR="00354898">
          <w:t>as</w:t>
        </w:r>
      </w:ins>
      <w:del w:id="123" w:author="Regan, Rory" w:date="2016-12-02T15:28:00Z">
        <w:r w:rsidDel="00354898">
          <w:delText>if</w:delText>
        </w:r>
      </w:del>
      <w:r>
        <w:t xml:space="preserve"> stated </w:t>
      </w:r>
      <w:del w:id="124" w:author="Regan, Rory" w:date="2016-12-02T15:28:00Z">
        <w:r w:rsidR="006142A7" w:rsidDel="00354898">
          <w:delText xml:space="preserve">as acceptable </w:delText>
        </w:r>
      </w:del>
      <w:r>
        <w:t xml:space="preserve">in the table below.  </w:t>
      </w:r>
    </w:p>
    <w:p w:rsidR="00264592" w:rsidRPr="005F2373" w:rsidRDefault="00264592" w:rsidP="00264592"/>
    <w:tbl>
      <w:tblPr>
        <w:tblStyle w:val="TableGrid"/>
        <w:tblW w:w="0" w:type="auto"/>
        <w:tblInd w:w="108" w:type="dxa"/>
        <w:tblLook w:val="04A0" w:firstRow="1" w:lastRow="0" w:firstColumn="1" w:lastColumn="0" w:noHBand="0" w:noVBand="1"/>
      </w:tblPr>
      <w:tblGrid>
        <w:gridCol w:w="1980"/>
        <w:gridCol w:w="4500"/>
        <w:gridCol w:w="2520"/>
      </w:tblGrid>
      <w:tr w:rsidR="00264592" w:rsidRPr="005F2373" w:rsidTr="00264592">
        <w:trPr>
          <w:trHeight w:val="368"/>
        </w:trPr>
        <w:tc>
          <w:tcPr>
            <w:tcW w:w="9000" w:type="dxa"/>
            <w:gridSpan w:val="3"/>
            <w:tcBorders>
              <w:bottom w:val="double" w:sz="4" w:space="0" w:color="auto"/>
            </w:tcBorders>
            <w:shd w:val="clear" w:color="auto" w:fill="D9D9D9" w:themeFill="background1" w:themeFillShade="D9"/>
          </w:tcPr>
          <w:p w:rsidR="00264592" w:rsidRPr="005F2373" w:rsidRDefault="00264592" w:rsidP="00264592">
            <w:pPr>
              <w:jc w:val="center"/>
              <w:rPr>
                <w:rFonts w:cs="Arial"/>
                <w:b/>
                <w:szCs w:val="22"/>
              </w:rPr>
            </w:pPr>
            <w:r w:rsidRPr="005F2373">
              <w:rPr>
                <w:rFonts w:cs="Arial"/>
                <w:b/>
                <w:sz w:val="28"/>
                <w:szCs w:val="22"/>
              </w:rPr>
              <w:t>Primary Parameters</w:t>
            </w:r>
          </w:p>
        </w:tc>
      </w:tr>
      <w:tr w:rsidR="00264592" w:rsidRPr="005F2373" w:rsidTr="00264592">
        <w:tc>
          <w:tcPr>
            <w:tcW w:w="1980" w:type="dxa"/>
            <w:tcBorders>
              <w:bottom w:val="double" w:sz="4" w:space="0" w:color="auto"/>
            </w:tcBorders>
            <w:shd w:val="clear" w:color="auto" w:fill="D9D9D9" w:themeFill="background1" w:themeFillShade="D9"/>
          </w:tcPr>
          <w:p w:rsidR="00264592" w:rsidRPr="005F2373" w:rsidRDefault="00264592" w:rsidP="00264592">
            <w:pPr>
              <w:jc w:val="center"/>
              <w:rPr>
                <w:rFonts w:cs="Arial"/>
                <w:b/>
                <w:szCs w:val="22"/>
              </w:rPr>
            </w:pPr>
            <w:r w:rsidRPr="005F2373">
              <w:rPr>
                <w:rFonts w:cs="Arial"/>
                <w:b/>
                <w:szCs w:val="22"/>
              </w:rPr>
              <w:t>Parameter</w:t>
            </w:r>
          </w:p>
        </w:tc>
        <w:tc>
          <w:tcPr>
            <w:tcW w:w="4500" w:type="dxa"/>
            <w:tcBorders>
              <w:bottom w:val="double" w:sz="4" w:space="0" w:color="auto"/>
            </w:tcBorders>
            <w:shd w:val="clear" w:color="auto" w:fill="D9D9D9" w:themeFill="background1" w:themeFillShade="D9"/>
          </w:tcPr>
          <w:p w:rsidR="00264592" w:rsidRPr="005F2373" w:rsidRDefault="00264592" w:rsidP="00264592">
            <w:pPr>
              <w:jc w:val="center"/>
              <w:rPr>
                <w:rFonts w:cs="Arial"/>
                <w:b/>
                <w:szCs w:val="22"/>
              </w:rPr>
            </w:pPr>
            <w:r w:rsidRPr="005F2373">
              <w:rPr>
                <w:rFonts w:cs="Arial"/>
                <w:b/>
                <w:szCs w:val="22"/>
              </w:rPr>
              <w:t>Method</w:t>
            </w:r>
          </w:p>
        </w:tc>
        <w:tc>
          <w:tcPr>
            <w:tcW w:w="2520" w:type="dxa"/>
            <w:tcBorders>
              <w:bottom w:val="double" w:sz="4" w:space="0" w:color="auto"/>
            </w:tcBorders>
            <w:shd w:val="clear" w:color="auto" w:fill="D9D9D9" w:themeFill="background1" w:themeFillShade="D9"/>
          </w:tcPr>
          <w:p w:rsidR="00264592" w:rsidRPr="005F2373" w:rsidRDefault="00264592" w:rsidP="00264592">
            <w:pPr>
              <w:jc w:val="center"/>
              <w:rPr>
                <w:rFonts w:cs="Arial"/>
                <w:b/>
                <w:szCs w:val="22"/>
              </w:rPr>
            </w:pPr>
            <w:r w:rsidRPr="005F2373">
              <w:rPr>
                <w:rFonts w:cs="Arial"/>
                <w:b/>
                <w:szCs w:val="22"/>
              </w:rPr>
              <w:t>Compound</w:t>
            </w:r>
          </w:p>
        </w:tc>
      </w:tr>
      <w:tr w:rsidR="00264592" w:rsidRPr="005F2373" w:rsidTr="00264592">
        <w:trPr>
          <w:trHeight w:val="267"/>
        </w:trPr>
        <w:tc>
          <w:tcPr>
            <w:tcW w:w="1980" w:type="dxa"/>
            <w:tcBorders>
              <w:top w:val="double" w:sz="4" w:space="0" w:color="auto"/>
            </w:tcBorders>
          </w:tcPr>
          <w:p w:rsidR="00264592" w:rsidRPr="005F2373" w:rsidRDefault="00264592" w:rsidP="00264592">
            <w:pPr>
              <w:rPr>
                <w:rFonts w:cs="Arial"/>
                <w:szCs w:val="22"/>
              </w:rPr>
            </w:pPr>
            <w:r w:rsidRPr="005F2373">
              <w:rPr>
                <w:rFonts w:cs="Arial"/>
                <w:szCs w:val="22"/>
              </w:rPr>
              <w:t>PCB Congeners</w:t>
            </w:r>
          </w:p>
        </w:tc>
        <w:tc>
          <w:tcPr>
            <w:tcW w:w="4500" w:type="dxa"/>
            <w:tcBorders>
              <w:top w:val="double" w:sz="4" w:space="0" w:color="auto"/>
            </w:tcBorders>
          </w:tcPr>
          <w:p w:rsidR="00264592" w:rsidRPr="005F2373" w:rsidRDefault="00264592" w:rsidP="00264592">
            <w:pPr>
              <w:spacing w:line="263" w:lineRule="exact"/>
              <w:ind w:left="104" w:right="-20"/>
              <w:rPr>
                <w:rFonts w:cs="Arial"/>
                <w:szCs w:val="22"/>
              </w:rPr>
            </w:pPr>
            <w:r w:rsidRPr="005F2373">
              <w:rPr>
                <w:rFonts w:cs="Arial"/>
                <w:spacing w:val="-4"/>
                <w:szCs w:val="22"/>
              </w:rPr>
              <w:t>M</w:t>
            </w:r>
            <w:r w:rsidRPr="005F2373">
              <w:rPr>
                <w:rFonts w:cs="Arial"/>
                <w:szCs w:val="22"/>
              </w:rPr>
              <w:t>et</w:t>
            </w:r>
            <w:r w:rsidRPr="005F2373">
              <w:rPr>
                <w:rFonts w:cs="Arial"/>
                <w:spacing w:val="1"/>
                <w:szCs w:val="22"/>
              </w:rPr>
              <w:t>ho</w:t>
            </w:r>
            <w:r w:rsidRPr="005F2373">
              <w:rPr>
                <w:rFonts w:cs="Arial"/>
                <w:szCs w:val="22"/>
              </w:rPr>
              <w:t>d</w:t>
            </w:r>
            <w:r w:rsidRPr="005F2373">
              <w:rPr>
                <w:rFonts w:cs="Arial"/>
                <w:spacing w:val="8"/>
                <w:szCs w:val="22"/>
              </w:rPr>
              <w:t xml:space="preserve"> </w:t>
            </w:r>
            <w:r w:rsidRPr="005F2373">
              <w:rPr>
                <w:rFonts w:cs="Arial"/>
                <w:spacing w:val="-2"/>
                <w:szCs w:val="22"/>
              </w:rPr>
              <w:t>1</w:t>
            </w:r>
            <w:r w:rsidRPr="005F2373">
              <w:rPr>
                <w:rFonts w:cs="Arial"/>
                <w:spacing w:val="1"/>
                <w:szCs w:val="22"/>
              </w:rPr>
              <w:t>66</w:t>
            </w:r>
            <w:r w:rsidRPr="005F2373">
              <w:rPr>
                <w:rFonts w:cs="Arial"/>
                <w:spacing w:val="-2"/>
                <w:szCs w:val="22"/>
              </w:rPr>
              <w:t>8</w:t>
            </w:r>
            <w:r w:rsidRPr="005F2373">
              <w:rPr>
                <w:rFonts w:cs="Arial"/>
                <w:szCs w:val="22"/>
              </w:rPr>
              <w:t>A</w:t>
            </w:r>
          </w:p>
        </w:tc>
        <w:tc>
          <w:tcPr>
            <w:tcW w:w="2520" w:type="dxa"/>
            <w:tcBorders>
              <w:top w:val="double" w:sz="4" w:space="0" w:color="auto"/>
            </w:tcBorders>
          </w:tcPr>
          <w:p w:rsidR="00264592" w:rsidRPr="005F2373" w:rsidRDefault="00264592" w:rsidP="00264592">
            <w:pPr>
              <w:spacing w:line="263" w:lineRule="exact"/>
              <w:ind w:left="106" w:right="-20"/>
              <w:rPr>
                <w:rFonts w:cs="Arial"/>
                <w:szCs w:val="22"/>
              </w:rPr>
            </w:pPr>
            <w:r w:rsidRPr="005F2373">
              <w:rPr>
                <w:rFonts w:cs="Arial"/>
                <w:spacing w:val="-1"/>
                <w:szCs w:val="22"/>
              </w:rPr>
              <w:t>A</w:t>
            </w:r>
            <w:r w:rsidRPr="005F2373">
              <w:rPr>
                <w:rFonts w:cs="Arial"/>
                <w:szCs w:val="22"/>
              </w:rPr>
              <w:t>ll</w:t>
            </w:r>
            <w:r w:rsidRPr="005F2373">
              <w:rPr>
                <w:rFonts w:cs="Arial"/>
                <w:spacing w:val="5"/>
                <w:szCs w:val="22"/>
              </w:rPr>
              <w:t xml:space="preserve"> </w:t>
            </w:r>
            <w:r w:rsidRPr="005F2373">
              <w:rPr>
                <w:rFonts w:cs="Arial"/>
                <w:spacing w:val="1"/>
                <w:szCs w:val="22"/>
              </w:rPr>
              <w:t>2</w:t>
            </w:r>
            <w:r w:rsidRPr="005F2373">
              <w:rPr>
                <w:rFonts w:cs="Arial"/>
                <w:spacing w:val="-2"/>
                <w:szCs w:val="22"/>
              </w:rPr>
              <w:t>0</w:t>
            </w:r>
            <w:r w:rsidRPr="005F2373">
              <w:rPr>
                <w:rFonts w:cs="Arial"/>
                <w:szCs w:val="22"/>
              </w:rPr>
              <w:t>9</w:t>
            </w:r>
            <w:r w:rsidRPr="005F2373">
              <w:rPr>
                <w:rFonts w:cs="Arial"/>
                <w:spacing w:val="4"/>
                <w:szCs w:val="22"/>
              </w:rPr>
              <w:t xml:space="preserve"> </w:t>
            </w:r>
            <w:r w:rsidRPr="005F2373">
              <w:rPr>
                <w:rFonts w:cs="Arial"/>
                <w:w w:val="101"/>
                <w:szCs w:val="22"/>
              </w:rPr>
              <w:t>c</w:t>
            </w:r>
            <w:r w:rsidRPr="005F2373">
              <w:rPr>
                <w:rFonts w:cs="Arial"/>
                <w:spacing w:val="1"/>
                <w:w w:val="101"/>
                <w:szCs w:val="22"/>
              </w:rPr>
              <w:t>ongeners</w:t>
            </w:r>
          </w:p>
        </w:tc>
      </w:tr>
      <w:tr w:rsidR="00264592" w:rsidRPr="005F2373" w:rsidTr="00264592">
        <w:tc>
          <w:tcPr>
            <w:tcW w:w="1980" w:type="dxa"/>
          </w:tcPr>
          <w:p w:rsidR="00264592" w:rsidRPr="005F2373" w:rsidRDefault="006142A7" w:rsidP="00264592">
            <w:pPr>
              <w:rPr>
                <w:rFonts w:cs="Arial"/>
                <w:szCs w:val="22"/>
              </w:rPr>
            </w:pPr>
            <w:r>
              <w:rPr>
                <w:rFonts w:cs="Arial"/>
                <w:szCs w:val="22"/>
              </w:rPr>
              <w:t>Mercury (Hg)</w:t>
            </w:r>
          </w:p>
        </w:tc>
        <w:tc>
          <w:tcPr>
            <w:tcW w:w="4500" w:type="dxa"/>
          </w:tcPr>
          <w:p w:rsidR="00264592" w:rsidRPr="005F2373" w:rsidRDefault="00264592" w:rsidP="00264592">
            <w:pPr>
              <w:spacing w:before="1"/>
              <w:ind w:left="104" w:right="-20"/>
              <w:rPr>
                <w:rFonts w:cs="Arial"/>
                <w:szCs w:val="22"/>
              </w:rPr>
            </w:pPr>
            <w:r w:rsidRPr="005F2373">
              <w:rPr>
                <w:rFonts w:cs="Arial"/>
                <w:spacing w:val="-4"/>
                <w:szCs w:val="22"/>
              </w:rPr>
              <w:t>M</w:t>
            </w:r>
            <w:r w:rsidRPr="005F2373">
              <w:rPr>
                <w:rFonts w:cs="Arial"/>
                <w:szCs w:val="22"/>
              </w:rPr>
              <w:t>et</w:t>
            </w:r>
            <w:r w:rsidRPr="005F2373">
              <w:rPr>
                <w:rFonts w:cs="Arial"/>
                <w:spacing w:val="1"/>
                <w:szCs w:val="22"/>
              </w:rPr>
              <w:t>ho</w:t>
            </w:r>
            <w:r w:rsidRPr="005F2373">
              <w:rPr>
                <w:rFonts w:cs="Arial"/>
                <w:szCs w:val="22"/>
              </w:rPr>
              <w:t>d</w:t>
            </w:r>
            <w:r w:rsidRPr="005F2373">
              <w:rPr>
                <w:rFonts w:cs="Arial"/>
                <w:spacing w:val="8"/>
                <w:szCs w:val="22"/>
              </w:rPr>
              <w:t xml:space="preserve"> </w:t>
            </w:r>
            <w:r w:rsidRPr="005F2373">
              <w:rPr>
                <w:rFonts w:cs="Arial"/>
                <w:spacing w:val="-2"/>
                <w:szCs w:val="22"/>
              </w:rPr>
              <w:t>1</w:t>
            </w:r>
            <w:r w:rsidRPr="005F2373">
              <w:rPr>
                <w:rFonts w:cs="Arial"/>
                <w:spacing w:val="1"/>
                <w:szCs w:val="22"/>
              </w:rPr>
              <w:t>63</w:t>
            </w:r>
            <w:r w:rsidRPr="005F2373">
              <w:rPr>
                <w:rFonts w:cs="Arial"/>
                <w:szCs w:val="22"/>
              </w:rPr>
              <w:t>1</w:t>
            </w:r>
            <w:r w:rsidRPr="005F2373">
              <w:rPr>
                <w:rFonts w:cs="Arial"/>
                <w:spacing w:val="6"/>
                <w:szCs w:val="22"/>
              </w:rPr>
              <w:t xml:space="preserve"> </w:t>
            </w:r>
          </w:p>
          <w:p w:rsidR="00264592" w:rsidRPr="005F2373" w:rsidRDefault="00264592" w:rsidP="00264592">
            <w:pPr>
              <w:rPr>
                <w:rFonts w:cs="Arial"/>
                <w:szCs w:val="22"/>
              </w:rPr>
            </w:pPr>
          </w:p>
        </w:tc>
        <w:tc>
          <w:tcPr>
            <w:tcW w:w="2520" w:type="dxa"/>
          </w:tcPr>
          <w:p w:rsidR="00264592" w:rsidRPr="005F2373" w:rsidRDefault="00264592" w:rsidP="00264592">
            <w:pPr>
              <w:spacing w:before="1"/>
              <w:ind w:left="106" w:right="-20"/>
              <w:rPr>
                <w:rFonts w:cs="Arial"/>
                <w:szCs w:val="22"/>
              </w:rPr>
            </w:pPr>
            <w:r w:rsidRPr="005F2373">
              <w:rPr>
                <w:rFonts w:cs="Arial"/>
                <w:i/>
                <w:spacing w:val="-1"/>
                <w:szCs w:val="22"/>
              </w:rPr>
              <w:t>A</w:t>
            </w:r>
            <w:r w:rsidRPr="005F2373">
              <w:rPr>
                <w:rFonts w:cs="Arial"/>
                <w:i/>
                <w:szCs w:val="22"/>
              </w:rPr>
              <w:t>s</w:t>
            </w:r>
            <w:r w:rsidRPr="005F2373">
              <w:rPr>
                <w:rFonts w:cs="Arial"/>
                <w:i/>
                <w:spacing w:val="5"/>
                <w:szCs w:val="22"/>
              </w:rPr>
              <w:t xml:space="preserve"> </w:t>
            </w:r>
            <w:r w:rsidRPr="005F2373">
              <w:rPr>
                <w:rFonts w:cs="Arial"/>
                <w:i/>
                <w:spacing w:val="-2"/>
                <w:szCs w:val="22"/>
              </w:rPr>
              <w:t>a</w:t>
            </w:r>
            <w:r w:rsidRPr="005F2373">
              <w:rPr>
                <w:rFonts w:cs="Arial"/>
                <w:i/>
                <w:szCs w:val="22"/>
              </w:rPr>
              <w:t>c</w:t>
            </w:r>
            <w:r w:rsidRPr="005F2373">
              <w:rPr>
                <w:rFonts w:cs="Arial"/>
                <w:i/>
                <w:spacing w:val="1"/>
                <w:szCs w:val="22"/>
              </w:rPr>
              <w:t>h</w:t>
            </w:r>
            <w:r w:rsidRPr="005F2373">
              <w:rPr>
                <w:rFonts w:cs="Arial"/>
                <w:i/>
                <w:szCs w:val="22"/>
              </w:rPr>
              <w:t>i</w:t>
            </w:r>
            <w:r w:rsidRPr="005F2373">
              <w:rPr>
                <w:rFonts w:cs="Arial"/>
                <w:i/>
                <w:spacing w:val="-1"/>
                <w:szCs w:val="22"/>
              </w:rPr>
              <w:t>e</w:t>
            </w:r>
            <w:r w:rsidRPr="005F2373">
              <w:rPr>
                <w:rFonts w:cs="Arial"/>
                <w:i/>
                <w:szCs w:val="22"/>
              </w:rPr>
              <w:t>ved</w:t>
            </w:r>
            <w:r w:rsidRPr="005F2373">
              <w:rPr>
                <w:rFonts w:cs="Arial"/>
                <w:i/>
                <w:spacing w:val="9"/>
                <w:szCs w:val="22"/>
              </w:rPr>
              <w:t xml:space="preserve"> </w:t>
            </w:r>
            <w:r w:rsidRPr="005F2373">
              <w:rPr>
                <w:rFonts w:cs="Arial"/>
                <w:i/>
                <w:spacing w:val="1"/>
                <w:szCs w:val="22"/>
              </w:rPr>
              <w:t>b</w:t>
            </w:r>
            <w:r w:rsidRPr="005F2373">
              <w:rPr>
                <w:rFonts w:cs="Arial"/>
                <w:i/>
                <w:szCs w:val="22"/>
              </w:rPr>
              <w:t>y</w:t>
            </w:r>
            <w:r w:rsidRPr="005F2373">
              <w:rPr>
                <w:rFonts w:cs="Arial"/>
                <w:i/>
                <w:spacing w:val="2"/>
                <w:szCs w:val="22"/>
              </w:rPr>
              <w:t xml:space="preserve"> t</w:t>
            </w:r>
            <w:r w:rsidRPr="005F2373">
              <w:rPr>
                <w:rFonts w:cs="Arial"/>
                <w:i/>
                <w:spacing w:val="-2"/>
                <w:szCs w:val="22"/>
              </w:rPr>
              <w:t>h</w:t>
            </w:r>
            <w:r w:rsidRPr="005F2373">
              <w:rPr>
                <w:rFonts w:cs="Arial"/>
                <w:i/>
                <w:szCs w:val="22"/>
              </w:rPr>
              <w:t>e</w:t>
            </w:r>
            <w:r w:rsidRPr="005F2373">
              <w:rPr>
                <w:rFonts w:cs="Arial"/>
                <w:i/>
                <w:spacing w:val="5"/>
                <w:szCs w:val="22"/>
              </w:rPr>
              <w:t xml:space="preserve"> </w:t>
            </w:r>
            <w:r w:rsidRPr="005F2373">
              <w:rPr>
                <w:rFonts w:cs="Arial"/>
                <w:i/>
                <w:szCs w:val="22"/>
              </w:rPr>
              <w:t>L</w:t>
            </w:r>
            <w:r w:rsidRPr="005F2373">
              <w:rPr>
                <w:rFonts w:cs="Arial"/>
                <w:i/>
                <w:spacing w:val="1"/>
                <w:szCs w:val="22"/>
              </w:rPr>
              <w:t>a</w:t>
            </w:r>
            <w:r w:rsidRPr="005F2373">
              <w:rPr>
                <w:rFonts w:cs="Arial"/>
                <w:i/>
                <w:spacing w:val="-2"/>
                <w:szCs w:val="22"/>
              </w:rPr>
              <w:t>b</w:t>
            </w:r>
            <w:r w:rsidRPr="005F2373">
              <w:rPr>
                <w:rFonts w:cs="Arial"/>
                <w:i/>
                <w:spacing w:val="1"/>
                <w:szCs w:val="22"/>
              </w:rPr>
              <w:t>o</w:t>
            </w:r>
            <w:r w:rsidRPr="005F2373">
              <w:rPr>
                <w:rFonts w:cs="Arial"/>
                <w:i/>
                <w:szCs w:val="22"/>
              </w:rPr>
              <w:t>r</w:t>
            </w:r>
            <w:r w:rsidRPr="005F2373">
              <w:rPr>
                <w:rFonts w:cs="Arial"/>
                <w:i/>
                <w:spacing w:val="1"/>
                <w:szCs w:val="22"/>
              </w:rPr>
              <w:t>a</w:t>
            </w:r>
            <w:r w:rsidRPr="005F2373">
              <w:rPr>
                <w:rFonts w:cs="Arial"/>
                <w:i/>
                <w:szCs w:val="22"/>
              </w:rPr>
              <w:t>t</w:t>
            </w:r>
            <w:r w:rsidRPr="005F2373">
              <w:rPr>
                <w:rFonts w:cs="Arial"/>
                <w:i/>
                <w:spacing w:val="1"/>
                <w:szCs w:val="22"/>
              </w:rPr>
              <w:t>o</w:t>
            </w:r>
            <w:r w:rsidRPr="005F2373">
              <w:rPr>
                <w:rFonts w:cs="Arial"/>
                <w:i/>
                <w:spacing w:val="-2"/>
                <w:szCs w:val="22"/>
              </w:rPr>
              <w:t>r</w:t>
            </w:r>
            <w:r w:rsidRPr="005F2373">
              <w:rPr>
                <w:rFonts w:cs="Arial"/>
                <w:i/>
                <w:szCs w:val="22"/>
              </w:rPr>
              <w:t>y</w:t>
            </w:r>
          </w:p>
        </w:tc>
      </w:tr>
      <w:tr w:rsidR="00264592" w:rsidRPr="005F2373" w:rsidTr="00264592">
        <w:trPr>
          <w:trHeight w:val="386"/>
        </w:trPr>
        <w:tc>
          <w:tcPr>
            <w:tcW w:w="9000" w:type="dxa"/>
            <w:gridSpan w:val="3"/>
            <w:tcBorders>
              <w:bottom w:val="double" w:sz="4" w:space="0" w:color="auto"/>
            </w:tcBorders>
            <w:shd w:val="clear" w:color="auto" w:fill="D9D9D9" w:themeFill="background1" w:themeFillShade="D9"/>
          </w:tcPr>
          <w:p w:rsidR="00264592" w:rsidRPr="005F2373" w:rsidRDefault="00264592" w:rsidP="00264592">
            <w:pPr>
              <w:jc w:val="center"/>
              <w:rPr>
                <w:rFonts w:cs="Arial"/>
                <w:b/>
                <w:szCs w:val="22"/>
              </w:rPr>
            </w:pPr>
            <w:r>
              <w:rPr>
                <w:rFonts w:cs="Arial"/>
                <w:b/>
                <w:sz w:val="28"/>
                <w:szCs w:val="22"/>
              </w:rPr>
              <w:t xml:space="preserve">Secondary </w:t>
            </w:r>
            <w:r w:rsidRPr="005F2373">
              <w:rPr>
                <w:rFonts w:cs="Arial"/>
                <w:b/>
                <w:sz w:val="28"/>
                <w:szCs w:val="22"/>
              </w:rPr>
              <w:t>Parameters</w:t>
            </w:r>
          </w:p>
        </w:tc>
      </w:tr>
      <w:tr w:rsidR="00264592" w:rsidRPr="005F2373" w:rsidTr="00264592">
        <w:tc>
          <w:tcPr>
            <w:tcW w:w="1980" w:type="dxa"/>
            <w:tcBorders>
              <w:bottom w:val="double" w:sz="4" w:space="0" w:color="auto"/>
            </w:tcBorders>
            <w:shd w:val="clear" w:color="auto" w:fill="D9D9D9" w:themeFill="background1" w:themeFillShade="D9"/>
          </w:tcPr>
          <w:p w:rsidR="00264592" w:rsidRPr="005F2373" w:rsidRDefault="00264592" w:rsidP="00264592">
            <w:pPr>
              <w:jc w:val="center"/>
              <w:rPr>
                <w:rFonts w:cs="Arial"/>
                <w:b/>
                <w:szCs w:val="22"/>
              </w:rPr>
            </w:pPr>
            <w:r w:rsidRPr="005F2373">
              <w:rPr>
                <w:rFonts w:cs="Arial"/>
                <w:b/>
                <w:szCs w:val="22"/>
              </w:rPr>
              <w:t>Parameter</w:t>
            </w:r>
          </w:p>
        </w:tc>
        <w:tc>
          <w:tcPr>
            <w:tcW w:w="4500" w:type="dxa"/>
            <w:tcBorders>
              <w:bottom w:val="double" w:sz="4" w:space="0" w:color="auto"/>
            </w:tcBorders>
            <w:shd w:val="clear" w:color="auto" w:fill="D9D9D9" w:themeFill="background1" w:themeFillShade="D9"/>
          </w:tcPr>
          <w:p w:rsidR="00264592" w:rsidRPr="005F2373" w:rsidRDefault="00264592" w:rsidP="00264592">
            <w:pPr>
              <w:jc w:val="center"/>
              <w:rPr>
                <w:rFonts w:cs="Arial"/>
                <w:b/>
                <w:szCs w:val="22"/>
              </w:rPr>
            </w:pPr>
            <w:r w:rsidRPr="005F2373">
              <w:rPr>
                <w:rFonts w:cs="Arial"/>
                <w:b/>
                <w:szCs w:val="22"/>
              </w:rPr>
              <w:t>Method</w:t>
            </w:r>
          </w:p>
        </w:tc>
        <w:tc>
          <w:tcPr>
            <w:tcW w:w="2520" w:type="dxa"/>
            <w:tcBorders>
              <w:bottom w:val="double" w:sz="4" w:space="0" w:color="auto"/>
            </w:tcBorders>
            <w:shd w:val="clear" w:color="auto" w:fill="D9D9D9" w:themeFill="background1" w:themeFillShade="D9"/>
          </w:tcPr>
          <w:p w:rsidR="00264592" w:rsidRPr="005F2373" w:rsidRDefault="00264592" w:rsidP="00264592">
            <w:pPr>
              <w:jc w:val="center"/>
              <w:rPr>
                <w:rFonts w:cs="Arial"/>
                <w:b/>
                <w:szCs w:val="22"/>
              </w:rPr>
            </w:pPr>
            <w:r w:rsidRPr="005F2373">
              <w:rPr>
                <w:rFonts w:cs="Arial"/>
                <w:b/>
                <w:szCs w:val="22"/>
              </w:rPr>
              <w:t>Compound</w:t>
            </w:r>
          </w:p>
        </w:tc>
      </w:tr>
      <w:tr w:rsidR="00264592" w:rsidRPr="005F2373" w:rsidTr="00264592">
        <w:tc>
          <w:tcPr>
            <w:tcW w:w="1980" w:type="dxa"/>
          </w:tcPr>
          <w:p w:rsidR="00264592" w:rsidRPr="005F2373" w:rsidRDefault="00264592" w:rsidP="00264592">
            <w:pPr>
              <w:rPr>
                <w:rFonts w:cs="Arial"/>
                <w:szCs w:val="22"/>
              </w:rPr>
            </w:pPr>
            <w:r w:rsidRPr="005F2373">
              <w:rPr>
                <w:rFonts w:cs="Arial"/>
                <w:szCs w:val="22"/>
              </w:rPr>
              <w:t>Dioxins/Furans</w:t>
            </w:r>
          </w:p>
        </w:tc>
        <w:tc>
          <w:tcPr>
            <w:tcW w:w="4500" w:type="dxa"/>
          </w:tcPr>
          <w:p w:rsidR="00264592" w:rsidRPr="005F2373" w:rsidRDefault="00264592" w:rsidP="009766C2">
            <w:pPr>
              <w:spacing w:before="1"/>
              <w:ind w:left="104" w:right="-20"/>
              <w:rPr>
                <w:rFonts w:cs="Arial"/>
                <w:szCs w:val="22"/>
              </w:rPr>
            </w:pPr>
            <w:r w:rsidRPr="005F2373">
              <w:rPr>
                <w:rFonts w:cs="Arial"/>
                <w:spacing w:val="-4"/>
                <w:szCs w:val="22"/>
              </w:rPr>
              <w:t>M</w:t>
            </w:r>
            <w:r w:rsidRPr="005F2373">
              <w:rPr>
                <w:rFonts w:cs="Arial"/>
                <w:szCs w:val="22"/>
              </w:rPr>
              <w:t>et</w:t>
            </w:r>
            <w:r w:rsidRPr="005F2373">
              <w:rPr>
                <w:rFonts w:cs="Arial"/>
                <w:spacing w:val="1"/>
                <w:szCs w:val="22"/>
              </w:rPr>
              <w:t>ho</w:t>
            </w:r>
            <w:r w:rsidRPr="005F2373">
              <w:rPr>
                <w:rFonts w:cs="Arial"/>
                <w:szCs w:val="22"/>
              </w:rPr>
              <w:t>d</w:t>
            </w:r>
            <w:r w:rsidRPr="005F2373">
              <w:rPr>
                <w:rFonts w:cs="Arial"/>
                <w:spacing w:val="8"/>
                <w:szCs w:val="22"/>
              </w:rPr>
              <w:t xml:space="preserve"> </w:t>
            </w:r>
            <w:r w:rsidRPr="005F2373">
              <w:rPr>
                <w:rFonts w:cs="Arial"/>
                <w:spacing w:val="-2"/>
                <w:szCs w:val="22"/>
              </w:rPr>
              <w:t>1</w:t>
            </w:r>
            <w:r w:rsidRPr="005F2373">
              <w:rPr>
                <w:rFonts w:cs="Arial"/>
                <w:spacing w:val="1"/>
                <w:szCs w:val="22"/>
              </w:rPr>
              <w:t>61</w:t>
            </w:r>
            <w:r w:rsidRPr="005F2373">
              <w:rPr>
                <w:rFonts w:cs="Arial"/>
                <w:spacing w:val="-2"/>
                <w:szCs w:val="22"/>
              </w:rPr>
              <w:t>3</w:t>
            </w:r>
            <w:r w:rsidRPr="005F2373">
              <w:rPr>
                <w:rFonts w:cs="Arial"/>
                <w:szCs w:val="22"/>
              </w:rPr>
              <w:t>B</w:t>
            </w:r>
            <w:ins w:id="125" w:author="Regan, Rory" w:date="2016-12-02T12:42:00Z">
              <w:r w:rsidR="00856BA6">
                <w:rPr>
                  <w:rFonts w:cs="Arial"/>
                  <w:spacing w:val="4"/>
                  <w:szCs w:val="22"/>
                </w:rPr>
                <w:t xml:space="preserve"> or</w:t>
              </w:r>
            </w:ins>
            <w:ins w:id="126" w:author="Regan, Rory" w:date="2016-12-02T15:20:00Z">
              <w:r w:rsidR="009E2575">
                <w:rPr>
                  <w:rFonts w:cs="Arial"/>
                  <w:spacing w:val="4"/>
                  <w:szCs w:val="22"/>
                </w:rPr>
                <w:t xml:space="preserve"> </w:t>
              </w:r>
            </w:ins>
            <w:del w:id="127" w:author="Regan, Rory" w:date="2016-12-02T12:42:00Z">
              <w:r w:rsidRPr="005F2373" w:rsidDel="00B73757">
                <w:rPr>
                  <w:rFonts w:cs="Arial"/>
                  <w:spacing w:val="9"/>
                  <w:szCs w:val="22"/>
                </w:rPr>
                <w:delText xml:space="preserve"> </w:delText>
              </w:r>
              <w:r w:rsidRPr="005F2373" w:rsidDel="00B73757">
                <w:rPr>
                  <w:rFonts w:cs="Arial"/>
                  <w:spacing w:val="1"/>
                  <w:szCs w:val="22"/>
                </w:rPr>
                <w:delText>o</w:delText>
              </w:r>
              <w:r w:rsidRPr="005F2373" w:rsidDel="00B73757">
                <w:rPr>
                  <w:rFonts w:cs="Arial"/>
                  <w:szCs w:val="22"/>
                </w:rPr>
                <w:delText>r</w:delText>
              </w:r>
              <w:r w:rsidRPr="005F2373" w:rsidDel="00B73757">
                <w:rPr>
                  <w:rFonts w:cs="Arial"/>
                  <w:spacing w:val="4"/>
                  <w:szCs w:val="22"/>
                </w:rPr>
                <w:delText xml:space="preserve"> </w:delText>
              </w:r>
            </w:del>
            <w:r w:rsidRPr="005F2373">
              <w:rPr>
                <w:rFonts w:cs="Arial"/>
                <w:szCs w:val="22"/>
              </w:rPr>
              <w:t>e</w:t>
            </w:r>
            <w:r w:rsidRPr="005F2373">
              <w:rPr>
                <w:rFonts w:cs="Arial"/>
                <w:spacing w:val="1"/>
                <w:szCs w:val="22"/>
              </w:rPr>
              <w:t>q</w:t>
            </w:r>
            <w:r w:rsidRPr="005F2373">
              <w:rPr>
                <w:rFonts w:cs="Arial"/>
                <w:spacing w:val="-2"/>
                <w:szCs w:val="22"/>
              </w:rPr>
              <w:t>u</w:t>
            </w:r>
            <w:r w:rsidRPr="005F2373">
              <w:rPr>
                <w:rFonts w:cs="Arial"/>
                <w:spacing w:val="2"/>
                <w:szCs w:val="22"/>
              </w:rPr>
              <w:t>i</w:t>
            </w:r>
            <w:r w:rsidRPr="005F2373">
              <w:rPr>
                <w:rFonts w:cs="Arial"/>
                <w:spacing w:val="-2"/>
                <w:szCs w:val="22"/>
              </w:rPr>
              <w:t>v</w:t>
            </w:r>
            <w:r w:rsidRPr="005F2373">
              <w:rPr>
                <w:rFonts w:cs="Arial"/>
                <w:spacing w:val="2"/>
                <w:szCs w:val="22"/>
              </w:rPr>
              <w:t>a</w:t>
            </w:r>
            <w:r w:rsidRPr="005F2373">
              <w:rPr>
                <w:rFonts w:cs="Arial"/>
                <w:szCs w:val="22"/>
              </w:rPr>
              <w:t>l</w:t>
            </w:r>
            <w:r w:rsidRPr="005F2373">
              <w:rPr>
                <w:rFonts w:cs="Arial"/>
                <w:spacing w:val="-1"/>
                <w:szCs w:val="22"/>
              </w:rPr>
              <w:t>e</w:t>
            </w:r>
            <w:r w:rsidRPr="005F2373">
              <w:rPr>
                <w:rFonts w:cs="Arial"/>
                <w:spacing w:val="1"/>
                <w:szCs w:val="22"/>
              </w:rPr>
              <w:t>n</w:t>
            </w:r>
            <w:r w:rsidRPr="005F2373">
              <w:rPr>
                <w:rFonts w:cs="Arial"/>
                <w:szCs w:val="22"/>
              </w:rPr>
              <w:t>t</w:t>
            </w:r>
            <w:r w:rsidRPr="005F2373">
              <w:rPr>
                <w:rFonts w:cs="Arial"/>
                <w:spacing w:val="10"/>
                <w:szCs w:val="22"/>
              </w:rPr>
              <w:t xml:space="preserve"> </w:t>
            </w:r>
            <w:r w:rsidRPr="005F2373">
              <w:rPr>
                <w:rFonts w:cs="Arial"/>
                <w:spacing w:val="-1"/>
                <w:szCs w:val="22"/>
              </w:rPr>
              <w:t>H</w:t>
            </w:r>
            <w:r w:rsidRPr="005F2373">
              <w:rPr>
                <w:rFonts w:cs="Arial"/>
                <w:szCs w:val="22"/>
              </w:rPr>
              <w:t>R</w:t>
            </w:r>
            <w:r w:rsidRPr="005F2373">
              <w:rPr>
                <w:rFonts w:cs="Arial"/>
                <w:spacing w:val="6"/>
                <w:szCs w:val="22"/>
              </w:rPr>
              <w:t xml:space="preserve"> </w:t>
            </w:r>
            <w:r w:rsidRPr="005F2373">
              <w:rPr>
                <w:rFonts w:cs="Arial"/>
                <w:spacing w:val="-1"/>
                <w:w w:val="101"/>
                <w:szCs w:val="22"/>
              </w:rPr>
              <w:t>G</w:t>
            </w:r>
            <w:r w:rsidRPr="005F2373">
              <w:rPr>
                <w:rFonts w:cs="Arial"/>
                <w:w w:val="101"/>
                <w:szCs w:val="22"/>
              </w:rPr>
              <w:t>C/</w:t>
            </w:r>
            <w:r w:rsidRPr="005F2373">
              <w:rPr>
                <w:rFonts w:cs="Arial"/>
                <w:spacing w:val="-1"/>
                <w:w w:val="101"/>
                <w:szCs w:val="22"/>
              </w:rPr>
              <w:t>M</w:t>
            </w:r>
            <w:r w:rsidRPr="005F2373">
              <w:rPr>
                <w:rFonts w:cs="Arial"/>
                <w:w w:val="101"/>
                <w:szCs w:val="22"/>
              </w:rPr>
              <w:t>S</w:t>
            </w:r>
            <w:ins w:id="128" w:author="Regan, Rory" w:date="2016-12-02T15:21:00Z">
              <w:r w:rsidR="009E2575">
                <w:rPr>
                  <w:rFonts w:cs="Arial"/>
                  <w:w w:val="101"/>
                  <w:szCs w:val="22"/>
                </w:rPr>
                <w:t xml:space="preserve"> method</w:t>
              </w:r>
            </w:ins>
          </w:p>
        </w:tc>
        <w:tc>
          <w:tcPr>
            <w:tcW w:w="2520" w:type="dxa"/>
          </w:tcPr>
          <w:p w:rsidR="00264592" w:rsidRPr="005F2373" w:rsidRDefault="00264592" w:rsidP="00264592">
            <w:pPr>
              <w:spacing w:before="1"/>
              <w:ind w:left="102" w:right="-20"/>
              <w:rPr>
                <w:rFonts w:cs="Arial"/>
                <w:szCs w:val="22"/>
              </w:rPr>
            </w:pPr>
            <w:r w:rsidRPr="005F2373">
              <w:rPr>
                <w:rFonts w:cs="Arial"/>
                <w:spacing w:val="-1"/>
                <w:szCs w:val="22"/>
              </w:rPr>
              <w:t>A</w:t>
            </w:r>
            <w:r w:rsidRPr="005F2373">
              <w:rPr>
                <w:rFonts w:cs="Arial"/>
                <w:szCs w:val="22"/>
              </w:rPr>
              <w:t>s</w:t>
            </w:r>
            <w:r w:rsidRPr="005F2373">
              <w:rPr>
                <w:rFonts w:cs="Arial"/>
                <w:spacing w:val="3"/>
                <w:szCs w:val="22"/>
              </w:rPr>
              <w:t xml:space="preserve"> </w:t>
            </w:r>
            <w:r w:rsidRPr="005F2373">
              <w:rPr>
                <w:rFonts w:cs="Arial"/>
                <w:spacing w:val="1"/>
                <w:szCs w:val="22"/>
              </w:rPr>
              <w:t>p</w:t>
            </w:r>
            <w:r w:rsidRPr="005F2373">
              <w:rPr>
                <w:rFonts w:cs="Arial"/>
                <w:spacing w:val="-1"/>
                <w:szCs w:val="22"/>
              </w:rPr>
              <w:t>r</w:t>
            </w:r>
            <w:r w:rsidRPr="005F2373">
              <w:rPr>
                <w:rFonts w:cs="Arial"/>
                <w:spacing w:val="1"/>
                <w:szCs w:val="22"/>
              </w:rPr>
              <w:t>ov</w:t>
            </w:r>
            <w:r w:rsidRPr="005F2373">
              <w:rPr>
                <w:rFonts w:cs="Arial"/>
                <w:szCs w:val="22"/>
              </w:rPr>
              <w:t>i</w:t>
            </w:r>
            <w:r w:rsidRPr="005F2373">
              <w:rPr>
                <w:rFonts w:cs="Arial"/>
                <w:spacing w:val="-2"/>
                <w:szCs w:val="22"/>
              </w:rPr>
              <w:t>d</w:t>
            </w:r>
            <w:r w:rsidRPr="005F2373">
              <w:rPr>
                <w:rFonts w:cs="Arial"/>
                <w:szCs w:val="22"/>
              </w:rPr>
              <w:t>ed</w:t>
            </w:r>
            <w:r w:rsidRPr="005F2373">
              <w:rPr>
                <w:rFonts w:cs="Arial"/>
                <w:spacing w:val="9"/>
                <w:szCs w:val="22"/>
              </w:rPr>
              <w:t xml:space="preserve"> </w:t>
            </w:r>
            <w:r w:rsidRPr="005F2373">
              <w:rPr>
                <w:rFonts w:cs="Arial"/>
                <w:spacing w:val="6"/>
                <w:szCs w:val="22"/>
              </w:rPr>
              <w:t>b</w:t>
            </w:r>
            <w:r w:rsidRPr="005F2373">
              <w:rPr>
                <w:rFonts w:cs="Arial"/>
                <w:szCs w:val="22"/>
              </w:rPr>
              <w:t xml:space="preserve">y </w:t>
            </w:r>
            <w:r w:rsidRPr="005F2373">
              <w:rPr>
                <w:rFonts w:cs="Arial"/>
                <w:spacing w:val="-1"/>
                <w:w w:val="101"/>
                <w:szCs w:val="22"/>
              </w:rPr>
              <w:t>M</w:t>
            </w:r>
            <w:r w:rsidRPr="005F2373">
              <w:rPr>
                <w:rFonts w:cs="Arial"/>
                <w:spacing w:val="-3"/>
                <w:w w:val="101"/>
                <w:szCs w:val="22"/>
              </w:rPr>
              <w:t>e</w:t>
            </w:r>
            <w:r w:rsidRPr="005F2373">
              <w:rPr>
                <w:rFonts w:cs="Arial"/>
                <w:spacing w:val="2"/>
                <w:w w:val="101"/>
                <w:szCs w:val="22"/>
              </w:rPr>
              <w:t>t</w:t>
            </w:r>
            <w:r w:rsidRPr="005F2373">
              <w:rPr>
                <w:rFonts w:cs="Arial"/>
                <w:spacing w:val="-2"/>
                <w:w w:val="101"/>
                <w:szCs w:val="22"/>
              </w:rPr>
              <w:t>h</w:t>
            </w:r>
            <w:r w:rsidRPr="005F2373">
              <w:rPr>
                <w:rFonts w:cs="Arial"/>
                <w:spacing w:val="1"/>
                <w:w w:val="101"/>
                <w:szCs w:val="22"/>
              </w:rPr>
              <w:t>o</w:t>
            </w:r>
            <w:r w:rsidRPr="005F2373">
              <w:rPr>
                <w:rFonts w:cs="Arial"/>
                <w:w w:val="101"/>
                <w:szCs w:val="22"/>
              </w:rPr>
              <w:t>d</w:t>
            </w:r>
          </w:p>
        </w:tc>
      </w:tr>
      <w:tr w:rsidR="00264592" w:rsidRPr="005F2373" w:rsidTr="00264592">
        <w:tc>
          <w:tcPr>
            <w:tcW w:w="1980" w:type="dxa"/>
          </w:tcPr>
          <w:p w:rsidR="00264592" w:rsidRPr="005F2373" w:rsidRDefault="00264592" w:rsidP="00264592">
            <w:pPr>
              <w:rPr>
                <w:rFonts w:cs="Arial"/>
                <w:szCs w:val="22"/>
              </w:rPr>
            </w:pPr>
            <w:r w:rsidRPr="005F2373">
              <w:rPr>
                <w:rFonts w:cs="Arial"/>
                <w:szCs w:val="22"/>
              </w:rPr>
              <w:t>PBDEs</w:t>
            </w:r>
          </w:p>
        </w:tc>
        <w:tc>
          <w:tcPr>
            <w:tcW w:w="4500" w:type="dxa"/>
          </w:tcPr>
          <w:p w:rsidR="00264592" w:rsidRPr="005F2373" w:rsidRDefault="00264592" w:rsidP="009766C2">
            <w:pPr>
              <w:spacing w:before="1"/>
              <w:ind w:left="104" w:right="-20"/>
              <w:rPr>
                <w:rFonts w:cs="Arial"/>
                <w:szCs w:val="22"/>
              </w:rPr>
            </w:pPr>
            <w:r w:rsidRPr="005F2373">
              <w:rPr>
                <w:rFonts w:cs="Arial"/>
                <w:spacing w:val="-4"/>
                <w:szCs w:val="22"/>
              </w:rPr>
              <w:t>M</w:t>
            </w:r>
            <w:r w:rsidRPr="005F2373">
              <w:rPr>
                <w:rFonts w:cs="Arial"/>
                <w:szCs w:val="22"/>
              </w:rPr>
              <w:t>et</w:t>
            </w:r>
            <w:r w:rsidRPr="005F2373">
              <w:rPr>
                <w:rFonts w:cs="Arial"/>
                <w:spacing w:val="1"/>
                <w:szCs w:val="22"/>
              </w:rPr>
              <w:t>ho</w:t>
            </w:r>
            <w:r w:rsidRPr="005F2373">
              <w:rPr>
                <w:rFonts w:cs="Arial"/>
                <w:szCs w:val="22"/>
              </w:rPr>
              <w:t>d</w:t>
            </w:r>
            <w:r w:rsidRPr="005F2373">
              <w:rPr>
                <w:rFonts w:cs="Arial"/>
                <w:spacing w:val="8"/>
                <w:szCs w:val="22"/>
              </w:rPr>
              <w:t xml:space="preserve"> </w:t>
            </w:r>
            <w:r w:rsidRPr="005F2373">
              <w:rPr>
                <w:rFonts w:cs="Arial"/>
                <w:spacing w:val="-2"/>
                <w:szCs w:val="22"/>
              </w:rPr>
              <w:t>1</w:t>
            </w:r>
            <w:r w:rsidRPr="005F2373">
              <w:rPr>
                <w:rFonts w:cs="Arial"/>
                <w:spacing w:val="1"/>
                <w:szCs w:val="22"/>
              </w:rPr>
              <w:t>61</w:t>
            </w:r>
            <w:r w:rsidRPr="005F2373">
              <w:rPr>
                <w:rFonts w:cs="Arial"/>
                <w:szCs w:val="22"/>
              </w:rPr>
              <w:t>4</w:t>
            </w:r>
            <w:ins w:id="129" w:author="Regan, Rory" w:date="2016-12-02T12:42:00Z">
              <w:r w:rsidR="009766C2">
                <w:rPr>
                  <w:rFonts w:cs="Arial"/>
                  <w:spacing w:val="6"/>
                  <w:szCs w:val="22"/>
                </w:rPr>
                <w:t xml:space="preserve"> or</w:t>
              </w:r>
            </w:ins>
            <w:ins w:id="130" w:author="Regan, Rory" w:date="2016-12-02T15:20:00Z">
              <w:r w:rsidR="009E2575">
                <w:rPr>
                  <w:rFonts w:cs="Arial"/>
                  <w:spacing w:val="6"/>
                  <w:szCs w:val="22"/>
                </w:rPr>
                <w:t xml:space="preserve"> </w:t>
              </w:r>
            </w:ins>
            <w:del w:id="131" w:author="Regan, Rory" w:date="2016-12-02T12:42:00Z">
              <w:r w:rsidRPr="005F2373" w:rsidDel="00B73757">
                <w:rPr>
                  <w:rFonts w:cs="Arial"/>
                  <w:spacing w:val="6"/>
                  <w:szCs w:val="22"/>
                </w:rPr>
                <w:delText xml:space="preserve"> </w:delText>
              </w:r>
              <w:r w:rsidRPr="005F2373" w:rsidDel="00B73757">
                <w:rPr>
                  <w:rFonts w:cs="Arial"/>
                  <w:spacing w:val="-2"/>
                  <w:szCs w:val="22"/>
                </w:rPr>
                <w:delText>o</w:delText>
              </w:r>
              <w:r w:rsidRPr="005F2373" w:rsidDel="00B73757">
                <w:rPr>
                  <w:rFonts w:cs="Arial"/>
                  <w:szCs w:val="22"/>
                </w:rPr>
                <w:delText>r</w:delText>
              </w:r>
              <w:r w:rsidRPr="005F2373" w:rsidDel="00B73757">
                <w:rPr>
                  <w:rFonts w:cs="Arial"/>
                  <w:spacing w:val="6"/>
                  <w:szCs w:val="22"/>
                </w:rPr>
                <w:delText xml:space="preserve"> </w:delText>
              </w:r>
            </w:del>
            <w:r w:rsidRPr="005F2373">
              <w:rPr>
                <w:rFonts w:cs="Arial"/>
                <w:szCs w:val="22"/>
              </w:rPr>
              <w:t>e</w:t>
            </w:r>
            <w:r w:rsidRPr="005F2373">
              <w:rPr>
                <w:rFonts w:cs="Arial"/>
                <w:spacing w:val="-2"/>
                <w:szCs w:val="22"/>
              </w:rPr>
              <w:t>q</w:t>
            </w:r>
            <w:r w:rsidRPr="005F2373">
              <w:rPr>
                <w:rFonts w:cs="Arial"/>
                <w:spacing w:val="1"/>
                <w:szCs w:val="22"/>
              </w:rPr>
              <w:t>u</w:t>
            </w:r>
            <w:r w:rsidRPr="005F2373">
              <w:rPr>
                <w:rFonts w:cs="Arial"/>
                <w:szCs w:val="22"/>
              </w:rPr>
              <w:t>i</w:t>
            </w:r>
            <w:r w:rsidRPr="005F2373">
              <w:rPr>
                <w:rFonts w:cs="Arial"/>
                <w:spacing w:val="1"/>
                <w:szCs w:val="22"/>
              </w:rPr>
              <w:t>v</w:t>
            </w:r>
            <w:r w:rsidRPr="005F2373">
              <w:rPr>
                <w:rFonts w:cs="Arial"/>
                <w:szCs w:val="22"/>
              </w:rPr>
              <w:t>al</w:t>
            </w:r>
            <w:r w:rsidRPr="005F2373">
              <w:rPr>
                <w:rFonts w:cs="Arial"/>
                <w:spacing w:val="2"/>
                <w:szCs w:val="22"/>
              </w:rPr>
              <w:t>e</w:t>
            </w:r>
            <w:r w:rsidRPr="005F2373">
              <w:rPr>
                <w:rFonts w:cs="Arial"/>
                <w:spacing w:val="1"/>
                <w:szCs w:val="22"/>
              </w:rPr>
              <w:t>n</w:t>
            </w:r>
            <w:r w:rsidRPr="005F2373">
              <w:rPr>
                <w:rFonts w:cs="Arial"/>
                <w:szCs w:val="22"/>
              </w:rPr>
              <w:t>t</w:t>
            </w:r>
            <w:r w:rsidRPr="005F2373">
              <w:rPr>
                <w:rFonts w:cs="Arial"/>
                <w:spacing w:val="10"/>
                <w:szCs w:val="22"/>
              </w:rPr>
              <w:t xml:space="preserve"> </w:t>
            </w:r>
            <w:r w:rsidRPr="005F2373">
              <w:rPr>
                <w:rFonts w:cs="Arial"/>
                <w:spacing w:val="-1"/>
                <w:szCs w:val="22"/>
              </w:rPr>
              <w:t>H</w:t>
            </w:r>
            <w:r w:rsidRPr="005F2373">
              <w:rPr>
                <w:rFonts w:cs="Arial"/>
                <w:szCs w:val="22"/>
              </w:rPr>
              <w:t>R</w:t>
            </w:r>
            <w:r w:rsidRPr="005F2373">
              <w:rPr>
                <w:rFonts w:cs="Arial"/>
                <w:spacing w:val="6"/>
                <w:szCs w:val="22"/>
              </w:rPr>
              <w:t xml:space="preserve"> </w:t>
            </w:r>
            <w:r w:rsidRPr="005F2373">
              <w:rPr>
                <w:rFonts w:cs="Arial"/>
                <w:spacing w:val="-1"/>
                <w:w w:val="101"/>
                <w:szCs w:val="22"/>
              </w:rPr>
              <w:t>G</w:t>
            </w:r>
            <w:r w:rsidRPr="005F2373">
              <w:rPr>
                <w:rFonts w:cs="Arial"/>
                <w:w w:val="101"/>
                <w:szCs w:val="22"/>
              </w:rPr>
              <w:t>C/</w:t>
            </w:r>
            <w:r w:rsidRPr="005F2373">
              <w:rPr>
                <w:rFonts w:cs="Arial"/>
                <w:spacing w:val="-1"/>
                <w:w w:val="101"/>
                <w:szCs w:val="22"/>
              </w:rPr>
              <w:t>M</w:t>
            </w:r>
            <w:r w:rsidRPr="005F2373">
              <w:rPr>
                <w:rFonts w:cs="Arial"/>
                <w:w w:val="101"/>
                <w:szCs w:val="22"/>
              </w:rPr>
              <w:t>S</w:t>
            </w:r>
            <w:ins w:id="132" w:author="Regan, Rory" w:date="2016-12-02T15:21:00Z">
              <w:r w:rsidR="009E2575">
                <w:rPr>
                  <w:rFonts w:cs="Arial"/>
                  <w:w w:val="101"/>
                  <w:szCs w:val="22"/>
                </w:rPr>
                <w:t xml:space="preserve"> method</w:t>
              </w:r>
            </w:ins>
          </w:p>
        </w:tc>
        <w:tc>
          <w:tcPr>
            <w:tcW w:w="2520" w:type="dxa"/>
          </w:tcPr>
          <w:p w:rsidR="00264592" w:rsidRPr="005F2373" w:rsidRDefault="00264592" w:rsidP="00264592">
            <w:pPr>
              <w:spacing w:before="1"/>
              <w:ind w:left="106" w:right="-20"/>
              <w:rPr>
                <w:rFonts w:cs="Arial"/>
                <w:szCs w:val="22"/>
              </w:rPr>
            </w:pPr>
            <w:r w:rsidRPr="005F2373">
              <w:rPr>
                <w:rFonts w:cs="Arial"/>
                <w:i/>
                <w:spacing w:val="-1"/>
                <w:szCs w:val="22"/>
              </w:rPr>
              <w:t>A</w:t>
            </w:r>
            <w:r w:rsidRPr="005F2373">
              <w:rPr>
                <w:rFonts w:cs="Arial"/>
                <w:i/>
                <w:szCs w:val="22"/>
              </w:rPr>
              <w:t>s</w:t>
            </w:r>
            <w:r w:rsidRPr="005F2373">
              <w:rPr>
                <w:rFonts w:cs="Arial"/>
                <w:i/>
                <w:spacing w:val="5"/>
                <w:szCs w:val="22"/>
              </w:rPr>
              <w:t xml:space="preserve"> </w:t>
            </w:r>
            <w:r w:rsidRPr="005F2373">
              <w:rPr>
                <w:rFonts w:cs="Arial"/>
                <w:i/>
                <w:spacing w:val="-2"/>
                <w:szCs w:val="22"/>
              </w:rPr>
              <w:t>a</w:t>
            </w:r>
            <w:r w:rsidRPr="005F2373">
              <w:rPr>
                <w:rFonts w:cs="Arial"/>
                <w:i/>
                <w:szCs w:val="22"/>
              </w:rPr>
              <w:t>c</w:t>
            </w:r>
            <w:r w:rsidRPr="005F2373">
              <w:rPr>
                <w:rFonts w:cs="Arial"/>
                <w:i/>
                <w:spacing w:val="1"/>
                <w:szCs w:val="22"/>
              </w:rPr>
              <w:t>h</w:t>
            </w:r>
            <w:r w:rsidRPr="005F2373">
              <w:rPr>
                <w:rFonts w:cs="Arial"/>
                <w:i/>
                <w:szCs w:val="22"/>
              </w:rPr>
              <w:t>i</w:t>
            </w:r>
            <w:r w:rsidRPr="005F2373">
              <w:rPr>
                <w:rFonts w:cs="Arial"/>
                <w:i/>
                <w:spacing w:val="-1"/>
                <w:szCs w:val="22"/>
              </w:rPr>
              <w:t>e</w:t>
            </w:r>
            <w:r w:rsidRPr="005F2373">
              <w:rPr>
                <w:rFonts w:cs="Arial"/>
                <w:i/>
                <w:szCs w:val="22"/>
              </w:rPr>
              <w:t>ved</w:t>
            </w:r>
            <w:r w:rsidRPr="005F2373">
              <w:rPr>
                <w:rFonts w:cs="Arial"/>
                <w:i/>
                <w:spacing w:val="9"/>
                <w:szCs w:val="22"/>
              </w:rPr>
              <w:t xml:space="preserve"> </w:t>
            </w:r>
            <w:r w:rsidRPr="005F2373">
              <w:rPr>
                <w:rFonts w:cs="Arial"/>
                <w:i/>
                <w:spacing w:val="1"/>
                <w:szCs w:val="22"/>
              </w:rPr>
              <w:t>b</w:t>
            </w:r>
            <w:r w:rsidRPr="005F2373">
              <w:rPr>
                <w:rFonts w:cs="Arial"/>
                <w:i/>
                <w:szCs w:val="22"/>
              </w:rPr>
              <w:t>y</w:t>
            </w:r>
            <w:r w:rsidRPr="005F2373">
              <w:rPr>
                <w:rFonts w:cs="Arial"/>
                <w:i/>
                <w:spacing w:val="2"/>
                <w:szCs w:val="22"/>
              </w:rPr>
              <w:t xml:space="preserve"> t</w:t>
            </w:r>
            <w:r w:rsidRPr="005F2373">
              <w:rPr>
                <w:rFonts w:cs="Arial"/>
                <w:i/>
                <w:spacing w:val="-2"/>
                <w:szCs w:val="22"/>
              </w:rPr>
              <w:t>h</w:t>
            </w:r>
            <w:r w:rsidRPr="005F2373">
              <w:rPr>
                <w:rFonts w:cs="Arial"/>
                <w:i/>
                <w:szCs w:val="22"/>
              </w:rPr>
              <w:t>e</w:t>
            </w:r>
            <w:r w:rsidRPr="005F2373">
              <w:rPr>
                <w:rFonts w:cs="Arial"/>
                <w:i/>
                <w:spacing w:val="5"/>
                <w:szCs w:val="22"/>
              </w:rPr>
              <w:t xml:space="preserve"> </w:t>
            </w:r>
            <w:r w:rsidRPr="005F2373">
              <w:rPr>
                <w:rFonts w:cs="Arial"/>
                <w:i/>
                <w:szCs w:val="22"/>
              </w:rPr>
              <w:t>L</w:t>
            </w:r>
            <w:r w:rsidRPr="005F2373">
              <w:rPr>
                <w:rFonts w:cs="Arial"/>
                <w:i/>
                <w:spacing w:val="1"/>
                <w:szCs w:val="22"/>
              </w:rPr>
              <w:t>a</w:t>
            </w:r>
            <w:r w:rsidRPr="005F2373">
              <w:rPr>
                <w:rFonts w:cs="Arial"/>
                <w:i/>
                <w:spacing w:val="-2"/>
                <w:szCs w:val="22"/>
              </w:rPr>
              <w:t>b</w:t>
            </w:r>
            <w:r w:rsidRPr="005F2373">
              <w:rPr>
                <w:rFonts w:cs="Arial"/>
                <w:i/>
                <w:spacing w:val="1"/>
                <w:szCs w:val="22"/>
              </w:rPr>
              <w:t>o</w:t>
            </w:r>
            <w:r w:rsidRPr="005F2373">
              <w:rPr>
                <w:rFonts w:cs="Arial"/>
                <w:i/>
                <w:szCs w:val="22"/>
              </w:rPr>
              <w:t>r</w:t>
            </w:r>
            <w:r w:rsidRPr="005F2373">
              <w:rPr>
                <w:rFonts w:cs="Arial"/>
                <w:i/>
                <w:spacing w:val="1"/>
                <w:szCs w:val="22"/>
              </w:rPr>
              <w:t>a</w:t>
            </w:r>
            <w:r w:rsidRPr="005F2373">
              <w:rPr>
                <w:rFonts w:cs="Arial"/>
                <w:i/>
                <w:szCs w:val="22"/>
              </w:rPr>
              <w:t>t</w:t>
            </w:r>
            <w:r w:rsidRPr="005F2373">
              <w:rPr>
                <w:rFonts w:cs="Arial"/>
                <w:i/>
                <w:spacing w:val="1"/>
                <w:szCs w:val="22"/>
              </w:rPr>
              <w:t>o</w:t>
            </w:r>
            <w:r w:rsidRPr="005F2373">
              <w:rPr>
                <w:rFonts w:cs="Arial"/>
                <w:i/>
                <w:spacing w:val="-2"/>
                <w:szCs w:val="22"/>
              </w:rPr>
              <w:t>r</w:t>
            </w:r>
            <w:r w:rsidRPr="005F2373">
              <w:rPr>
                <w:rFonts w:cs="Arial"/>
                <w:i/>
                <w:szCs w:val="22"/>
              </w:rPr>
              <w:t>y</w:t>
            </w:r>
            <w:r w:rsidRPr="005F2373">
              <w:rPr>
                <w:rFonts w:cs="Arial"/>
                <w:i/>
                <w:spacing w:val="12"/>
                <w:szCs w:val="22"/>
              </w:rPr>
              <w:t xml:space="preserve"> </w:t>
            </w:r>
          </w:p>
        </w:tc>
      </w:tr>
      <w:tr w:rsidR="00264592" w:rsidRPr="005F2373" w:rsidTr="00264592">
        <w:tc>
          <w:tcPr>
            <w:tcW w:w="1980" w:type="dxa"/>
          </w:tcPr>
          <w:p w:rsidR="00264592" w:rsidRPr="005F2373" w:rsidRDefault="00264592" w:rsidP="00264592">
            <w:pPr>
              <w:rPr>
                <w:rFonts w:cs="Arial"/>
                <w:szCs w:val="22"/>
              </w:rPr>
            </w:pPr>
            <w:r w:rsidRPr="005F2373">
              <w:rPr>
                <w:rFonts w:cs="Arial"/>
                <w:szCs w:val="22"/>
              </w:rPr>
              <w:t>Perfluorinated Compounds</w:t>
            </w:r>
          </w:p>
        </w:tc>
        <w:tc>
          <w:tcPr>
            <w:tcW w:w="4500" w:type="dxa"/>
          </w:tcPr>
          <w:p w:rsidR="00264592" w:rsidRPr="005F2373" w:rsidRDefault="009766C2" w:rsidP="003A4BD0">
            <w:pPr>
              <w:rPr>
                <w:rFonts w:cs="Arial"/>
                <w:szCs w:val="22"/>
              </w:rPr>
            </w:pPr>
            <w:ins w:id="133" w:author="Regan, Rory" w:date="2016-12-02T15:25:00Z">
              <w:r>
                <w:rPr>
                  <w:rFonts w:cs="Arial"/>
                  <w:szCs w:val="22"/>
                </w:rPr>
                <w:t xml:space="preserve">  Laboratory selected method </w:t>
              </w:r>
            </w:ins>
            <w:del w:id="134" w:author="Regan, Rory" w:date="2016-12-02T15:25:00Z">
              <w:r w:rsidR="00264592" w:rsidRPr="005F2373" w:rsidDel="009766C2">
                <w:rPr>
                  <w:rFonts w:cs="Arial"/>
                  <w:szCs w:val="22"/>
                </w:rPr>
                <w:delText xml:space="preserve">Provide lab SOP or NJDEP </w:delText>
              </w:r>
            </w:del>
            <w:del w:id="135" w:author="Regan, Rory" w:date="2016-12-02T15:18:00Z">
              <w:r w:rsidR="00264592" w:rsidRPr="005F2373" w:rsidDel="009E2575">
                <w:rPr>
                  <w:rFonts w:cs="Arial"/>
                  <w:szCs w:val="22"/>
                </w:rPr>
                <w:delText xml:space="preserve">approved </w:delText>
              </w:r>
            </w:del>
            <w:del w:id="136" w:author="Regan, Rory" w:date="2016-12-02T15:25:00Z">
              <w:r w:rsidR="00264592" w:rsidRPr="005F2373" w:rsidDel="009766C2">
                <w:rPr>
                  <w:rFonts w:cs="Arial"/>
                  <w:szCs w:val="22"/>
                </w:rPr>
                <w:delText>method and list all parameters that are quantified with method.</w:delText>
              </w:r>
            </w:del>
          </w:p>
        </w:tc>
        <w:tc>
          <w:tcPr>
            <w:tcW w:w="2520" w:type="dxa"/>
          </w:tcPr>
          <w:p w:rsidR="00264592" w:rsidRPr="005F2373" w:rsidRDefault="00264592" w:rsidP="00264592">
            <w:pPr>
              <w:spacing w:before="1"/>
              <w:ind w:left="106" w:right="-20"/>
              <w:rPr>
                <w:rFonts w:cs="Arial"/>
                <w:szCs w:val="22"/>
              </w:rPr>
            </w:pPr>
            <w:r w:rsidRPr="005F2373">
              <w:rPr>
                <w:rFonts w:cs="Arial"/>
                <w:i/>
                <w:spacing w:val="-1"/>
                <w:szCs w:val="22"/>
              </w:rPr>
              <w:t>A</w:t>
            </w:r>
            <w:r w:rsidRPr="005F2373">
              <w:rPr>
                <w:rFonts w:cs="Arial"/>
                <w:i/>
                <w:szCs w:val="22"/>
              </w:rPr>
              <w:t>s</w:t>
            </w:r>
            <w:r w:rsidRPr="005F2373">
              <w:rPr>
                <w:rFonts w:cs="Arial"/>
                <w:i/>
                <w:spacing w:val="5"/>
                <w:szCs w:val="22"/>
              </w:rPr>
              <w:t xml:space="preserve"> </w:t>
            </w:r>
            <w:r w:rsidRPr="005F2373">
              <w:rPr>
                <w:rFonts w:cs="Arial"/>
                <w:i/>
                <w:spacing w:val="-2"/>
                <w:szCs w:val="22"/>
              </w:rPr>
              <w:t>a</w:t>
            </w:r>
            <w:r w:rsidRPr="005F2373">
              <w:rPr>
                <w:rFonts w:cs="Arial"/>
                <w:i/>
                <w:szCs w:val="22"/>
              </w:rPr>
              <w:t>c</w:t>
            </w:r>
            <w:r w:rsidRPr="005F2373">
              <w:rPr>
                <w:rFonts w:cs="Arial"/>
                <w:i/>
                <w:spacing w:val="1"/>
                <w:szCs w:val="22"/>
              </w:rPr>
              <w:t>h</w:t>
            </w:r>
            <w:r w:rsidRPr="005F2373">
              <w:rPr>
                <w:rFonts w:cs="Arial"/>
                <w:i/>
                <w:szCs w:val="22"/>
              </w:rPr>
              <w:t>i</w:t>
            </w:r>
            <w:r w:rsidRPr="005F2373">
              <w:rPr>
                <w:rFonts w:cs="Arial"/>
                <w:i/>
                <w:spacing w:val="-1"/>
                <w:szCs w:val="22"/>
              </w:rPr>
              <w:t>e</w:t>
            </w:r>
            <w:r w:rsidRPr="005F2373">
              <w:rPr>
                <w:rFonts w:cs="Arial"/>
                <w:i/>
                <w:szCs w:val="22"/>
              </w:rPr>
              <w:t>ved</w:t>
            </w:r>
            <w:r w:rsidRPr="005F2373">
              <w:rPr>
                <w:rFonts w:cs="Arial"/>
                <w:i/>
                <w:spacing w:val="9"/>
                <w:szCs w:val="22"/>
              </w:rPr>
              <w:t xml:space="preserve"> </w:t>
            </w:r>
            <w:r w:rsidRPr="005F2373">
              <w:rPr>
                <w:rFonts w:cs="Arial"/>
                <w:i/>
                <w:spacing w:val="1"/>
                <w:szCs w:val="22"/>
              </w:rPr>
              <w:t>b</w:t>
            </w:r>
            <w:r w:rsidRPr="005F2373">
              <w:rPr>
                <w:rFonts w:cs="Arial"/>
                <w:i/>
                <w:szCs w:val="22"/>
              </w:rPr>
              <w:t>y</w:t>
            </w:r>
            <w:r w:rsidRPr="005F2373">
              <w:rPr>
                <w:rFonts w:cs="Arial"/>
                <w:i/>
                <w:spacing w:val="2"/>
                <w:szCs w:val="22"/>
              </w:rPr>
              <w:t xml:space="preserve"> t</w:t>
            </w:r>
            <w:r w:rsidRPr="005F2373">
              <w:rPr>
                <w:rFonts w:cs="Arial"/>
                <w:i/>
                <w:spacing w:val="-2"/>
                <w:szCs w:val="22"/>
              </w:rPr>
              <w:t>h</w:t>
            </w:r>
            <w:r w:rsidRPr="005F2373">
              <w:rPr>
                <w:rFonts w:cs="Arial"/>
                <w:i/>
                <w:szCs w:val="22"/>
              </w:rPr>
              <w:t>e</w:t>
            </w:r>
            <w:r w:rsidRPr="005F2373">
              <w:rPr>
                <w:rFonts w:cs="Arial"/>
                <w:i/>
                <w:spacing w:val="5"/>
                <w:szCs w:val="22"/>
              </w:rPr>
              <w:t xml:space="preserve"> </w:t>
            </w:r>
            <w:r w:rsidRPr="005F2373">
              <w:rPr>
                <w:rFonts w:cs="Arial"/>
                <w:i/>
                <w:szCs w:val="22"/>
              </w:rPr>
              <w:t>L</w:t>
            </w:r>
            <w:r w:rsidRPr="005F2373">
              <w:rPr>
                <w:rFonts w:cs="Arial"/>
                <w:i/>
                <w:spacing w:val="1"/>
                <w:szCs w:val="22"/>
              </w:rPr>
              <w:t>a</w:t>
            </w:r>
            <w:r w:rsidRPr="005F2373">
              <w:rPr>
                <w:rFonts w:cs="Arial"/>
                <w:i/>
                <w:spacing w:val="-2"/>
                <w:szCs w:val="22"/>
              </w:rPr>
              <w:t>b</w:t>
            </w:r>
            <w:r w:rsidRPr="005F2373">
              <w:rPr>
                <w:rFonts w:cs="Arial"/>
                <w:i/>
                <w:spacing w:val="1"/>
                <w:szCs w:val="22"/>
              </w:rPr>
              <w:t>o</w:t>
            </w:r>
            <w:r w:rsidRPr="005F2373">
              <w:rPr>
                <w:rFonts w:cs="Arial"/>
                <w:i/>
                <w:szCs w:val="22"/>
              </w:rPr>
              <w:t>r</w:t>
            </w:r>
            <w:r w:rsidRPr="005F2373">
              <w:rPr>
                <w:rFonts w:cs="Arial"/>
                <w:i/>
                <w:spacing w:val="1"/>
                <w:szCs w:val="22"/>
              </w:rPr>
              <w:t>a</w:t>
            </w:r>
            <w:r w:rsidRPr="005F2373">
              <w:rPr>
                <w:rFonts w:cs="Arial"/>
                <w:i/>
                <w:szCs w:val="22"/>
              </w:rPr>
              <w:t>t</w:t>
            </w:r>
            <w:r w:rsidRPr="005F2373">
              <w:rPr>
                <w:rFonts w:cs="Arial"/>
                <w:i/>
                <w:spacing w:val="1"/>
                <w:szCs w:val="22"/>
              </w:rPr>
              <w:t>o</w:t>
            </w:r>
            <w:r w:rsidRPr="005F2373">
              <w:rPr>
                <w:rFonts w:cs="Arial"/>
                <w:i/>
                <w:spacing w:val="-2"/>
                <w:szCs w:val="22"/>
              </w:rPr>
              <w:t>r</w:t>
            </w:r>
            <w:r w:rsidRPr="005F2373">
              <w:rPr>
                <w:rFonts w:cs="Arial"/>
                <w:i/>
                <w:szCs w:val="22"/>
              </w:rPr>
              <w:t>y</w:t>
            </w:r>
          </w:p>
        </w:tc>
      </w:tr>
      <w:tr w:rsidR="00264592" w:rsidRPr="005F2373" w:rsidTr="00264592">
        <w:tc>
          <w:tcPr>
            <w:tcW w:w="1980" w:type="dxa"/>
          </w:tcPr>
          <w:p w:rsidR="00264592" w:rsidRPr="005F2373" w:rsidRDefault="00264592" w:rsidP="00264592">
            <w:pPr>
              <w:rPr>
                <w:rFonts w:cs="Arial"/>
                <w:szCs w:val="22"/>
              </w:rPr>
            </w:pPr>
            <w:r w:rsidRPr="005F2373">
              <w:rPr>
                <w:rFonts w:cs="Arial"/>
                <w:szCs w:val="22"/>
              </w:rPr>
              <w:t>Organochlorine Pesticides</w:t>
            </w:r>
          </w:p>
        </w:tc>
        <w:tc>
          <w:tcPr>
            <w:tcW w:w="4500" w:type="dxa"/>
          </w:tcPr>
          <w:p w:rsidR="00264592" w:rsidRPr="005F2373" w:rsidRDefault="00264592" w:rsidP="00264592">
            <w:pPr>
              <w:spacing w:before="1"/>
              <w:ind w:left="104" w:right="-20"/>
              <w:rPr>
                <w:rFonts w:cs="Arial"/>
                <w:szCs w:val="22"/>
              </w:rPr>
            </w:pPr>
            <w:r w:rsidRPr="005F2373">
              <w:rPr>
                <w:rFonts w:cs="Arial"/>
                <w:spacing w:val="-4"/>
                <w:szCs w:val="22"/>
              </w:rPr>
              <w:t>M</w:t>
            </w:r>
            <w:r w:rsidRPr="005F2373">
              <w:rPr>
                <w:rFonts w:cs="Arial"/>
                <w:szCs w:val="22"/>
              </w:rPr>
              <w:t>et</w:t>
            </w:r>
            <w:r w:rsidRPr="005F2373">
              <w:rPr>
                <w:rFonts w:cs="Arial"/>
                <w:spacing w:val="1"/>
                <w:szCs w:val="22"/>
              </w:rPr>
              <w:t>ho</w:t>
            </w:r>
            <w:r w:rsidRPr="005F2373">
              <w:rPr>
                <w:rFonts w:cs="Arial"/>
                <w:szCs w:val="22"/>
              </w:rPr>
              <w:t>d</w:t>
            </w:r>
            <w:r w:rsidRPr="005F2373">
              <w:rPr>
                <w:rFonts w:cs="Arial"/>
                <w:spacing w:val="8"/>
                <w:szCs w:val="22"/>
              </w:rPr>
              <w:t xml:space="preserve"> </w:t>
            </w:r>
            <w:r w:rsidRPr="005F2373">
              <w:rPr>
                <w:rFonts w:cs="Arial"/>
                <w:spacing w:val="-2"/>
                <w:szCs w:val="22"/>
              </w:rPr>
              <w:t>1</w:t>
            </w:r>
            <w:r w:rsidRPr="005F2373">
              <w:rPr>
                <w:rFonts w:cs="Arial"/>
                <w:spacing w:val="1"/>
                <w:szCs w:val="22"/>
              </w:rPr>
              <w:t>69</w:t>
            </w:r>
            <w:r w:rsidRPr="005F2373">
              <w:rPr>
                <w:rFonts w:cs="Arial"/>
                <w:szCs w:val="22"/>
              </w:rPr>
              <w:t>9</w:t>
            </w:r>
            <w:r w:rsidRPr="005F2373">
              <w:rPr>
                <w:rFonts w:cs="Arial"/>
                <w:spacing w:val="6"/>
                <w:szCs w:val="22"/>
              </w:rPr>
              <w:t xml:space="preserve"> </w:t>
            </w:r>
            <w:r w:rsidRPr="005F2373">
              <w:rPr>
                <w:rFonts w:cs="Arial"/>
                <w:spacing w:val="-2"/>
                <w:szCs w:val="22"/>
              </w:rPr>
              <w:t>o</w:t>
            </w:r>
            <w:r w:rsidRPr="005F2373">
              <w:rPr>
                <w:rFonts w:cs="Arial"/>
                <w:szCs w:val="22"/>
              </w:rPr>
              <w:t>r</w:t>
            </w:r>
            <w:r w:rsidRPr="005F2373">
              <w:rPr>
                <w:rFonts w:cs="Arial"/>
                <w:spacing w:val="6"/>
                <w:szCs w:val="22"/>
              </w:rPr>
              <w:t xml:space="preserve"> </w:t>
            </w:r>
            <w:ins w:id="137" w:author="Regan, Rory" w:date="2016-12-02T15:20:00Z">
              <w:r w:rsidR="009E2575">
                <w:rPr>
                  <w:rFonts w:cs="Arial"/>
                  <w:spacing w:val="6"/>
                  <w:szCs w:val="22"/>
                </w:rPr>
                <w:t xml:space="preserve">an </w:t>
              </w:r>
            </w:ins>
            <w:r w:rsidRPr="005F2373">
              <w:rPr>
                <w:rFonts w:cs="Arial"/>
                <w:szCs w:val="22"/>
              </w:rPr>
              <w:t>e</w:t>
            </w:r>
            <w:r w:rsidRPr="005F2373">
              <w:rPr>
                <w:rFonts w:cs="Arial"/>
                <w:spacing w:val="-2"/>
                <w:szCs w:val="22"/>
              </w:rPr>
              <w:t>q</w:t>
            </w:r>
            <w:r w:rsidRPr="005F2373">
              <w:rPr>
                <w:rFonts w:cs="Arial"/>
                <w:spacing w:val="1"/>
                <w:szCs w:val="22"/>
              </w:rPr>
              <w:t>u</w:t>
            </w:r>
            <w:r w:rsidRPr="005F2373">
              <w:rPr>
                <w:rFonts w:cs="Arial"/>
                <w:szCs w:val="22"/>
              </w:rPr>
              <w:t>i</w:t>
            </w:r>
            <w:r w:rsidRPr="005F2373">
              <w:rPr>
                <w:rFonts w:cs="Arial"/>
                <w:spacing w:val="1"/>
                <w:szCs w:val="22"/>
              </w:rPr>
              <w:t>v</w:t>
            </w:r>
            <w:r w:rsidRPr="005F2373">
              <w:rPr>
                <w:rFonts w:cs="Arial"/>
                <w:szCs w:val="22"/>
              </w:rPr>
              <w:t>al</w:t>
            </w:r>
            <w:r w:rsidRPr="005F2373">
              <w:rPr>
                <w:rFonts w:cs="Arial"/>
                <w:spacing w:val="2"/>
                <w:szCs w:val="22"/>
              </w:rPr>
              <w:t>e</w:t>
            </w:r>
            <w:r w:rsidRPr="005F2373">
              <w:rPr>
                <w:rFonts w:cs="Arial"/>
                <w:spacing w:val="1"/>
                <w:szCs w:val="22"/>
              </w:rPr>
              <w:t>n</w:t>
            </w:r>
            <w:r w:rsidRPr="005F2373">
              <w:rPr>
                <w:rFonts w:cs="Arial"/>
                <w:szCs w:val="22"/>
              </w:rPr>
              <w:t>t</w:t>
            </w:r>
            <w:r w:rsidRPr="005F2373">
              <w:rPr>
                <w:rFonts w:cs="Arial"/>
                <w:spacing w:val="10"/>
                <w:szCs w:val="22"/>
              </w:rPr>
              <w:t xml:space="preserve"> </w:t>
            </w:r>
            <w:r w:rsidRPr="005F2373">
              <w:rPr>
                <w:rFonts w:cs="Arial"/>
                <w:spacing w:val="2"/>
                <w:szCs w:val="22"/>
              </w:rPr>
              <w:t>H</w:t>
            </w:r>
            <w:r w:rsidRPr="005F2373">
              <w:rPr>
                <w:rFonts w:cs="Arial"/>
                <w:szCs w:val="22"/>
              </w:rPr>
              <w:t>R</w:t>
            </w:r>
            <w:r w:rsidRPr="005F2373">
              <w:rPr>
                <w:rFonts w:cs="Arial"/>
                <w:spacing w:val="3"/>
                <w:szCs w:val="22"/>
              </w:rPr>
              <w:t xml:space="preserve"> </w:t>
            </w:r>
            <w:r w:rsidRPr="005F2373">
              <w:rPr>
                <w:rFonts w:cs="Arial"/>
                <w:spacing w:val="-1"/>
                <w:w w:val="101"/>
                <w:szCs w:val="22"/>
              </w:rPr>
              <w:t>G</w:t>
            </w:r>
            <w:r w:rsidRPr="005F2373">
              <w:rPr>
                <w:rFonts w:cs="Arial"/>
                <w:w w:val="101"/>
                <w:szCs w:val="22"/>
              </w:rPr>
              <w:t>C</w:t>
            </w:r>
            <w:r w:rsidRPr="005F2373">
              <w:rPr>
                <w:rFonts w:cs="Arial"/>
                <w:spacing w:val="2"/>
                <w:w w:val="101"/>
                <w:szCs w:val="22"/>
              </w:rPr>
              <w:t>/</w:t>
            </w:r>
            <w:r w:rsidRPr="005F2373">
              <w:rPr>
                <w:rFonts w:cs="Arial"/>
                <w:spacing w:val="-4"/>
                <w:w w:val="101"/>
                <w:szCs w:val="22"/>
              </w:rPr>
              <w:t>M</w:t>
            </w:r>
            <w:r w:rsidRPr="005F2373">
              <w:rPr>
                <w:rFonts w:cs="Arial"/>
                <w:w w:val="101"/>
                <w:szCs w:val="22"/>
              </w:rPr>
              <w:t>S</w:t>
            </w:r>
            <w:ins w:id="138" w:author="Regan, Rory" w:date="2016-12-02T15:21:00Z">
              <w:r w:rsidR="009E2575">
                <w:rPr>
                  <w:rFonts w:cs="Arial"/>
                  <w:w w:val="101"/>
                  <w:szCs w:val="22"/>
                </w:rPr>
                <w:t xml:space="preserve"> method</w:t>
              </w:r>
            </w:ins>
          </w:p>
        </w:tc>
        <w:tc>
          <w:tcPr>
            <w:tcW w:w="2520" w:type="dxa"/>
          </w:tcPr>
          <w:p w:rsidR="00264592" w:rsidRPr="005F2373" w:rsidRDefault="00264592" w:rsidP="00264592">
            <w:pPr>
              <w:spacing w:before="1"/>
              <w:ind w:left="106" w:right="-20"/>
              <w:rPr>
                <w:rFonts w:cs="Arial"/>
                <w:szCs w:val="22"/>
              </w:rPr>
            </w:pPr>
            <w:r w:rsidRPr="005F2373">
              <w:rPr>
                <w:rFonts w:cs="Arial"/>
                <w:i/>
                <w:spacing w:val="-1"/>
                <w:szCs w:val="22"/>
              </w:rPr>
              <w:t>A</w:t>
            </w:r>
            <w:r w:rsidRPr="005F2373">
              <w:rPr>
                <w:rFonts w:cs="Arial"/>
                <w:i/>
                <w:szCs w:val="22"/>
              </w:rPr>
              <w:t>s</w:t>
            </w:r>
            <w:r w:rsidRPr="005F2373">
              <w:rPr>
                <w:rFonts w:cs="Arial"/>
                <w:i/>
                <w:spacing w:val="5"/>
                <w:szCs w:val="22"/>
              </w:rPr>
              <w:t xml:space="preserve"> </w:t>
            </w:r>
            <w:r w:rsidRPr="005F2373">
              <w:rPr>
                <w:rFonts w:cs="Arial"/>
                <w:i/>
                <w:spacing w:val="-2"/>
                <w:szCs w:val="22"/>
              </w:rPr>
              <w:t>a</w:t>
            </w:r>
            <w:r w:rsidRPr="005F2373">
              <w:rPr>
                <w:rFonts w:cs="Arial"/>
                <w:i/>
                <w:szCs w:val="22"/>
              </w:rPr>
              <w:t>c</w:t>
            </w:r>
            <w:r w:rsidRPr="005F2373">
              <w:rPr>
                <w:rFonts w:cs="Arial"/>
                <w:i/>
                <w:spacing w:val="1"/>
                <w:szCs w:val="22"/>
              </w:rPr>
              <w:t>h</w:t>
            </w:r>
            <w:r w:rsidRPr="005F2373">
              <w:rPr>
                <w:rFonts w:cs="Arial"/>
                <w:i/>
                <w:szCs w:val="22"/>
              </w:rPr>
              <w:t>i</w:t>
            </w:r>
            <w:r w:rsidRPr="005F2373">
              <w:rPr>
                <w:rFonts w:cs="Arial"/>
                <w:i/>
                <w:spacing w:val="-1"/>
                <w:szCs w:val="22"/>
              </w:rPr>
              <w:t>e</w:t>
            </w:r>
            <w:r w:rsidRPr="005F2373">
              <w:rPr>
                <w:rFonts w:cs="Arial"/>
                <w:i/>
                <w:szCs w:val="22"/>
              </w:rPr>
              <w:t>ved</w:t>
            </w:r>
            <w:r w:rsidRPr="005F2373">
              <w:rPr>
                <w:rFonts w:cs="Arial"/>
                <w:i/>
                <w:spacing w:val="9"/>
                <w:szCs w:val="22"/>
              </w:rPr>
              <w:t xml:space="preserve"> </w:t>
            </w:r>
            <w:r w:rsidRPr="005F2373">
              <w:rPr>
                <w:rFonts w:cs="Arial"/>
                <w:i/>
                <w:spacing w:val="1"/>
                <w:szCs w:val="22"/>
              </w:rPr>
              <w:t>b</w:t>
            </w:r>
            <w:r w:rsidRPr="005F2373">
              <w:rPr>
                <w:rFonts w:cs="Arial"/>
                <w:i/>
                <w:szCs w:val="22"/>
              </w:rPr>
              <w:t>y</w:t>
            </w:r>
            <w:r w:rsidRPr="005F2373">
              <w:rPr>
                <w:rFonts w:cs="Arial"/>
                <w:i/>
                <w:spacing w:val="2"/>
                <w:szCs w:val="22"/>
              </w:rPr>
              <w:t xml:space="preserve"> t</w:t>
            </w:r>
            <w:r w:rsidRPr="005F2373">
              <w:rPr>
                <w:rFonts w:cs="Arial"/>
                <w:i/>
                <w:spacing w:val="-2"/>
                <w:szCs w:val="22"/>
              </w:rPr>
              <w:t>h</w:t>
            </w:r>
            <w:r w:rsidRPr="005F2373">
              <w:rPr>
                <w:rFonts w:cs="Arial"/>
                <w:i/>
                <w:szCs w:val="22"/>
              </w:rPr>
              <w:t>e</w:t>
            </w:r>
            <w:r w:rsidRPr="005F2373">
              <w:rPr>
                <w:rFonts w:cs="Arial"/>
                <w:i/>
                <w:spacing w:val="5"/>
                <w:szCs w:val="22"/>
              </w:rPr>
              <w:t xml:space="preserve"> </w:t>
            </w:r>
            <w:r w:rsidRPr="005F2373">
              <w:rPr>
                <w:rFonts w:cs="Arial"/>
                <w:i/>
                <w:szCs w:val="22"/>
              </w:rPr>
              <w:t>L</w:t>
            </w:r>
            <w:r w:rsidRPr="005F2373">
              <w:rPr>
                <w:rFonts w:cs="Arial"/>
                <w:i/>
                <w:spacing w:val="1"/>
                <w:szCs w:val="22"/>
              </w:rPr>
              <w:t>a</w:t>
            </w:r>
            <w:r w:rsidRPr="005F2373">
              <w:rPr>
                <w:rFonts w:cs="Arial"/>
                <w:i/>
                <w:spacing w:val="-2"/>
                <w:szCs w:val="22"/>
              </w:rPr>
              <w:t>b</w:t>
            </w:r>
            <w:r w:rsidRPr="005F2373">
              <w:rPr>
                <w:rFonts w:cs="Arial"/>
                <w:i/>
                <w:spacing w:val="1"/>
                <w:szCs w:val="22"/>
              </w:rPr>
              <w:t>o</w:t>
            </w:r>
            <w:r w:rsidRPr="005F2373">
              <w:rPr>
                <w:rFonts w:cs="Arial"/>
                <w:i/>
                <w:szCs w:val="22"/>
              </w:rPr>
              <w:t>r</w:t>
            </w:r>
            <w:r w:rsidRPr="005F2373">
              <w:rPr>
                <w:rFonts w:cs="Arial"/>
                <w:i/>
                <w:spacing w:val="1"/>
                <w:szCs w:val="22"/>
              </w:rPr>
              <w:t>a</w:t>
            </w:r>
            <w:r w:rsidRPr="005F2373">
              <w:rPr>
                <w:rFonts w:cs="Arial"/>
                <w:i/>
                <w:szCs w:val="22"/>
              </w:rPr>
              <w:t>t</w:t>
            </w:r>
            <w:r w:rsidRPr="005F2373">
              <w:rPr>
                <w:rFonts w:cs="Arial"/>
                <w:i/>
                <w:spacing w:val="1"/>
                <w:szCs w:val="22"/>
              </w:rPr>
              <w:t>o</w:t>
            </w:r>
            <w:r w:rsidRPr="005F2373">
              <w:rPr>
                <w:rFonts w:cs="Arial"/>
                <w:i/>
                <w:spacing w:val="-2"/>
                <w:szCs w:val="22"/>
              </w:rPr>
              <w:t>r</w:t>
            </w:r>
            <w:r w:rsidRPr="005F2373">
              <w:rPr>
                <w:rFonts w:cs="Arial"/>
                <w:i/>
                <w:szCs w:val="22"/>
              </w:rPr>
              <w:t>y</w:t>
            </w:r>
          </w:p>
        </w:tc>
      </w:tr>
      <w:tr w:rsidR="00264592" w:rsidRPr="005F2373" w:rsidTr="00264592">
        <w:tc>
          <w:tcPr>
            <w:tcW w:w="1980" w:type="dxa"/>
          </w:tcPr>
          <w:p w:rsidR="00264592" w:rsidRPr="005F2373" w:rsidRDefault="00264592" w:rsidP="00264592">
            <w:pPr>
              <w:rPr>
                <w:rFonts w:cs="Arial"/>
                <w:szCs w:val="22"/>
              </w:rPr>
            </w:pPr>
            <w:r w:rsidRPr="005F2373">
              <w:rPr>
                <w:rFonts w:cs="Arial"/>
                <w:szCs w:val="22"/>
              </w:rPr>
              <w:t>PAHs</w:t>
            </w:r>
          </w:p>
        </w:tc>
        <w:tc>
          <w:tcPr>
            <w:tcW w:w="4500" w:type="dxa"/>
          </w:tcPr>
          <w:p w:rsidR="00264592" w:rsidRPr="005F2373" w:rsidRDefault="00264592" w:rsidP="00264592">
            <w:pPr>
              <w:ind w:left="104" w:right="-20"/>
              <w:rPr>
                <w:rFonts w:cs="Arial"/>
                <w:szCs w:val="22"/>
              </w:rPr>
            </w:pPr>
            <w:r w:rsidRPr="005F2373">
              <w:rPr>
                <w:rFonts w:cs="Arial"/>
                <w:spacing w:val="-1"/>
                <w:szCs w:val="22"/>
              </w:rPr>
              <w:t xml:space="preserve">Method 550.1 HPLC with dual detector-fluorescence and UV, </w:t>
            </w:r>
            <w:ins w:id="139" w:author="Regan, Rory" w:date="2016-12-02T15:24:00Z">
              <w:r w:rsidR="009766C2">
                <w:rPr>
                  <w:rFonts w:cs="Arial"/>
                  <w:spacing w:val="-1"/>
                  <w:szCs w:val="22"/>
                </w:rPr>
                <w:t xml:space="preserve">or </w:t>
              </w:r>
            </w:ins>
            <w:r w:rsidRPr="005F2373">
              <w:rPr>
                <w:rFonts w:cs="Arial"/>
                <w:spacing w:val="-1"/>
                <w:szCs w:val="22"/>
              </w:rPr>
              <w:t>G</w:t>
            </w:r>
            <w:r w:rsidRPr="005F2373">
              <w:rPr>
                <w:rFonts w:cs="Arial"/>
                <w:szCs w:val="22"/>
              </w:rPr>
              <w:t>C/</w:t>
            </w:r>
            <w:r w:rsidRPr="005F2373">
              <w:rPr>
                <w:rFonts w:cs="Arial"/>
                <w:spacing w:val="-1"/>
                <w:szCs w:val="22"/>
              </w:rPr>
              <w:t>M</w:t>
            </w:r>
            <w:r w:rsidRPr="005F2373">
              <w:rPr>
                <w:rFonts w:cs="Arial"/>
                <w:szCs w:val="22"/>
              </w:rPr>
              <w:t>S</w:t>
            </w:r>
            <w:ins w:id="140" w:author="Regan, Rory" w:date="2016-12-02T15:24:00Z">
              <w:r w:rsidR="009766C2">
                <w:rPr>
                  <w:rFonts w:cs="Arial"/>
                  <w:spacing w:val="7"/>
                  <w:szCs w:val="22"/>
                </w:rPr>
                <w:t xml:space="preserve"> </w:t>
              </w:r>
            </w:ins>
            <w:del w:id="141" w:author="Regan, Rory" w:date="2016-12-02T15:24:00Z">
              <w:r w:rsidRPr="005F2373" w:rsidDel="009766C2">
                <w:rPr>
                  <w:rFonts w:cs="Arial"/>
                  <w:szCs w:val="22"/>
                </w:rPr>
                <w:delText>,</w:delText>
              </w:r>
              <w:r w:rsidRPr="005F2373" w:rsidDel="009766C2">
                <w:rPr>
                  <w:rFonts w:cs="Arial"/>
                  <w:spacing w:val="7"/>
                  <w:szCs w:val="22"/>
                </w:rPr>
                <w:delText xml:space="preserve"> </w:delText>
              </w:r>
            </w:del>
            <w:del w:id="142" w:author="Regan, Rory" w:date="2016-12-02T12:43:00Z">
              <w:r w:rsidRPr="005F2373" w:rsidDel="00B73757">
                <w:rPr>
                  <w:rFonts w:cs="Arial"/>
                  <w:spacing w:val="1"/>
                  <w:szCs w:val="22"/>
                </w:rPr>
                <w:delText>o</w:delText>
              </w:r>
              <w:r w:rsidRPr="005F2373" w:rsidDel="00B73757">
                <w:rPr>
                  <w:rFonts w:cs="Arial"/>
                  <w:szCs w:val="22"/>
                </w:rPr>
                <w:delText>r</w:delText>
              </w:r>
              <w:r w:rsidRPr="005F2373" w:rsidDel="00B73757">
                <w:rPr>
                  <w:rFonts w:cs="Arial"/>
                  <w:spacing w:val="4"/>
                  <w:szCs w:val="22"/>
                </w:rPr>
                <w:delText xml:space="preserve"> </w:delText>
              </w:r>
            </w:del>
            <w:r w:rsidRPr="005F2373">
              <w:rPr>
                <w:rFonts w:cs="Arial"/>
                <w:szCs w:val="22"/>
              </w:rPr>
              <w:t>e</w:t>
            </w:r>
            <w:r w:rsidRPr="005F2373">
              <w:rPr>
                <w:rFonts w:cs="Arial"/>
                <w:spacing w:val="-2"/>
                <w:szCs w:val="22"/>
              </w:rPr>
              <w:t>q</w:t>
            </w:r>
            <w:r w:rsidRPr="005F2373">
              <w:rPr>
                <w:rFonts w:cs="Arial"/>
                <w:spacing w:val="1"/>
                <w:szCs w:val="22"/>
              </w:rPr>
              <w:t>u</w:t>
            </w:r>
            <w:r w:rsidRPr="005F2373">
              <w:rPr>
                <w:rFonts w:cs="Arial"/>
                <w:szCs w:val="22"/>
              </w:rPr>
              <w:t>i</w:t>
            </w:r>
            <w:r w:rsidRPr="005F2373">
              <w:rPr>
                <w:rFonts w:cs="Arial"/>
                <w:spacing w:val="1"/>
                <w:szCs w:val="22"/>
              </w:rPr>
              <w:t>v</w:t>
            </w:r>
            <w:r w:rsidRPr="005F2373">
              <w:rPr>
                <w:rFonts w:cs="Arial"/>
                <w:szCs w:val="22"/>
              </w:rPr>
              <w:t>al</w:t>
            </w:r>
            <w:r w:rsidRPr="005F2373">
              <w:rPr>
                <w:rFonts w:cs="Arial"/>
                <w:spacing w:val="-1"/>
                <w:szCs w:val="22"/>
              </w:rPr>
              <w:t>e</w:t>
            </w:r>
            <w:r w:rsidRPr="005F2373">
              <w:rPr>
                <w:rFonts w:cs="Arial"/>
                <w:spacing w:val="1"/>
                <w:szCs w:val="22"/>
              </w:rPr>
              <w:t>n</w:t>
            </w:r>
            <w:r w:rsidRPr="005F2373">
              <w:rPr>
                <w:rFonts w:cs="Arial"/>
                <w:szCs w:val="22"/>
              </w:rPr>
              <w:t>t</w:t>
            </w:r>
            <w:r w:rsidRPr="005F2373">
              <w:rPr>
                <w:rFonts w:cs="Arial"/>
                <w:spacing w:val="12"/>
                <w:szCs w:val="22"/>
              </w:rPr>
              <w:t xml:space="preserve"> </w:t>
            </w:r>
            <w:r w:rsidRPr="005F2373">
              <w:rPr>
                <w:rFonts w:cs="Arial"/>
                <w:spacing w:val="-2"/>
                <w:w w:val="101"/>
                <w:szCs w:val="22"/>
              </w:rPr>
              <w:t>m</w:t>
            </w:r>
            <w:r w:rsidRPr="005F2373">
              <w:rPr>
                <w:rFonts w:cs="Arial"/>
                <w:spacing w:val="2"/>
                <w:w w:val="101"/>
                <w:szCs w:val="22"/>
              </w:rPr>
              <w:t>e</w:t>
            </w:r>
            <w:r w:rsidRPr="005F2373">
              <w:rPr>
                <w:rFonts w:cs="Arial"/>
                <w:w w:val="101"/>
                <w:szCs w:val="22"/>
              </w:rPr>
              <w:t>t</w:t>
            </w:r>
            <w:r w:rsidRPr="005F2373">
              <w:rPr>
                <w:rFonts w:cs="Arial"/>
                <w:spacing w:val="1"/>
                <w:w w:val="101"/>
                <w:szCs w:val="22"/>
              </w:rPr>
              <w:t>h</w:t>
            </w:r>
            <w:r w:rsidRPr="005F2373">
              <w:rPr>
                <w:rFonts w:cs="Arial"/>
                <w:spacing w:val="-2"/>
                <w:w w:val="101"/>
                <w:szCs w:val="22"/>
              </w:rPr>
              <w:t>o</w:t>
            </w:r>
            <w:r w:rsidRPr="005F2373">
              <w:rPr>
                <w:rFonts w:cs="Arial"/>
                <w:w w:val="101"/>
                <w:szCs w:val="22"/>
              </w:rPr>
              <w:t>d</w:t>
            </w:r>
          </w:p>
          <w:p w:rsidR="00264592" w:rsidRPr="005F2373" w:rsidRDefault="00264592" w:rsidP="00264592">
            <w:pPr>
              <w:ind w:left="104" w:right="-20"/>
              <w:rPr>
                <w:rFonts w:cs="Arial"/>
                <w:szCs w:val="22"/>
              </w:rPr>
            </w:pPr>
          </w:p>
        </w:tc>
        <w:tc>
          <w:tcPr>
            <w:tcW w:w="2520" w:type="dxa"/>
          </w:tcPr>
          <w:p w:rsidR="00264592" w:rsidRPr="005F2373" w:rsidRDefault="00264592" w:rsidP="00264592">
            <w:pPr>
              <w:spacing w:before="1"/>
              <w:ind w:left="106" w:right="-20"/>
              <w:rPr>
                <w:rFonts w:cs="Arial"/>
                <w:szCs w:val="22"/>
              </w:rPr>
            </w:pPr>
            <w:r w:rsidRPr="005F2373">
              <w:rPr>
                <w:rFonts w:cs="Arial"/>
                <w:i/>
                <w:spacing w:val="-1"/>
                <w:szCs w:val="22"/>
              </w:rPr>
              <w:t>A</w:t>
            </w:r>
            <w:r w:rsidRPr="005F2373">
              <w:rPr>
                <w:rFonts w:cs="Arial"/>
                <w:i/>
                <w:szCs w:val="22"/>
              </w:rPr>
              <w:t>s</w:t>
            </w:r>
            <w:r w:rsidRPr="005F2373">
              <w:rPr>
                <w:rFonts w:cs="Arial"/>
                <w:i/>
                <w:spacing w:val="5"/>
                <w:szCs w:val="22"/>
              </w:rPr>
              <w:t xml:space="preserve"> </w:t>
            </w:r>
            <w:r w:rsidRPr="005F2373">
              <w:rPr>
                <w:rFonts w:cs="Arial"/>
                <w:i/>
                <w:spacing w:val="-2"/>
                <w:szCs w:val="22"/>
              </w:rPr>
              <w:t>a</w:t>
            </w:r>
            <w:r w:rsidRPr="005F2373">
              <w:rPr>
                <w:rFonts w:cs="Arial"/>
                <w:i/>
                <w:szCs w:val="22"/>
              </w:rPr>
              <w:t>c</w:t>
            </w:r>
            <w:r w:rsidRPr="005F2373">
              <w:rPr>
                <w:rFonts w:cs="Arial"/>
                <w:i/>
                <w:spacing w:val="1"/>
                <w:szCs w:val="22"/>
              </w:rPr>
              <w:t>h</w:t>
            </w:r>
            <w:r w:rsidRPr="005F2373">
              <w:rPr>
                <w:rFonts w:cs="Arial"/>
                <w:i/>
                <w:szCs w:val="22"/>
              </w:rPr>
              <w:t>i</w:t>
            </w:r>
            <w:r w:rsidRPr="005F2373">
              <w:rPr>
                <w:rFonts w:cs="Arial"/>
                <w:i/>
                <w:spacing w:val="-1"/>
                <w:szCs w:val="22"/>
              </w:rPr>
              <w:t>e</w:t>
            </w:r>
            <w:r w:rsidRPr="005F2373">
              <w:rPr>
                <w:rFonts w:cs="Arial"/>
                <w:i/>
                <w:szCs w:val="22"/>
              </w:rPr>
              <w:t>ved</w:t>
            </w:r>
            <w:r w:rsidRPr="005F2373">
              <w:rPr>
                <w:rFonts w:cs="Arial"/>
                <w:i/>
                <w:spacing w:val="9"/>
                <w:szCs w:val="22"/>
              </w:rPr>
              <w:t xml:space="preserve"> </w:t>
            </w:r>
            <w:r w:rsidRPr="005F2373">
              <w:rPr>
                <w:rFonts w:cs="Arial"/>
                <w:i/>
                <w:spacing w:val="1"/>
                <w:szCs w:val="22"/>
              </w:rPr>
              <w:t>b</w:t>
            </w:r>
            <w:r w:rsidRPr="005F2373">
              <w:rPr>
                <w:rFonts w:cs="Arial"/>
                <w:i/>
                <w:szCs w:val="22"/>
              </w:rPr>
              <w:t>y</w:t>
            </w:r>
            <w:r w:rsidRPr="005F2373">
              <w:rPr>
                <w:rFonts w:cs="Arial"/>
                <w:i/>
                <w:spacing w:val="2"/>
                <w:szCs w:val="22"/>
              </w:rPr>
              <w:t xml:space="preserve"> t</w:t>
            </w:r>
            <w:r w:rsidRPr="005F2373">
              <w:rPr>
                <w:rFonts w:cs="Arial"/>
                <w:i/>
                <w:spacing w:val="-2"/>
                <w:szCs w:val="22"/>
              </w:rPr>
              <w:t>h</w:t>
            </w:r>
            <w:r w:rsidRPr="005F2373">
              <w:rPr>
                <w:rFonts w:cs="Arial"/>
                <w:i/>
                <w:szCs w:val="22"/>
              </w:rPr>
              <w:t>e</w:t>
            </w:r>
            <w:r w:rsidRPr="005F2373">
              <w:rPr>
                <w:rFonts w:cs="Arial"/>
                <w:i/>
                <w:spacing w:val="5"/>
                <w:szCs w:val="22"/>
              </w:rPr>
              <w:t xml:space="preserve"> </w:t>
            </w:r>
            <w:r w:rsidRPr="005F2373">
              <w:rPr>
                <w:rFonts w:cs="Arial"/>
                <w:i/>
                <w:szCs w:val="22"/>
              </w:rPr>
              <w:t>L</w:t>
            </w:r>
            <w:r w:rsidRPr="005F2373">
              <w:rPr>
                <w:rFonts w:cs="Arial"/>
                <w:i/>
                <w:spacing w:val="1"/>
                <w:szCs w:val="22"/>
              </w:rPr>
              <w:t>a</w:t>
            </w:r>
            <w:r w:rsidRPr="005F2373">
              <w:rPr>
                <w:rFonts w:cs="Arial"/>
                <w:i/>
                <w:spacing w:val="-2"/>
                <w:szCs w:val="22"/>
              </w:rPr>
              <w:t>b</w:t>
            </w:r>
            <w:r w:rsidRPr="005F2373">
              <w:rPr>
                <w:rFonts w:cs="Arial"/>
                <w:i/>
                <w:spacing w:val="1"/>
                <w:szCs w:val="22"/>
              </w:rPr>
              <w:t>o</w:t>
            </w:r>
            <w:r w:rsidRPr="005F2373">
              <w:rPr>
                <w:rFonts w:cs="Arial"/>
                <w:i/>
                <w:szCs w:val="22"/>
              </w:rPr>
              <w:t>r</w:t>
            </w:r>
            <w:r w:rsidRPr="005F2373">
              <w:rPr>
                <w:rFonts w:cs="Arial"/>
                <w:i/>
                <w:spacing w:val="1"/>
                <w:szCs w:val="22"/>
              </w:rPr>
              <w:t>a</w:t>
            </w:r>
            <w:r w:rsidRPr="005F2373">
              <w:rPr>
                <w:rFonts w:cs="Arial"/>
                <w:i/>
                <w:szCs w:val="22"/>
              </w:rPr>
              <w:t>t</w:t>
            </w:r>
            <w:r w:rsidRPr="005F2373">
              <w:rPr>
                <w:rFonts w:cs="Arial"/>
                <w:i/>
                <w:spacing w:val="1"/>
                <w:szCs w:val="22"/>
              </w:rPr>
              <w:t>o</w:t>
            </w:r>
            <w:r w:rsidRPr="005F2373">
              <w:rPr>
                <w:rFonts w:cs="Arial"/>
                <w:i/>
                <w:spacing w:val="-2"/>
                <w:szCs w:val="22"/>
              </w:rPr>
              <w:t>r</w:t>
            </w:r>
            <w:r w:rsidRPr="005F2373">
              <w:rPr>
                <w:rFonts w:cs="Arial"/>
                <w:i/>
                <w:szCs w:val="22"/>
              </w:rPr>
              <w:t>y</w:t>
            </w:r>
          </w:p>
        </w:tc>
      </w:tr>
      <w:tr w:rsidR="00264592" w:rsidRPr="005F2373" w:rsidTr="00264592">
        <w:tc>
          <w:tcPr>
            <w:tcW w:w="1980" w:type="dxa"/>
            <w:tcBorders>
              <w:bottom w:val="single" w:sz="4" w:space="0" w:color="auto"/>
            </w:tcBorders>
          </w:tcPr>
          <w:p w:rsidR="00264592" w:rsidRPr="005F2373" w:rsidRDefault="00264592" w:rsidP="00264592">
            <w:pPr>
              <w:rPr>
                <w:rFonts w:cs="Arial"/>
                <w:szCs w:val="22"/>
              </w:rPr>
            </w:pPr>
            <w:r w:rsidRPr="005F2373">
              <w:rPr>
                <w:rFonts w:cs="Arial"/>
                <w:szCs w:val="22"/>
              </w:rPr>
              <w:t>Methylmercury (MeHg)</w:t>
            </w:r>
          </w:p>
        </w:tc>
        <w:tc>
          <w:tcPr>
            <w:tcW w:w="4500" w:type="dxa"/>
            <w:tcBorders>
              <w:bottom w:val="single" w:sz="4" w:space="0" w:color="auto"/>
            </w:tcBorders>
          </w:tcPr>
          <w:p w:rsidR="00264592" w:rsidRPr="005F2373" w:rsidDel="009766C2" w:rsidRDefault="00264592" w:rsidP="009766C2">
            <w:pPr>
              <w:spacing w:before="1"/>
              <w:ind w:left="106" w:right="-20"/>
              <w:rPr>
                <w:del w:id="143" w:author="Regan, Rory" w:date="2016-12-02T15:23:00Z"/>
                <w:rFonts w:cs="Arial"/>
                <w:szCs w:val="22"/>
              </w:rPr>
            </w:pPr>
            <w:r w:rsidRPr="005F2373">
              <w:rPr>
                <w:rFonts w:cs="Arial"/>
                <w:spacing w:val="-4"/>
                <w:szCs w:val="22"/>
              </w:rPr>
              <w:t>M</w:t>
            </w:r>
            <w:r w:rsidRPr="005F2373">
              <w:rPr>
                <w:rFonts w:cs="Arial"/>
                <w:szCs w:val="22"/>
              </w:rPr>
              <w:t>et</w:t>
            </w:r>
            <w:r w:rsidRPr="005F2373">
              <w:rPr>
                <w:rFonts w:cs="Arial"/>
                <w:spacing w:val="1"/>
                <w:szCs w:val="22"/>
              </w:rPr>
              <w:t>ho</w:t>
            </w:r>
            <w:r w:rsidRPr="005F2373">
              <w:rPr>
                <w:rFonts w:cs="Arial"/>
                <w:szCs w:val="22"/>
              </w:rPr>
              <w:t>d</w:t>
            </w:r>
            <w:r w:rsidRPr="005F2373">
              <w:rPr>
                <w:rFonts w:cs="Arial"/>
                <w:spacing w:val="8"/>
                <w:szCs w:val="22"/>
              </w:rPr>
              <w:t xml:space="preserve"> </w:t>
            </w:r>
            <w:r w:rsidRPr="005F2373">
              <w:rPr>
                <w:rFonts w:cs="Arial"/>
                <w:spacing w:val="-2"/>
                <w:szCs w:val="22"/>
              </w:rPr>
              <w:t>1</w:t>
            </w:r>
            <w:r w:rsidRPr="005F2373">
              <w:rPr>
                <w:rFonts w:cs="Arial"/>
                <w:spacing w:val="1"/>
                <w:szCs w:val="22"/>
              </w:rPr>
              <w:t>63</w:t>
            </w:r>
            <w:r w:rsidRPr="005F2373">
              <w:rPr>
                <w:rFonts w:cs="Arial"/>
                <w:szCs w:val="22"/>
              </w:rPr>
              <w:t>0</w:t>
            </w:r>
            <w:ins w:id="144" w:author="Regan, Rory" w:date="2016-12-02T12:43:00Z">
              <w:r w:rsidR="009766C2">
                <w:rPr>
                  <w:rFonts w:cs="Arial"/>
                  <w:szCs w:val="22"/>
                </w:rPr>
                <w:t xml:space="preserve"> or </w:t>
              </w:r>
            </w:ins>
            <w:del w:id="145" w:author="Regan, Rory" w:date="2016-12-02T15:23:00Z">
              <w:r w:rsidRPr="005F2373" w:rsidDel="009766C2">
                <w:rPr>
                  <w:rFonts w:cs="Arial"/>
                  <w:spacing w:val="6"/>
                  <w:szCs w:val="22"/>
                </w:rPr>
                <w:delText xml:space="preserve"> </w:delText>
              </w:r>
            </w:del>
            <w:del w:id="146" w:author="Regan, Rory" w:date="2016-12-02T12:43:00Z">
              <w:r w:rsidRPr="005F2373" w:rsidDel="00B73757">
                <w:rPr>
                  <w:rFonts w:cs="Arial"/>
                  <w:spacing w:val="-2"/>
                  <w:szCs w:val="22"/>
                </w:rPr>
                <w:delText>o</w:delText>
              </w:r>
              <w:r w:rsidRPr="005F2373" w:rsidDel="00B73757">
                <w:rPr>
                  <w:rFonts w:cs="Arial"/>
                  <w:szCs w:val="22"/>
                </w:rPr>
                <w:delText>r</w:delText>
              </w:r>
              <w:r w:rsidRPr="005F2373" w:rsidDel="00B73757">
                <w:rPr>
                  <w:rFonts w:cs="Arial"/>
                  <w:spacing w:val="6"/>
                  <w:szCs w:val="22"/>
                </w:rPr>
                <w:delText xml:space="preserve"> </w:delText>
              </w:r>
            </w:del>
            <w:r w:rsidRPr="005F2373">
              <w:rPr>
                <w:rFonts w:cs="Arial"/>
                <w:w w:val="101"/>
                <w:szCs w:val="22"/>
              </w:rPr>
              <w:t>e</w:t>
            </w:r>
            <w:r w:rsidRPr="005F2373">
              <w:rPr>
                <w:rFonts w:cs="Arial"/>
                <w:spacing w:val="-2"/>
                <w:w w:val="101"/>
                <w:szCs w:val="22"/>
              </w:rPr>
              <w:t>q</w:t>
            </w:r>
            <w:r w:rsidRPr="005F2373">
              <w:rPr>
                <w:rFonts w:cs="Arial"/>
                <w:spacing w:val="1"/>
                <w:w w:val="101"/>
                <w:szCs w:val="22"/>
              </w:rPr>
              <w:t>u</w:t>
            </w:r>
            <w:r w:rsidRPr="005F2373">
              <w:rPr>
                <w:rFonts w:cs="Arial"/>
                <w:w w:val="101"/>
                <w:szCs w:val="22"/>
              </w:rPr>
              <w:t>i</w:t>
            </w:r>
            <w:r w:rsidRPr="005F2373">
              <w:rPr>
                <w:rFonts w:cs="Arial"/>
                <w:spacing w:val="1"/>
                <w:w w:val="101"/>
                <w:szCs w:val="22"/>
              </w:rPr>
              <w:t>v</w:t>
            </w:r>
            <w:r w:rsidRPr="005F2373">
              <w:rPr>
                <w:rFonts w:cs="Arial"/>
                <w:w w:val="101"/>
                <w:szCs w:val="22"/>
              </w:rPr>
              <w:t>al</w:t>
            </w:r>
            <w:r w:rsidRPr="005F2373">
              <w:rPr>
                <w:rFonts w:cs="Arial"/>
                <w:spacing w:val="2"/>
                <w:w w:val="101"/>
                <w:szCs w:val="22"/>
              </w:rPr>
              <w:t>e</w:t>
            </w:r>
            <w:r w:rsidRPr="005F2373">
              <w:rPr>
                <w:rFonts w:cs="Arial"/>
                <w:spacing w:val="1"/>
                <w:w w:val="101"/>
                <w:szCs w:val="22"/>
              </w:rPr>
              <w:t>n</w:t>
            </w:r>
            <w:r w:rsidRPr="005F2373">
              <w:rPr>
                <w:rFonts w:cs="Arial"/>
                <w:w w:val="101"/>
                <w:szCs w:val="22"/>
              </w:rPr>
              <w:t>t</w:t>
            </w:r>
            <w:ins w:id="147" w:author="Regan, Rory" w:date="2016-12-02T12:43:00Z">
              <w:r w:rsidR="00B73757">
                <w:rPr>
                  <w:rFonts w:cs="Arial"/>
                  <w:w w:val="101"/>
                  <w:szCs w:val="22"/>
                </w:rPr>
                <w:t xml:space="preserve"> method</w:t>
              </w:r>
            </w:ins>
          </w:p>
          <w:p w:rsidR="00264592" w:rsidRPr="005F2373" w:rsidRDefault="00264592">
            <w:pPr>
              <w:spacing w:before="1"/>
              <w:ind w:left="106" w:right="-20"/>
              <w:rPr>
                <w:rFonts w:cs="Arial"/>
                <w:szCs w:val="22"/>
              </w:rPr>
              <w:pPrChange w:id="148" w:author="Regan, Rory" w:date="2016-12-02T15:23:00Z">
                <w:pPr/>
              </w:pPrChange>
            </w:pPr>
          </w:p>
        </w:tc>
        <w:tc>
          <w:tcPr>
            <w:tcW w:w="2520" w:type="dxa"/>
            <w:tcBorders>
              <w:bottom w:val="single" w:sz="4" w:space="0" w:color="auto"/>
            </w:tcBorders>
          </w:tcPr>
          <w:p w:rsidR="00264592" w:rsidRPr="005F2373" w:rsidRDefault="00264592" w:rsidP="00264592">
            <w:pPr>
              <w:spacing w:before="1"/>
              <w:ind w:left="106" w:right="-20"/>
              <w:rPr>
                <w:rFonts w:cs="Arial"/>
                <w:szCs w:val="22"/>
              </w:rPr>
            </w:pPr>
            <w:r w:rsidRPr="005F2373">
              <w:rPr>
                <w:rFonts w:cs="Arial"/>
                <w:i/>
                <w:spacing w:val="-1"/>
                <w:szCs w:val="22"/>
              </w:rPr>
              <w:t>A</w:t>
            </w:r>
            <w:r w:rsidRPr="005F2373">
              <w:rPr>
                <w:rFonts w:cs="Arial"/>
                <w:i/>
                <w:szCs w:val="22"/>
              </w:rPr>
              <w:t>s</w:t>
            </w:r>
            <w:r w:rsidRPr="005F2373">
              <w:rPr>
                <w:rFonts w:cs="Arial"/>
                <w:i/>
                <w:spacing w:val="5"/>
                <w:szCs w:val="22"/>
              </w:rPr>
              <w:t xml:space="preserve"> </w:t>
            </w:r>
            <w:r w:rsidRPr="005F2373">
              <w:rPr>
                <w:rFonts w:cs="Arial"/>
                <w:i/>
                <w:spacing w:val="-2"/>
                <w:szCs w:val="22"/>
              </w:rPr>
              <w:t>a</w:t>
            </w:r>
            <w:r w:rsidRPr="005F2373">
              <w:rPr>
                <w:rFonts w:cs="Arial"/>
                <w:i/>
                <w:szCs w:val="22"/>
              </w:rPr>
              <w:t>c</w:t>
            </w:r>
            <w:r w:rsidRPr="005F2373">
              <w:rPr>
                <w:rFonts w:cs="Arial"/>
                <w:i/>
                <w:spacing w:val="1"/>
                <w:szCs w:val="22"/>
              </w:rPr>
              <w:t>h</w:t>
            </w:r>
            <w:r w:rsidRPr="005F2373">
              <w:rPr>
                <w:rFonts w:cs="Arial"/>
                <w:i/>
                <w:szCs w:val="22"/>
              </w:rPr>
              <w:t>i</w:t>
            </w:r>
            <w:r w:rsidRPr="005F2373">
              <w:rPr>
                <w:rFonts w:cs="Arial"/>
                <w:i/>
                <w:spacing w:val="-1"/>
                <w:szCs w:val="22"/>
              </w:rPr>
              <w:t>e</w:t>
            </w:r>
            <w:r w:rsidRPr="005F2373">
              <w:rPr>
                <w:rFonts w:cs="Arial"/>
                <w:i/>
                <w:szCs w:val="22"/>
              </w:rPr>
              <w:t>ved</w:t>
            </w:r>
            <w:r w:rsidRPr="005F2373">
              <w:rPr>
                <w:rFonts w:cs="Arial"/>
                <w:i/>
                <w:spacing w:val="9"/>
                <w:szCs w:val="22"/>
              </w:rPr>
              <w:t xml:space="preserve"> </w:t>
            </w:r>
            <w:r w:rsidRPr="005F2373">
              <w:rPr>
                <w:rFonts w:cs="Arial"/>
                <w:i/>
                <w:spacing w:val="1"/>
                <w:szCs w:val="22"/>
              </w:rPr>
              <w:t>b</w:t>
            </w:r>
            <w:r w:rsidRPr="005F2373">
              <w:rPr>
                <w:rFonts w:cs="Arial"/>
                <w:i/>
                <w:szCs w:val="22"/>
              </w:rPr>
              <w:t>y</w:t>
            </w:r>
            <w:r w:rsidRPr="005F2373">
              <w:rPr>
                <w:rFonts w:cs="Arial"/>
                <w:i/>
                <w:spacing w:val="2"/>
                <w:szCs w:val="22"/>
              </w:rPr>
              <w:t xml:space="preserve"> t</w:t>
            </w:r>
            <w:r w:rsidRPr="005F2373">
              <w:rPr>
                <w:rFonts w:cs="Arial"/>
                <w:i/>
                <w:spacing w:val="-2"/>
                <w:szCs w:val="22"/>
              </w:rPr>
              <w:t>h</w:t>
            </w:r>
            <w:r w:rsidRPr="005F2373">
              <w:rPr>
                <w:rFonts w:cs="Arial"/>
                <w:i/>
                <w:szCs w:val="22"/>
              </w:rPr>
              <w:t>e</w:t>
            </w:r>
            <w:r w:rsidRPr="005F2373">
              <w:rPr>
                <w:rFonts w:cs="Arial"/>
                <w:i/>
                <w:spacing w:val="5"/>
                <w:szCs w:val="22"/>
              </w:rPr>
              <w:t xml:space="preserve"> </w:t>
            </w:r>
            <w:r w:rsidRPr="005F2373">
              <w:rPr>
                <w:rFonts w:cs="Arial"/>
                <w:i/>
                <w:szCs w:val="22"/>
              </w:rPr>
              <w:t>L</w:t>
            </w:r>
            <w:r w:rsidRPr="005F2373">
              <w:rPr>
                <w:rFonts w:cs="Arial"/>
                <w:i/>
                <w:spacing w:val="1"/>
                <w:szCs w:val="22"/>
              </w:rPr>
              <w:t>a</w:t>
            </w:r>
            <w:r w:rsidRPr="005F2373">
              <w:rPr>
                <w:rFonts w:cs="Arial"/>
                <w:i/>
                <w:spacing w:val="-2"/>
                <w:szCs w:val="22"/>
              </w:rPr>
              <w:t>b</w:t>
            </w:r>
            <w:r w:rsidRPr="005F2373">
              <w:rPr>
                <w:rFonts w:cs="Arial"/>
                <w:i/>
                <w:spacing w:val="1"/>
                <w:szCs w:val="22"/>
              </w:rPr>
              <w:t>o</w:t>
            </w:r>
            <w:r w:rsidRPr="005F2373">
              <w:rPr>
                <w:rFonts w:cs="Arial"/>
                <w:i/>
                <w:szCs w:val="22"/>
              </w:rPr>
              <w:t>r</w:t>
            </w:r>
            <w:r w:rsidRPr="005F2373">
              <w:rPr>
                <w:rFonts w:cs="Arial"/>
                <w:i/>
                <w:spacing w:val="1"/>
                <w:szCs w:val="22"/>
              </w:rPr>
              <w:t>a</w:t>
            </w:r>
            <w:r w:rsidRPr="005F2373">
              <w:rPr>
                <w:rFonts w:cs="Arial"/>
                <w:i/>
                <w:szCs w:val="22"/>
              </w:rPr>
              <w:t>t</w:t>
            </w:r>
            <w:r w:rsidRPr="005F2373">
              <w:rPr>
                <w:rFonts w:cs="Arial"/>
                <w:i/>
                <w:spacing w:val="1"/>
                <w:szCs w:val="22"/>
              </w:rPr>
              <w:t>o</w:t>
            </w:r>
            <w:r w:rsidRPr="005F2373">
              <w:rPr>
                <w:rFonts w:cs="Arial"/>
                <w:i/>
                <w:spacing w:val="-2"/>
                <w:szCs w:val="22"/>
              </w:rPr>
              <w:t>r</w:t>
            </w:r>
            <w:r w:rsidRPr="005F2373">
              <w:rPr>
                <w:rFonts w:cs="Arial"/>
                <w:i/>
                <w:szCs w:val="22"/>
              </w:rPr>
              <w:t>y</w:t>
            </w:r>
          </w:p>
        </w:tc>
      </w:tr>
      <w:tr w:rsidR="00264592" w:rsidRPr="005F2373" w:rsidTr="00264592">
        <w:tc>
          <w:tcPr>
            <w:tcW w:w="1980" w:type="dxa"/>
            <w:tcBorders>
              <w:bottom w:val="single" w:sz="4" w:space="0" w:color="auto"/>
            </w:tcBorders>
          </w:tcPr>
          <w:p w:rsidR="00264592" w:rsidRPr="005F2373" w:rsidRDefault="00264592" w:rsidP="00264592">
            <w:pPr>
              <w:rPr>
                <w:rFonts w:cs="Arial"/>
                <w:szCs w:val="22"/>
              </w:rPr>
            </w:pPr>
            <w:r w:rsidRPr="005F2373">
              <w:rPr>
                <w:rFonts w:cs="Arial"/>
                <w:szCs w:val="22"/>
              </w:rPr>
              <w:t>Metals (including Cd, Zinc, Mg, Pb, Se)</w:t>
            </w:r>
          </w:p>
        </w:tc>
        <w:tc>
          <w:tcPr>
            <w:tcW w:w="4500" w:type="dxa"/>
            <w:tcBorders>
              <w:bottom w:val="single" w:sz="4" w:space="0" w:color="auto"/>
            </w:tcBorders>
          </w:tcPr>
          <w:p w:rsidR="00264592" w:rsidRPr="005F2373" w:rsidRDefault="00264592" w:rsidP="009766C2">
            <w:pPr>
              <w:spacing w:before="1"/>
              <w:ind w:left="106" w:right="-20"/>
              <w:rPr>
                <w:rFonts w:cs="Arial"/>
                <w:spacing w:val="-4"/>
                <w:szCs w:val="22"/>
              </w:rPr>
            </w:pPr>
            <w:r w:rsidRPr="005F2373">
              <w:rPr>
                <w:rFonts w:cs="Arial"/>
                <w:spacing w:val="-4"/>
                <w:szCs w:val="22"/>
              </w:rPr>
              <w:t>Method 200.8</w:t>
            </w:r>
            <w:ins w:id="149" w:author="Regan, Rory" w:date="2016-12-02T12:43:00Z">
              <w:r w:rsidR="009766C2">
                <w:rPr>
                  <w:rFonts w:cs="Arial"/>
                  <w:spacing w:val="-4"/>
                  <w:szCs w:val="22"/>
                </w:rPr>
                <w:t xml:space="preserve"> or</w:t>
              </w:r>
            </w:ins>
            <w:del w:id="150" w:author="Regan, Rory" w:date="2016-12-02T12:43:00Z">
              <w:r w:rsidRPr="005F2373" w:rsidDel="00B73757">
                <w:rPr>
                  <w:rFonts w:cs="Arial"/>
                  <w:spacing w:val="-4"/>
                  <w:szCs w:val="22"/>
                </w:rPr>
                <w:delText xml:space="preserve"> o</w:delText>
              </w:r>
            </w:del>
            <w:del w:id="151" w:author="Regan, Rory" w:date="2016-12-02T12:44:00Z">
              <w:r w:rsidRPr="005F2373" w:rsidDel="00B73757">
                <w:rPr>
                  <w:rFonts w:cs="Arial"/>
                  <w:spacing w:val="-4"/>
                  <w:szCs w:val="22"/>
                </w:rPr>
                <w:delText>r</w:delText>
              </w:r>
            </w:del>
            <w:r w:rsidRPr="005F2373">
              <w:rPr>
                <w:rFonts w:cs="Arial"/>
                <w:spacing w:val="-4"/>
                <w:szCs w:val="22"/>
              </w:rPr>
              <w:t xml:space="preserve"> equivalent ICP/MS</w:t>
            </w:r>
            <w:ins w:id="152" w:author="Regan, Rory" w:date="2016-12-02T12:44:00Z">
              <w:r w:rsidR="009766C2">
                <w:rPr>
                  <w:rFonts w:cs="Arial"/>
                  <w:spacing w:val="-4"/>
                  <w:szCs w:val="22"/>
                </w:rPr>
                <w:t xml:space="preserve"> method</w:t>
              </w:r>
            </w:ins>
          </w:p>
        </w:tc>
        <w:tc>
          <w:tcPr>
            <w:tcW w:w="2520" w:type="dxa"/>
            <w:tcBorders>
              <w:bottom w:val="single" w:sz="4" w:space="0" w:color="auto"/>
            </w:tcBorders>
          </w:tcPr>
          <w:p w:rsidR="00264592" w:rsidRPr="005F2373" w:rsidRDefault="00264592" w:rsidP="00264592">
            <w:pPr>
              <w:spacing w:before="1"/>
              <w:ind w:left="106" w:right="-20"/>
              <w:rPr>
                <w:rFonts w:cs="Arial"/>
                <w:i/>
                <w:spacing w:val="-1"/>
                <w:szCs w:val="22"/>
              </w:rPr>
            </w:pPr>
            <w:r w:rsidRPr="005F2373">
              <w:rPr>
                <w:rFonts w:cs="Arial"/>
                <w:i/>
                <w:spacing w:val="-1"/>
                <w:szCs w:val="22"/>
              </w:rPr>
              <w:t>A</w:t>
            </w:r>
            <w:r w:rsidRPr="005F2373">
              <w:rPr>
                <w:rFonts w:cs="Arial"/>
                <w:i/>
                <w:szCs w:val="22"/>
              </w:rPr>
              <w:t>s</w:t>
            </w:r>
            <w:r w:rsidRPr="005F2373">
              <w:rPr>
                <w:rFonts w:cs="Arial"/>
                <w:i/>
                <w:spacing w:val="5"/>
                <w:szCs w:val="22"/>
              </w:rPr>
              <w:t xml:space="preserve"> </w:t>
            </w:r>
            <w:r w:rsidRPr="005F2373">
              <w:rPr>
                <w:rFonts w:cs="Arial"/>
                <w:i/>
                <w:spacing w:val="-2"/>
                <w:szCs w:val="22"/>
              </w:rPr>
              <w:t>a</w:t>
            </w:r>
            <w:r w:rsidRPr="005F2373">
              <w:rPr>
                <w:rFonts w:cs="Arial"/>
                <w:i/>
                <w:szCs w:val="22"/>
              </w:rPr>
              <w:t>c</w:t>
            </w:r>
            <w:r w:rsidRPr="005F2373">
              <w:rPr>
                <w:rFonts w:cs="Arial"/>
                <w:i/>
                <w:spacing w:val="1"/>
                <w:szCs w:val="22"/>
              </w:rPr>
              <w:t>h</w:t>
            </w:r>
            <w:r w:rsidRPr="005F2373">
              <w:rPr>
                <w:rFonts w:cs="Arial"/>
                <w:i/>
                <w:szCs w:val="22"/>
              </w:rPr>
              <w:t>i</w:t>
            </w:r>
            <w:r w:rsidRPr="005F2373">
              <w:rPr>
                <w:rFonts w:cs="Arial"/>
                <w:i/>
                <w:spacing w:val="-1"/>
                <w:szCs w:val="22"/>
              </w:rPr>
              <w:t>e</w:t>
            </w:r>
            <w:r w:rsidRPr="005F2373">
              <w:rPr>
                <w:rFonts w:cs="Arial"/>
                <w:i/>
                <w:szCs w:val="22"/>
              </w:rPr>
              <w:t>ved</w:t>
            </w:r>
            <w:r w:rsidRPr="005F2373">
              <w:rPr>
                <w:rFonts w:cs="Arial"/>
                <w:i/>
                <w:spacing w:val="9"/>
                <w:szCs w:val="22"/>
              </w:rPr>
              <w:t xml:space="preserve"> </w:t>
            </w:r>
            <w:r w:rsidRPr="005F2373">
              <w:rPr>
                <w:rFonts w:cs="Arial"/>
                <w:i/>
                <w:spacing w:val="1"/>
                <w:szCs w:val="22"/>
              </w:rPr>
              <w:t>b</w:t>
            </w:r>
            <w:r w:rsidRPr="005F2373">
              <w:rPr>
                <w:rFonts w:cs="Arial"/>
                <w:i/>
                <w:szCs w:val="22"/>
              </w:rPr>
              <w:t>y</w:t>
            </w:r>
            <w:r w:rsidRPr="005F2373">
              <w:rPr>
                <w:rFonts w:cs="Arial"/>
                <w:i/>
                <w:spacing w:val="2"/>
                <w:szCs w:val="22"/>
              </w:rPr>
              <w:t xml:space="preserve"> t</w:t>
            </w:r>
            <w:r w:rsidRPr="005F2373">
              <w:rPr>
                <w:rFonts w:cs="Arial"/>
                <w:i/>
                <w:spacing w:val="-2"/>
                <w:szCs w:val="22"/>
              </w:rPr>
              <w:t>h</w:t>
            </w:r>
            <w:r w:rsidRPr="005F2373">
              <w:rPr>
                <w:rFonts w:cs="Arial"/>
                <w:i/>
                <w:szCs w:val="22"/>
              </w:rPr>
              <w:t>e</w:t>
            </w:r>
            <w:r w:rsidRPr="005F2373">
              <w:rPr>
                <w:rFonts w:cs="Arial"/>
                <w:i/>
                <w:spacing w:val="5"/>
                <w:szCs w:val="22"/>
              </w:rPr>
              <w:t xml:space="preserve"> </w:t>
            </w:r>
            <w:r w:rsidRPr="005F2373">
              <w:rPr>
                <w:rFonts w:cs="Arial"/>
                <w:i/>
                <w:szCs w:val="22"/>
              </w:rPr>
              <w:t>L</w:t>
            </w:r>
            <w:r w:rsidRPr="005F2373">
              <w:rPr>
                <w:rFonts w:cs="Arial"/>
                <w:i/>
                <w:spacing w:val="1"/>
                <w:szCs w:val="22"/>
              </w:rPr>
              <w:t>a</w:t>
            </w:r>
            <w:r w:rsidRPr="005F2373">
              <w:rPr>
                <w:rFonts w:cs="Arial"/>
                <w:i/>
                <w:spacing w:val="-2"/>
                <w:szCs w:val="22"/>
              </w:rPr>
              <w:t>b</w:t>
            </w:r>
            <w:r w:rsidRPr="005F2373">
              <w:rPr>
                <w:rFonts w:cs="Arial"/>
                <w:i/>
                <w:spacing w:val="1"/>
                <w:szCs w:val="22"/>
              </w:rPr>
              <w:t>o</w:t>
            </w:r>
            <w:r w:rsidRPr="005F2373">
              <w:rPr>
                <w:rFonts w:cs="Arial"/>
                <w:i/>
                <w:szCs w:val="22"/>
              </w:rPr>
              <w:t>r</w:t>
            </w:r>
            <w:r w:rsidRPr="005F2373">
              <w:rPr>
                <w:rFonts w:cs="Arial"/>
                <w:i/>
                <w:spacing w:val="1"/>
                <w:szCs w:val="22"/>
              </w:rPr>
              <w:t>a</w:t>
            </w:r>
            <w:r w:rsidRPr="005F2373">
              <w:rPr>
                <w:rFonts w:cs="Arial"/>
                <w:i/>
                <w:szCs w:val="22"/>
              </w:rPr>
              <w:t>t</w:t>
            </w:r>
            <w:r w:rsidRPr="005F2373">
              <w:rPr>
                <w:rFonts w:cs="Arial"/>
                <w:i/>
                <w:spacing w:val="1"/>
                <w:szCs w:val="22"/>
              </w:rPr>
              <w:t>o</w:t>
            </w:r>
            <w:r w:rsidRPr="005F2373">
              <w:rPr>
                <w:rFonts w:cs="Arial"/>
                <w:i/>
                <w:spacing w:val="-2"/>
                <w:szCs w:val="22"/>
              </w:rPr>
              <w:t>r</w:t>
            </w:r>
            <w:r w:rsidRPr="005F2373">
              <w:rPr>
                <w:rFonts w:cs="Arial"/>
                <w:i/>
                <w:szCs w:val="22"/>
              </w:rPr>
              <w:t>y</w:t>
            </w:r>
          </w:p>
        </w:tc>
      </w:tr>
      <w:tr w:rsidR="00264592" w:rsidRPr="005F2373" w:rsidTr="00264592">
        <w:tc>
          <w:tcPr>
            <w:tcW w:w="1980" w:type="dxa"/>
            <w:tcBorders>
              <w:bottom w:val="single" w:sz="4" w:space="0" w:color="auto"/>
            </w:tcBorders>
          </w:tcPr>
          <w:p w:rsidR="00264592" w:rsidRPr="005F2373" w:rsidRDefault="00264592" w:rsidP="00264592">
            <w:pPr>
              <w:rPr>
                <w:rFonts w:cs="Arial"/>
                <w:szCs w:val="22"/>
              </w:rPr>
            </w:pPr>
          </w:p>
        </w:tc>
        <w:tc>
          <w:tcPr>
            <w:tcW w:w="4500" w:type="dxa"/>
            <w:tcBorders>
              <w:bottom w:val="single" w:sz="4" w:space="0" w:color="auto"/>
            </w:tcBorders>
          </w:tcPr>
          <w:p w:rsidR="00264592" w:rsidRPr="005F2373" w:rsidRDefault="00264592" w:rsidP="00264592">
            <w:pPr>
              <w:spacing w:before="1"/>
              <w:ind w:left="106" w:right="-20"/>
              <w:rPr>
                <w:rFonts w:cs="Arial"/>
                <w:spacing w:val="-4"/>
                <w:szCs w:val="22"/>
              </w:rPr>
            </w:pPr>
          </w:p>
        </w:tc>
        <w:tc>
          <w:tcPr>
            <w:tcW w:w="2520" w:type="dxa"/>
            <w:tcBorders>
              <w:bottom w:val="single" w:sz="4" w:space="0" w:color="auto"/>
            </w:tcBorders>
          </w:tcPr>
          <w:p w:rsidR="00264592" w:rsidRPr="005F2373" w:rsidRDefault="00264592" w:rsidP="00264592">
            <w:pPr>
              <w:spacing w:before="1"/>
              <w:ind w:left="106" w:right="-20"/>
              <w:rPr>
                <w:rFonts w:cs="Arial"/>
                <w:i/>
                <w:spacing w:val="-1"/>
                <w:szCs w:val="22"/>
              </w:rPr>
            </w:pPr>
          </w:p>
        </w:tc>
      </w:tr>
      <w:tr w:rsidR="00264592" w:rsidRPr="005F2373" w:rsidTr="00264592">
        <w:tc>
          <w:tcPr>
            <w:tcW w:w="1980" w:type="dxa"/>
            <w:tcBorders>
              <w:bottom w:val="double" w:sz="4" w:space="0" w:color="auto"/>
            </w:tcBorders>
            <w:shd w:val="clear" w:color="auto" w:fill="D9D9D9" w:themeFill="background1" w:themeFillShade="D9"/>
          </w:tcPr>
          <w:p w:rsidR="00264592" w:rsidRPr="005F2373" w:rsidRDefault="00264592" w:rsidP="00264592">
            <w:pPr>
              <w:jc w:val="center"/>
              <w:rPr>
                <w:rFonts w:cs="Arial"/>
                <w:szCs w:val="22"/>
              </w:rPr>
            </w:pPr>
            <w:r w:rsidRPr="005F2373">
              <w:rPr>
                <w:rFonts w:cs="Arial"/>
                <w:b/>
                <w:szCs w:val="22"/>
              </w:rPr>
              <w:t>Matrix</w:t>
            </w:r>
          </w:p>
        </w:tc>
        <w:tc>
          <w:tcPr>
            <w:tcW w:w="4500" w:type="dxa"/>
            <w:tcBorders>
              <w:bottom w:val="double" w:sz="4" w:space="0" w:color="auto"/>
            </w:tcBorders>
            <w:shd w:val="clear" w:color="auto" w:fill="D9D9D9" w:themeFill="background1" w:themeFillShade="D9"/>
          </w:tcPr>
          <w:p w:rsidR="00264592" w:rsidRPr="005F2373" w:rsidRDefault="00264592" w:rsidP="00264592">
            <w:pPr>
              <w:spacing w:before="1"/>
              <w:ind w:left="106" w:right="-20"/>
              <w:jc w:val="center"/>
              <w:rPr>
                <w:rFonts w:cs="Arial"/>
                <w:spacing w:val="-4"/>
                <w:szCs w:val="22"/>
              </w:rPr>
            </w:pPr>
            <w:r w:rsidRPr="005F2373">
              <w:rPr>
                <w:rFonts w:cs="Arial"/>
                <w:b/>
                <w:szCs w:val="22"/>
              </w:rPr>
              <w:t>Supplementary Parameters</w:t>
            </w:r>
          </w:p>
        </w:tc>
        <w:tc>
          <w:tcPr>
            <w:tcW w:w="2520" w:type="dxa"/>
            <w:tcBorders>
              <w:bottom w:val="double" w:sz="4" w:space="0" w:color="auto"/>
            </w:tcBorders>
            <w:shd w:val="clear" w:color="auto" w:fill="D9D9D9" w:themeFill="background1" w:themeFillShade="D9"/>
          </w:tcPr>
          <w:p w:rsidR="00264592" w:rsidRPr="005F2373" w:rsidRDefault="00264592" w:rsidP="00264592">
            <w:pPr>
              <w:spacing w:before="1"/>
              <w:ind w:left="106" w:right="-20"/>
              <w:jc w:val="center"/>
              <w:rPr>
                <w:rFonts w:cs="Arial"/>
                <w:i/>
                <w:spacing w:val="-1"/>
                <w:szCs w:val="22"/>
              </w:rPr>
            </w:pPr>
            <w:r w:rsidRPr="005F2373">
              <w:rPr>
                <w:rFonts w:cs="Arial"/>
                <w:b/>
                <w:szCs w:val="22"/>
              </w:rPr>
              <w:t>Method(s)</w:t>
            </w:r>
          </w:p>
        </w:tc>
      </w:tr>
      <w:tr w:rsidR="00264592" w:rsidRPr="005F2373" w:rsidTr="00264592">
        <w:tc>
          <w:tcPr>
            <w:tcW w:w="1980" w:type="dxa"/>
            <w:tcBorders>
              <w:top w:val="double" w:sz="4" w:space="0" w:color="auto"/>
            </w:tcBorders>
          </w:tcPr>
          <w:p w:rsidR="00264592" w:rsidRPr="005F2373" w:rsidRDefault="00264592" w:rsidP="00264592">
            <w:pPr>
              <w:rPr>
                <w:rFonts w:cs="Arial"/>
                <w:b/>
                <w:szCs w:val="22"/>
              </w:rPr>
            </w:pPr>
            <w:r w:rsidRPr="005F2373">
              <w:rPr>
                <w:rFonts w:cs="Arial"/>
                <w:szCs w:val="22"/>
              </w:rPr>
              <w:t>Tissue</w:t>
            </w:r>
          </w:p>
        </w:tc>
        <w:tc>
          <w:tcPr>
            <w:tcW w:w="4500" w:type="dxa"/>
            <w:tcBorders>
              <w:top w:val="double" w:sz="4" w:space="0" w:color="auto"/>
            </w:tcBorders>
          </w:tcPr>
          <w:p w:rsidR="00264592" w:rsidRPr="005F2373" w:rsidRDefault="00264592" w:rsidP="00264592">
            <w:pPr>
              <w:rPr>
                <w:rFonts w:cs="Arial"/>
                <w:b/>
                <w:szCs w:val="22"/>
              </w:rPr>
            </w:pPr>
            <w:r w:rsidRPr="005F2373">
              <w:rPr>
                <w:rFonts w:cs="Arial"/>
                <w:szCs w:val="22"/>
              </w:rPr>
              <w:t xml:space="preserve">Percent moisture </w:t>
            </w:r>
          </w:p>
        </w:tc>
        <w:tc>
          <w:tcPr>
            <w:tcW w:w="2520" w:type="dxa"/>
            <w:tcBorders>
              <w:top w:val="double" w:sz="4" w:space="0" w:color="auto"/>
            </w:tcBorders>
          </w:tcPr>
          <w:p w:rsidR="00264592" w:rsidRPr="005F2373" w:rsidRDefault="00264592" w:rsidP="00264592">
            <w:pPr>
              <w:rPr>
                <w:rFonts w:cs="Arial"/>
                <w:b/>
                <w:szCs w:val="22"/>
              </w:rPr>
            </w:pPr>
            <w:r w:rsidRPr="005F2373">
              <w:rPr>
                <w:rFonts w:cs="Arial"/>
                <w:szCs w:val="22"/>
              </w:rPr>
              <w:t>Standard Methods</w:t>
            </w:r>
          </w:p>
        </w:tc>
      </w:tr>
      <w:tr w:rsidR="00264592" w:rsidRPr="005F2373" w:rsidTr="00264592">
        <w:tc>
          <w:tcPr>
            <w:tcW w:w="1980" w:type="dxa"/>
          </w:tcPr>
          <w:p w:rsidR="00264592" w:rsidRPr="005F2373" w:rsidRDefault="00264592" w:rsidP="00264592">
            <w:pPr>
              <w:rPr>
                <w:rFonts w:cs="Arial"/>
                <w:szCs w:val="22"/>
              </w:rPr>
            </w:pPr>
            <w:r w:rsidRPr="005F2373">
              <w:rPr>
                <w:rFonts w:cs="Arial"/>
                <w:szCs w:val="22"/>
              </w:rPr>
              <w:t>Tissue</w:t>
            </w:r>
          </w:p>
        </w:tc>
        <w:tc>
          <w:tcPr>
            <w:tcW w:w="4500" w:type="dxa"/>
          </w:tcPr>
          <w:p w:rsidR="00264592" w:rsidRPr="005F2373" w:rsidRDefault="00264592" w:rsidP="00264592">
            <w:pPr>
              <w:rPr>
                <w:rFonts w:cs="Arial"/>
                <w:szCs w:val="22"/>
              </w:rPr>
            </w:pPr>
            <w:r w:rsidRPr="005F2373">
              <w:rPr>
                <w:rFonts w:cs="Arial"/>
                <w:szCs w:val="22"/>
              </w:rPr>
              <w:t>Percent lipid</w:t>
            </w:r>
          </w:p>
        </w:tc>
        <w:tc>
          <w:tcPr>
            <w:tcW w:w="2520" w:type="dxa"/>
          </w:tcPr>
          <w:p w:rsidR="00264592" w:rsidRPr="005F2373" w:rsidRDefault="00264592" w:rsidP="00264592">
            <w:pPr>
              <w:rPr>
                <w:rFonts w:cs="Arial"/>
                <w:szCs w:val="22"/>
              </w:rPr>
            </w:pPr>
            <w:r w:rsidRPr="005F2373">
              <w:rPr>
                <w:rFonts w:cs="Arial"/>
                <w:szCs w:val="22"/>
              </w:rPr>
              <w:t>Standard Methods</w:t>
            </w:r>
          </w:p>
        </w:tc>
      </w:tr>
      <w:tr w:rsidR="00264592" w:rsidRPr="005F2373" w:rsidTr="00264592">
        <w:tc>
          <w:tcPr>
            <w:tcW w:w="1980" w:type="dxa"/>
          </w:tcPr>
          <w:p w:rsidR="00264592" w:rsidRPr="005F2373" w:rsidRDefault="00264592" w:rsidP="00264592">
            <w:pPr>
              <w:rPr>
                <w:rFonts w:cs="Arial"/>
                <w:szCs w:val="22"/>
              </w:rPr>
            </w:pPr>
            <w:r w:rsidRPr="005F2373">
              <w:rPr>
                <w:rFonts w:cs="Arial"/>
                <w:szCs w:val="22"/>
              </w:rPr>
              <w:t>Tissue</w:t>
            </w:r>
          </w:p>
        </w:tc>
        <w:tc>
          <w:tcPr>
            <w:tcW w:w="4500" w:type="dxa"/>
          </w:tcPr>
          <w:p w:rsidR="00264592" w:rsidRPr="005F2373" w:rsidRDefault="00264592" w:rsidP="00264592">
            <w:pPr>
              <w:rPr>
                <w:rFonts w:cs="Arial"/>
                <w:szCs w:val="22"/>
              </w:rPr>
            </w:pPr>
            <w:r w:rsidRPr="005F2373">
              <w:rPr>
                <w:rFonts w:cs="Arial"/>
                <w:szCs w:val="22"/>
              </w:rPr>
              <w:t>Fish Preparation</w:t>
            </w:r>
          </w:p>
        </w:tc>
        <w:tc>
          <w:tcPr>
            <w:tcW w:w="2520" w:type="dxa"/>
          </w:tcPr>
          <w:p w:rsidR="00264592" w:rsidRPr="005F2373" w:rsidRDefault="00264592" w:rsidP="00264592">
            <w:pPr>
              <w:rPr>
                <w:rFonts w:cs="Arial"/>
                <w:szCs w:val="22"/>
              </w:rPr>
            </w:pPr>
            <w:r w:rsidRPr="005F2373">
              <w:rPr>
                <w:rFonts w:cs="Arial"/>
                <w:szCs w:val="22"/>
              </w:rPr>
              <w:t>Standard Methods</w:t>
            </w:r>
          </w:p>
        </w:tc>
      </w:tr>
    </w:tbl>
    <w:p w:rsidR="00264592" w:rsidRDefault="00264592" w:rsidP="00264592"/>
    <w:p w:rsidR="00264592" w:rsidRDefault="00264592" w:rsidP="00C70426">
      <w:pPr>
        <w:pStyle w:val="Heading3"/>
      </w:pPr>
      <w:bookmarkStart w:id="153" w:name="_Toc466294050"/>
      <w:r>
        <w:t>Analysis Results</w:t>
      </w:r>
      <w:bookmarkEnd w:id="153"/>
    </w:p>
    <w:p w:rsidR="00264592" w:rsidRDefault="00264592"/>
    <w:p w:rsidR="00264592" w:rsidRPr="00CC4DE6" w:rsidRDefault="00264592">
      <w:r>
        <w:t xml:space="preserve">The Vendor {Contractor} shall provide DEP with analysis data reports for all samples and parameters requested, including the completed Electronic Data Deliverable </w:t>
      </w:r>
      <w:r w:rsidR="006142A7">
        <w:t>(EDD) in spreadsheet or database format</w:t>
      </w:r>
      <w:r>
        <w:t xml:space="preserve">, within eight (8) weeks of receipt of samples.  </w:t>
      </w:r>
      <w:r w:rsidR="006142A7">
        <w:t>An example of an acceptable Electronic Data Deliverable can be found in Attachment #</w:t>
      </w:r>
      <w:r w:rsidR="00322CA7">
        <w:t>1</w:t>
      </w:r>
      <w:r w:rsidR="006142A7">
        <w:t xml:space="preserve">.  Failure to successfully provide an </w:t>
      </w:r>
      <w:r w:rsidR="006142A7">
        <w:lastRenderedPageBreak/>
        <w:t xml:space="preserve">acceptable and completed EDD analysis result which conforms to the requirements of this Bid Specification {RFP} may result in withheld payment to the Vendor {Contractor}. </w:t>
      </w:r>
    </w:p>
    <w:p w:rsidR="00264592" w:rsidRDefault="00264592"/>
    <w:p w:rsidR="00264592" w:rsidRDefault="00264592">
      <w:pPr>
        <w:pStyle w:val="Heading2"/>
      </w:pPr>
      <w:bookmarkStart w:id="154" w:name="_Toc466294051"/>
      <w:r>
        <w:t xml:space="preserve">Quality Assurance </w:t>
      </w:r>
      <w:r w:rsidR="0034188F">
        <w:t>Project</w:t>
      </w:r>
      <w:r>
        <w:t xml:space="preserve"> Plan (</w:t>
      </w:r>
      <w:r w:rsidR="0034188F">
        <w:t>QAPP</w:t>
      </w:r>
      <w:r>
        <w:t>)</w:t>
      </w:r>
      <w:bookmarkEnd w:id="154"/>
    </w:p>
    <w:p w:rsidR="00264592" w:rsidRDefault="00264592"/>
    <w:p w:rsidR="00264592" w:rsidRDefault="00264592">
      <w:r w:rsidRPr="001232C2">
        <w:t xml:space="preserve">The Vendor {Contractor} shall submit a Quality Assurance </w:t>
      </w:r>
      <w:r w:rsidR="0034188F">
        <w:t>Project</w:t>
      </w:r>
      <w:r w:rsidRPr="001232C2">
        <w:t xml:space="preserve"> Plan (</w:t>
      </w:r>
      <w:r w:rsidR="0034188F">
        <w:t>QAPP</w:t>
      </w:r>
      <w:r w:rsidRPr="001232C2">
        <w:t>) within 15 calendar days of award that provides all of the Vendor’s {Contractor’s} Standard Operating Procedures (SOP</w:t>
      </w:r>
      <w:r>
        <w:t>s) as they relate to the methods specified by</w:t>
      </w:r>
      <w:r w:rsidRPr="001232C2">
        <w:t xml:space="preserve"> this Bid Solicitation {RFP}.</w:t>
      </w:r>
      <w:r>
        <w:t xml:space="preserve">  The </w:t>
      </w:r>
      <w:r w:rsidR="0034188F">
        <w:t>QAPP</w:t>
      </w:r>
      <w:r>
        <w:t xml:space="preserve"> shall be in compliance with the New Jersey Laboratory Certification Regulations, </w:t>
      </w:r>
      <w:r>
        <w:rPr>
          <w:u w:val="single"/>
        </w:rPr>
        <w:t>N.J.A.C.</w:t>
      </w:r>
      <w:r>
        <w:t xml:space="preserve"> 7:18, as it applies to each </w:t>
      </w:r>
      <w:r w:rsidR="00794B4B">
        <w:t xml:space="preserve">parameter </w:t>
      </w:r>
      <w:r>
        <w:t xml:space="preserve">method awarded under this Bid Solicitation {RFP}.  The </w:t>
      </w:r>
      <w:r w:rsidR="0034188F">
        <w:t>QAPP</w:t>
      </w:r>
      <w:r>
        <w:t xml:space="preserve"> shall also include copies of the SOPs for the preparation of whole fish, fish filets, shellfish, and the processing of fish tissue plugs.  Furthermore, the </w:t>
      </w:r>
      <w:r w:rsidR="0034188F">
        <w:t>QAPP</w:t>
      </w:r>
      <w:r>
        <w:t xml:space="preserve"> shall conform to all requirements specified by this Bid Solicitation {RFP}</w:t>
      </w:r>
      <w:r w:rsidR="00D77C1B">
        <w:t xml:space="preserve"> throughout the term of this Blanket P.O. {Contract}.</w:t>
      </w:r>
    </w:p>
    <w:p w:rsidR="00264592" w:rsidRPr="001232C2" w:rsidRDefault="00264592"/>
    <w:p w:rsidR="00264592" w:rsidRPr="001232C2" w:rsidRDefault="00264592">
      <w:r w:rsidRPr="001232C2">
        <w:t xml:space="preserve">The Vendor {Contactor} shall submit </w:t>
      </w:r>
      <w:r>
        <w:t xml:space="preserve">a </w:t>
      </w:r>
      <w:r w:rsidRPr="001232C2">
        <w:t>cop</w:t>
      </w:r>
      <w:r>
        <w:t>y</w:t>
      </w:r>
      <w:r w:rsidRPr="001232C2">
        <w:t xml:space="preserve"> of its SOP for each </w:t>
      </w:r>
      <w:r>
        <w:t>m</w:t>
      </w:r>
      <w:r w:rsidRPr="001232C2">
        <w:t xml:space="preserve">ethod </w:t>
      </w:r>
      <w:r>
        <w:t>awarded under</w:t>
      </w:r>
      <w:r w:rsidRPr="001232C2">
        <w:t xml:space="preserve"> this </w:t>
      </w:r>
      <w:r w:rsidR="00184B14">
        <w:t>Blanket P.O.</w:t>
      </w:r>
      <w:r>
        <w:t xml:space="preserve"> {Contract}</w:t>
      </w:r>
      <w:r w:rsidRPr="00BD349F">
        <w:t xml:space="preserve"> </w:t>
      </w:r>
      <w:r w:rsidRPr="001232C2">
        <w:t xml:space="preserve">as part of the </w:t>
      </w:r>
      <w:r w:rsidR="0034188F">
        <w:t>QAPP</w:t>
      </w:r>
      <w:r>
        <w:t>, as shown in Section 3.2</w:t>
      </w:r>
      <w:r w:rsidRPr="001232C2">
        <w:t xml:space="preserve">. </w:t>
      </w:r>
      <w:r>
        <w:t xml:space="preserve"> M</w:t>
      </w:r>
      <w:r w:rsidRPr="001232C2">
        <w:t>ethod SOPs will be used to verify the procedures used by the laboratory in the validation of the analytical data generated by the laboratory.</w:t>
      </w:r>
    </w:p>
    <w:p w:rsidR="00264592" w:rsidRPr="001232C2" w:rsidRDefault="00264592"/>
    <w:p w:rsidR="00264592" w:rsidRPr="001232C2" w:rsidRDefault="00264592">
      <w:r w:rsidRPr="001232C2">
        <w:t xml:space="preserve">The </w:t>
      </w:r>
      <w:r w:rsidR="0034188F">
        <w:t>QAPP</w:t>
      </w:r>
      <w:r w:rsidRPr="001232C2">
        <w:t xml:space="preserve"> shall be comprehensive, clear and detailed to permit duplication of results by qualified analysis.  The </w:t>
      </w:r>
      <w:r w:rsidR="0034188F">
        <w:t>QAPP</w:t>
      </w:r>
      <w:r w:rsidRPr="001232C2">
        <w:t xml:space="preserve"> shall reflect all </w:t>
      </w:r>
      <w:r w:rsidR="00794B4B">
        <w:t xml:space="preserve">laboratory </w:t>
      </w:r>
      <w:r w:rsidRPr="001232C2">
        <w:t xml:space="preserve">procedures and activities as they are currently performed.  The </w:t>
      </w:r>
      <w:r w:rsidR="0034188F">
        <w:t>QAPP</w:t>
      </w:r>
      <w:r w:rsidRPr="001232C2">
        <w:t xml:space="preserve"> shall be consistent with all State and Federal regulations and guidelines</w:t>
      </w:r>
      <w:r>
        <w:t>,</w:t>
      </w:r>
      <w:r w:rsidRPr="001232C2">
        <w:t xml:space="preserve"> in addition to the requirements of this </w:t>
      </w:r>
      <w:r w:rsidR="00184B14">
        <w:t>Blanket P.O.</w:t>
      </w:r>
      <w:r w:rsidRPr="001232C2">
        <w:t xml:space="preserve"> {Contract}.</w:t>
      </w:r>
      <w:r>
        <w:t xml:space="preserve">  The </w:t>
      </w:r>
      <w:r w:rsidR="0034188F">
        <w:t>QAPP</w:t>
      </w:r>
      <w:r>
        <w:t xml:space="preserve"> shall identify, by name and title, all Vendor {Contractor} personnel having supervisory responsibility for all laboratory operations in relation to performance of the services specified by this Bid Solicitation {RFP}, as required by Section 3.11 of this Bid Solicitation {RFP}.</w:t>
      </w:r>
    </w:p>
    <w:p w:rsidR="00264592" w:rsidRPr="001232C2" w:rsidRDefault="00264592"/>
    <w:p w:rsidR="00264592" w:rsidRPr="001232C2" w:rsidRDefault="00264592">
      <w:r w:rsidRPr="001232C2">
        <w:t>The DEP reserves the right to reject</w:t>
      </w:r>
      <w:r>
        <w:t>,</w:t>
      </w:r>
      <w:r w:rsidRPr="001232C2">
        <w:t xml:space="preserve"> or request revision of</w:t>
      </w:r>
      <w:r>
        <w:t>,</w:t>
      </w:r>
      <w:r w:rsidRPr="001232C2">
        <w:t xml:space="preserve"> any </w:t>
      </w:r>
      <w:r>
        <w:t>m</w:t>
      </w:r>
      <w:r w:rsidRPr="001232C2">
        <w:t xml:space="preserve">ethod SOP or aspect of the Vendor’s {Contractor’s} </w:t>
      </w:r>
      <w:r w:rsidR="0034188F">
        <w:t>QAPP</w:t>
      </w:r>
      <w:r w:rsidRPr="001232C2">
        <w:t xml:space="preserve"> which does not meet the standards required by the DEP’s Office of Quality Assurance</w:t>
      </w:r>
      <w:r w:rsidR="00794B4B">
        <w:t xml:space="preserve"> and this Bid Solicitation {RFP}</w:t>
      </w:r>
      <w:r w:rsidRPr="001232C2">
        <w:t xml:space="preserve">.   </w:t>
      </w:r>
    </w:p>
    <w:p w:rsidR="00264592" w:rsidRPr="00264592" w:rsidRDefault="00264592"/>
    <w:p w:rsidR="00264592" w:rsidRDefault="0034188F">
      <w:pPr>
        <w:pStyle w:val="Heading3"/>
      </w:pPr>
      <w:bookmarkStart w:id="155" w:name="_Toc466294052"/>
      <w:r>
        <w:t>QAPP</w:t>
      </w:r>
      <w:r w:rsidR="00264592">
        <w:t xml:space="preserve"> FORMAT REQUIREMENTS</w:t>
      </w:r>
      <w:bookmarkEnd w:id="155"/>
    </w:p>
    <w:p w:rsidR="00264592" w:rsidRDefault="00264592"/>
    <w:p w:rsidR="00264592" w:rsidRDefault="00264592">
      <w:r>
        <w:t xml:space="preserve">The Vendor {Contractor} shall submit the </w:t>
      </w:r>
      <w:r w:rsidR="0034188F">
        <w:t>QAPP</w:t>
      </w:r>
      <w:r>
        <w:t xml:space="preserve"> to the </w:t>
      </w:r>
      <w:r w:rsidR="00794B4B">
        <w:t>SCM</w:t>
      </w:r>
      <w:r>
        <w:t xml:space="preserve"> on a Compact Disc (CD), clearly labeled with the Vendor’s {Contractor’s} logo and name, in either Microsoft Word or Adobe Acrobat formats.  The Vendor {Contractor} shall submit a complete and fully updated copy of the </w:t>
      </w:r>
      <w:r w:rsidR="0034188F">
        <w:t>QAPP</w:t>
      </w:r>
      <w:r>
        <w:t xml:space="preserve"> on a CD to the </w:t>
      </w:r>
      <w:r w:rsidR="00794B4B">
        <w:t>SCM</w:t>
      </w:r>
      <w:r>
        <w:t xml:space="preserve"> within five (5) business days of any revision to the </w:t>
      </w:r>
      <w:r w:rsidR="0034188F">
        <w:t>QAPP</w:t>
      </w:r>
      <w:r>
        <w:t>.</w:t>
      </w:r>
    </w:p>
    <w:p w:rsidR="00264592" w:rsidRDefault="00264592"/>
    <w:p w:rsidR="00264592" w:rsidRDefault="00264592">
      <w:r>
        <w:t xml:space="preserve">The </w:t>
      </w:r>
      <w:r w:rsidR="0034188F">
        <w:t>QAPP</w:t>
      </w:r>
      <w:r>
        <w:t xml:space="preserve"> shall contain a defined Table of Contents which is searchable by section title.  Furthermore, any Vendor {Contractor} specific acronyms and/or terminology shall be clearly defined in the </w:t>
      </w:r>
      <w:r w:rsidR="0034188F">
        <w:t>QAPP</w:t>
      </w:r>
      <w:r>
        <w:t>.</w:t>
      </w:r>
    </w:p>
    <w:p w:rsidR="00264592" w:rsidRDefault="00264592"/>
    <w:p w:rsidR="00264592" w:rsidRDefault="0034188F">
      <w:pPr>
        <w:pStyle w:val="Heading3"/>
      </w:pPr>
      <w:bookmarkStart w:id="156" w:name="_Toc466294053"/>
      <w:r>
        <w:t>QAPP</w:t>
      </w:r>
      <w:r w:rsidR="00264592">
        <w:t xml:space="preserve"> MANUAL AVAILABILITY</w:t>
      </w:r>
      <w:bookmarkEnd w:id="156"/>
    </w:p>
    <w:p w:rsidR="00264592" w:rsidRDefault="00264592"/>
    <w:p w:rsidR="00264592" w:rsidRDefault="00264592">
      <w:r>
        <w:t xml:space="preserve">The Vendor {Contractor} shall maintain at least one (1) up-to-date </w:t>
      </w:r>
      <w:r w:rsidR="0034188F">
        <w:t>QAPP</w:t>
      </w:r>
      <w:r>
        <w:t xml:space="preserve"> manual, meeting the requirements specified by this Bid Specification {RFP}, at each of the Vendor’s {Contractor’s} corporate locations and laboratories.  The Vendor {Contractor} shall ensure that all corporate facilities and laboratories employ and comply with the same </w:t>
      </w:r>
      <w:r w:rsidR="0034188F">
        <w:t>QAPP</w:t>
      </w:r>
      <w:r>
        <w:t xml:space="preserve"> manual meeting the requirements as specified by this Bid Solicitation {RFP}.</w:t>
      </w:r>
    </w:p>
    <w:p w:rsidR="00264592" w:rsidRDefault="00264592"/>
    <w:p w:rsidR="00264592" w:rsidRDefault="00264592">
      <w:r>
        <w:t xml:space="preserve">The Vendor’s {Contractor’s} </w:t>
      </w:r>
      <w:r w:rsidR="0034188F">
        <w:t>QAPP</w:t>
      </w:r>
      <w:r>
        <w:t xml:space="preserve"> shall be made available to the DEP during on-site </w:t>
      </w:r>
      <w:r w:rsidR="00184B14">
        <w:t>Blanket P.O.</w:t>
      </w:r>
      <w:r>
        <w:t xml:space="preserve"> {Contract} compliance inspections.  Furthermore, the Vendor {Contractor} must submit the </w:t>
      </w:r>
      <w:r w:rsidR="0034188F">
        <w:t>QAPP</w:t>
      </w:r>
      <w:r>
        <w:t>, either via e-mail or physical copy, to the DEP within three (3) business days of written request.</w:t>
      </w:r>
    </w:p>
    <w:p w:rsidR="00264592" w:rsidRDefault="00264592"/>
    <w:p w:rsidR="00264592" w:rsidRPr="00264592" w:rsidRDefault="0034188F">
      <w:pPr>
        <w:pStyle w:val="Heading3"/>
      </w:pPr>
      <w:bookmarkStart w:id="157" w:name="_Toc466294054"/>
      <w:r>
        <w:t>QAPP</w:t>
      </w:r>
      <w:r w:rsidR="00264592" w:rsidRPr="00264592">
        <w:t xml:space="preserve"> Proficiency - Vendor Personnel</w:t>
      </w:r>
      <w:bookmarkEnd w:id="157"/>
    </w:p>
    <w:p w:rsidR="00264592" w:rsidRPr="00264592" w:rsidRDefault="00264592">
      <w:pPr>
        <w:rPr>
          <w:rFonts w:cs="Arial"/>
        </w:rPr>
      </w:pPr>
    </w:p>
    <w:p w:rsidR="00264592" w:rsidRPr="00264592" w:rsidRDefault="00264592">
      <w:pPr>
        <w:rPr>
          <w:rFonts w:cs="Arial"/>
        </w:rPr>
      </w:pPr>
      <w:r w:rsidRPr="00264592">
        <w:rPr>
          <w:rFonts w:cs="Arial"/>
        </w:rPr>
        <w:lastRenderedPageBreak/>
        <w:t xml:space="preserve">Vendor {Contractor} personnel shall be proficient with all aspects of the </w:t>
      </w:r>
      <w:r w:rsidR="0034188F">
        <w:rPr>
          <w:rFonts w:cs="Arial"/>
        </w:rPr>
        <w:t>QAPP</w:t>
      </w:r>
      <w:r w:rsidRPr="00264592">
        <w:rPr>
          <w:rFonts w:cs="Arial"/>
        </w:rPr>
        <w:t xml:space="preserve"> which apply to the performance of their duties in relation to this Bid Solicitation {RFP}.  The DEP reserves the right to require any Vendor {Contractor} personnel to demonstrate the application of the </w:t>
      </w:r>
      <w:r w:rsidR="0034188F">
        <w:rPr>
          <w:rFonts w:cs="Arial"/>
        </w:rPr>
        <w:t>QAPP</w:t>
      </w:r>
      <w:r w:rsidRPr="00264592">
        <w:rPr>
          <w:rFonts w:cs="Arial"/>
        </w:rPr>
        <w:t xml:space="preserve"> as it relates to the personnel’s responsibilities in relation to this Bid Solicitation {RFP}.</w:t>
      </w:r>
    </w:p>
    <w:p w:rsidR="00264592" w:rsidRPr="00264592" w:rsidRDefault="00264592">
      <w:pPr>
        <w:rPr>
          <w:rFonts w:cs="Arial"/>
        </w:rPr>
      </w:pPr>
    </w:p>
    <w:p w:rsidR="00264592" w:rsidRPr="00264592" w:rsidRDefault="00264592">
      <w:pPr>
        <w:rPr>
          <w:rFonts w:cs="Arial"/>
        </w:rPr>
      </w:pPr>
      <w:r w:rsidRPr="00264592">
        <w:rPr>
          <w:rFonts w:cs="Arial"/>
        </w:rPr>
        <w:t xml:space="preserve">Vendor {Contractor} supervisory personnel shall be fully knowledgeable of the responsibilities and proficiency of all Vendor {Contractor} </w:t>
      </w:r>
      <w:r w:rsidR="002C3992">
        <w:rPr>
          <w:rFonts w:cs="Arial"/>
        </w:rPr>
        <w:t>personnel</w:t>
      </w:r>
      <w:r w:rsidRPr="00264592">
        <w:rPr>
          <w:rFonts w:cs="Arial"/>
        </w:rPr>
        <w:t xml:space="preserve"> assigned to perform functions of the </w:t>
      </w:r>
      <w:r w:rsidR="0034188F">
        <w:rPr>
          <w:rFonts w:cs="Arial"/>
        </w:rPr>
        <w:t>QAPP</w:t>
      </w:r>
      <w:r w:rsidRPr="00264592">
        <w:rPr>
          <w:rFonts w:cs="Arial"/>
        </w:rPr>
        <w:t xml:space="preserve"> as part of this </w:t>
      </w:r>
      <w:r w:rsidR="00184B14">
        <w:rPr>
          <w:rFonts w:cs="Arial"/>
        </w:rPr>
        <w:t>Blanket P.O.</w:t>
      </w:r>
      <w:r w:rsidRPr="00264592">
        <w:rPr>
          <w:rFonts w:cs="Arial"/>
        </w:rPr>
        <w:t xml:space="preserve"> {Contract}.  </w:t>
      </w:r>
    </w:p>
    <w:p w:rsidR="00264592" w:rsidRPr="00264592" w:rsidRDefault="00264592">
      <w:pPr>
        <w:rPr>
          <w:rFonts w:cs="Arial"/>
        </w:rPr>
      </w:pPr>
    </w:p>
    <w:p w:rsidR="00264592" w:rsidRPr="00264592" w:rsidRDefault="00264592">
      <w:pPr>
        <w:pStyle w:val="Heading3"/>
      </w:pPr>
      <w:bookmarkStart w:id="158" w:name="_Toc466294055"/>
      <w:r w:rsidRPr="00264592">
        <w:t>Chain of Custody Procedures</w:t>
      </w:r>
      <w:bookmarkEnd w:id="158"/>
    </w:p>
    <w:p w:rsidR="00264592" w:rsidRPr="00264592" w:rsidRDefault="00264592">
      <w:pPr>
        <w:rPr>
          <w:rFonts w:cs="Arial"/>
        </w:rPr>
      </w:pPr>
    </w:p>
    <w:p w:rsidR="00264592" w:rsidRPr="00264592" w:rsidRDefault="00264592">
      <w:pPr>
        <w:rPr>
          <w:rFonts w:cs="Arial"/>
        </w:rPr>
      </w:pPr>
      <w:r w:rsidRPr="00264592">
        <w:rPr>
          <w:rFonts w:cs="Arial"/>
        </w:rPr>
        <w:t xml:space="preserve">The </w:t>
      </w:r>
      <w:r w:rsidR="0034188F">
        <w:rPr>
          <w:rFonts w:cs="Arial"/>
        </w:rPr>
        <w:t>QAPP</w:t>
      </w:r>
      <w:r w:rsidRPr="00264592">
        <w:rPr>
          <w:rFonts w:cs="Arial"/>
        </w:rPr>
        <w:t xml:space="preserve"> shall comprehensively detail the Vendor’s {Contractor’s} internal and external chain of custody (COC) procedures.  The </w:t>
      </w:r>
      <w:r w:rsidR="0034188F">
        <w:rPr>
          <w:rFonts w:cs="Arial"/>
        </w:rPr>
        <w:t>QAPP</w:t>
      </w:r>
      <w:r w:rsidRPr="00264592">
        <w:rPr>
          <w:rFonts w:cs="Arial"/>
        </w:rPr>
        <w:t xml:space="preserve"> shall include exhibits of properly completed DEP COC Forms 077, 095, and </w:t>
      </w:r>
      <w:r w:rsidRPr="00CF249C">
        <w:rPr>
          <w:rFonts w:cs="Arial"/>
        </w:rPr>
        <w:t xml:space="preserve">096 </w:t>
      </w:r>
      <w:r w:rsidRPr="00744ECB">
        <w:rPr>
          <w:rFonts w:cs="Arial"/>
        </w:rPr>
        <w:t xml:space="preserve">(See </w:t>
      </w:r>
      <w:r w:rsidR="003F1D8F" w:rsidRPr="00744ECB">
        <w:rPr>
          <w:rFonts w:cs="Arial"/>
        </w:rPr>
        <w:t xml:space="preserve">Attachment </w:t>
      </w:r>
      <w:r w:rsidRPr="00744ECB">
        <w:rPr>
          <w:rFonts w:cs="Arial"/>
        </w:rPr>
        <w:t>#</w:t>
      </w:r>
      <w:r w:rsidR="00322CA7" w:rsidRPr="00744ECB">
        <w:rPr>
          <w:rFonts w:cs="Arial"/>
        </w:rPr>
        <w:t>2)</w:t>
      </w:r>
      <w:r w:rsidRPr="00F34B1C">
        <w:rPr>
          <w:rFonts w:cs="Arial"/>
        </w:rPr>
        <w:t>.</w:t>
      </w:r>
      <w:r w:rsidRPr="00264592">
        <w:rPr>
          <w:rFonts w:cs="Arial"/>
        </w:rPr>
        <w:t xml:space="preserve">  The Vendor {Contractor} may use bar codes on internal COC documents provided preprinted identification numbers appear on the bar code form.  Vendor {Contractor} personnel mu</w:t>
      </w:r>
      <w:r w:rsidR="00F43785">
        <w:rPr>
          <w:rFonts w:cs="Arial"/>
        </w:rPr>
        <w:t xml:space="preserve">st sign all custody documents. </w:t>
      </w:r>
      <w:r w:rsidRPr="00264592">
        <w:rPr>
          <w:rFonts w:cs="Arial"/>
        </w:rPr>
        <w:t xml:space="preserve"> Initials, printed names, and stamped signatures shall not be used in place of </w:t>
      </w:r>
      <w:r w:rsidR="00CA32A8">
        <w:rPr>
          <w:rFonts w:cs="Arial"/>
        </w:rPr>
        <w:t>complete</w:t>
      </w:r>
      <w:r w:rsidR="00F63DF1">
        <w:rPr>
          <w:rFonts w:cs="Arial"/>
        </w:rPr>
        <w:t xml:space="preserve"> </w:t>
      </w:r>
      <w:r w:rsidRPr="00264592">
        <w:rPr>
          <w:rFonts w:cs="Arial"/>
        </w:rPr>
        <w:t>hand</w:t>
      </w:r>
      <w:r w:rsidR="00F63DF1">
        <w:rPr>
          <w:rFonts w:cs="Arial"/>
        </w:rPr>
        <w:t>written</w:t>
      </w:r>
      <w:r w:rsidRPr="00264592">
        <w:rPr>
          <w:rFonts w:cs="Arial"/>
        </w:rPr>
        <w:t xml:space="preserve"> signatures.  </w:t>
      </w:r>
    </w:p>
    <w:p w:rsidR="00264592" w:rsidRPr="00264592" w:rsidRDefault="00264592">
      <w:pPr>
        <w:rPr>
          <w:rFonts w:cs="Arial"/>
        </w:rPr>
      </w:pPr>
    </w:p>
    <w:p w:rsidR="00264592" w:rsidRPr="00264592" w:rsidRDefault="00264592">
      <w:pPr>
        <w:pStyle w:val="Heading3"/>
      </w:pPr>
      <w:bookmarkStart w:id="159" w:name="_Toc466294056"/>
      <w:r w:rsidRPr="00264592">
        <w:t>Contamination avoidance procedures</w:t>
      </w:r>
      <w:bookmarkEnd w:id="159"/>
    </w:p>
    <w:p w:rsidR="00264592" w:rsidRPr="00264592" w:rsidRDefault="00264592">
      <w:pPr>
        <w:rPr>
          <w:rFonts w:cs="Arial"/>
        </w:rPr>
      </w:pPr>
    </w:p>
    <w:p w:rsidR="00264592" w:rsidRPr="00264592" w:rsidRDefault="00264592">
      <w:pPr>
        <w:rPr>
          <w:rFonts w:cs="Arial"/>
        </w:rPr>
      </w:pPr>
      <w:r w:rsidRPr="00264592">
        <w:rPr>
          <w:rFonts w:cs="Arial"/>
        </w:rPr>
        <w:t xml:space="preserve">The </w:t>
      </w:r>
      <w:r w:rsidR="0034188F">
        <w:rPr>
          <w:rFonts w:cs="Arial"/>
        </w:rPr>
        <w:t>QAPP</w:t>
      </w:r>
      <w:r w:rsidRPr="00264592">
        <w:rPr>
          <w:rFonts w:cs="Arial"/>
        </w:rPr>
        <w:t xml:space="preserve"> shall include the Vendor’s {Contractor’s} procedures to mitigate potential cross contamination of samples due to spills, accidents, and leaking containers.  Furthermore, the </w:t>
      </w:r>
      <w:r w:rsidR="0034188F">
        <w:rPr>
          <w:rFonts w:cs="Arial"/>
        </w:rPr>
        <w:t>QAPP</w:t>
      </w:r>
      <w:r w:rsidRPr="00264592">
        <w:rPr>
          <w:rFonts w:cs="Arial"/>
        </w:rPr>
        <w:t xml:space="preserve"> shall include procedures for notifying supervisory personnel of all instances of sample contamination.  </w:t>
      </w:r>
    </w:p>
    <w:p w:rsidR="00264592" w:rsidRPr="00264592" w:rsidRDefault="00264592">
      <w:pPr>
        <w:rPr>
          <w:rFonts w:cs="Arial"/>
        </w:rPr>
      </w:pPr>
    </w:p>
    <w:p w:rsidR="00264592" w:rsidRPr="00264592" w:rsidRDefault="00264592">
      <w:pPr>
        <w:pStyle w:val="Heading3"/>
      </w:pPr>
      <w:bookmarkStart w:id="160" w:name="_Toc466294057"/>
      <w:r w:rsidRPr="00264592">
        <w:t>Sample Receipt and Log-in Procedures</w:t>
      </w:r>
      <w:bookmarkEnd w:id="160"/>
    </w:p>
    <w:p w:rsidR="00264592" w:rsidRPr="00264592" w:rsidRDefault="00264592">
      <w:pPr>
        <w:rPr>
          <w:rFonts w:cs="Arial"/>
        </w:rPr>
      </w:pPr>
    </w:p>
    <w:p w:rsidR="00264592" w:rsidRPr="00264592" w:rsidRDefault="00264592">
      <w:pPr>
        <w:rPr>
          <w:rFonts w:cs="Arial"/>
        </w:rPr>
      </w:pPr>
      <w:r w:rsidRPr="00264592">
        <w:rPr>
          <w:rFonts w:cs="Arial"/>
        </w:rPr>
        <w:t xml:space="preserve">The </w:t>
      </w:r>
      <w:r w:rsidR="0034188F">
        <w:rPr>
          <w:rFonts w:cs="Arial"/>
        </w:rPr>
        <w:t>QAPP</w:t>
      </w:r>
      <w:r w:rsidRPr="00264592">
        <w:rPr>
          <w:rFonts w:cs="Arial"/>
        </w:rPr>
        <w:t xml:space="preserve"> shall detail the receipt, examination, and log-in of all samples. The </w:t>
      </w:r>
      <w:r w:rsidR="0034188F">
        <w:rPr>
          <w:rFonts w:cs="Arial"/>
        </w:rPr>
        <w:t>QAPP</w:t>
      </w:r>
      <w:r w:rsidRPr="00264592">
        <w:rPr>
          <w:rFonts w:cs="Arial"/>
        </w:rPr>
        <w:t xml:space="preserve"> shall include procedures for afterhours receipt that insure access to the samples is restricted to the Sample Custodians.  The </w:t>
      </w:r>
      <w:r w:rsidR="0034188F">
        <w:rPr>
          <w:rFonts w:cs="Arial"/>
        </w:rPr>
        <w:t>QAPP</w:t>
      </w:r>
      <w:r w:rsidRPr="00264592">
        <w:rPr>
          <w:rFonts w:cs="Arial"/>
        </w:rPr>
        <w:t xml:space="preserve"> shall refuse analysts access to sample storage facilities, unless an analyst is a Sample Custodian.  The </w:t>
      </w:r>
      <w:r w:rsidR="0034188F">
        <w:rPr>
          <w:rFonts w:cs="Arial"/>
        </w:rPr>
        <w:t>QAPP</w:t>
      </w:r>
      <w:r w:rsidRPr="00264592">
        <w:rPr>
          <w:rFonts w:cs="Arial"/>
        </w:rPr>
        <w:t xml:space="preserve"> shall indicate that the Sample Custodian is responsible for the initiation of internal COC.  If the Vendor {Contractor} operates more than one shift per day, the </w:t>
      </w:r>
      <w:r w:rsidR="0034188F">
        <w:rPr>
          <w:rFonts w:cs="Arial"/>
        </w:rPr>
        <w:t>QAPP</w:t>
      </w:r>
      <w:r w:rsidRPr="00264592">
        <w:rPr>
          <w:rFonts w:cs="Arial"/>
        </w:rPr>
        <w:t xml:space="preserve"> shall specify that appropriate sample custody personnel will be present during all shifts.  The </w:t>
      </w:r>
      <w:r w:rsidR="0034188F">
        <w:rPr>
          <w:rFonts w:cs="Arial"/>
        </w:rPr>
        <w:t>QAPP</w:t>
      </w:r>
      <w:r w:rsidRPr="00264592">
        <w:rPr>
          <w:rFonts w:cs="Arial"/>
        </w:rPr>
        <w:t xml:space="preserve"> shall include clear instructions for completion of all associated forms and documents, as well as exhibits of properly completed forms.  </w:t>
      </w:r>
    </w:p>
    <w:p w:rsidR="00264592" w:rsidRPr="00264592" w:rsidRDefault="00264592">
      <w:pPr>
        <w:rPr>
          <w:rFonts w:cs="Arial"/>
        </w:rPr>
      </w:pPr>
    </w:p>
    <w:p w:rsidR="00264592" w:rsidRPr="00264592" w:rsidRDefault="00264592">
      <w:pPr>
        <w:pStyle w:val="Heading3"/>
      </w:pPr>
      <w:bookmarkStart w:id="161" w:name="_Toc466294058"/>
      <w:r w:rsidRPr="00264592">
        <w:t>Sample Identification and storage procedure</w:t>
      </w:r>
      <w:bookmarkEnd w:id="161"/>
    </w:p>
    <w:p w:rsidR="00264592" w:rsidRPr="00264592" w:rsidRDefault="00264592">
      <w:pPr>
        <w:rPr>
          <w:rFonts w:cs="Arial"/>
        </w:rPr>
      </w:pPr>
    </w:p>
    <w:p w:rsidR="00264592" w:rsidRPr="00264592" w:rsidRDefault="00264592">
      <w:pPr>
        <w:rPr>
          <w:rFonts w:cs="Arial"/>
        </w:rPr>
      </w:pPr>
      <w:r w:rsidRPr="00264592">
        <w:rPr>
          <w:rFonts w:cs="Arial"/>
        </w:rPr>
        <w:t xml:space="preserve">The </w:t>
      </w:r>
      <w:r w:rsidR="0034188F">
        <w:rPr>
          <w:rFonts w:cs="Arial"/>
        </w:rPr>
        <w:t>QAPP</w:t>
      </w:r>
      <w:r w:rsidRPr="00264592">
        <w:rPr>
          <w:rFonts w:cs="Arial"/>
        </w:rPr>
        <w:t xml:space="preserve"> shall include procedures for the assignment of sample identification numbers, assignment of storage locations, and methods of tracking samples in the laboratory.  The </w:t>
      </w:r>
      <w:r w:rsidR="0034188F">
        <w:rPr>
          <w:rFonts w:cs="Arial"/>
        </w:rPr>
        <w:t>QAPP</w:t>
      </w:r>
      <w:r w:rsidRPr="00264592">
        <w:rPr>
          <w:rFonts w:cs="Arial"/>
        </w:rPr>
        <w:t xml:space="preserve"> may allow for the use of stick-on labels with sample identification bar codes applied to the DEP COC forms to identify and transfer samples provided the stick-on bar code labels have preprinted sample numbers.  Unless prior approval is granted by the </w:t>
      </w:r>
      <w:r w:rsidR="00794B4B">
        <w:rPr>
          <w:rFonts w:cs="Arial"/>
        </w:rPr>
        <w:t>SCM</w:t>
      </w:r>
      <w:r w:rsidRPr="00264592">
        <w:rPr>
          <w:rFonts w:cs="Arial"/>
        </w:rPr>
        <w:t>, the Vendor {Contractor} shall not use computerized printouts bearing numbers for documenting sample transfers.  Signatures shall appear on all DEP COC forums documenting storage and transfers.</w:t>
      </w:r>
    </w:p>
    <w:p w:rsidR="00264592" w:rsidRDefault="00264592" w:rsidP="00BB5CB3">
      <w:pPr>
        <w:outlineLvl w:val="2"/>
        <w:rPr>
          <w:rFonts w:cs="Arial"/>
        </w:rPr>
      </w:pPr>
    </w:p>
    <w:p w:rsidR="00264592" w:rsidRPr="00264592" w:rsidRDefault="00264592" w:rsidP="00C70426">
      <w:pPr>
        <w:pStyle w:val="Heading3"/>
      </w:pPr>
      <w:bookmarkStart w:id="162" w:name="_Toc466294059"/>
      <w:r w:rsidRPr="00264592">
        <w:t>Reagent and Standard Purity, Preparation, and Storage Procedures</w:t>
      </w:r>
      <w:bookmarkEnd w:id="162"/>
    </w:p>
    <w:p w:rsidR="00264592" w:rsidRPr="00264592" w:rsidRDefault="00264592">
      <w:pPr>
        <w:rPr>
          <w:rFonts w:cs="Arial"/>
        </w:rPr>
      </w:pPr>
    </w:p>
    <w:p w:rsidR="00264592" w:rsidRPr="00264592" w:rsidRDefault="00264592">
      <w:pPr>
        <w:rPr>
          <w:rFonts w:cs="Arial"/>
        </w:rPr>
      </w:pPr>
      <w:r w:rsidRPr="00264592">
        <w:rPr>
          <w:rFonts w:cs="Arial"/>
        </w:rPr>
        <w:t xml:space="preserve">The Vendor’s {Contractor’s} </w:t>
      </w:r>
      <w:r w:rsidR="0034188F">
        <w:rPr>
          <w:rFonts w:cs="Arial"/>
        </w:rPr>
        <w:t>QAPP</w:t>
      </w:r>
      <w:r w:rsidRPr="00264592">
        <w:rPr>
          <w:rFonts w:cs="Arial"/>
        </w:rPr>
        <w:t xml:space="preserve"> shall meet the requirements of </w:t>
      </w:r>
      <w:r w:rsidRPr="00264592">
        <w:rPr>
          <w:rFonts w:cs="Arial"/>
          <w:u w:val="single"/>
        </w:rPr>
        <w:t>N.J.A.C.</w:t>
      </w:r>
      <w:r w:rsidRPr="00264592">
        <w:rPr>
          <w:rFonts w:cs="Arial"/>
        </w:rPr>
        <w:t xml:space="preserve"> 7:18</w:t>
      </w:r>
      <w:r w:rsidR="00F63DF1">
        <w:rPr>
          <w:rFonts w:cs="Arial"/>
        </w:rPr>
        <w:t>-</w:t>
      </w:r>
      <w:r w:rsidRPr="00264592">
        <w:rPr>
          <w:rFonts w:cs="Arial"/>
        </w:rPr>
        <w:t>5.4(a) for reagent and standards purity,</w:t>
      </w:r>
      <w:r w:rsidR="00F43785">
        <w:rPr>
          <w:rFonts w:cs="Arial"/>
        </w:rPr>
        <w:t xml:space="preserve"> preparation, storage, and any m</w:t>
      </w:r>
      <w:r w:rsidRPr="00264592">
        <w:rPr>
          <w:rFonts w:cs="Arial"/>
        </w:rPr>
        <w:t>ethod specific requirements.</w:t>
      </w:r>
    </w:p>
    <w:p w:rsidR="00264592" w:rsidRPr="00264592" w:rsidRDefault="00264592">
      <w:pPr>
        <w:rPr>
          <w:rFonts w:cs="Arial"/>
        </w:rPr>
      </w:pPr>
    </w:p>
    <w:p w:rsidR="00264592" w:rsidRPr="00264592" w:rsidRDefault="00264592">
      <w:pPr>
        <w:pStyle w:val="Heading3"/>
      </w:pPr>
      <w:bookmarkStart w:id="163" w:name="_Toc466294060"/>
      <w:r w:rsidRPr="00264592">
        <w:t>Analytical Procedures</w:t>
      </w:r>
      <w:bookmarkEnd w:id="163"/>
    </w:p>
    <w:p w:rsidR="00264592" w:rsidRPr="00264592" w:rsidRDefault="00264592">
      <w:pPr>
        <w:rPr>
          <w:rFonts w:cs="Arial"/>
        </w:rPr>
      </w:pPr>
    </w:p>
    <w:p w:rsidR="00264592" w:rsidRDefault="00264592">
      <w:pPr>
        <w:rPr>
          <w:rFonts w:cs="Arial"/>
        </w:rPr>
      </w:pPr>
      <w:r w:rsidRPr="00264592">
        <w:rPr>
          <w:rFonts w:cs="Arial"/>
        </w:rPr>
        <w:t xml:space="preserve">The </w:t>
      </w:r>
      <w:r w:rsidR="0034188F">
        <w:rPr>
          <w:rFonts w:cs="Arial"/>
        </w:rPr>
        <w:t>QAPP</w:t>
      </w:r>
      <w:r w:rsidR="00892644">
        <w:rPr>
          <w:rFonts w:cs="Arial"/>
        </w:rPr>
        <w:t xml:space="preserve"> shall include copies of all </w:t>
      </w:r>
      <w:r w:rsidRPr="00264592">
        <w:rPr>
          <w:rFonts w:cs="Arial"/>
        </w:rPr>
        <w:t xml:space="preserve">analytical methodologies for </w:t>
      </w:r>
      <w:r w:rsidR="00892644">
        <w:rPr>
          <w:rFonts w:cs="Arial"/>
        </w:rPr>
        <w:t>all awarded</w:t>
      </w:r>
      <w:r w:rsidRPr="00264592">
        <w:rPr>
          <w:rFonts w:cs="Arial"/>
        </w:rPr>
        <w:t xml:space="preserve"> parameters.  The Vendor {Contractor} shall standardize the choice selected in the </w:t>
      </w:r>
      <w:r w:rsidR="0034188F">
        <w:rPr>
          <w:rFonts w:cs="Arial"/>
        </w:rPr>
        <w:t>QAPP</w:t>
      </w:r>
      <w:r w:rsidRPr="00264592">
        <w:rPr>
          <w:rFonts w:cs="Arial"/>
        </w:rPr>
        <w:t xml:space="preserve"> where analytical methods </w:t>
      </w:r>
      <w:r w:rsidRPr="00264592">
        <w:rPr>
          <w:rFonts w:cs="Arial"/>
        </w:rPr>
        <w:lastRenderedPageBreak/>
        <w:t xml:space="preserve">offer choices in selected portions of the method(s) and shall ensure those specific methods are followed.  </w:t>
      </w:r>
    </w:p>
    <w:p w:rsidR="00892644" w:rsidRPr="00264592" w:rsidRDefault="00892644">
      <w:pPr>
        <w:rPr>
          <w:rFonts w:cs="Arial"/>
        </w:rPr>
      </w:pPr>
    </w:p>
    <w:p w:rsidR="00264592" w:rsidRPr="00264592" w:rsidRDefault="00264592">
      <w:pPr>
        <w:rPr>
          <w:rFonts w:cs="Arial"/>
        </w:rPr>
      </w:pPr>
      <w:r w:rsidRPr="00264592">
        <w:rPr>
          <w:rFonts w:cs="Arial"/>
        </w:rPr>
        <w:t xml:space="preserve">The </w:t>
      </w:r>
      <w:r w:rsidR="0034188F">
        <w:rPr>
          <w:rFonts w:cs="Arial"/>
        </w:rPr>
        <w:t>QAPP</w:t>
      </w:r>
      <w:r w:rsidRPr="00264592">
        <w:rPr>
          <w:rFonts w:cs="Arial"/>
        </w:rPr>
        <w:t xml:space="preserve"> shall contain sufficient technical and management data validation procedures to comply with the analytical methods.  The data validation procedures shall provide specific detail as to how data will be validated and shall specify the responsibilities for all individuals in the process.</w:t>
      </w:r>
    </w:p>
    <w:p w:rsidR="00264592" w:rsidRDefault="00264592" w:rsidP="00BB5CB3">
      <w:pPr>
        <w:outlineLvl w:val="2"/>
        <w:rPr>
          <w:rFonts w:cs="Arial"/>
        </w:rPr>
      </w:pPr>
    </w:p>
    <w:p w:rsidR="00264592" w:rsidRPr="00264592" w:rsidRDefault="00264592" w:rsidP="00C70426">
      <w:pPr>
        <w:pStyle w:val="Heading3"/>
      </w:pPr>
      <w:bookmarkStart w:id="164" w:name="_Toc466294061"/>
      <w:r w:rsidRPr="00264592">
        <w:t>Disposal of Samples</w:t>
      </w:r>
      <w:bookmarkEnd w:id="164"/>
    </w:p>
    <w:p w:rsidR="00264592" w:rsidRPr="00264592" w:rsidRDefault="00264592" w:rsidP="00F63DF1">
      <w:pPr>
        <w:rPr>
          <w:rFonts w:cs="Arial"/>
        </w:rPr>
      </w:pPr>
    </w:p>
    <w:p w:rsidR="00264592" w:rsidRPr="00264592" w:rsidRDefault="00264592">
      <w:pPr>
        <w:rPr>
          <w:rFonts w:cs="Arial"/>
        </w:rPr>
      </w:pPr>
      <w:r w:rsidRPr="00264592">
        <w:rPr>
          <w:rFonts w:cs="Arial"/>
        </w:rPr>
        <w:t xml:space="preserve">The Vendor {Contractor} must retain all samples for a minimum of 120 days following the distribution of sample results, unless the full sample is consumed upon analysis.  The Vendor {Contractor} shall receive written permission from the </w:t>
      </w:r>
      <w:r w:rsidR="00794B4B">
        <w:rPr>
          <w:rFonts w:cs="Arial"/>
        </w:rPr>
        <w:t>SCM</w:t>
      </w:r>
      <w:r w:rsidRPr="00264592">
        <w:rPr>
          <w:rFonts w:cs="Arial"/>
        </w:rPr>
        <w:t xml:space="preserve"> before disposing of any samples prior to the passing of the 120 day period.  The </w:t>
      </w:r>
      <w:r w:rsidR="0034188F">
        <w:rPr>
          <w:rFonts w:cs="Arial"/>
        </w:rPr>
        <w:t>QAPP</w:t>
      </w:r>
      <w:r w:rsidRPr="00264592">
        <w:rPr>
          <w:rFonts w:cs="Arial"/>
        </w:rPr>
        <w:t xml:space="preserve"> shall include a </w:t>
      </w:r>
      <w:r w:rsidR="00794B4B">
        <w:rPr>
          <w:rFonts w:cs="Arial"/>
        </w:rPr>
        <w:t>SCM</w:t>
      </w:r>
      <w:r w:rsidRPr="00264592">
        <w:rPr>
          <w:rFonts w:cs="Arial"/>
        </w:rPr>
        <w:t xml:space="preserve"> notification procedure, including form example, for the removal and disposal of samples.</w:t>
      </w:r>
    </w:p>
    <w:p w:rsidR="00264592" w:rsidRPr="00264592" w:rsidRDefault="00264592">
      <w:pPr>
        <w:rPr>
          <w:rFonts w:cs="Arial"/>
        </w:rPr>
      </w:pPr>
    </w:p>
    <w:p w:rsidR="00264592" w:rsidRPr="00264592" w:rsidRDefault="00264592">
      <w:pPr>
        <w:pStyle w:val="Heading3"/>
      </w:pPr>
      <w:bookmarkStart w:id="165" w:name="_Toc466294062"/>
      <w:r w:rsidRPr="00264592">
        <w:t>Method detection limits, reporting limits, and method detection limit verification procedures</w:t>
      </w:r>
      <w:bookmarkEnd w:id="165"/>
    </w:p>
    <w:p w:rsidR="00264592" w:rsidRPr="00264592" w:rsidRDefault="00264592">
      <w:pPr>
        <w:rPr>
          <w:rFonts w:cs="Arial"/>
        </w:rPr>
      </w:pPr>
    </w:p>
    <w:p w:rsidR="00264592" w:rsidRPr="00264592" w:rsidRDefault="00264592">
      <w:pPr>
        <w:rPr>
          <w:rFonts w:cs="Arial"/>
        </w:rPr>
      </w:pPr>
      <w:r w:rsidRPr="00264592">
        <w:rPr>
          <w:rFonts w:cs="Arial"/>
        </w:rPr>
        <w:t xml:space="preserve">The Vendor’s {Contractor’s} </w:t>
      </w:r>
      <w:r w:rsidR="0034188F">
        <w:rPr>
          <w:rFonts w:cs="Arial"/>
        </w:rPr>
        <w:t>QAPP</w:t>
      </w:r>
      <w:r w:rsidRPr="00264592">
        <w:rPr>
          <w:rFonts w:cs="Arial"/>
        </w:rPr>
        <w:t xml:space="preserve"> shall include procedures to achieve </w:t>
      </w:r>
      <w:r w:rsidR="002C5220">
        <w:rPr>
          <w:rFonts w:cs="Arial"/>
        </w:rPr>
        <w:t xml:space="preserve">all of its stated </w:t>
      </w:r>
      <w:r w:rsidRPr="00264592">
        <w:rPr>
          <w:rFonts w:cs="Arial"/>
        </w:rPr>
        <w:t>Method Detection Limits (MDLs)</w:t>
      </w:r>
      <w:r w:rsidR="002C5220">
        <w:rPr>
          <w:rFonts w:cs="Arial"/>
        </w:rPr>
        <w:t>.</w:t>
      </w:r>
      <w:r w:rsidRPr="00264592">
        <w:rPr>
          <w:rFonts w:cs="Arial"/>
        </w:rPr>
        <w:t xml:space="preserve">  The MDL procedures shall comply with </w:t>
      </w:r>
      <w:r w:rsidRPr="00264592">
        <w:rPr>
          <w:rFonts w:cs="Arial"/>
          <w:u w:val="single"/>
        </w:rPr>
        <w:t>N.J.A.C.</w:t>
      </w:r>
      <w:r w:rsidRPr="00264592">
        <w:rPr>
          <w:rFonts w:cs="Arial"/>
        </w:rPr>
        <w:t xml:space="preserve"> 7:18-5.5 titled Quality Control/Quality Assurance Requirements.  The Vendor {Contractor} shall maintain and make available to the DEP any data generated and used for establishing MDLs or Detection Limits {DLs), precision, and accuracy.</w:t>
      </w:r>
    </w:p>
    <w:p w:rsidR="00264592" w:rsidRPr="00264592" w:rsidRDefault="00264592">
      <w:pPr>
        <w:rPr>
          <w:rFonts w:cs="Arial"/>
        </w:rPr>
      </w:pPr>
    </w:p>
    <w:p w:rsidR="00264592" w:rsidRPr="00264592" w:rsidRDefault="00264592">
      <w:pPr>
        <w:rPr>
          <w:rFonts w:cs="Arial"/>
        </w:rPr>
      </w:pPr>
      <w:r w:rsidRPr="00264592">
        <w:rPr>
          <w:rFonts w:cs="Arial"/>
        </w:rPr>
        <w:t>The Vendor {Contractor} shall complete and approve the DL, MDL, and Method Detection Limit Verification (MD</w:t>
      </w:r>
      <w:r w:rsidR="00D92873">
        <w:rPr>
          <w:rFonts w:cs="Arial"/>
        </w:rPr>
        <w:t>LV</w:t>
      </w:r>
      <w:r w:rsidRPr="00264592">
        <w:rPr>
          <w:rFonts w:cs="Arial"/>
        </w:rPr>
        <w:t xml:space="preserve">) studies prior to analysis of samples and the studies shall only be associated with samples analyzed after the date of sign-off. DL, MDL, and MDLV determinations are to be conducted yearly for all methods and the Vendor {Contractor} shall report current studies in the analytical data packages.  The year period for the study begins with the date the Vendor’s {Contractor’s} Quality Assurance Officer signs-off on the MDL or DL study.  The Vendor’s {Contractor’s} </w:t>
      </w:r>
      <w:r w:rsidR="0034188F">
        <w:rPr>
          <w:rFonts w:cs="Arial"/>
        </w:rPr>
        <w:t>QAPP</w:t>
      </w:r>
      <w:r w:rsidRPr="00264592">
        <w:rPr>
          <w:rFonts w:cs="Arial"/>
        </w:rPr>
        <w:t xml:space="preserve"> shall also include the procedure used to determine the DLs and MRLs for each compound.</w:t>
      </w:r>
    </w:p>
    <w:p w:rsidR="00264592" w:rsidRPr="00264592" w:rsidRDefault="00264592">
      <w:pPr>
        <w:rPr>
          <w:rFonts w:cs="Arial"/>
        </w:rPr>
      </w:pPr>
    </w:p>
    <w:p w:rsidR="00264592" w:rsidRPr="00264592" w:rsidRDefault="00264592">
      <w:pPr>
        <w:pStyle w:val="Heading4"/>
      </w:pPr>
      <w:r w:rsidRPr="00264592">
        <w:t>MDL Study</w:t>
      </w:r>
    </w:p>
    <w:p w:rsidR="00264592" w:rsidRPr="00264592" w:rsidRDefault="00264592">
      <w:pPr>
        <w:rPr>
          <w:rFonts w:cs="Arial"/>
        </w:rPr>
      </w:pPr>
    </w:p>
    <w:p w:rsidR="00264592" w:rsidRPr="00264592" w:rsidRDefault="00264592">
      <w:pPr>
        <w:rPr>
          <w:rFonts w:cs="Arial"/>
        </w:rPr>
      </w:pPr>
      <w:r w:rsidRPr="00264592">
        <w:rPr>
          <w:rFonts w:cs="Arial"/>
        </w:rPr>
        <w:t xml:space="preserve">The Vendor {Contractor} shall present the MDL study for each method individually.  </w:t>
      </w:r>
      <w:r w:rsidR="00962EE7">
        <w:rPr>
          <w:rFonts w:cs="Arial"/>
        </w:rPr>
        <w:t xml:space="preserve">The MDL study shall be provided electronically to the SCM, unless specified otherwise in writing by the SCM.  </w:t>
      </w:r>
      <w:r w:rsidRPr="00264592">
        <w:rPr>
          <w:rFonts w:cs="Arial"/>
        </w:rPr>
        <w:t>The information required for each method is the same except for the units being reported.  The Vendor {Contractor} shall ensure all information except signatures is computer generated or typed.  All data shall be reported in the correct units for the method.</w:t>
      </w:r>
    </w:p>
    <w:p w:rsidR="00264592" w:rsidRPr="00264592" w:rsidRDefault="00264592">
      <w:pPr>
        <w:rPr>
          <w:rFonts w:cs="Arial"/>
        </w:rPr>
      </w:pPr>
    </w:p>
    <w:p w:rsidR="00264592" w:rsidRPr="00264592" w:rsidRDefault="00264592">
      <w:pPr>
        <w:rPr>
          <w:rFonts w:cs="Arial"/>
        </w:rPr>
      </w:pPr>
      <w:r w:rsidRPr="00264592">
        <w:rPr>
          <w:rFonts w:cs="Arial"/>
        </w:rPr>
        <w:t>The Vendor {Contractor} shall provide the information in a tabular format and all required data for each analyte shall be on one (1) page.  The Vendor {Contractor} shall provide the following information for each compound, in the following format:</w:t>
      </w:r>
    </w:p>
    <w:p w:rsidR="00264592" w:rsidRPr="00264592" w:rsidRDefault="00264592">
      <w:pPr>
        <w:rPr>
          <w:rFonts w:cs="Arial"/>
        </w:rPr>
      </w:pPr>
    </w:p>
    <w:p w:rsidR="00264592" w:rsidRPr="00264592" w:rsidRDefault="00264592" w:rsidP="00BB5CB3">
      <w:pPr>
        <w:numPr>
          <w:ilvl w:val="0"/>
          <w:numId w:val="27"/>
        </w:numPr>
        <w:contextualSpacing/>
        <w:rPr>
          <w:rFonts w:cs="Arial"/>
        </w:rPr>
      </w:pPr>
      <w:r w:rsidRPr="00264592">
        <w:rPr>
          <w:rFonts w:cs="Arial"/>
          <w:u w:val="single"/>
        </w:rPr>
        <w:t>Top of Page Information</w:t>
      </w:r>
      <w:r w:rsidRPr="00264592">
        <w:rPr>
          <w:rFonts w:cs="Arial"/>
        </w:rPr>
        <w:t>:</w:t>
      </w:r>
    </w:p>
    <w:p w:rsidR="00264592" w:rsidRPr="00264592" w:rsidRDefault="00264592" w:rsidP="00BB5CB3">
      <w:pPr>
        <w:numPr>
          <w:ilvl w:val="1"/>
          <w:numId w:val="25"/>
        </w:numPr>
        <w:contextualSpacing/>
        <w:rPr>
          <w:rFonts w:cs="Arial"/>
        </w:rPr>
      </w:pPr>
      <w:r w:rsidRPr="00264592">
        <w:rPr>
          <w:rFonts w:cs="Arial"/>
        </w:rPr>
        <w:t>Laboratory Name;</w:t>
      </w:r>
    </w:p>
    <w:p w:rsidR="00264592" w:rsidRPr="00264592" w:rsidRDefault="00264592" w:rsidP="00BB5CB3">
      <w:pPr>
        <w:numPr>
          <w:ilvl w:val="1"/>
          <w:numId w:val="25"/>
        </w:numPr>
        <w:contextualSpacing/>
        <w:rPr>
          <w:rFonts w:cs="Arial"/>
        </w:rPr>
      </w:pPr>
      <w:r w:rsidRPr="00264592">
        <w:rPr>
          <w:rFonts w:cs="Arial"/>
        </w:rPr>
        <w:t>Laboratory Location;</w:t>
      </w:r>
    </w:p>
    <w:p w:rsidR="00264592" w:rsidRPr="00264592" w:rsidRDefault="00264592" w:rsidP="00BB5CB3">
      <w:pPr>
        <w:numPr>
          <w:ilvl w:val="1"/>
          <w:numId w:val="25"/>
        </w:numPr>
        <w:contextualSpacing/>
        <w:rPr>
          <w:rFonts w:cs="Arial"/>
        </w:rPr>
      </w:pPr>
      <w:r w:rsidRPr="00264592">
        <w:rPr>
          <w:rFonts w:cs="Arial"/>
        </w:rPr>
        <w:t>Matrix Type;</w:t>
      </w:r>
    </w:p>
    <w:p w:rsidR="00264592" w:rsidRPr="00264592" w:rsidRDefault="00264592" w:rsidP="00BB5CB3">
      <w:pPr>
        <w:numPr>
          <w:ilvl w:val="1"/>
          <w:numId w:val="25"/>
        </w:numPr>
        <w:contextualSpacing/>
        <w:rPr>
          <w:rFonts w:cs="Arial"/>
        </w:rPr>
      </w:pPr>
      <w:r w:rsidRPr="00264592">
        <w:rPr>
          <w:rFonts w:cs="Arial"/>
        </w:rPr>
        <w:t>Effective Date/Expiration Date of MDL study; and</w:t>
      </w:r>
    </w:p>
    <w:p w:rsidR="00264592" w:rsidRPr="00264592" w:rsidRDefault="00264592" w:rsidP="00BB5CB3">
      <w:pPr>
        <w:numPr>
          <w:ilvl w:val="1"/>
          <w:numId w:val="25"/>
        </w:numPr>
        <w:contextualSpacing/>
        <w:rPr>
          <w:rFonts w:cs="Arial"/>
        </w:rPr>
      </w:pPr>
      <w:r w:rsidRPr="00264592">
        <w:rPr>
          <w:rFonts w:cs="Arial"/>
        </w:rPr>
        <w:t>Instrument ID and Column ID (if applicable).</w:t>
      </w:r>
    </w:p>
    <w:p w:rsidR="00264592" w:rsidRPr="00264592" w:rsidRDefault="00264592" w:rsidP="00C70426">
      <w:pPr>
        <w:rPr>
          <w:rFonts w:cs="Arial"/>
        </w:rPr>
      </w:pPr>
    </w:p>
    <w:p w:rsidR="00264592" w:rsidRPr="00264592" w:rsidRDefault="00264592" w:rsidP="00BB5CB3">
      <w:pPr>
        <w:numPr>
          <w:ilvl w:val="0"/>
          <w:numId w:val="27"/>
        </w:numPr>
        <w:contextualSpacing/>
        <w:rPr>
          <w:rFonts w:cs="Arial"/>
        </w:rPr>
      </w:pPr>
      <w:r w:rsidRPr="00264592">
        <w:rPr>
          <w:rFonts w:cs="Arial"/>
          <w:u w:val="single"/>
        </w:rPr>
        <w:t>Required Columns</w:t>
      </w:r>
      <w:r w:rsidRPr="00264592">
        <w:rPr>
          <w:rFonts w:cs="Arial"/>
        </w:rPr>
        <w:t>:</w:t>
      </w:r>
    </w:p>
    <w:p w:rsidR="00264592" w:rsidRPr="00264592" w:rsidRDefault="00264592" w:rsidP="00BB5CB3">
      <w:pPr>
        <w:numPr>
          <w:ilvl w:val="1"/>
          <w:numId w:val="25"/>
        </w:numPr>
        <w:contextualSpacing/>
        <w:rPr>
          <w:rFonts w:cs="Arial"/>
        </w:rPr>
      </w:pPr>
      <w:r w:rsidRPr="00264592">
        <w:rPr>
          <w:rFonts w:cs="Arial"/>
        </w:rPr>
        <w:t>Compound Name;</w:t>
      </w:r>
    </w:p>
    <w:p w:rsidR="00264592" w:rsidRPr="00264592" w:rsidRDefault="00264592" w:rsidP="00BB5CB3">
      <w:pPr>
        <w:numPr>
          <w:ilvl w:val="1"/>
          <w:numId w:val="25"/>
        </w:numPr>
        <w:contextualSpacing/>
        <w:rPr>
          <w:rFonts w:cs="Arial"/>
        </w:rPr>
      </w:pPr>
      <w:r w:rsidRPr="00264592">
        <w:rPr>
          <w:rFonts w:cs="Arial"/>
        </w:rPr>
        <w:t>CAS Number;</w:t>
      </w:r>
    </w:p>
    <w:p w:rsidR="00264592" w:rsidRPr="00264592" w:rsidRDefault="00264592" w:rsidP="00BB5CB3">
      <w:pPr>
        <w:numPr>
          <w:ilvl w:val="1"/>
          <w:numId w:val="25"/>
        </w:numPr>
        <w:contextualSpacing/>
        <w:rPr>
          <w:rFonts w:cs="Arial"/>
        </w:rPr>
      </w:pPr>
      <w:r w:rsidRPr="00264592">
        <w:rPr>
          <w:rFonts w:cs="Arial"/>
        </w:rPr>
        <w:t>Data for Seven Replicates;</w:t>
      </w:r>
    </w:p>
    <w:p w:rsidR="00264592" w:rsidRPr="00264592" w:rsidRDefault="00264592" w:rsidP="00BB5CB3">
      <w:pPr>
        <w:numPr>
          <w:ilvl w:val="1"/>
          <w:numId w:val="25"/>
        </w:numPr>
        <w:contextualSpacing/>
        <w:rPr>
          <w:rFonts w:cs="Arial"/>
        </w:rPr>
      </w:pPr>
      <w:r w:rsidRPr="00264592">
        <w:rPr>
          <w:rFonts w:cs="Arial"/>
        </w:rPr>
        <w:lastRenderedPageBreak/>
        <w:t>Mean Value;</w:t>
      </w:r>
    </w:p>
    <w:p w:rsidR="00264592" w:rsidRPr="00264592" w:rsidRDefault="00264592" w:rsidP="00BB5CB3">
      <w:pPr>
        <w:numPr>
          <w:ilvl w:val="1"/>
          <w:numId w:val="25"/>
        </w:numPr>
        <w:contextualSpacing/>
        <w:rPr>
          <w:rFonts w:cs="Arial"/>
        </w:rPr>
      </w:pPr>
      <w:r w:rsidRPr="00264592">
        <w:rPr>
          <w:rFonts w:cs="Arial"/>
        </w:rPr>
        <w:t>True Value;</w:t>
      </w:r>
    </w:p>
    <w:p w:rsidR="00264592" w:rsidRPr="00264592" w:rsidRDefault="00264592" w:rsidP="00BB5CB3">
      <w:pPr>
        <w:numPr>
          <w:ilvl w:val="1"/>
          <w:numId w:val="25"/>
        </w:numPr>
        <w:contextualSpacing/>
        <w:rPr>
          <w:rFonts w:cs="Arial"/>
        </w:rPr>
      </w:pPr>
      <w:r w:rsidRPr="00264592">
        <w:rPr>
          <w:rFonts w:cs="Arial"/>
        </w:rPr>
        <w:t>Percent Recovery;</w:t>
      </w:r>
    </w:p>
    <w:p w:rsidR="00264592" w:rsidRPr="00264592" w:rsidRDefault="00264592" w:rsidP="00BB5CB3">
      <w:pPr>
        <w:numPr>
          <w:ilvl w:val="1"/>
          <w:numId w:val="25"/>
        </w:numPr>
        <w:contextualSpacing/>
        <w:rPr>
          <w:rFonts w:cs="Arial"/>
        </w:rPr>
      </w:pPr>
      <w:r w:rsidRPr="00264592">
        <w:rPr>
          <w:rFonts w:cs="Arial"/>
        </w:rPr>
        <w:t>Standard Deviation;</w:t>
      </w:r>
    </w:p>
    <w:p w:rsidR="00264592" w:rsidRPr="00264592" w:rsidRDefault="00264592" w:rsidP="00BB5CB3">
      <w:pPr>
        <w:numPr>
          <w:ilvl w:val="1"/>
          <w:numId w:val="25"/>
        </w:numPr>
        <w:contextualSpacing/>
        <w:rPr>
          <w:rFonts w:cs="Arial"/>
        </w:rPr>
      </w:pPr>
      <w:r w:rsidRPr="00264592">
        <w:rPr>
          <w:rFonts w:cs="Arial"/>
        </w:rPr>
        <w:t>Method Detection Limits;</w:t>
      </w:r>
    </w:p>
    <w:p w:rsidR="00FE683A" w:rsidRDefault="00264592" w:rsidP="00BB5CB3">
      <w:pPr>
        <w:numPr>
          <w:ilvl w:val="1"/>
          <w:numId w:val="25"/>
        </w:numPr>
        <w:contextualSpacing/>
        <w:rPr>
          <w:rFonts w:cs="Arial"/>
        </w:rPr>
      </w:pPr>
      <w:r w:rsidRPr="00264592">
        <w:rPr>
          <w:rFonts w:cs="Arial"/>
        </w:rPr>
        <w:t xml:space="preserve">Reporting Limits; </w:t>
      </w:r>
    </w:p>
    <w:p w:rsidR="00264592" w:rsidRPr="00264592" w:rsidRDefault="00FE683A" w:rsidP="00BB5CB3">
      <w:pPr>
        <w:numPr>
          <w:ilvl w:val="1"/>
          <w:numId w:val="25"/>
        </w:numPr>
        <w:contextualSpacing/>
        <w:rPr>
          <w:rFonts w:cs="Arial"/>
        </w:rPr>
      </w:pPr>
      <w:r>
        <w:rPr>
          <w:rFonts w:cs="Arial"/>
        </w:rPr>
        <w:t>Low Point on the Calibration Curve</w:t>
      </w:r>
      <w:r w:rsidR="00744ECB">
        <w:rPr>
          <w:rFonts w:cs="Arial"/>
        </w:rPr>
        <w:t>;</w:t>
      </w:r>
      <w:r>
        <w:rPr>
          <w:rFonts w:cs="Arial"/>
        </w:rPr>
        <w:t xml:space="preserve"> </w:t>
      </w:r>
      <w:r w:rsidR="00264592" w:rsidRPr="00264592">
        <w:rPr>
          <w:rFonts w:cs="Arial"/>
        </w:rPr>
        <w:t xml:space="preserve">and </w:t>
      </w:r>
    </w:p>
    <w:p w:rsidR="00264592" w:rsidRPr="00264592" w:rsidRDefault="00264592" w:rsidP="00BB5CB3">
      <w:pPr>
        <w:numPr>
          <w:ilvl w:val="1"/>
          <w:numId w:val="25"/>
        </w:numPr>
        <w:contextualSpacing/>
        <w:rPr>
          <w:rFonts w:cs="Arial"/>
        </w:rPr>
      </w:pPr>
      <w:r w:rsidRPr="00264592">
        <w:rPr>
          <w:rFonts w:cs="Arial"/>
        </w:rPr>
        <w:t>True Value/MDL Ratio.</w:t>
      </w:r>
    </w:p>
    <w:p w:rsidR="00264592" w:rsidRPr="00264592" w:rsidRDefault="00264592" w:rsidP="00C70426">
      <w:pPr>
        <w:rPr>
          <w:rFonts w:cs="Arial"/>
        </w:rPr>
      </w:pPr>
    </w:p>
    <w:p w:rsidR="00264592" w:rsidRPr="00264592" w:rsidRDefault="00264592" w:rsidP="00BB5CB3">
      <w:pPr>
        <w:numPr>
          <w:ilvl w:val="0"/>
          <w:numId w:val="27"/>
        </w:numPr>
        <w:contextualSpacing/>
        <w:rPr>
          <w:rFonts w:cs="Arial"/>
        </w:rPr>
      </w:pPr>
      <w:r w:rsidRPr="00264592">
        <w:rPr>
          <w:rFonts w:cs="Arial"/>
          <w:u w:val="single"/>
        </w:rPr>
        <w:t>Bottom of Page Information</w:t>
      </w:r>
      <w:r w:rsidRPr="00264592">
        <w:rPr>
          <w:rFonts w:cs="Arial"/>
        </w:rPr>
        <w:t>:</w:t>
      </w:r>
    </w:p>
    <w:p w:rsidR="00264592" w:rsidRPr="00264592" w:rsidRDefault="00264592" w:rsidP="00BB5CB3">
      <w:pPr>
        <w:numPr>
          <w:ilvl w:val="1"/>
          <w:numId w:val="26"/>
        </w:numPr>
        <w:contextualSpacing/>
        <w:rPr>
          <w:rFonts w:cs="Arial"/>
        </w:rPr>
      </w:pPr>
      <w:r w:rsidRPr="00264592">
        <w:rPr>
          <w:rFonts w:cs="Arial"/>
        </w:rPr>
        <w:t>Analyst Name and Date Analyzed;</w:t>
      </w:r>
    </w:p>
    <w:p w:rsidR="00264592" w:rsidRPr="00264592" w:rsidRDefault="00264592" w:rsidP="00BB5CB3">
      <w:pPr>
        <w:numPr>
          <w:ilvl w:val="1"/>
          <w:numId w:val="26"/>
        </w:numPr>
        <w:contextualSpacing/>
        <w:rPr>
          <w:rFonts w:cs="Arial"/>
        </w:rPr>
      </w:pPr>
      <w:r w:rsidRPr="00264592">
        <w:rPr>
          <w:rFonts w:cs="Arial"/>
        </w:rPr>
        <w:t>Reviewed by Name and Date;</w:t>
      </w:r>
    </w:p>
    <w:p w:rsidR="00264592" w:rsidRPr="00264592" w:rsidRDefault="00264592" w:rsidP="00BB5CB3">
      <w:pPr>
        <w:numPr>
          <w:ilvl w:val="1"/>
          <w:numId w:val="26"/>
        </w:numPr>
        <w:contextualSpacing/>
        <w:rPr>
          <w:rFonts w:cs="Arial"/>
        </w:rPr>
      </w:pPr>
      <w:r w:rsidRPr="00264592">
        <w:rPr>
          <w:rFonts w:cs="Arial"/>
        </w:rPr>
        <w:t>Report Preparer’s Name and Date Prepared;</w:t>
      </w:r>
    </w:p>
    <w:p w:rsidR="00264592" w:rsidRPr="00264592" w:rsidRDefault="00264592" w:rsidP="00BB5CB3">
      <w:pPr>
        <w:numPr>
          <w:ilvl w:val="1"/>
          <w:numId w:val="26"/>
        </w:numPr>
        <w:contextualSpacing/>
        <w:rPr>
          <w:rFonts w:cs="Arial"/>
        </w:rPr>
      </w:pPr>
      <w:r w:rsidRPr="00264592">
        <w:rPr>
          <w:rFonts w:cs="Arial"/>
        </w:rPr>
        <w:t>QA Officer Name and Date Signed:</w:t>
      </w:r>
    </w:p>
    <w:p w:rsidR="00264592" w:rsidRPr="00264592" w:rsidRDefault="00264592" w:rsidP="00BB5CB3">
      <w:pPr>
        <w:numPr>
          <w:ilvl w:val="1"/>
          <w:numId w:val="26"/>
        </w:numPr>
        <w:contextualSpacing/>
        <w:rPr>
          <w:rFonts w:cs="Arial"/>
        </w:rPr>
      </w:pPr>
      <w:r w:rsidRPr="00264592">
        <w:rPr>
          <w:rFonts w:cs="Arial"/>
        </w:rPr>
        <w:t>Preparation Method;</w:t>
      </w:r>
    </w:p>
    <w:p w:rsidR="00264592" w:rsidRPr="00264592" w:rsidRDefault="00264592" w:rsidP="00BB5CB3">
      <w:pPr>
        <w:numPr>
          <w:ilvl w:val="1"/>
          <w:numId w:val="26"/>
        </w:numPr>
        <w:contextualSpacing/>
        <w:rPr>
          <w:rFonts w:cs="Arial"/>
        </w:rPr>
      </w:pPr>
      <w:r w:rsidRPr="00264592">
        <w:rPr>
          <w:rFonts w:cs="Arial"/>
        </w:rPr>
        <w:t xml:space="preserve">Preparation Date; and </w:t>
      </w:r>
    </w:p>
    <w:p w:rsidR="00264592" w:rsidRPr="00264592" w:rsidRDefault="00264592" w:rsidP="00BB5CB3">
      <w:pPr>
        <w:numPr>
          <w:ilvl w:val="1"/>
          <w:numId w:val="26"/>
        </w:numPr>
        <w:contextualSpacing/>
        <w:rPr>
          <w:rFonts w:cs="Arial"/>
        </w:rPr>
      </w:pPr>
      <w:r w:rsidRPr="00264592">
        <w:rPr>
          <w:rFonts w:cs="Arial"/>
        </w:rPr>
        <w:t>Cleanup Method (if applicable).</w:t>
      </w:r>
    </w:p>
    <w:p w:rsidR="00264592" w:rsidRPr="00264592" w:rsidRDefault="00264592" w:rsidP="00C70426">
      <w:pPr>
        <w:rPr>
          <w:rFonts w:cs="Arial"/>
        </w:rPr>
      </w:pPr>
    </w:p>
    <w:p w:rsidR="00264592" w:rsidRPr="00264592" w:rsidRDefault="00264592">
      <w:pPr>
        <w:pStyle w:val="Heading4"/>
      </w:pPr>
      <w:r w:rsidRPr="00264592">
        <w:t>MDLV Study</w:t>
      </w:r>
    </w:p>
    <w:p w:rsidR="00264592" w:rsidRPr="00264592" w:rsidRDefault="00264592">
      <w:pPr>
        <w:rPr>
          <w:rFonts w:cs="Arial"/>
        </w:rPr>
      </w:pPr>
    </w:p>
    <w:p w:rsidR="00264592" w:rsidRPr="00264592" w:rsidRDefault="00264592">
      <w:pPr>
        <w:rPr>
          <w:rFonts w:cs="Arial"/>
        </w:rPr>
      </w:pPr>
      <w:r w:rsidRPr="00264592">
        <w:rPr>
          <w:rFonts w:cs="Arial"/>
        </w:rPr>
        <w:t>The Vendor {Contractor} shall present the MDLV study for each method individually.  The information required for each method is the same except for the units being reported.  The Vendor {Contractor} shall ensure all information except signatures is computer generated or typed.  All data shall be reported in the correct units for the method.</w:t>
      </w:r>
    </w:p>
    <w:p w:rsidR="00264592" w:rsidRPr="00264592" w:rsidRDefault="00264592">
      <w:pPr>
        <w:rPr>
          <w:rFonts w:cs="Arial"/>
        </w:rPr>
      </w:pPr>
    </w:p>
    <w:p w:rsidR="00264592" w:rsidRPr="00264592" w:rsidRDefault="00264592">
      <w:pPr>
        <w:rPr>
          <w:rFonts w:cs="Arial"/>
        </w:rPr>
      </w:pPr>
      <w:r w:rsidRPr="00264592">
        <w:rPr>
          <w:rFonts w:cs="Arial"/>
        </w:rPr>
        <w:t>The Vendor {Contractor} shall provide the information in a tabular format and all required data for each analyte shall be on one (1) page.  The Vendor {Contractor} shall provide the following information for each compound, in the following format:</w:t>
      </w:r>
    </w:p>
    <w:p w:rsidR="00264592" w:rsidRPr="00264592" w:rsidRDefault="00264592">
      <w:pPr>
        <w:rPr>
          <w:rFonts w:cs="Arial"/>
        </w:rPr>
      </w:pPr>
    </w:p>
    <w:p w:rsidR="00264592" w:rsidRPr="00264592" w:rsidRDefault="00264592" w:rsidP="00BB5CB3">
      <w:pPr>
        <w:numPr>
          <w:ilvl w:val="0"/>
          <w:numId w:val="28"/>
        </w:numPr>
        <w:contextualSpacing/>
        <w:rPr>
          <w:rFonts w:cs="Arial"/>
        </w:rPr>
      </w:pPr>
      <w:r w:rsidRPr="00264592">
        <w:rPr>
          <w:rFonts w:cs="Arial"/>
        </w:rPr>
        <w:t xml:space="preserve"> </w:t>
      </w:r>
      <w:r w:rsidRPr="00264592">
        <w:rPr>
          <w:rFonts w:cs="Arial"/>
          <w:u w:val="single"/>
        </w:rPr>
        <w:t>Top of Page Information</w:t>
      </w:r>
      <w:r w:rsidRPr="00264592">
        <w:rPr>
          <w:rFonts w:cs="Arial"/>
        </w:rPr>
        <w:t>:</w:t>
      </w:r>
    </w:p>
    <w:p w:rsidR="00264592" w:rsidRPr="00264592" w:rsidRDefault="00264592" w:rsidP="00BB5CB3">
      <w:pPr>
        <w:numPr>
          <w:ilvl w:val="1"/>
          <w:numId w:val="28"/>
        </w:numPr>
        <w:contextualSpacing/>
        <w:rPr>
          <w:rFonts w:cs="Arial"/>
        </w:rPr>
      </w:pPr>
      <w:r w:rsidRPr="00264592">
        <w:rPr>
          <w:rFonts w:cs="Arial"/>
        </w:rPr>
        <w:t>Date of Verification Study;</w:t>
      </w:r>
    </w:p>
    <w:p w:rsidR="00264592" w:rsidRPr="00264592" w:rsidRDefault="00264592" w:rsidP="00BB5CB3">
      <w:pPr>
        <w:numPr>
          <w:ilvl w:val="1"/>
          <w:numId w:val="28"/>
        </w:numPr>
        <w:contextualSpacing/>
        <w:rPr>
          <w:rFonts w:cs="Arial"/>
        </w:rPr>
      </w:pPr>
      <w:r w:rsidRPr="00264592">
        <w:rPr>
          <w:rFonts w:cs="Arial"/>
        </w:rPr>
        <w:t>Analysis Method;</w:t>
      </w:r>
    </w:p>
    <w:p w:rsidR="00264592" w:rsidRPr="00264592" w:rsidRDefault="00264592" w:rsidP="00BB5CB3">
      <w:pPr>
        <w:numPr>
          <w:ilvl w:val="1"/>
          <w:numId w:val="28"/>
        </w:numPr>
        <w:contextualSpacing/>
        <w:rPr>
          <w:rFonts w:cs="Arial"/>
        </w:rPr>
      </w:pPr>
      <w:r w:rsidRPr="00264592">
        <w:rPr>
          <w:rFonts w:cs="Arial"/>
        </w:rPr>
        <w:t>Cleanup Method (if applicable);</w:t>
      </w:r>
    </w:p>
    <w:p w:rsidR="00264592" w:rsidRPr="00264592" w:rsidRDefault="00264592" w:rsidP="00BB5CB3">
      <w:pPr>
        <w:numPr>
          <w:ilvl w:val="1"/>
          <w:numId w:val="28"/>
        </w:numPr>
        <w:contextualSpacing/>
        <w:rPr>
          <w:rFonts w:cs="Arial"/>
        </w:rPr>
      </w:pPr>
      <w:r w:rsidRPr="00264592">
        <w:rPr>
          <w:rFonts w:cs="Arial"/>
        </w:rPr>
        <w:t>Preparation Method;</w:t>
      </w:r>
    </w:p>
    <w:p w:rsidR="00264592" w:rsidRPr="00264592" w:rsidRDefault="00264592" w:rsidP="00BB5CB3">
      <w:pPr>
        <w:numPr>
          <w:ilvl w:val="1"/>
          <w:numId w:val="28"/>
        </w:numPr>
        <w:contextualSpacing/>
        <w:rPr>
          <w:rFonts w:cs="Arial"/>
        </w:rPr>
      </w:pPr>
      <w:r w:rsidRPr="00264592">
        <w:rPr>
          <w:rFonts w:cs="Arial"/>
        </w:rPr>
        <w:t>Study Identification File Name;</w:t>
      </w:r>
    </w:p>
    <w:p w:rsidR="00264592" w:rsidRPr="00264592" w:rsidRDefault="00264592" w:rsidP="00BB5CB3">
      <w:pPr>
        <w:numPr>
          <w:ilvl w:val="1"/>
          <w:numId w:val="28"/>
        </w:numPr>
        <w:contextualSpacing/>
        <w:rPr>
          <w:rFonts w:cs="Arial"/>
        </w:rPr>
      </w:pPr>
      <w:r w:rsidRPr="00264592">
        <w:rPr>
          <w:rFonts w:cs="Arial"/>
        </w:rPr>
        <w:t>Matrix;</w:t>
      </w:r>
    </w:p>
    <w:p w:rsidR="00264592" w:rsidRPr="00264592" w:rsidRDefault="00264592" w:rsidP="00BB5CB3">
      <w:pPr>
        <w:numPr>
          <w:ilvl w:val="1"/>
          <w:numId w:val="28"/>
        </w:numPr>
        <w:contextualSpacing/>
        <w:rPr>
          <w:rFonts w:cs="Arial"/>
        </w:rPr>
      </w:pPr>
      <w:r w:rsidRPr="00264592">
        <w:rPr>
          <w:rFonts w:cs="Arial"/>
        </w:rPr>
        <w:t>Analysis Level;</w:t>
      </w:r>
    </w:p>
    <w:p w:rsidR="00264592" w:rsidRPr="00264592" w:rsidRDefault="00264592" w:rsidP="00BB5CB3">
      <w:pPr>
        <w:numPr>
          <w:ilvl w:val="1"/>
          <w:numId w:val="28"/>
        </w:numPr>
        <w:contextualSpacing/>
        <w:rPr>
          <w:rFonts w:cs="Arial"/>
        </w:rPr>
      </w:pPr>
      <w:r w:rsidRPr="00264592">
        <w:rPr>
          <w:rFonts w:cs="Arial"/>
        </w:rPr>
        <w:t>Analyst Name; and</w:t>
      </w:r>
    </w:p>
    <w:p w:rsidR="00264592" w:rsidRPr="00264592" w:rsidRDefault="00264592" w:rsidP="00BB5CB3">
      <w:pPr>
        <w:numPr>
          <w:ilvl w:val="1"/>
          <w:numId w:val="28"/>
        </w:numPr>
        <w:contextualSpacing/>
        <w:rPr>
          <w:rFonts w:cs="Arial"/>
        </w:rPr>
      </w:pPr>
      <w:r w:rsidRPr="00264592">
        <w:rPr>
          <w:rFonts w:cs="Arial"/>
        </w:rPr>
        <w:t>Approval by QA Officer (Name and Date).</w:t>
      </w:r>
    </w:p>
    <w:p w:rsidR="00264592" w:rsidRPr="00264592" w:rsidRDefault="00264592" w:rsidP="00C70426">
      <w:pPr>
        <w:rPr>
          <w:rFonts w:cs="Arial"/>
        </w:rPr>
      </w:pPr>
    </w:p>
    <w:p w:rsidR="00264592" w:rsidRPr="00264592" w:rsidRDefault="00264592" w:rsidP="00BB5CB3">
      <w:pPr>
        <w:numPr>
          <w:ilvl w:val="0"/>
          <w:numId w:val="28"/>
        </w:numPr>
        <w:contextualSpacing/>
        <w:rPr>
          <w:rFonts w:cs="Arial"/>
        </w:rPr>
      </w:pPr>
      <w:r w:rsidRPr="00264592">
        <w:rPr>
          <w:rFonts w:cs="Arial"/>
        </w:rPr>
        <w:t xml:space="preserve"> </w:t>
      </w:r>
      <w:r w:rsidRPr="00264592">
        <w:rPr>
          <w:rFonts w:cs="Arial"/>
          <w:u w:val="single"/>
        </w:rPr>
        <w:t>Required Columns</w:t>
      </w:r>
      <w:r w:rsidRPr="00264592">
        <w:rPr>
          <w:rFonts w:cs="Arial"/>
        </w:rPr>
        <w:t>:</w:t>
      </w:r>
    </w:p>
    <w:p w:rsidR="00264592" w:rsidRPr="00264592" w:rsidRDefault="00264592" w:rsidP="00BB5CB3">
      <w:pPr>
        <w:numPr>
          <w:ilvl w:val="1"/>
          <w:numId w:val="28"/>
        </w:numPr>
        <w:contextualSpacing/>
        <w:rPr>
          <w:rFonts w:cs="Arial"/>
        </w:rPr>
      </w:pPr>
      <w:r w:rsidRPr="00264592">
        <w:rPr>
          <w:rFonts w:cs="Arial"/>
        </w:rPr>
        <w:t>Analyte Name;</w:t>
      </w:r>
    </w:p>
    <w:p w:rsidR="00264592" w:rsidRPr="00264592" w:rsidRDefault="00264592" w:rsidP="00BB5CB3">
      <w:pPr>
        <w:numPr>
          <w:ilvl w:val="1"/>
          <w:numId w:val="28"/>
        </w:numPr>
        <w:contextualSpacing/>
        <w:rPr>
          <w:rFonts w:cs="Arial"/>
        </w:rPr>
      </w:pPr>
      <w:r w:rsidRPr="00264592">
        <w:rPr>
          <w:rFonts w:cs="Arial"/>
        </w:rPr>
        <w:t>CAS Number;</w:t>
      </w:r>
    </w:p>
    <w:p w:rsidR="00264592" w:rsidRPr="00264592" w:rsidRDefault="00264592" w:rsidP="00BB5CB3">
      <w:pPr>
        <w:numPr>
          <w:ilvl w:val="1"/>
          <w:numId w:val="28"/>
        </w:numPr>
        <w:contextualSpacing/>
        <w:rPr>
          <w:rFonts w:cs="Arial"/>
        </w:rPr>
      </w:pPr>
      <w:r w:rsidRPr="00264592">
        <w:rPr>
          <w:rFonts w:cs="Arial"/>
        </w:rPr>
        <w:t>MDLV Source;</w:t>
      </w:r>
    </w:p>
    <w:p w:rsidR="00264592" w:rsidRPr="00264592" w:rsidRDefault="00264592" w:rsidP="00BB5CB3">
      <w:pPr>
        <w:numPr>
          <w:ilvl w:val="1"/>
          <w:numId w:val="28"/>
        </w:numPr>
        <w:contextualSpacing/>
        <w:rPr>
          <w:rFonts w:cs="Arial"/>
        </w:rPr>
      </w:pPr>
      <w:r w:rsidRPr="00264592">
        <w:rPr>
          <w:rFonts w:cs="Arial"/>
        </w:rPr>
        <w:t>Source Study;</w:t>
      </w:r>
    </w:p>
    <w:p w:rsidR="00264592" w:rsidRPr="00264592" w:rsidRDefault="00264592" w:rsidP="00BB5CB3">
      <w:pPr>
        <w:numPr>
          <w:ilvl w:val="1"/>
          <w:numId w:val="28"/>
        </w:numPr>
        <w:contextualSpacing/>
        <w:rPr>
          <w:rFonts w:cs="Arial"/>
        </w:rPr>
      </w:pPr>
      <w:r w:rsidRPr="00264592">
        <w:rPr>
          <w:rFonts w:cs="Arial"/>
        </w:rPr>
        <w:t>Source Instrument;</w:t>
      </w:r>
    </w:p>
    <w:p w:rsidR="00264592" w:rsidRPr="00264592" w:rsidRDefault="00264592" w:rsidP="00BB5CB3">
      <w:pPr>
        <w:numPr>
          <w:ilvl w:val="1"/>
          <w:numId w:val="28"/>
        </w:numPr>
        <w:contextualSpacing/>
        <w:rPr>
          <w:rFonts w:cs="Arial"/>
        </w:rPr>
      </w:pPr>
      <w:r w:rsidRPr="00264592">
        <w:rPr>
          <w:rFonts w:cs="Arial"/>
        </w:rPr>
        <w:t>Source Analysis Date;</w:t>
      </w:r>
    </w:p>
    <w:p w:rsidR="00264592" w:rsidRPr="00264592" w:rsidRDefault="00264592" w:rsidP="00BB5CB3">
      <w:pPr>
        <w:numPr>
          <w:ilvl w:val="1"/>
          <w:numId w:val="28"/>
        </w:numPr>
        <w:contextualSpacing/>
        <w:rPr>
          <w:rFonts w:cs="Arial"/>
        </w:rPr>
      </w:pPr>
      <w:r w:rsidRPr="00264592">
        <w:rPr>
          <w:rFonts w:cs="Arial"/>
        </w:rPr>
        <w:t>MDLV;</w:t>
      </w:r>
    </w:p>
    <w:p w:rsidR="00264592" w:rsidRPr="00264592" w:rsidRDefault="00264592" w:rsidP="00BB5CB3">
      <w:pPr>
        <w:numPr>
          <w:ilvl w:val="1"/>
          <w:numId w:val="28"/>
        </w:numPr>
        <w:contextualSpacing/>
        <w:rPr>
          <w:rFonts w:cs="Arial"/>
        </w:rPr>
      </w:pPr>
      <w:r w:rsidRPr="00264592">
        <w:rPr>
          <w:rFonts w:cs="Arial"/>
        </w:rPr>
        <w:t>QL;</w:t>
      </w:r>
    </w:p>
    <w:p w:rsidR="00264592" w:rsidRPr="00264592" w:rsidRDefault="00264592" w:rsidP="00BB5CB3">
      <w:pPr>
        <w:numPr>
          <w:ilvl w:val="1"/>
          <w:numId w:val="28"/>
        </w:numPr>
        <w:contextualSpacing/>
        <w:rPr>
          <w:rFonts w:cs="Arial"/>
        </w:rPr>
      </w:pPr>
      <w:r w:rsidRPr="00264592">
        <w:rPr>
          <w:rFonts w:cs="Arial"/>
        </w:rPr>
        <w:t>QL/MDLV Ratio; and</w:t>
      </w:r>
    </w:p>
    <w:p w:rsidR="00264592" w:rsidRPr="00264592" w:rsidRDefault="00264592" w:rsidP="00BB5CB3">
      <w:pPr>
        <w:numPr>
          <w:ilvl w:val="1"/>
          <w:numId w:val="28"/>
        </w:numPr>
        <w:contextualSpacing/>
        <w:rPr>
          <w:rFonts w:cs="Arial"/>
        </w:rPr>
      </w:pPr>
      <w:r w:rsidRPr="00264592">
        <w:rPr>
          <w:rFonts w:cs="Arial"/>
        </w:rPr>
        <w:t>Reporting Limit.</w:t>
      </w:r>
    </w:p>
    <w:p w:rsidR="00264592" w:rsidRPr="00264592" w:rsidRDefault="00264592" w:rsidP="00C70426">
      <w:pPr>
        <w:rPr>
          <w:rFonts w:cs="Arial"/>
        </w:rPr>
      </w:pPr>
    </w:p>
    <w:p w:rsidR="00264592" w:rsidRPr="00264592" w:rsidRDefault="00184B14">
      <w:pPr>
        <w:pStyle w:val="Heading3"/>
      </w:pPr>
      <w:bookmarkStart w:id="166" w:name="_Toc466294063"/>
      <w:r>
        <w:t>Blanket P.O.</w:t>
      </w:r>
      <w:r w:rsidR="00264592" w:rsidRPr="00264592">
        <w:t xml:space="preserve"> {Contract} Compliance Screening Procedures</w:t>
      </w:r>
      <w:bookmarkEnd w:id="166"/>
    </w:p>
    <w:p w:rsidR="00264592" w:rsidRPr="00264592" w:rsidRDefault="00264592">
      <w:pPr>
        <w:rPr>
          <w:rFonts w:cs="Arial"/>
        </w:rPr>
      </w:pPr>
    </w:p>
    <w:p w:rsidR="00264592" w:rsidRPr="00264592" w:rsidRDefault="00264592">
      <w:pPr>
        <w:rPr>
          <w:rFonts w:cs="Arial"/>
        </w:rPr>
      </w:pPr>
      <w:r w:rsidRPr="00264592">
        <w:rPr>
          <w:rFonts w:cs="Arial"/>
        </w:rPr>
        <w:t xml:space="preserve">The </w:t>
      </w:r>
      <w:r w:rsidR="0034188F">
        <w:rPr>
          <w:rFonts w:cs="Arial"/>
        </w:rPr>
        <w:t>QAPP</w:t>
      </w:r>
      <w:r w:rsidRPr="00264592">
        <w:rPr>
          <w:rFonts w:cs="Arial"/>
        </w:rPr>
        <w:t xml:space="preserve"> shall include procedures to ensure compliance with the contractual provisions of this </w:t>
      </w:r>
      <w:r w:rsidR="00184B14">
        <w:rPr>
          <w:rFonts w:cs="Arial"/>
        </w:rPr>
        <w:t>Blanket P.O.</w:t>
      </w:r>
      <w:r w:rsidRPr="00264592">
        <w:rPr>
          <w:rFonts w:cs="Arial"/>
        </w:rPr>
        <w:t xml:space="preserve"> {Contract}.  The </w:t>
      </w:r>
      <w:r w:rsidR="0034188F">
        <w:rPr>
          <w:rFonts w:cs="Arial"/>
        </w:rPr>
        <w:t>QAPP</w:t>
      </w:r>
      <w:r w:rsidRPr="00264592">
        <w:rPr>
          <w:rFonts w:cs="Arial"/>
        </w:rPr>
        <w:t xml:space="preserve"> shall specify that data reports will be prepared and delivered </w:t>
      </w:r>
      <w:r w:rsidRPr="00264592">
        <w:rPr>
          <w:rFonts w:cs="Arial"/>
        </w:rPr>
        <w:lastRenderedPageBreak/>
        <w:t xml:space="preserve">in accordance with the Electronic Data Deliverable Format </w:t>
      </w:r>
      <w:r w:rsidR="00CF249C">
        <w:rPr>
          <w:rFonts w:cs="Arial"/>
        </w:rPr>
        <w:t xml:space="preserve">(See </w:t>
      </w:r>
      <w:r w:rsidR="00285CBB" w:rsidRPr="00CF249C">
        <w:rPr>
          <w:rFonts w:cs="Arial"/>
        </w:rPr>
        <w:t>Attachment</w:t>
      </w:r>
      <w:r w:rsidRPr="00CF249C">
        <w:rPr>
          <w:rFonts w:cs="Arial"/>
        </w:rPr>
        <w:t xml:space="preserve"> </w:t>
      </w:r>
      <w:r w:rsidR="003F1D8F" w:rsidRPr="00CF249C">
        <w:rPr>
          <w:rFonts w:cs="Arial"/>
        </w:rPr>
        <w:t>#</w:t>
      </w:r>
      <w:r w:rsidR="00322CA7">
        <w:rPr>
          <w:rFonts w:cs="Arial"/>
        </w:rPr>
        <w:t>1</w:t>
      </w:r>
      <w:r w:rsidR="00CF249C">
        <w:rPr>
          <w:rFonts w:cs="Arial"/>
        </w:rPr>
        <w:t>)</w:t>
      </w:r>
      <w:r w:rsidRPr="00CF249C">
        <w:rPr>
          <w:rFonts w:cs="Arial"/>
        </w:rPr>
        <w:t>.</w:t>
      </w:r>
      <w:r w:rsidRPr="00264592">
        <w:rPr>
          <w:rFonts w:cs="Arial"/>
        </w:rPr>
        <w:t xml:space="preserve">  The provisions shall ensure that the report delivery times specified in this </w:t>
      </w:r>
      <w:r w:rsidR="00184B14">
        <w:rPr>
          <w:rFonts w:cs="Arial"/>
        </w:rPr>
        <w:t>Blanket P.O.</w:t>
      </w:r>
      <w:r w:rsidRPr="00264592">
        <w:rPr>
          <w:rFonts w:cs="Arial"/>
        </w:rPr>
        <w:t xml:space="preserve"> {Contract} are met.  </w:t>
      </w:r>
    </w:p>
    <w:p w:rsidR="00264592" w:rsidRPr="00264592" w:rsidRDefault="00264592">
      <w:pPr>
        <w:rPr>
          <w:rFonts w:cs="Arial"/>
        </w:rPr>
      </w:pPr>
    </w:p>
    <w:p w:rsidR="00264592" w:rsidRPr="00264592" w:rsidRDefault="00264592">
      <w:pPr>
        <w:pStyle w:val="Heading3"/>
      </w:pPr>
      <w:bookmarkStart w:id="167" w:name="_Toc466294064"/>
      <w:r w:rsidRPr="00264592">
        <w:t>Software Ownership/License Agreement Requirements</w:t>
      </w:r>
      <w:bookmarkEnd w:id="167"/>
    </w:p>
    <w:p w:rsidR="00264592" w:rsidRPr="00264592" w:rsidRDefault="00264592">
      <w:pPr>
        <w:rPr>
          <w:rFonts w:cs="Arial"/>
        </w:rPr>
      </w:pPr>
    </w:p>
    <w:p w:rsidR="008917E5" w:rsidRDefault="00264592">
      <w:pPr>
        <w:rPr>
          <w:rFonts w:cs="Arial"/>
        </w:rPr>
      </w:pPr>
      <w:r w:rsidRPr="00867503">
        <w:rPr>
          <w:rFonts w:cs="Arial"/>
        </w:rPr>
        <w:t xml:space="preserve">The following shall be included in the </w:t>
      </w:r>
      <w:r w:rsidR="0034188F">
        <w:rPr>
          <w:rFonts w:cs="Arial"/>
        </w:rPr>
        <w:t>QAPP</w:t>
      </w:r>
      <w:r w:rsidR="008917E5">
        <w:rPr>
          <w:rFonts w:cs="Arial"/>
        </w:rPr>
        <w:t>:</w:t>
      </w:r>
    </w:p>
    <w:p w:rsidR="00264592" w:rsidRPr="00264592" w:rsidRDefault="00264592">
      <w:pPr>
        <w:rPr>
          <w:rFonts w:cs="Arial"/>
        </w:rPr>
      </w:pPr>
    </w:p>
    <w:p w:rsidR="00264592" w:rsidRPr="00264592" w:rsidRDefault="00264592" w:rsidP="00BB5CB3">
      <w:pPr>
        <w:numPr>
          <w:ilvl w:val="0"/>
          <w:numId w:val="24"/>
        </w:numPr>
        <w:contextualSpacing/>
        <w:rPr>
          <w:rFonts w:cs="Arial"/>
        </w:rPr>
      </w:pPr>
      <w:r w:rsidRPr="00264592">
        <w:rPr>
          <w:rFonts w:cs="Arial"/>
        </w:rPr>
        <w:t xml:space="preserve">Data Systems for all methods: The Vendor {Contractor} shall provide proof of software ownership or license agreement from the manufacturer in the </w:t>
      </w:r>
      <w:r w:rsidR="0034188F">
        <w:rPr>
          <w:rFonts w:cs="Arial"/>
        </w:rPr>
        <w:t>QAPP</w:t>
      </w:r>
      <w:r w:rsidRPr="00264592">
        <w:rPr>
          <w:rFonts w:cs="Arial"/>
        </w:rPr>
        <w:t>;</w:t>
      </w:r>
    </w:p>
    <w:p w:rsidR="00264592" w:rsidRPr="00264592" w:rsidRDefault="00264592" w:rsidP="00C70426">
      <w:pPr>
        <w:rPr>
          <w:rFonts w:cs="Arial"/>
        </w:rPr>
      </w:pPr>
    </w:p>
    <w:p w:rsidR="00264592" w:rsidRPr="00264592" w:rsidRDefault="00264592" w:rsidP="00BB5CB3">
      <w:pPr>
        <w:numPr>
          <w:ilvl w:val="0"/>
          <w:numId w:val="24"/>
        </w:numPr>
        <w:contextualSpacing/>
        <w:rPr>
          <w:rFonts w:cs="Arial"/>
        </w:rPr>
      </w:pPr>
      <w:r w:rsidRPr="00264592">
        <w:rPr>
          <w:rFonts w:cs="Arial"/>
        </w:rPr>
        <w:t xml:space="preserve"> GC/MS Mass Spectral Library:  The Vendor {Contractor} shall provide proof of software ownership or license agreement from the NIST/EPA/NIH Mass Spectral Library with Search Program. (Data Version: NIST 14, Software Version 2.2g), Wiley NIST/EPA/NIH Mass Spectral Library 2014, or equivalent mass spectral library that is required for the reference library in the </w:t>
      </w:r>
      <w:r w:rsidR="0034188F">
        <w:rPr>
          <w:rFonts w:cs="Arial"/>
        </w:rPr>
        <w:t>QAPP</w:t>
      </w:r>
      <w:r w:rsidRPr="00264592">
        <w:rPr>
          <w:rFonts w:cs="Arial"/>
        </w:rPr>
        <w:t>.  Both of the referenced software libraries have Tandem Mass Spectrometer (MS/MS) capability.  The equivalent mass spectral library must have MS/MS capability in the software;</w:t>
      </w:r>
    </w:p>
    <w:p w:rsidR="00264592" w:rsidRPr="00264592" w:rsidRDefault="00264592" w:rsidP="00C70426">
      <w:pPr>
        <w:ind w:left="720"/>
        <w:contextualSpacing/>
        <w:rPr>
          <w:rFonts w:cs="Arial"/>
        </w:rPr>
      </w:pPr>
    </w:p>
    <w:p w:rsidR="00264592" w:rsidRPr="00264592" w:rsidRDefault="00264592" w:rsidP="00BB5CB3">
      <w:pPr>
        <w:numPr>
          <w:ilvl w:val="0"/>
          <w:numId w:val="24"/>
        </w:numPr>
        <w:contextualSpacing/>
        <w:rPr>
          <w:rFonts w:cs="Arial"/>
        </w:rPr>
      </w:pPr>
      <w:r w:rsidRPr="00264592">
        <w:rPr>
          <w:rFonts w:cs="Arial"/>
        </w:rPr>
        <w:t xml:space="preserve">LC/MC/MS Mass Spectral Library:  The Vendor {Contractor} shall provide proof of software ownership or license agreement from the NIST/EPA/NIH Mass Spectral Library with Search Program. (Data Version: NIST 14, Software Version 2.2g), Wiley NIST/EPA/NIH Mass Spectral Library 2014, or equivalent mass spectral library that is required for the reference library in the </w:t>
      </w:r>
      <w:r w:rsidR="0034188F">
        <w:rPr>
          <w:rFonts w:cs="Arial"/>
        </w:rPr>
        <w:t>QAPP</w:t>
      </w:r>
      <w:r w:rsidRPr="00264592">
        <w:rPr>
          <w:rFonts w:cs="Arial"/>
        </w:rPr>
        <w:t>.  Both of the referenced software libraries have Tandem Mass Spectrometer (MS/MS) capability.  The equivalent mass spectral library must have MS/MS capability in the software; and</w:t>
      </w:r>
    </w:p>
    <w:p w:rsidR="00264592" w:rsidRPr="00264592" w:rsidRDefault="00264592" w:rsidP="00C70426">
      <w:pPr>
        <w:ind w:left="720"/>
        <w:contextualSpacing/>
        <w:rPr>
          <w:rFonts w:cs="Arial"/>
        </w:rPr>
      </w:pPr>
    </w:p>
    <w:p w:rsidR="00264592" w:rsidRPr="00264592" w:rsidRDefault="00264592" w:rsidP="00BB5CB3">
      <w:pPr>
        <w:numPr>
          <w:ilvl w:val="0"/>
          <w:numId w:val="24"/>
        </w:numPr>
        <w:contextualSpacing/>
        <w:rPr>
          <w:rFonts w:cs="Arial"/>
        </w:rPr>
      </w:pPr>
      <w:r w:rsidRPr="00264592">
        <w:rPr>
          <w:rFonts w:cs="Arial"/>
        </w:rPr>
        <w:t xml:space="preserve">The Vendor {Contractor} must provide proof of software ownership or license agreement within 15 calendar days of </w:t>
      </w:r>
      <w:r w:rsidR="00184B14">
        <w:rPr>
          <w:rFonts w:cs="Arial"/>
        </w:rPr>
        <w:t>Blanket P.O.</w:t>
      </w:r>
      <w:r w:rsidRPr="00264592">
        <w:rPr>
          <w:rFonts w:cs="Arial"/>
        </w:rPr>
        <w:t xml:space="preserve"> {Contract} award.</w:t>
      </w:r>
    </w:p>
    <w:p w:rsidR="00264592" w:rsidRPr="00264592" w:rsidRDefault="00264592" w:rsidP="00C70426">
      <w:pPr>
        <w:ind w:left="720"/>
        <w:contextualSpacing/>
        <w:rPr>
          <w:rFonts w:cs="Arial"/>
        </w:rPr>
      </w:pPr>
    </w:p>
    <w:p w:rsidR="00264592" w:rsidRPr="00264592" w:rsidRDefault="00264592">
      <w:pPr>
        <w:pStyle w:val="Heading3"/>
      </w:pPr>
      <w:bookmarkStart w:id="168" w:name="_Toc466294065"/>
      <w:r w:rsidRPr="00264592">
        <w:t>Instrument and Equipment cleaning</w:t>
      </w:r>
      <w:bookmarkEnd w:id="168"/>
    </w:p>
    <w:p w:rsidR="00264592" w:rsidRPr="00264592" w:rsidRDefault="00264592">
      <w:pPr>
        <w:rPr>
          <w:rFonts w:cs="Arial"/>
        </w:rPr>
      </w:pPr>
    </w:p>
    <w:p w:rsidR="00264592" w:rsidRPr="00264592" w:rsidRDefault="00264592">
      <w:pPr>
        <w:rPr>
          <w:rFonts w:cs="Arial"/>
        </w:rPr>
      </w:pPr>
      <w:r w:rsidRPr="00264592">
        <w:rPr>
          <w:rFonts w:cs="Arial"/>
        </w:rPr>
        <w:t xml:space="preserve">The Vendor {Contractor} shall provide a comprehensive SOP in the </w:t>
      </w:r>
      <w:r w:rsidR="0034188F">
        <w:rPr>
          <w:rFonts w:cs="Arial"/>
        </w:rPr>
        <w:t>QAPP</w:t>
      </w:r>
      <w:r w:rsidRPr="00264592">
        <w:rPr>
          <w:rFonts w:cs="Arial"/>
        </w:rPr>
        <w:t xml:space="preserve"> detailing the procedure for the cleaning and proofing of all equipment and supplies used under the services required by this Bid Solicitation {RFP}.  </w:t>
      </w:r>
    </w:p>
    <w:p w:rsidR="00264592" w:rsidRPr="00264592" w:rsidRDefault="00264592">
      <w:pPr>
        <w:rPr>
          <w:rFonts w:cs="Arial"/>
        </w:rPr>
      </w:pPr>
    </w:p>
    <w:p w:rsidR="00264592" w:rsidRPr="00264592" w:rsidRDefault="00264592">
      <w:pPr>
        <w:pStyle w:val="Heading2"/>
      </w:pPr>
      <w:bookmarkStart w:id="169" w:name="_Toc466294066"/>
      <w:r w:rsidRPr="00264592">
        <w:t>Equipment and Instrumentation Requirements</w:t>
      </w:r>
      <w:bookmarkEnd w:id="169"/>
    </w:p>
    <w:p w:rsidR="00264592" w:rsidRPr="00264592" w:rsidRDefault="00264592">
      <w:pPr>
        <w:rPr>
          <w:rFonts w:cs="Arial"/>
        </w:rPr>
      </w:pPr>
    </w:p>
    <w:p w:rsidR="00264592" w:rsidRPr="00264592" w:rsidRDefault="00264592">
      <w:pPr>
        <w:pStyle w:val="Heading3"/>
      </w:pPr>
      <w:bookmarkStart w:id="170" w:name="_Toc466294067"/>
      <w:r w:rsidRPr="00264592">
        <w:t>Electronic Data Storage Devices</w:t>
      </w:r>
      <w:bookmarkEnd w:id="170"/>
    </w:p>
    <w:p w:rsidR="00264592" w:rsidRPr="00264592" w:rsidRDefault="00264592">
      <w:pPr>
        <w:rPr>
          <w:rFonts w:cs="Arial"/>
        </w:rPr>
      </w:pPr>
    </w:p>
    <w:p w:rsidR="00264592" w:rsidRPr="00264592" w:rsidRDefault="00264592">
      <w:pPr>
        <w:rPr>
          <w:rFonts w:cs="Arial"/>
        </w:rPr>
      </w:pPr>
      <w:r w:rsidRPr="00264592">
        <w:rPr>
          <w:rFonts w:cs="Arial"/>
        </w:rPr>
        <w:t xml:space="preserve">The Vendor’s {Contractor’s} data storage devices shall be suitable for the long-term off-line storage of data.  The Vendor {Contractor} shall store all raw data and processed electronic analytical data in the appropriate instrument manufacturer’s format, uncompressed, and with no security codes.  The electronically stored data shall include all data needed to completely reconstruct a hard copy and electronic deliverable.  Electronic data files shall include, but are not limited to: blanks, spikes, tunes, calibrations, quality control samples, proficiency testing samples, and check samples.  Furthermore, the electronic data files shall include all Vendor {Contractor} generated spectral libraries and quantitation reports as well as the associated raw data files if those files contain data or instrument parameters related to analytical results.  The electronic data files shall be sent to the </w:t>
      </w:r>
      <w:r w:rsidR="00F43785">
        <w:rPr>
          <w:rFonts w:cs="Arial"/>
        </w:rPr>
        <w:t xml:space="preserve">SCM </w:t>
      </w:r>
      <w:r w:rsidRPr="00264592">
        <w:rPr>
          <w:rFonts w:cs="Arial"/>
        </w:rPr>
        <w:t>within five (5) business days of written request.</w:t>
      </w:r>
    </w:p>
    <w:p w:rsidR="00264592" w:rsidRPr="00264592" w:rsidRDefault="00264592">
      <w:pPr>
        <w:rPr>
          <w:rFonts w:cs="Arial"/>
        </w:rPr>
      </w:pPr>
    </w:p>
    <w:p w:rsidR="00264592" w:rsidRPr="00264592" w:rsidRDefault="00264592">
      <w:pPr>
        <w:rPr>
          <w:rFonts w:cs="Arial"/>
        </w:rPr>
      </w:pPr>
      <w:r w:rsidRPr="00264592">
        <w:rPr>
          <w:rFonts w:cs="Arial"/>
        </w:rPr>
        <w:t xml:space="preserve">The Vendor {Contractor} shall retain all raw and processed electronic data files for ten (10) years, in a format retrievable online to the laboratory data system.  The Vendor {Contractor} shall store the data storage medium under secure and appropriate environmental conditions in order to preclude the loss of data.  The Vendor {Contractor} shall comply with </w:t>
      </w:r>
      <w:r w:rsidRPr="00264592">
        <w:rPr>
          <w:rFonts w:cs="Arial"/>
          <w:u w:val="single"/>
        </w:rPr>
        <w:t>N.J.A.C.</w:t>
      </w:r>
      <w:r w:rsidRPr="00264592">
        <w:rPr>
          <w:rFonts w:cs="Arial"/>
        </w:rPr>
        <w:t xml:space="preserve"> 7:18-5-6(a) and meet all stated requirements for records and data reporting.</w:t>
      </w:r>
    </w:p>
    <w:p w:rsidR="00264592" w:rsidRPr="00264592" w:rsidRDefault="00264592">
      <w:pPr>
        <w:rPr>
          <w:rFonts w:cs="Arial"/>
        </w:rPr>
      </w:pPr>
    </w:p>
    <w:p w:rsidR="00264592" w:rsidRPr="00264592" w:rsidRDefault="00264592">
      <w:pPr>
        <w:pStyle w:val="Heading3"/>
      </w:pPr>
      <w:bookmarkStart w:id="171" w:name="_Toc466294068"/>
      <w:r w:rsidRPr="00264592">
        <w:lastRenderedPageBreak/>
        <w:t>Laboratory notebooks</w:t>
      </w:r>
      <w:bookmarkEnd w:id="171"/>
    </w:p>
    <w:p w:rsidR="00264592" w:rsidRPr="00264592" w:rsidRDefault="00264592">
      <w:pPr>
        <w:rPr>
          <w:rFonts w:cs="Arial"/>
        </w:rPr>
      </w:pPr>
    </w:p>
    <w:p w:rsidR="00264592" w:rsidRPr="00264592" w:rsidRDefault="00264592">
      <w:pPr>
        <w:rPr>
          <w:rFonts w:cs="Arial"/>
        </w:rPr>
      </w:pPr>
      <w:r w:rsidRPr="00264592">
        <w:rPr>
          <w:rFonts w:cs="Arial"/>
        </w:rPr>
        <w:t xml:space="preserve">The Vendor {Contractor} shall store all raw data in bound laboratory notebooks during the analysis of all samples.  The Vendor {Contractor} shall maintain a reference logbook of data files, including the following:  sample number, calibration data, standards, blanks, spikes, and duplicates.  The analyst and supervisor shall sign all entries in laboratory notebooks.  </w:t>
      </w:r>
    </w:p>
    <w:p w:rsidR="00264592" w:rsidRPr="00264592" w:rsidRDefault="00264592">
      <w:pPr>
        <w:rPr>
          <w:rFonts w:cs="Arial"/>
        </w:rPr>
      </w:pPr>
    </w:p>
    <w:p w:rsidR="00264592" w:rsidRPr="00264592" w:rsidRDefault="00264592">
      <w:pPr>
        <w:rPr>
          <w:rFonts w:cs="Arial"/>
        </w:rPr>
      </w:pPr>
      <w:r w:rsidRPr="00264592">
        <w:rPr>
          <w:rFonts w:cs="Arial"/>
        </w:rPr>
        <w:t xml:space="preserve">If the Vendor {Contractor} is using an all-electronic system for the capture of all raw data for instrumentation, the procedures shall be fully documented in the </w:t>
      </w:r>
      <w:r w:rsidR="0034188F">
        <w:rPr>
          <w:rFonts w:cs="Arial"/>
        </w:rPr>
        <w:t>QAPP</w:t>
      </w:r>
      <w:r w:rsidRPr="00264592">
        <w:rPr>
          <w:rFonts w:cs="Arial"/>
        </w:rPr>
        <w:t xml:space="preserve"> and address the security of the electronic signoff procedures to ensure data integrity.</w:t>
      </w:r>
    </w:p>
    <w:p w:rsidR="00264592" w:rsidRPr="00264592" w:rsidRDefault="00264592">
      <w:pPr>
        <w:rPr>
          <w:rFonts w:cs="Arial"/>
        </w:rPr>
      </w:pPr>
    </w:p>
    <w:p w:rsidR="00264592" w:rsidRPr="00264592" w:rsidRDefault="00264592">
      <w:pPr>
        <w:pStyle w:val="Heading3"/>
      </w:pPr>
      <w:bookmarkStart w:id="172" w:name="_Toc466294069"/>
      <w:r w:rsidRPr="00264592">
        <w:t>Instrumentation requirements</w:t>
      </w:r>
      <w:bookmarkEnd w:id="172"/>
    </w:p>
    <w:p w:rsidR="00264592" w:rsidRPr="00264592" w:rsidRDefault="00264592">
      <w:pPr>
        <w:rPr>
          <w:rFonts w:cs="Arial"/>
        </w:rPr>
      </w:pPr>
    </w:p>
    <w:p w:rsidR="00264592" w:rsidRPr="00264592" w:rsidRDefault="00264592">
      <w:pPr>
        <w:rPr>
          <w:rFonts w:cs="Arial"/>
        </w:rPr>
      </w:pPr>
      <w:r w:rsidRPr="00264592">
        <w:rPr>
          <w:rFonts w:cs="Arial"/>
        </w:rPr>
        <w:t xml:space="preserve">The Vendor {Contractor} shall meet and maintain the minimum standard for laboratory instrumentation set forth by </w:t>
      </w:r>
      <w:r w:rsidRPr="00264592">
        <w:rPr>
          <w:rFonts w:cs="Arial"/>
          <w:u w:val="single"/>
        </w:rPr>
        <w:t>N.J.A.C.</w:t>
      </w:r>
      <w:r w:rsidRPr="00264592">
        <w:rPr>
          <w:rFonts w:cs="Arial"/>
        </w:rPr>
        <w:t xml:space="preserve"> 7:18-3.2 through 7:18-3.3 and </w:t>
      </w:r>
      <w:r w:rsidRPr="00264592">
        <w:rPr>
          <w:rFonts w:cs="Arial"/>
          <w:u w:val="single"/>
        </w:rPr>
        <w:t>N.J.A.C.</w:t>
      </w:r>
      <w:r w:rsidRPr="00264592">
        <w:rPr>
          <w:rFonts w:cs="Arial"/>
        </w:rPr>
        <w:t xml:space="preserve"> 7:18-5.2(a)1 through 7:18-5.2(a)18.  Furthermore, equipment requirements specified in the analytical method shall be met and maintained for the duration of this </w:t>
      </w:r>
      <w:r w:rsidR="00184B14">
        <w:rPr>
          <w:rFonts w:cs="Arial"/>
        </w:rPr>
        <w:t>Blanket P.O.</w:t>
      </w:r>
      <w:r w:rsidRPr="00264592">
        <w:rPr>
          <w:rFonts w:cs="Arial"/>
        </w:rPr>
        <w:t xml:space="preserve"> {Contract}.  </w:t>
      </w:r>
    </w:p>
    <w:p w:rsidR="00264592" w:rsidRPr="00264592" w:rsidRDefault="00264592">
      <w:pPr>
        <w:rPr>
          <w:rFonts w:cs="Arial"/>
        </w:rPr>
      </w:pPr>
    </w:p>
    <w:p w:rsidR="00264592" w:rsidRPr="003044C0" w:rsidRDefault="00264592">
      <w:pPr>
        <w:pStyle w:val="Heading2"/>
      </w:pPr>
      <w:bookmarkStart w:id="173" w:name="_Toc428286044"/>
      <w:bookmarkStart w:id="174" w:name="_Toc428866298"/>
      <w:bookmarkStart w:id="175" w:name="_Toc466294070"/>
      <w:r w:rsidRPr="003044C0">
        <w:t>SHIPPING</w:t>
      </w:r>
      <w:bookmarkEnd w:id="173"/>
      <w:bookmarkEnd w:id="174"/>
      <w:bookmarkEnd w:id="175"/>
    </w:p>
    <w:p w:rsidR="003044C0" w:rsidRDefault="003044C0">
      <w:pPr>
        <w:rPr>
          <w:rFonts w:cs="Arial"/>
          <w:szCs w:val="22"/>
        </w:rPr>
      </w:pPr>
    </w:p>
    <w:p w:rsidR="003B7284" w:rsidRPr="003B7284" w:rsidRDefault="003B7284">
      <w:pPr>
        <w:rPr>
          <w:rFonts w:cs="Arial"/>
          <w:szCs w:val="22"/>
        </w:rPr>
      </w:pPr>
      <w:r w:rsidRPr="003B7284">
        <w:rPr>
          <w:rFonts w:cs="Arial"/>
          <w:szCs w:val="22"/>
        </w:rPr>
        <w:t xml:space="preserve">The Vendor {Contractor} shall not be responsible for any shipping costs beyond those for normal delivery and pickup charges that are included in the base shipping price from the common carrier. These costs shall be defined on the common carrier’s website. The State will be responsible for the payment for all extra charges beyond the normal shipping charges to commercial or office locations that have routine pickup and delivery. The extra charges </w:t>
      </w:r>
      <w:r w:rsidR="003167CA">
        <w:rPr>
          <w:rFonts w:cs="Arial"/>
          <w:szCs w:val="22"/>
        </w:rPr>
        <w:t>must</w:t>
      </w:r>
      <w:r w:rsidRPr="003B7284">
        <w:rPr>
          <w:rFonts w:cs="Arial"/>
          <w:szCs w:val="22"/>
        </w:rPr>
        <w:t xml:space="preserve"> be listed on the common carrier’s website to be considered bil</w:t>
      </w:r>
      <w:r w:rsidR="003167CA">
        <w:rPr>
          <w:rFonts w:cs="Arial"/>
          <w:szCs w:val="22"/>
        </w:rPr>
        <w:t>lable to the DEP</w:t>
      </w:r>
      <w:r w:rsidRPr="003B7284">
        <w:rPr>
          <w:rFonts w:cs="Arial"/>
          <w:szCs w:val="22"/>
        </w:rPr>
        <w:t xml:space="preserve">. If the Vendor {Contractor} has a </w:t>
      </w:r>
      <w:r w:rsidR="00184B14">
        <w:rPr>
          <w:rFonts w:cs="Arial"/>
          <w:szCs w:val="22"/>
        </w:rPr>
        <w:t>Blanket P.O.</w:t>
      </w:r>
      <w:r w:rsidRPr="003B7284">
        <w:rPr>
          <w:rFonts w:cs="Arial"/>
          <w:szCs w:val="22"/>
        </w:rPr>
        <w:t xml:space="preserve"> {Contract} with the common carrier, that specifies a rate for the extra charges, a current copy of these charges shall be forwarded to the SCM. The SCM will provide a current copy of the charges to </w:t>
      </w:r>
      <w:r w:rsidR="00F708D0">
        <w:rPr>
          <w:rFonts w:cs="Arial"/>
          <w:szCs w:val="22"/>
        </w:rPr>
        <w:t xml:space="preserve">the </w:t>
      </w:r>
      <w:r w:rsidR="00184B14">
        <w:rPr>
          <w:rFonts w:cs="Arial"/>
          <w:szCs w:val="22"/>
        </w:rPr>
        <w:t>Blanket P.O.</w:t>
      </w:r>
      <w:r w:rsidR="00F708D0">
        <w:rPr>
          <w:rFonts w:cs="Arial"/>
          <w:szCs w:val="22"/>
        </w:rPr>
        <w:t xml:space="preserve"> {Contract} Users.</w:t>
      </w:r>
    </w:p>
    <w:p w:rsidR="003B7284" w:rsidRPr="00145450" w:rsidRDefault="003B7284">
      <w:pPr>
        <w:ind w:left="360" w:hanging="360"/>
        <w:rPr>
          <w:rFonts w:cs="Arial"/>
          <w:szCs w:val="22"/>
        </w:rPr>
      </w:pPr>
    </w:p>
    <w:p w:rsidR="003B7284" w:rsidRPr="003B7284" w:rsidRDefault="003B7284">
      <w:pPr>
        <w:rPr>
          <w:rFonts w:cs="Arial"/>
          <w:szCs w:val="22"/>
        </w:rPr>
      </w:pPr>
      <w:r w:rsidRPr="003B7284">
        <w:rPr>
          <w:rFonts w:cs="Arial"/>
          <w:szCs w:val="22"/>
        </w:rPr>
        <w:t xml:space="preserve">If the </w:t>
      </w:r>
      <w:r w:rsidR="00184B14">
        <w:rPr>
          <w:rFonts w:cs="Arial"/>
          <w:szCs w:val="22"/>
        </w:rPr>
        <w:t>Blanket P.O.</w:t>
      </w:r>
      <w:r w:rsidRPr="003B7284">
        <w:rPr>
          <w:rFonts w:cs="Arial"/>
          <w:szCs w:val="22"/>
        </w:rPr>
        <w:t xml:space="preserve"> {Contract} User wants delivery or pickup of shipment of samples that require additional costs beyond normal delivery, he/she will be </w:t>
      </w:r>
      <w:r w:rsidR="003167CA">
        <w:rPr>
          <w:rFonts w:cs="Arial"/>
          <w:szCs w:val="22"/>
        </w:rPr>
        <w:t xml:space="preserve">made </w:t>
      </w:r>
      <w:r w:rsidRPr="003B7284">
        <w:rPr>
          <w:rFonts w:cs="Arial"/>
          <w:szCs w:val="22"/>
        </w:rPr>
        <w:t>aware of the additional charges</w:t>
      </w:r>
      <w:r w:rsidR="003167CA">
        <w:rPr>
          <w:rFonts w:cs="Arial"/>
          <w:szCs w:val="22"/>
        </w:rPr>
        <w:t xml:space="preserve"> by the Vendor {Contractor}</w:t>
      </w:r>
      <w:r w:rsidRPr="003B7284">
        <w:rPr>
          <w:rFonts w:cs="Arial"/>
          <w:szCs w:val="22"/>
        </w:rPr>
        <w:t xml:space="preserve">. The </w:t>
      </w:r>
      <w:r w:rsidR="00184B14">
        <w:rPr>
          <w:rFonts w:cs="Arial"/>
          <w:szCs w:val="22"/>
        </w:rPr>
        <w:t>Blanket P.O.</w:t>
      </w:r>
      <w:r w:rsidRPr="003B7284">
        <w:rPr>
          <w:rFonts w:cs="Arial"/>
          <w:szCs w:val="22"/>
        </w:rPr>
        <w:t xml:space="preserve"> {Contract} User will inform the SCM and the Project Team at the time of notification of the engagement that they need shipping beyond the normal delivery. The extra cost will be factored into cost of the </w:t>
      </w:r>
      <w:r w:rsidR="003167CA">
        <w:rPr>
          <w:rFonts w:cs="Arial"/>
          <w:szCs w:val="22"/>
        </w:rPr>
        <w:t>project</w:t>
      </w:r>
      <w:r w:rsidR="00F708D0">
        <w:rPr>
          <w:rFonts w:cs="Arial"/>
          <w:szCs w:val="22"/>
        </w:rPr>
        <w:t xml:space="preserve"> and paid under the additional cost price line.</w:t>
      </w:r>
    </w:p>
    <w:p w:rsidR="003B7284" w:rsidRPr="00145450" w:rsidRDefault="003B7284">
      <w:pPr>
        <w:ind w:left="360" w:hanging="360"/>
        <w:rPr>
          <w:rFonts w:cs="Arial"/>
          <w:szCs w:val="22"/>
        </w:rPr>
      </w:pPr>
    </w:p>
    <w:p w:rsidR="003B7284" w:rsidRPr="003B7284" w:rsidRDefault="003B7284">
      <w:pPr>
        <w:rPr>
          <w:rFonts w:cs="Arial"/>
          <w:szCs w:val="22"/>
        </w:rPr>
      </w:pPr>
      <w:r w:rsidRPr="003B7284">
        <w:rPr>
          <w:rFonts w:cs="Arial"/>
          <w:szCs w:val="22"/>
        </w:rPr>
        <w:t>The actual cost of the non-</w:t>
      </w:r>
      <w:r w:rsidR="00184B14">
        <w:rPr>
          <w:rFonts w:cs="Arial"/>
          <w:szCs w:val="22"/>
        </w:rPr>
        <w:t>Blanket P.O.</w:t>
      </w:r>
      <w:r w:rsidRPr="003B7284">
        <w:rPr>
          <w:rFonts w:cs="Arial"/>
          <w:szCs w:val="22"/>
        </w:rPr>
        <w:t xml:space="preserve"> {Contract} shipping shall be listed as a separate entry in the cost for the </w:t>
      </w:r>
      <w:r w:rsidR="00F708D0">
        <w:rPr>
          <w:rFonts w:cs="Arial"/>
          <w:szCs w:val="22"/>
        </w:rPr>
        <w:t>project</w:t>
      </w:r>
      <w:r w:rsidRPr="003B7284">
        <w:rPr>
          <w:rFonts w:cs="Arial"/>
          <w:szCs w:val="22"/>
        </w:rPr>
        <w:t xml:space="preserve">. The Vendor {Contractor} shall bill the State on the same invoice that is used for the </w:t>
      </w:r>
      <w:r w:rsidR="00F708D0">
        <w:rPr>
          <w:rFonts w:cs="Arial"/>
          <w:szCs w:val="22"/>
        </w:rPr>
        <w:t>project</w:t>
      </w:r>
      <w:r w:rsidRPr="003B7284">
        <w:rPr>
          <w:rFonts w:cs="Arial"/>
          <w:szCs w:val="22"/>
        </w:rPr>
        <w:t>. The Vendor {Contractor} shall supply copies of the common carrier’s tracking forms listing the package tracking numbers and date of delivery documentation for the payment of the extra shipping costs. The actual costs will be verified using the common carrier’s website or the previously submitted documentati</w:t>
      </w:r>
      <w:r w:rsidR="00F708D0">
        <w:rPr>
          <w:rFonts w:cs="Arial"/>
          <w:szCs w:val="22"/>
        </w:rPr>
        <w:t>on from the Vendor {Contractor}.</w:t>
      </w:r>
    </w:p>
    <w:p w:rsidR="003B7284" w:rsidRPr="00145450" w:rsidRDefault="003B7284">
      <w:pPr>
        <w:ind w:left="360" w:hanging="360"/>
        <w:rPr>
          <w:rFonts w:cs="Arial"/>
          <w:szCs w:val="22"/>
        </w:rPr>
      </w:pPr>
    </w:p>
    <w:p w:rsidR="003B7284" w:rsidRPr="003B7284" w:rsidRDefault="003B7284">
      <w:pPr>
        <w:rPr>
          <w:rFonts w:cs="Arial"/>
          <w:szCs w:val="22"/>
        </w:rPr>
      </w:pPr>
      <w:r w:rsidRPr="003B7284">
        <w:rPr>
          <w:rFonts w:cs="Arial"/>
          <w:szCs w:val="22"/>
        </w:rPr>
        <w:t xml:space="preserve">The following charges listed below are the responsibility of the State, not the Vendor {Contractor}, if the common carrier routinely charges for these options. The charges shall be clearly documented on the common carrier’s website for review by the </w:t>
      </w:r>
      <w:r w:rsidR="00F708D0">
        <w:rPr>
          <w:rFonts w:cs="Arial"/>
          <w:szCs w:val="22"/>
        </w:rPr>
        <w:t>DEP,</w:t>
      </w:r>
      <w:r w:rsidRPr="003B7284">
        <w:rPr>
          <w:rFonts w:cs="Arial"/>
          <w:szCs w:val="22"/>
        </w:rPr>
        <w:t xml:space="preserve"> or if the Vendor {Contractor} has a </w:t>
      </w:r>
      <w:r w:rsidR="00184B14">
        <w:rPr>
          <w:rFonts w:cs="Arial"/>
          <w:szCs w:val="22"/>
        </w:rPr>
        <w:t>Blanket P.O.</w:t>
      </w:r>
      <w:r w:rsidRPr="003B7284">
        <w:rPr>
          <w:rFonts w:cs="Arial"/>
          <w:szCs w:val="22"/>
        </w:rPr>
        <w:t xml:space="preserve"> {Contract} with the common carrier that specifies a rate for the extra charges, a current copy of these charges shall be forwarded to the SCM, such as the following:</w:t>
      </w:r>
    </w:p>
    <w:p w:rsidR="003B7284" w:rsidRPr="00145450" w:rsidRDefault="003B7284">
      <w:pPr>
        <w:ind w:left="360" w:hanging="360"/>
        <w:rPr>
          <w:rFonts w:cs="Arial"/>
          <w:szCs w:val="22"/>
        </w:rPr>
      </w:pPr>
    </w:p>
    <w:p w:rsidR="003B7284" w:rsidRDefault="003B7284">
      <w:pPr>
        <w:pStyle w:val="ListParagraph"/>
        <w:numPr>
          <w:ilvl w:val="3"/>
          <w:numId w:val="50"/>
        </w:numPr>
        <w:rPr>
          <w:rFonts w:cs="Arial"/>
          <w:szCs w:val="22"/>
        </w:rPr>
      </w:pPr>
      <w:r w:rsidRPr="00145450">
        <w:rPr>
          <w:rFonts w:cs="Arial"/>
          <w:szCs w:val="22"/>
        </w:rPr>
        <w:t xml:space="preserve">First AM Delivery (either </w:t>
      </w:r>
      <w:r>
        <w:rPr>
          <w:rFonts w:cs="Arial"/>
          <w:szCs w:val="22"/>
        </w:rPr>
        <w:t xml:space="preserve">to </w:t>
      </w:r>
      <w:r w:rsidR="00184B14">
        <w:rPr>
          <w:rFonts w:cs="Arial"/>
          <w:szCs w:val="22"/>
        </w:rPr>
        <w:t>Blanket P.O.</w:t>
      </w:r>
      <w:r>
        <w:rPr>
          <w:rFonts w:cs="Arial"/>
          <w:szCs w:val="22"/>
        </w:rPr>
        <w:t xml:space="preserve"> {Contract} User or Vendor {Contractor});</w:t>
      </w:r>
    </w:p>
    <w:p w:rsidR="003B7284" w:rsidRPr="00CB3C01" w:rsidRDefault="003B7284">
      <w:pPr>
        <w:pStyle w:val="ListParagraph"/>
        <w:rPr>
          <w:rFonts w:cs="Arial"/>
          <w:szCs w:val="22"/>
        </w:rPr>
      </w:pPr>
    </w:p>
    <w:p w:rsidR="003B7284" w:rsidRDefault="003B7284">
      <w:pPr>
        <w:pStyle w:val="ListParagraph"/>
        <w:numPr>
          <w:ilvl w:val="3"/>
          <w:numId w:val="50"/>
        </w:numPr>
        <w:rPr>
          <w:rFonts w:cs="Arial"/>
          <w:szCs w:val="22"/>
        </w:rPr>
      </w:pPr>
      <w:r w:rsidRPr="00145450">
        <w:rPr>
          <w:rFonts w:cs="Arial"/>
          <w:szCs w:val="22"/>
        </w:rPr>
        <w:t>Saturday Pickup (either from t</w:t>
      </w:r>
      <w:r>
        <w:rPr>
          <w:rFonts w:cs="Arial"/>
          <w:szCs w:val="22"/>
        </w:rPr>
        <w:t xml:space="preserve">he </w:t>
      </w:r>
      <w:r w:rsidR="00184B14">
        <w:rPr>
          <w:rFonts w:cs="Arial"/>
          <w:szCs w:val="22"/>
        </w:rPr>
        <w:t>Blanket P.O.</w:t>
      </w:r>
      <w:r>
        <w:rPr>
          <w:rFonts w:cs="Arial"/>
          <w:szCs w:val="22"/>
        </w:rPr>
        <w:t xml:space="preserve"> {Contract} User or Vendor {Contractor});</w:t>
      </w:r>
    </w:p>
    <w:p w:rsidR="003B7284" w:rsidRPr="003B7284" w:rsidRDefault="003B7284">
      <w:pPr>
        <w:rPr>
          <w:rFonts w:cs="Arial"/>
          <w:szCs w:val="22"/>
        </w:rPr>
      </w:pPr>
    </w:p>
    <w:p w:rsidR="003B7284" w:rsidRDefault="003B7284">
      <w:pPr>
        <w:pStyle w:val="ListParagraph"/>
        <w:numPr>
          <w:ilvl w:val="3"/>
          <w:numId w:val="50"/>
        </w:numPr>
        <w:rPr>
          <w:rFonts w:cs="Arial"/>
          <w:szCs w:val="22"/>
        </w:rPr>
      </w:pPr>
      <w:r w:rsidRPr="00145450">
        <w:rPr>
          <w:rFonts w:cs="Arial"/>
          <w:szCs w:val="22"/>
        </w:rPr>
        <w:t xml:space="preserve">Saturday Delivery (either at the </w:t>
      </w:r>
      <w:r w:rsidR="00184B14">
        <w:rPr>
          <w:rFonts w:cs="Arial"/>
          <w:szCs w:val="22"/>
        </w:rPr>
        <w:t>Blanket P.O.</w:t>
      </w:r>
      <w:r>
        <w:rPr>
          <w:rFonts w:cs="Arial"/>
          <w:szCs w:val="22"/>
        </w:rPr>
        <w:t xml:space="preserve"> {Contract}</w:t>
      </w:r>
      <w:r w:rsidRPr="00145450">
        <w:rPr>
          <w:rFonts w:cs="Arial"/>
          <w:szCs w:val="22"/>
        </w:rPr>
        <w:t xml:space="preserve"> Use</w:t>
      </w:r>
      <w:r>
        <w:rPr>
          <w:rFonts w:cs="Arial"/>
          <w:szCs w:val="22"/>
        </w:rPr>
        <w:t>r’s location or the Vendor {Contractor});</w:t>
      </w:r>
    </w:p>
    <w:p w:rsidR="003B7284" w:rsidRPr="00CB3C01" w:rsidRDefault="003B7284">
      <w:pPr>
        <w:pStyle w:val="ListParagraph"/>
        <w:rPr>
          <w:rFonts w:cs="Arial"/>
          <w:szCs w:val="22"/>
        </w:rPr>
      </w:pPr>
    </w:p>
    <w:p w:rsidR="003B7284" w:rsidRDefault="003B7284">
      <w:pPr>
        <w:pStyle w:val="ListParagraph"/>
        <w:numPr>
          <w:ilvl w:val="3"/>
          <w:numId w:val="50"/>
        </w:numPr>
        <w:rPr>
          <w:rFonts w:cs="Arial"/>
          <w:szCs w:val="22"/>
        </w:rPr>
      </w:pPr>
      <w:r w:rsidRPr="00145450">
        <w:rPr>
          <w:rFonts w:cs="Arial"/>
          <w:szCs w:val="22"/>
        </w:rPr>
        <w:t>Carrier Pickup charges from a non-R</w:t>
      </w:r>
      <w:r>
        <w:rPr>
          <w:rFonts w:cs="Arial"/>
          <w:szCs w:val="22"/>
        </w:rPr>
        <w:t>outine Delivery/Pickup location;</w:t>
      </w:r>
    </w:p>
    <w:p w:rsidR="003B7284" w:rsidRPr="003B7284" w:rsidRDefault="003B7284">
      <w:pPr>
        <w:rPr>
          <w:rFonts w:cs="Arial"/>
          <w:szCs w:val="22"/>
        </w:rPr>
      </w:pPr>
    </w:p>
    <w:p w:rsidR="003B7284" w:rsidRDefault="003B7284">
      <w:pPr>
        <w:pStyle w:val="ListParagraph"/>
        <w:numPr>
          <w:ilvl w:val="3"/>
          <w:numId w:val="50"/>
        </w:numPr>
        <w:rPr>
          <w:rFonts w:cs="Arial"/>
          <w:szCs w:val="22"/>
        </w:rPr>
      </w:pPr>
      <w:r w:rsidRPr="00145450">
        <w:rPr>
          <w:rFonts w:cs="Arial"/>
          <w:szCs w:val="22"/>
        </w:rPr>
        <w:t xml:space="preserve">Any other additional charges imposed by the </w:t>
      </w:r>
      <w:r>
        <w:rPr>
          <w:rFonts w:cs="Arial"/>
          <w:szCs w:val="22"/>
        </w:rPr>
        <w:t>common carrier</w:t>
      </w:r>
      <w:r w:rsidRPr="00145450">
        <w:rPr>
          <w:rFonts w:cs="Arial"/>
          <w:szCs w:val="22"/>
        </w:rPr>
        <w:t xml:space="preserve"> due to delivery or pickup request by the</w:t>
      </w:r>
      <w:r>
        <w:rPr>
          <w:rFonts w:cs="Arial"/>
          <w:szCs w:val="22"/>
        </w:rPr>
        <w:t xml:space="preserve"> </w:t>
      </w:r>
      <w:r w:rsidR="00184B14">
        <w:rPr>
          <w:rFonts w:cs="Arial"/>
          <w:szCs w:val="22"/>
        </w:rPr>
        <w:t>Blanket P.O.</w:t>
      </w:r>
      <w:r>
        <w:rPr>
          <w:rFonts w:cs="Arial"/>
          <w:szCs w:val="22"/>
        </w:rPr>
        <w:t xml:space="preserve"> {Contract} User;</w:t>
      </w:r>
    </w:p>
    <w:p w:rsidR="003B7284" w:rsidRPr="003B7284" w:rsidRDefault="003B7284">
      <w:pPr>
        <w:rPr>
          <w:rFonts w:cs="Arial"/>
          <w:szCs w:val="22"/>
        </w:rPr>
      </w:pPr>
    </w:p>
    <w:p w:rsidR="003B7284" w:rsidRDefault="003B7284">
      <w:pPr>
        <w:pStyle w:val="ListParagraph"/>
        <w:numPr>
          <w:ilvl w:val="3"/>
          <w:numId w:val="50"/>
        </w:numPr>
        <w:rPr>
          <w:rFonts w:cs="Arial"/>
          <w:szCs w:val="22"/>
        </w:rPr>
      </w:pPr>
      <w:r>
        <w:rPr>
          <w:rFonts w:cs="Arial"/>
          <w:szCs w:val="22"/>
        </w:rPr>
        <w:t>Fuel Surcharges beyond normal delivery;</w:t>
      </w:r>
    </w:p>
    <w:p w:rsidR="003B7284" w:rsidRPr="003B7284" w:rsidRDefault="003B7284">
      <w:pPr>
        <w:rPr>
          <w:rFonts w:cs="Arial"/>
          <w:szCs w:val="22"/>
        </w:rPr>
      </w:pPr>
    </w:p>
    <w:p w:rsidR="003B7284" w:rsidRDefault="003B7284">
      <w:pPr>
        <w:pStyle w:val="ListParagraph"/>
        <w:numPr>
          <w:ilvl w:val="3"/>
          <w:numId w:val="50"/>
        </w:numPr>
        <w:rPr>
          <w:rFonts w:cs="Arial"/>
          <w:szCs w:val="22"/>
        </w:rPr>
      </w:pPr>
      <w:r w:rsidRPr="00145450">
        <w:rPr>
          <w:rFonts w:cs="Arial"/>
          <w:szCs w:val="22"/>
        </w:rPr>
        <w:t>Overnigh</w:t>
      </w:r>
      <w:r>
        <w:rPr>
          <w:rFonts w:cs="Arial"/>
          <w:szCs w:val="22"/>
        </w:rPr>
        <w:t xml:space="preserve">t Delivery to the </w:t>
      </w:r>
      <w:r w:rsidR="00184B14">
        <w:rPr>
          <w:rFonts w:cs="Arial"/>
          <w:szCs w:val="22"/>
        </w:rPr>
        <w:t>Blanket P.O.</w:t>
      </w:r>
      <w:r>
        <w:rPr>
          <w:rFonts w:cs="Arial"/>
          <w:szCs w:val="22"/>
        </w:rPr>
        <w:t xml:space="preserve"> {Contract} User; and</w:t>
      </w:r>
    </w:p>
    <w:p w:rsidR="003B7284" w:rsidRPr="003B7284" w:rsidRDefault="003B7284">
      <w:pPr>
        <w:rPr>
          <w:rFonts w:cs="Arial"/>
          <w:szCs w:val="22"/>
        </w:rPr>
      </w:pPr>
    </w:p>
    <w:p w:rsidR="003B7284" w:rsidRPr="00145450" w:rsidRDefault="003B7284">
      <w:pPr>
        <w:pStyle w:val="ListParagraph"/>
        <w:numPr>
          <w:ilvl w:val="3"/>
          <w:numId w:val="50"/>
        </w:numPr>
        <w:rPr>
          <w:rFonts w:cs="Arial"/>
          <w:szCs w:val="22"/>
        </w:rPr>
      </w:pPr>
      <w:r w:rsidRPr="00145450">
        <w:rPr>
          <w:rFonts w:cs="Arial"/>
          <w:szCs w:val="22"/>
        </w:rPr>
        <w:t xml:space="preserve">Any new charges imposed by the </w:t>
      </w:r>
      <w:r>
        <w:rPr>
          <w:rFonts w:cs="Arial"/>
          <w:szCs w:val="22"/>
        </w:rPr>
        <w:t>common carrier</w:t>
      </w:r>
      <w:r w:rsidRPr="00145450">
        <w:rPr>
          <w:rFonts w:cs="Arial"/>
          <w:szCs w:val="22"/>
        </w:rPr>
        <w:t xml:space="preserve"> at a later date.</w:t>
      </w:r>
    </w:p>
    <w:p w:rsidR="00330D39" w:rsidRDefault="00330D39">
      <w:pPr>
        <w:rPr>
          <w:rFonts w:cs="Arial"/>
          <w:szCs w:val="22"/>
        </w:rPr>
      </w:pPr>
    </w:p>
    <w:p w:rsidR="00330D39" w:rsidRDefault="00330D39">
      <w:pPr>
        <w:rPr>
          <w:rFonts w:cs="Arial"/>
          <w:szCs w:val="22"/>
        </w:rPr>
      </w:pPr>
      <w:r>
        <w:rPr>
          <w:rFonts w:cs="Arial"/>
          <w:szCs w:val="22"/>
        </w:rPr>
        <w:t>See Section 3.14 of this Bid Specification {RFP} for additional information regarding unit pricing and shipping.</w:t>
      </w:r>
    </w:p>
    <w:p w:rsidR="00330D39" w:rsidRPr="00264592" w:rsidRDefault="00330D39">
      <w:pPr>
        <w:rPr>
          <w:rFonts w:cs="Arial"/>
          <w:szCs w:val="22"/>
        </w:rPr>
      </w:pPr>
    </w:p>
    <w:p w:rsidR="00264592" w:rsidRPr="00264592" w:rsidRDefault="00264592">
      <w:pPr>
        <w:rPr>
          <w:rFonts w:cs="Arial"/>
          <w:szCs w:val="22"/>
        </w:rPr>
      </w:pPr>
      <w:r w:rsidRPr="00264592">
        <w:rPr>
          <w:rFonts w:cs="Arial"/>
          <w:szCs w:val="22"/>
        </w:rPr>
        <w:t>The Vendor {Contractor} shall ensure the following:</w:t>
      </w:r>
    </w:p>
    <w:p w:rsidR="00264592" w:rsidRPr="00264592" w:rsidRDefault="00264592">
      <w:pPr>
        <w:rPr>
          <w:rFonts w:cs="Arial"/>
        </w:rPr>
      </w:pPr>
    </w:p>
    <w:p w:rsidR="00264592" w:rsidRPr="00264592" w:rsidRDefault="00264592">
      <w:pPr>
        <w:pStyle w:val="Heading3"/>
      </w:pPr>
      <w:bookmarkStart w:id="176" w:name="_Toc428286045"/>
      <w:bookmarkStart w:id="177" w:name="_Toc428866299"/>
      <w:bookmarkStart w:id="178" w:name="_Toc466294071"/>
      <w:r w:rsidRPr="00264592">
        <w:t>SHIPPING COC</w:t>
      </w:r>
      <w:bookmarkEnd w:id="176"/>
      <w:bookmarkEnd w:id="177"/>
      <w:bookmarkEnd w:id="178"/>
    </w:p>
    <w:p w:rsidR="00264592" w:rsidRPr="00264592" w:rsidRDefault="00264592">
      <w:pPr>
        <w:rPr>
          <w:rFonts w:cs="Arial"/>
          <w:szCs w:val="22"/>
        </w:rPr>
      </w:pPr>
    </w:p>
    <w:p w:rsidR="00264592" w:rsidRPr="00264592" w:rsidRDefault="00264592" w:rsidP="00BB5CB3">
      <w:pPr>
        <w:numPr>
          <w:ilvl w:val="0"/>
          <w:numId w:val="34"/>
        </w:numPr>
        <w:rPr>
          <w:rFonts w:cs="Arial"/>
          <w:szCs w:val="22"/>
        </w:rPr>
      </w:pPr>
      <w:r w:rsidRPr="00264592">
        <w:rPr>
          <w:rFonts w:cs="Arial"/>
          <w:szCs w:val="22"/>
        </w:rPr>
        <w:t>COC Documents (NJDEP Forms 077, 095 and 096</w:t>
      </w:r>
      <w:r w:rsidR="00192EDA">
        <w:rPr>
          <w:rFonts w:cs="Arial"/>
          <w:szCs w:val="22"/>
        </w:rPr>
        <w:t>, See Attachment #2</w:t>
      </w:r>
      <w:r w:rsidRPr="00264592">
        <w:rPr>
          <w:rFonts w:cs="Arial"/>
          <w:szCs w:val="22"/>
        </w:rPr>
        <w:t>)</w:t>
      </w:r>
    </w:p>
    <w:p w:rsidR="00264592" w:rsidRPr="00264592" w:rsidRDefault="00264592" w:rsidP="00C70426">
      <w:pPr>
        <w:rPr>
          <w:rFonts w:cs="Arial"/>
          <w:szCs w:val="22"/>
        </w:rPr>
      </w:pPr>
    </w:p>
    <w:p w:rsidR="00264592" w:rsidRPr="00264592" w:rsidRDefault="00264592" w:rsidP="00BB5CB3">
      <w:pPr>
        <w:numPr>
          <w:ilvl w:val="3"/>
          <w:numId w:val="34"/>
        </w:numPr>
        <w:rPr>
          <w:rFonts w:cs="Arial"/>
          <w:szCs w:val="22"/>
        </w:rPr>
      </w:pPr>
      <w:r w:rsidRPr="00264592">
        <w:rPr>
          <w:rFonts w:cs="Arial"/>
          <w:szCs w:val="22"/>
        </w:rPr>
        <w:t>The Vendor {Contractor} shall record all sample custody transfers on these forms. NJDEP Forms 095 [External Chain of Custody &amp; Sample Analysis Request Form with Shipping Container] and 077 [Internal Chain of Custody Form] are available upon award f</w:t>
      </w:r>
      <w:r w:rsidR="00F43785">
        <w:rPr>
          <w:rFonts w:cs="Arial"/>
          <w:szCs w:val="22"/>
        </w:rPr>
        <w:t>rom the SCM</w:t>
      </w:r>
      <w:r w:rsidRPr="00264592">
        <w:rPr>
          <w:rFonts w:cs="Arial"/>
          <w:szCs w:val="22"/>
        </w:rPr>
        <w:t xml:space="preserve">, who will be identified at the time of execution of the </w:t>
      </w:r>
      <w:r w:rsidR="00184B14">
        <w:rPr>
          <w:rFonts w:cs="Arial"/>
          <w:szCs w:val="22"/>
        </w:rPr>
        <w:t>Blanket P.O.</w:t>
      </w:r>
      <w:r w:rsidRPr="00264592">
        <w:rPr>
          <w:rFonts w:cs="Arial"/>
          <w:szCs w:val="22"/>
        </w:rPr>
        <w:t xml:space="preserve"> {Contract}; </w:t>
      </w:r>
    </w:p>
    <w:p w:rsidR="00264592" w:rsidRPr="00264592" w:rsidRDefault="00264592" w:rsidP="00C70426">
      <w:pPr>
        <w:rPr>
          <w:rFonts w:cs="Arial"/>
          <w:szCs w:val="22"/>
        </w:rPr>
      </w:pPr>
    </w:p>
    <w:p w:rsidR="00264592" w:rsidRPr="00264592" w:rsidRDefault="00264592" w:rsidP="00BB5CB3">
      <w:pPr>
        <w:numPr>
          <w:ilvl w:val="3"/>
          <w:numId w:val="34"/>
        </w:numPr>
        <w:rPr>
          <w:rFonts w:cs="Arial"/>
          <w:szCs w:val="22"/>
        </w:rPr>
      </w:pPr>
      <w:r w:rsidRPr="00264592">
        <w:rPr>
          <w:rFonts w:cs="Arial"/>
          <w:szCs w:val="22"/>
        </w:rPr>
        <w:t>The Vendor {Contractor} shall monitor the quantity of NJDEP custody forms kept in stock and request resupply as needed for the SCM; and</w:t>
      </w:r>
    </w:p>
    <w:p w:rsidR="00264592" w:rsidRPr="00264592" w:rsidRDefault="00264592" w:rsidP="00C70426">
      <w:pPr>
        <w:rPr>
          <w:rFonts w:cs="Arial"/>
          <w:szCs w:val="22"/>
        </w:rPr>
      </w:pPr>
    </w:p>
    <w:p w:rsidR="00264592" w:rsidRPr="00264592" w:rsidRDefault="00264592" w:rsidP="00BB5CB3">
      <w:pPr>
        <w:numPr>
          <w:ilvl w:val="3"/>
          <w:numId w:val="34"/>
        </w:numPr>
        <w:rPr>
          <w:rFonts w:cs="Arial"/>
          <w:szCs w:val="22"/>
        </w:rPr>
      </w:pPr>
      <w:r w:rsidRPr="00264592">
        <w:rPr>
          <w:rFonts w:cs="Arial"/>
          <w:szCs w:val="22"/>
        </w:rPr>
        <w:t xml:space="preserve">The </w:t>
      </w:r>
      <w:r w:rsidR="00184B14">
        <w:rPr>
          <w:rFonts w:cs="Arial"/>
          <w:szCs w:val="22"/>
        </w:rPr>
        <w:t>Blanket P.O.</w:t>
      </w:r>
      <w:r w:rsidRPr="00264592">
        <w:rPr>
          <w:rFonts w:cs="Arial"/>
          <w:szCs w:val="22"/>
        </w:rPr>
        <w:t xml:space="preserve"> {Contract} User will supply NJDEP Form 096 [External Chain of Custody &amp; Sample Analysis Request Form without Shipping Container] to the Vendor {Contractor} when the </w:t>
      </w:r>
      <w:r w:rsidR="00184B14">
        <w:rPr>
          <w:rFonts w:cs="Arial"/>
          <w:szCs w:val="22"/>
        </w:rPr>
        <w:t>Blanket P.O.</w:t>
      </w:r>
      <w:r w:rsidRPr="00264592">
        <w:rPr>
          <w:rFonts w:cs="Arial"/>
          <w:szCs w:val="22"/>
        </w:rPr>
        <w:t xml:space="preserve"> {Contract} User initiates custody.</w:t>
      </w:r>
    </w:p>
    <w:p w:rsidR="00264592" w:rsidRPr="00264592" w:rsidRDefault="00264592" w:rsidP="00C70426">
      <w:pPr>
        <w:ind w:left="360"/>
        <w:rPr>
          <w:rFonts w:cs="Arial"/>
          <w:szCs w:val="22"/>
        </w:rPr>
      </w:pPr>
    </w:p>
    <w:p w:rsidR="00264592" w:rsidRPr="00264592" w:rsidRDefault="00264592" w:rsidP="00BB5CB3">
      <w:pPr>
        <w:numPr>
          <w:ilvl w:val="0"/>
          <w:numId w:val="34"/>
        </w:numPr>
        <w:rPr>
          <w:rFonts w:cs="Arial"/>
          <w:szCs w:val="22"/>
        </w:rPr>
      </w:pPr>
      <w:r w:rsidRPr="00264592">
        <w:rPr>
          <w:rFonts w:cs="Arial"/>
          <w:szCs w:val="22"/>
        </w:rPr>
        <w:t xml:space="preserve">The Vendor {Contractor} shall comply with the </w:t>
      </w:r>
      <w:r w:rsidR="0034188F">
        <w:rPr>
          <w:rFonts w:cs="Arial"/>
          <w:szCs w:val="22"/>
        </w:rPr>
        <w:t>QAPP</w:t>
      </w:r>
      <w:r w:rsidRPr="00264592">
        <w:rPr>
          <w:rFonts w:cs="Arial"/>
          <w:szCs w:val="22"/>
        </w:rPr>
        <w:t xml:space="preserve"> and Bid Solicitation {RFP} Sections 3.3.4, 3.5.2, 3.6, and 3.15.2 (Internal COC) and the additional COC requirements cited below;</w:t>
      </w:r>
    </w:p>
    <w:p w:rsidR="00264592" w:rsidRPr="00264592" w:rsidRDefault="00264592" w:rsidP="00C70426">
      <w:pPr>
        <w:rPr>
          <w:rFonts w:cs="Arial"/>
          <w:szCs w:val="22"/>
        </w:rPr>
      </w:pPr>
    </w:p>
    <w:p w:rsidR="00264592" w:rsidRPr="00264592" w:rsidRDefault="00264592" w:rsidP="00BB5CB3">
      <w:pPr>
        <w:numPr>
          <w:ilvl w:val="3"/>
          <w:numId w:val="34"/>
        </w:numPr>
        <w:rPr>
          <w:rFonts w:cs="Arial"/>
          <w:szCs w:val="22"/>
        </w:rPr>
      </w:pPr>
      <w:r w:rsidRPr="00264592">
        <w:rPr>
          <w:rFonts w:cs="Arial"/>
          <w:szCs w:val="22"/>
        </w:rPr>
        <w:t>The Vendor {Contractor} shall seal all shipping containers to ensure the integrity of the COC for the sample containers. The Vendor {Contractor} shall seal the shipping containers with an appropriately numbered custody-sealing device and record the sealing device number on the COC Form. The Vendor {Contractor} shall inspect all shipping containers prior to shipping, ensuring that the appropriate containers are present for each analysis requested; and</w:t>
      </w:r>
    </w:p>
    <w:p w:rsidR="00264592" w:rsidRPr="00264592" w:rsidRDefault="00264592" w:rsidP="00C70426">
      <w:pPr>
        <w:ind w:left="720" w:hanging="720"/>
        <w:rPr>
          <w:rFonts w:cs="Arial"/>
          <w:szCs w:val="22"/>
        </w:rPr>
      </w:pPr>
    </w:p>
    <w:p w:rsidR="00264592" w:rsidRPr="00264592" w:rsidRDefault="00264592" w:rsidP="00BB5CB3">
      <w:pPr>
        <w:numPr>
          <w:ilvl w:val="3"/>
          <w:numId w:val="34"/>
        </w:numPr>
        <w:rPr>
          <w:rFonts w:cs="Arial"/>
          <w:szCs w:val="22"/>
        </w:rPr>
      </w:pPr>
      <w:r w:rsidRPr="00264592">
        <w:rPr>
          <w:rFonts w:cs="Arial"/>
          <w:szCs w:val="22"/>
        </w:rPr>
        <w:t xml:space="preserve">If the </w:t>
      </w:r>
      <w:r w:rsidR="00184B14">
        <w:rPr>
          <w:rFonts w:cs="Arial"/>
          <w:szCs w:val="22"/>
        </w:rPr>
        <w:t>Blanket P.O.</w:t>
      </w:r>
      <w:r w:rsidRPr="00264592">
        <w:rPr>
          <w:rFonts w:cs="Arial"/>
          <w:szCs w:val="22"/>
        </w:rPr>
        <w:t xml:space="preserve"> {Contract} U</w:t>
      </w:r>
      <w:r w:rsidR="00F708D0">
        <w:rPr>
          <w:rFonts w:cs="Arial"/>
          <w:szCs w:val="22"/>
        </w:rPr>
        <w:t>ser collects samples using DEP</w:t>
      </w:r>
      <w:r w:rsidRPr="00264592">
        <w:rPr>
          <w:rFonts w:cs="Arial"/>
          <w:szCs w:val="22"/>
        </w:rPr>
        <w:t xml:space="preserve"> owned bottles and shipping containers, the </w:t>
      </w:r>
      <w:r w:rsidR="00184B14">
        <w:rPr>
          <w:rFonts w:cs="Arial"/>
          <w:szCs w:val="22"/>
        </w:rPr>
        <w:t>Blanket P.O.</w:t>
      </w:r>
      <w:r w:rsidRPr="00264592">
        <w:rPr>
          <w:rFonts w:cs="Arial"/>
          <w:szCs w:val="22"/>
        </w:rPr>
        <w:t xml:space="preserve"> {Contract} User will initiate the Chain of Custody.  The </w:t>
      </w:r>
      <w:r w:rsidR="00184B14">
        <w:rPr>
          <w:rFonts w:cs="Arial"/>
          <w:szCs w:val="22"/>
        </w:rPr>
        <w:t>Blanket P.O.</w:t>
      </w:r>
      <w:r w:rsidRPr="00264592">
        <w:rPr>
          <w:rFonts w:cs="Arial"/>
          <w:szCs w:val="22"/>
        </w:rPr>
        <w:t xml:space="preserve"> {Contract} User will use the Chain of Custody form DEP-096 for the initiation of the Chain of Custody.  </w:t>
      </w:r>
    </w:p>
    <w:p w:rsidR="00264592" w:rsidRPr="00264592" w:rsidRDefault="00264592" w:rsidP="00C70426">
      <w:pPr>
        <w:rPr>
          <w:rFonts w:cs="Arial"/>
          <w:color w:val="FF0000"/>
          <w:szCs w:val="22"/>
        </w:rPr>
      </w:pPr>
    </w:p>
    <w:p w:rsidR="00264592" w:rsidRPr="00264592" w:rsidRDefault="00264592">
      <w:pPr>
        <w:pStyle w:val="Heading3"/>
      </w:pPr>
      <w:bookmarkStart w:id="179" w:name="_Toc428286046"/>
      <w:bookmarkStart w:id="180" w:name="_Toc428866300"/>
      <w:bookmarkStart w:id="181" w:name="_Toc466294072"/>
      <w:r w:rsidRPr="00264592">
        <w:t>SHIPPING CONTAINERS</w:t>
      </w:r>
      <w:bookmarkEnd w:id="179"/>
      <w:bookmarkEnd w:id="180"/>
      <w:bookmarkEnd w:id="181"/>
    </w:p>
    <w:p w:rsidR="00264592" w:rsidRPr="00264592" w:rsidRDefault="00264592">
      <w:pPr>
        <w:rPr>
          <w:rFonts w:cs="Arial"/>
          <w:szCs w:val="22"/>
        </w:rPr>
      </w:pPr>
    </w:p>
    <w:p w:rsidR="00264592" w:rsidRPr="00264592" w:rsidRDefault="00264592" w:rsidP="00BB5CB3">
      <w:pPr>
        <w:numPr>
          <w:ilvl w:val="0"/>
          <w:numId w:val="35"/>
        </w:numPr>
        <w:rPr>
          <w:rFonts w:cs="Arial"/>
          <w:szCs w:val="22"/>
        </w:rPr>
      </w:pPr>
      <w:r w:rsidRPr="00264592">
        <w:rPr>
          <w:rFonts w:cs="Arial"/>
          <w:szCs w:val="22"/>
        </w:rPr>
        <w:t>The Ven</w:t>
      </w:r>
      <w:r w:rsidR="00F708D0">
        <w:rPr>
          <w:rFonts w:cs="Arial"/>
          <w:szCs w:val="22"/>
        </w:rPr>
        <w:t xml:space="preserve">dor {Contractor} shall supply </w:t>
      </w:r>
      <w:r w:rsidRPr="00264592">
        <w:rPr>
          <w:rFonts w:cs="Arial"/>
          <w:szCs w:val="22"/>
        </w:rPr>
        <w:t>shipping container</w:t>
      </w:r>
      <w:r w:rsidR="00F708D0">
        <w:rPr>
          <w:rFonts w:cs="Arial"/>
          <w:szCs w:val="22"/>
        </w:rPr>
        <w:t>s</w:t>
      </w:r>
      <w:r w:rsidRPr="00264592">
        <w:rPr>
          <w:rFonts w:cs="Arial"/>
          <w:szCs w:val="22"/>
        </w:rPr>
        <w:t xml:space="preserve"> that provides for normal leak-free transport of samples. The Vendor {Contractor} shall assume that containers will not need to meet any USDOT hazardous shipping designations</w:t>
      </w:r>
      <w:r w:rsidR="00762A23">
        <w:rPr>
          <w:rFonts w:cs="Arial"/>
          <w:szCs w:val="22"/>
        </w:rPr>
        <w:t>, unless notified otherwise by the SCM</w:t>
      </w:r>
      <w:r w:rsidRPr="00264592">
        <w:rPr>
          <w:rFonts w:cs="Arial"/>
          <w:szCs w:val="22"/>
        </w:rPr>
        <w:t xml:space="preserve">. The Vendor {Contractor} shall ship field reagent blank bottles and all other bottles at room temperature to the </w:t>
      </w:r>
      <w:r w:rsidR="00184B14">
        <w:rPr>
          <w:rFonts w:cs="Arial"/>
          <w:szCs w:val="22"/>
        </w:rPr>
        <w:t>Blanket P.O.</w:t>
      </w:r>
      <w:r w:rsidRPr="00264592">
        <w:rPr>
          <w:rFonts w:cs="Arial"/>
          <w:szCs w:val="22"/>
        </w:rPr>
        <w:t xml:space="preserve"> {Contract} User upon request;</w:t>
      </w:r>
    </w:p>
    <w:p w:rsidR="00264592" w:rsidRPr="00264592" w:rsidRDefault="00264592" w:rsidP="00C70426">
      <w:pPr>
        <w:rPr>
          <w:rFonts w:cs="Arial"/>
          <w:szCs w:val="22"/>
        </w:rPr>
      </w:pPr>
    </w:p>
    <w:p w:rsidR="00264592" w:rsidRPr="00264592" w:rsidRDefault="00264592" w:rsidP="00BB5CB3">
      <w:pPr>
        <w:numPr>
          <w:ilvl w:val="0"/>
          <w:numId w:val="35"/>
        </w:numPr>
        <w:rPr>
          <w:rFonts w:cs="Arial"/>
          <w:szCs w:val="22"/>
        </w:rPr>
      </w:pPr>
      <w:r w:rsidRPr="00264592">
        <w:rPr>
          <w:rFonts w:cs="Arial"/>
          <w:szCs w:val="22"/>
        </w:rPr>
        <w:lastRenderedPageBreak/>
        <w:t>The Vendor {Contractor} shall provide sample containers in an appropriate shipping container. The shipping container shall securely hold the sample containers and meet the shipping requirements for the overnight common carrier and the NJDEP COC requirements;</w:t>
      </w:r>
    </w:p>
    <w:p w:rsidR="00264592" w:rsidRPr="00264592" w:rsidRDefault="00264592" w:rsidP="00C70426">
      <w:pPr>
        <w:rPr>
          <w:rFonts w:cs="Arial"/>
          <w:szCs w:val="22"/>
        </w:rPr>
      </w:pPr>
    </w:p>
    <w:p w:rsidR="00264592" w:rsidRPr="00264592" w:rsidRDefault="00264592" w:rsidP="00BB5CB3">
      <w:pPr>
        <w:numPr>
          <w:ilvl w:val="0"/>
          <w:numId w:val="35"/>
        </w:numPr>
        <w:rPr>
          <w:rFonts w:cs="Arial"/>
          <w:color w:val="FF0000"/>
          <w:szCs w:val="22"/>
        </w:rPr>
      </w:pPr>
      <w:r w:rsidRPr="00264592">
        <w:rPr>
          <w:rFonts w:cs="Arial"/>
          <w:szCs w:val="22"/>
        </w:rPr>
        <w:t xml:space="preserve">The Vendor {Contractor} shall use custody seals to seal the empty shipping container for delivery to the agency; </w:t>
      </w:r>
    </w:p>
    <w:p w:rsidR="00264592" w:rsidRPr="00264592" w:rsidRDefault="00264592" w:rsidP="00C70426">
      <w:pPr>
        <w:ind w:left="360" w:hanging="360"/>
        <w:rPr>
          <w:rFonts w:cs="Arial"/>
          <w:szCs w:val="22"/>
        </w:rPr>
      </w:pPr>
    </w:p>
    <w:p w:rsidR="00264592" w:rsidRPr="00264592" w:rsidRDefault="00264592" w:rsidP="00BB5CB3">
      <w:pPr>
        <w:numPr>
          <w:ilvl w:val="0"/>
          <w:numId w:val="35"/>
        </w:numPr>
        <w:rPr>
          <w:rFonts w:cs="Arial"/>
          <w:szCs w:val="22"/>
        </w:rPr>
      </w:pPr>
      <w:r w:rsidRPr="00264592">
        <w:rPr>
          <w:rFonts w:cs="Arial"/>
          <w:szCs w:val="22"/>
        </w:rPr>
        <w:t xml:space="preserve">The Vendor {Contractor} shall not and the </w:t>
      </w:r>
      <w:r w:rsidR="00184B14">
        <w:rPr>
          <w:rFonts w:cs="Arial"/>
          <w:szCs w:val="22"/>
        </w:rPr>
        <w:t>Blanket P.O.</w:t>
      </w:r>
      <w:r w:rsidRPr="00264592">
        <w:rPr>
          <w:rFonts w:cs="Arial"/>
          <w:szCs w:val="22"/>
        </w:rPr>
        <w:t xml:space="preserve"> {Contract} User will not use Styrofoam blocks or pellets in the shipment of sample;</w:t>
      </w:r>
    </w:p>
    <w:p w:rsidR="00264592" w:rsidRPr="00264592" w:rsidRDefault="00264592" w:rsidP="00C70426">
      <w:pPr>
        <w:rPr>
          <w:rFonts w:cs="Arial"/>
          <w:szCs w:val="22"/>
        </w:rPr>
      </w:pPr>
    </w:p>
    <w:p w:rsidR="00264592" w:rsidRPr="00264592" w:rsidRDefault="00264592" w:rsidP="00BB5CB3">
      <w:pPr>
        <w:numPr>
          <w:ilvl w:val="0"/>
          <w:numId w:val="35"/>
        </w:numPr>
        <w:rPr>
          <w:rFonts w:cs="Arial"/>
          <w:szCs w:val="22"/>
        </w:rPr>
      </w:pPr>
      <w:r w:rsidRPr="00264592">
        <w:rPr>
          <w:rFonts w:cs="Arial"/>
          <w:szCs w:val="22"/>
        </w:rPr>
        <w:t xml:space="preserve">The </w:t>
      </w:r>
      <w:r w:rsidR="00184B14">
        <w:rPr>
          <w:rFonts w:cs="Arial"/>
          <w:szCs w:val="22"/>
        </w:rPr>
        <w:t>Blanket P.O.</w:t>
      </w:r>
      <w:r w:rsidRPr="00264592">
        <w:rPr>
          <w:rFonts w:cs="Arial"/>
          <w:szCs w:val="22"/>
        </w:rPr>
        <w:t xml:space="preserve"> {Contract} User will not purchase insurance to insure return sample shipments to the laboratory. If the </w:t>
      </w:r>
      <w:r w:rsidR="00184B14">
        <w:rPr>
          <w:rFonts w:cs="Arial"/>
          <w:szCs w:val="22"/>
        </w:rPr>
        <w:t>Blanket P.O.</w:t>
      </w:r>
      <w:r w:rsidRPr="00264592">
        <w:rPr>
          <w:rFonts w:cs="Arial"/>
          <w:szCs w:val="22"/>
        </w:rPr>
        <w:t xml:space="preserve"> {Contract} User inadvertently or otherwise insures the samples with the common carrier, the Vendor {Contractor} may request reimbursement from the State for the cost of the insurance; and</w:t>
      </w:r>
    </w:p>
    <w:p w:rsidR="00264592" w:rsidRPr="00264592" w:rsidRDefault="00264592" w:rsidP="00C70426">
      <w:pPr>
        <w:rPr>
          <w:rFonts w:cs="Arial"/>
          <w:szCs w:val="22"/>
        </w:rPr>
      </w:pPr>
    </w:p>
    <w:p w:rsidR="00264592" w:rsidRPr="00264592" w:rsidRDefault="00264592" w:rsidP="00BB5CB3">
      <w:pPr>
        <w:numPr>
          <w:ilvl w:val="0"/>
          <w:numId w:val="35"/>
        </w:numPr>
        <w:rPr>
          <w:rFonts w:cs="Arial"/>
          <w:szCs w:val="22"/>
        </w:rPr>
      </w:pPr>
      <w:r w:rsidRPr="00264592">
        <w:rPr>
          <w:rFonts w:cs="Arial"/>
          <w:szCs w:val="22"/>
        </w:rPr>
        <w:t>The Vendor {Contractor} shall include a completed NJDEP COC Form</w:t>
      </w:r>
      <w:r w:rsidRPr="00264592" w:rsidDel="00284913">
        <w:rPr>
          <w:rFonts w:cs="Arial"/>
          <w:szCs w:val="22"/>
        </w:rPr>
        <w:t xml:space="preserve"> </w:t>
      </w:r>
      <w:r w:rsidRPr="00264592">
        <w:rPr>
          <w:rFonts w:cs="Arial"/>
          <w:szCs w:val="22"/>
        </w:rPr>
        <w:t xml:space="preserve">when shipping empty sample containers to </w:t>
      </w:r>
      <w:r w:rsidR="00184B14">
        <w:rPr>
          <w:rFonts w:cs="Arial"/>
          <w:szCs w:val="22"/>
        </w:rPr>
        <w:t>Blanket P.O.</w:t>
      </w:r>
      <w:r w:rsidRPr="00264592">
        <w:rPr>
          <w:rFonts w:cs="Arial"/>
          <w:szCs w:val="22"/>
        </w:rPr>
        <w:t xml:space="preserve"> {Contract} Users.</w:t>
      </w:r>
    </w:p>
    <w:p w:rsidR="00264592" w:rsidRPr="00264592" w:rsidRDefault="00264592" w:rsidP="00C70426">
      <w:pPr>
        <w:rPr>
          <w:rFonts w:cs="Arial"/>
          <w:szCs w:val="22"/>
        </w:rPr>
      </w:pPr>
    </w:p>
    <w:p w:rsidR="00264592" w:rsidRPr="00264592" w:rsidRDefault="00264592">
      <w:pPr>
        <w:pStyle w:val="Heading3"/>
      </w:pPr>
      <w:bookmarkStart w:id="182" w:name="_Toc428286047"/>
      <w:bookmarkStart w:id="183" w:name="_Toc428866301"/>
      <w:bookmarkStart w:id="184" w:name="_Toc466294073"/>
      <w:r w:rsidRPr="00264592">
        <w:t>TEMPERATURE INDICATORS</w:t>
      </w:r>
      <w:bookmarkEnd w:id="182"/>
      <w:bookmarkEnd w:id="183"/>
      <w:bookmarkEnd w:id="184"/>
    </w:p>
    <w:p w:rsidR="00264592" w:rsidRPr="00264592" w:rsidRDefault="00264592">
      <w:pPr>
        <w:rPr>
          <w:rFonts w:cs="Arial"/>
          <w:szCs w:val="22"/>
        </w:rPr>
      </w:pPr>
    </w:p>
    <w:p w:rsidR="00264592" w:rsidRPr="00264592" w:rsidRDefault="00264592" w:rsidP="00BB5CB3">
      <w:pPr>
        <w:numPr>
          <w:ilvl w:val="0"/>
          <w:numId w:val="36"/>
        </w:numPr>
        <w:rPr>
          <w:rFonts w:cs="Arial"/>
          <w:szCs w:val="22"/>
        </w:rPr>
      </w:pPr>
      <w:r w:rsidRPr="00264592">
        <w:rPr>
          <w:rFonts w:cs="Arial"/>
          <w:szCs w:val="22"/>
        </w:rPr>
        <w:t>The Vendor {Contractor} shall include a temperature indicator bottle in every shipping container, unless</w:t>
      </w:r>
      <w:r w:rsidR="00762A23">
        <w:rPr>
          <w:rFonts w:cs="Arial"/>
          <w:szCs w:val="22"/>
        </w:rPr>
        <w:t xml:space="preserve"> specified otherwise by the SCM</w:t>
      </w:r>
      <w:r w:rsidRPr="00264592">
        <w:rPr>
          <w:rFonts w:cs="Arial"/>
          <w:szCs w:val="22"/>
        </w:rPr>
        <w:t>. The temperature indicator bottle shall contain an appropriate liquid for monitoring the temperature of the shipment case and the samples on arrival at the laboratory. The Vendor {Contractor} shall place the temperature indicator bottle in an appropriate position in the shipping container with the sample containers. On receipt, sample custody personnel shall determine the temperature of the shipping container and contents as detailed below:</w:t>
      </w:r>
    </w:p>
    <w:p w:rsidR="00264592" w:rsidRPr="00264592" w:rsidRDefault="00264592" w:rsidP="00C70426">
      <w:pPr>
        <w:rPr>
          <w:rFonts w:cs="Arial"/>
          <w:szCs w:val="22"/>
        </w:rPr>
      </w:pPr>
    </w:p>
    <w:p w:rsidR="00264592" w:rsidRPr="00264592" w:rsidRDefault="00264592" w:rsidP="00BB5CB3">
      <w:pPr>
        <w:numPr>
          <w:ilvl w:val="0"/>
          <w:numId w:val="37"/>
        </w:numPr>
        <w:ind w:left="720"/>
        <w:rPr>
          <w:rFonts w:cs="Arial"/>
          <w:szCs w:val="22"/>
        </w:rPr>
      </w:pPr>
      <w:r w:rsidRPr="00264592">
        <w:rPr>
          <w:rFonts w:cs="Arial"/>
          <w:szCs w:val="22"/>
        </w:rPr>
        <w:t>Locate the temperature indicator bottle, remove the screw cap and insert a calibrated thermometer (-50 to +50ºC);</w:t>
      </w:r>
    </w:p>
    <w:p w:rsidR="00264592" w:rsidRPr="00264592" w:rsidRDefault="00264592" w:rsidP="00C70426">
      <w:pPr>
        <w:ind w:left="720" w:hanging="360"/>
        <w:rPr>
          <w:rFonts w:eastAsia="MS Mincho" w:cs="Arial"/>
          <w:szCs w:val="22"/>
        </w:rPr>
      </w:pPr>
    </w:p>
    <w:p w:rsidR="00264592" w:rsidRPr="00264592" w:rsidRDefault="00264592" w:rsidP="00BB5CB3">
      <w:pPr>
        <w:numPr>
          <w:ilvl w:val="0"/>
          <w:numId w:val="37"/>
        </w:numPr>
        <w:ind w:left="720"/>
        <w:rPr>
          <w:rFonts w:cs="Arial"/>
          <w:szCs w:val="22"/>
        </w:rPr>
      </w:pPr>
      <w:r w:rsidRPr="00264592">
        <w:rPr>
          <w:rFonts w:cs="Arial"/>
          <w:szCs w:val="22"/>
        </w:rPr>
        <w:t>Permit the thermometer to equilibrate for 3 to 5 minutes; and</w:t>
      </w:r>
    </w:p>
    <w:p w:rsidR="00264592" w:rsidRPr="00264592" w:rsidRDefault="00264592" w:rsidP="00C70426">
      <w:pPr>
        <w:ind w:left="720" w:hanging="360"/>
        <w:rPr>
          <w:rFonts w:cs="Arial"/>
          <w:szCs w:val="22"/>
        </w:rPr>
      </w:pPr>
    </w:p>
    <w:p w:rsidR="00264592" w:rsidRPr="00264592" w:rsidRDefault="00264592" w:rsidP="00BB5CB3">
      <w:pPr>
        <w:numPr>
          <w:ilvl w:val="0"/>
          <w:numId w:val="37"/>
        </w:numPr>
        <w:ind w:left="720"/>
        <w:rPr>
          <w:rFonts w:cs="Arial"/>
          <w:szCs w:val="22"/>
        </w:rPr>
      </w:pPr>
      <w:r w:rsidRPr="00264592">
        <w:rPr>
          <w:rFonts w:cs="Arial"/>
          <w:szCs w:val="22"/>
        </w:rPr>
        <w:t>Record the temperature on the appropriate COC and other appropriate documents.</w:t>
      </w:r>
    </w:p>
    <w:p w:rsidR="00264592" w:rsidRPr="00264592" w:rsidRDefault="00264592" w:rsidP="00C70426">
      <w:pPr>
        <w:ind w:hanging="360"/>
        <w:rPr>
          <w:rFonts w:cs="Arial"/>
          <w:szCs w:val="22"/>
        </w:rPr>
      </w:pPr>
    </w:p>
    <w:p w:rsidR="00264592" w:rsidRPr="00264592" w:rsidRDefault="00264592" w:rsidP="00BB5CB3">
      <w:pPr>
        <w:numPr>
          <w:ilvl w:val="0"/>
          <w:numId w:val="36"/>
        </w:numPr>
        <w:rPr>
          <w:rFonts w:cs="Arial"/>
          <w:szCs w:val="22"/>
        </w:rPr>
      </w:pPr>
      <w:r w:rsidRPr="00264592">
        <w:rPr>
          <w:rFonts w:cs="Arial"/>
          <w:szCs w:val="22"/>
        </w:rPr>
        <w:t xml:space="preserve">As an alternative to using a thermometer, the Vendor {Contractor} may check the temperature of a sample container by using an infrared thermometer. Use of an infrared thermometer shall comply with NJDEP’s laboratory certification code at </w:t>
      </w:r>
      <w:r w:rsidRPr="00264592">
        <w:rPr>
          <w:rFonts w:cs="Arial"/>
          <w:szCs w:val="22"/>
          <w:u w:val="single"/>
        </w:rPr>
        <w:t>N.J.A.C.</w:t>
      </w:r>
      <w:r w:rsidRPr="00264592">
        <w:rPr>
          <w:rFonts w:cs="Arial"/>
          <w:szCs w:val="22"/>
        </w:rPr>
        <w:t xml:space="preserve"> 7:18-3.3(a)5. Specifically, the verification and accuracy requirements set forth in </w:t>
      </w:r>
      <w:r w:rsidRPr="00264592">
        <w:rPr>
          <w:rFonts w:cs="Arial"/>
          <w:szCs w:val="22"/>
          <w:u w:val="single"/>
        </w:rPr>
        <w:t>N.J.A.C.</w:t>
      </w:r>
      <w:r w:rsidRPr="00264592">
        <w:rPr>
          <w:rFonts w:cs="Arial"/>
          <w:szCs w:val="22"/>
        </w:rPr>
        <w:t xml:space="preserve"> 7:18-3.3(a)5v state that infrared temperature measuring devices shall be verified quarterly and that the data shall be entered into a logbook signed by the analyst.</w:t>
      </w:r>
    </w:p>
    <w:p w:rsidR="00264592" w:rsidRPr="00264592" w:rsidRDefault="00264592" w:rsidP="00C70426">
      <w:pPr>
        <w:rPr>
          <w:rFonts w:cs="Arial"/>
          <w:szCs w:val="22"/>
        </w:rPr>
      </w:pPr>
    </w:p>
    <w:p w:rsidR="00264592" w:rsidRPr="00264592" w:rsidRDefault="00264592">
      <w:pPr>
        <w:pStyle w:val="Heading3"/>
      </w:pPr>
      <w:bookmarkStart w:id="185" w:name="_Toc428286048"/>
      <w:bookmarkStart w:id="186" w:name="_Toc428866302"/>
      <w:bookmarkStart w:id="187" w:name="_Toc466294074"/>
      <w:r w:rsidRPr="00264592">
        <w:t>USE OF WET AND ARTIFICIAL ICE FOR SAMPLE SHIPMENT TO CONT</w:t>
      </w:r>
      <w:r w:rsidR="00962EE7">
        <w:t>r</w:t>
      </w:r>
      <w:r w:rsidRPr="00264592">
        <w:t>ACT USER</w:t>
      </w:r>
      <w:bookmarkEnd w:id="185"/>
      <w:bookmarkEnd w:id="186"/>
      <w:bookmarkEnd w:id="187"/>
      <w:r w:rsidRPr="00264592">
        <w:t xml:space="preserve"> </w:t>
      </w:r>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The Vendor {Contractor} shall use wet ice in all sample shipments when requested by the DEP. The wet ice shall be double bagged in plastic and each bag securely sealed separately. The use of loose ice shall not acceptable.</w:t>
      </w:r>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A mix of artificial ice should be used for the shipment of extractable and metal sample containers to provide stability to the containers in the shipping containers.</w:t>
      </w:r>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The Vendor {Contractor} shall provide the proper packing materials and artificial ice (if used) so the samples can be returned intact at the proper temperature.</w:t>
      </w:r>
    </w:p>
    <w:p w:rsidR="00264592" w:rsidRPr="00264592" w:rsidRDefault="00264592">
      <w:pPr>
        <w:rPr>
          <w:rFonts w:cs="Arial"/>
          <w:color w:val="FF0000"/>
          <w:szCs w:val="22"/>
        </w:rPr>
      </w:pPr>
    </w:p>
    <w:p w:rsidR="00264592" w:rsidRPr="00264592" w:rsidRDefault="00264592">
      <w:pPr>
        <w:pStyle w:val="Heading3"/>
      </w:pPr>
      <w:bookmarkStart w:id="188" w:name="_Toc428286049"/>
      <w:bookmarkStart w:id="189" w:name="_Toc428866303"/>
      <w:bookmarkStart w:id="190" w:name="_Toc466294075"/>
      <w:r w:rsidRPr="00264592">
        <w:t>ARTIFICIAL ICE SUPPLIED BY VENDOR {CONTRACTOR}</w:t>
      </w:r>
      <w:bookmarkEnd w:id="188"/>
      <w:bookmarkEnd w:id="189"/>
      <w:bookmarkEnd w:id="190"/>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lastRenderedPageBreak/>
        <w:t xml:space="preserve">The Vendor {Contractor} shall ship, if requested by a routine </w:t>
      </w:r>
      <w:r w:rsidR="00184B14">
        <w:rPr>
          <w:rFonts w:cs="Arial"/>
          <w:szCs w:val="22"/>
        </w:rPr>
        <w:t>Blanket P.O.</w:t>
      </w:r>
      <w:r w:rsidRPr="00264592">
        <w:rPr>
          <w:rFonts w:cs="Arial"/>
          <w:szCs w:val="22"/>
        </w:rPr>
        <w:t xml:space="preserve"> {Contract} User, a supply of artificial ice in small flexible self-contained packs (unfrozen). The </w:t>
      </w:r>
      <w:r w:rsidR="00184B14">
        <w:rPr>
          <w:rFonts w:cs="Arial"/>
          <w:szCs w:val="22"/>
        </w:rPr>
        <w:t>Blanket P.O.</w:t>
      </w:r>
      <w:r w:rsidRPr="00264592">
        <w:rPr>
          <w:rFonts w:cs="Arial"/>
          <w:szCs w:val="22"/>
        </w:rPr>
        <w:t xml:space="preserve"> {Contract} User will store the packs in freezer units at their offices. These packs may be used in rotation with the ice packs that are sent down with the empty sample containers and may be used for shipment of filled sample containers back to the Vendor {Contractor}. As needed, the Vendor {Contractor} shall provide additional packs upon request. Upon termination of the </w:t>
      </w:r>
      <w:r w:rsidR="00184B14">
        <w:rPr>
          <w:rFonts w:cs="Arial"/>
          <w:szCs w:val="22"/>
        </w:rPr>
        <w:t>Blanket P.O.</w:t>
      </w:r>
      <w:r w:rsidRPr="00264592">
        <w:rPr>
          <w:rFonts w:cs="Arial"/>
          <w:szCs w:val="22"/>
        </w:rPr>
        <w:t xml:space="preserve"> {Contract}, the </w:t>
      </w:r>
      <w:r w:rsidR="00184B14">
        <w:rPr>
          <w:rFonts w:cs="Arial"/>
          <w:szCs w:val="22"/>
        </w:rPr>
        <w:t>Blanket P.O.</w:t>
      </w:r>
      <w:r w:rsidRPr="00264592">
        <w:rPr>
          <w:rFonts w:cs="Arial"/>
          <w:szCs w:val="22"/>
        </w:rPr>
        <w:t xml:space="preserve"> {Contract} User will ensure that the remaining ice packs are returned to the Vendor {Contractor} (unfrozen).</w:t>
      </w:r>
    </w:p>
    <w:p w:rsidR="00264592" w:rsidRPr="00264592" w:rsidRDefault="00264592">
      <w:pPr>
        <w:rPr>
          <w:rFonts w:cs="Arial"/>
          <w:szCs w:val="22"/>
        </w:rPr>
      </w:pPr>
    </w:p>
    <w:p w:rsidR="00264592" w:rsidRPr="00264592" w:rsidRDefault="00264592">
      <w:pPr>
        <w:pStyle w:val="Heading3"/>
      </w:pPr>
      <w:bookmarkStart w:id="191" w:name="_Toc428286050"/>
      <w:bookmarkStart w:id="192" w:name="_Toc428866304"/>
      <w:bookmarkStart w:id="193" w:name="_Toc466294076"/>
      <w:r w:rsidRPr="00264592">
        <w:t>SHIPMENT BY COMMON CARRIER</w:t>
      </w:r>
      <w:bookmarkEnd w:id="191"/>
      <w:bookmarkEnd w:id="192"/>
      <w:bookmarkEnd w:id="193"/>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The Vendor {Contractor} shall ensure the following:</w:t>
      </w:r>
    </w:p>
    <w:p w:rsidR="00264592" w:rsidRPr="00264592" w:rsidRDefault="00264592">
      <w:pPr>
        <w:rPr>
          <w:rFonts w:cs="Arial"/>
          <w:strike/>
          <w:color w:val="FF0000"/>
          <w:szCs w:val="22"/>
        </w:rPr>
      </w:pPr>
    </w:p>
    <w:p w:rsidR="00264592" w:rsidRPr="00264592" w:rsidRDefault="00264592" w:rsidP="00BB5CB3">
      <w:pPr>
        <w:numPr>
          <w:ilvl w:val="0"/>
          <w:numId w:val="38"/>
        </w:numPr>
        <w:rPr>
          <w:rFonts w:cs="Arial"/>
          <w:szCs w:val="22"/>
        </w:rPr>
      </w:pPr>
      <w:r w:rsidRPr="00264592">
        <w:rPr>
          <w:rFonts w:cs="Arial"/>
          <w:szCs w:val="22"/>
        </w:rPr>
        <w:t xml:space="preserve">The Vendor {Contractor} shall routinely ship empty bottles and all appropriate field reagent blanks to the </w:t>
      </w:r>
      <w:r w:rsidR="00184B14">
        <w:rPr>
          <w:rFonts w:cs="Arial"/>
          <w:szCs w:val="22"/>
        </w:rPr>
        <w:t>Blanket P.O.</w:t>
      </w:r>
      <w:r w:rsidRPr="00264592">
        <w:rPr>
          <w:rFonts w:cs="Arial"/>
          <w:szCs w:val="22"/>
        </w:rPr>
        <w:t xml:space="preserve"> {Contract} User using a two (2) day shipping time by common carrier. The Vendor {Contractor} shall only ship sample containers to official State offices, warehouses, work sites, or to an overnight common carrier. Costs for this service will be included in the price of analysis; </w:t>
      </w:r>
    </w:p>
    <w:p w:rsidR="00264592" w:rsidRPr="00264592" w:rsidRDefault="00264592" w:rsidP="00C70426">
      <w:pPr>
        <w:ind w:left="360"/>
        <w:contextualSpacing/>
        <w:rPr>
          <w:rFonts w:cs="Arial"/>
          <w:szCs w:val="22"/>
        </w:rPr>
      </w:pPr>
    </w:p>
    <w:p w:rsidR="00264592" w:rsidRPr="00264592" w:rsidRDefault="00264592" w:rsidP="00BB5CB3">
      <w:pPr>
        <w:numPr>
          <w:ilvl w:val="0"/>
          <w:numId w:val="38"/>
        </w:numPr>
        <w:rPr>
          <w:rFonts w:cs="Arial"/>
          <w:szCs w:val="22"/>
        </w:rPr>
      </w:pPr>
      <w:r w:rsidRPr="00264592">
        <w:rPr>
          <w:rFonts w:cs="Arial"/>
          <w:szCs w:val="22"/>
        </w:rPr>
        <w:t xml:space="preserve">The Vendor {Contractor} shall provide a mechanism to ship empty sample containers to the </w:t>
      </w:r>
      <w:r w:rsidR="00184B14">
        <w:rPr>
          <w:rFonts w:cs="Arial"/>
          <w:szCs w:val="22"/>
        </w:rPr>
        <w:t>Blanket P.O.</w:t>
      </w:r>
      <w:r w:rsidRPr="00264592">
        <w:rPr>
          <w:rFonts w:cs="Arial"/>
          <w:szCs w:val="22"/>
        </w:rPr>
        <w:t xml:space="preserve"> {Contract} User by an overnight common carrier. The Vendor {Contractor} shall ship sample containers only to official State offices, warehouses, work sites, or to an overnight common carrier. Costs for this service are not included in the price of analysis. If overnight shipping from the Vendor {Contractor} is requested by the SCM, then an additional charge will be paid by the State;</w:t>
      </w:r>
    </w:p>
    <w:p w:rsidR="00264592" w:rsidRPr="00264592" w:rsidRDefault="00264592" w:rsidP="00C70426">
      <w:pPr>
        <w:ind w:left="360"/>
        <w:contextualSpacing/>
        <w:rPr>
          <w:rFonts w:cs="Arial"/>
          <w:szCs w:val="22"/>
        </w:rPr>
      </w:pPr>
    </w:p>
    <w:p w:rsidR="00264592" w:rsidRPr="00264592" w:rsidRDefault="00264592" w:rsidP="00BB5CB3">
      <w:pPr>
        <w:numPr>
          <w:ilvl w:val="0"/>
          <w:numId w:val="38"/>
        </w:numPr>
        <w:rPr>
          <w:rFonts w:cs="Arial"/>
          <w:szCs w:val="22"/>
        </w:rPr>
      </w:pPr>
      <w:r w:rsidRPr="00264592">
        <w:rPr>
          <w:rFonts w:cs="Arial"/>
          <w:szCs w:val="22"/>
        </w:rPr>
        <w:t>If the common carrier fails to deliver the shipping containers within the expected time frame, the Vendor {Contractor} shall contact the common carrier and track the shipping containers to ensure they are delivered to the correct location;</w:t>
      </w:r>
    </w:p>
    <w:p w:rsidR="00264592" w:rsidRPr="00264592" w:rsidRDefault="00264592" w:rsidP="00C70426">
      <w:pPr>
        <w:ind w:left="360"/>
        <w:contextualSpacing/>
        <w:rPr>
          <w:rFonts w:cs="Arial"/>
          <w:szCs w:val="22"/>
        </w:rPr>
      </w:pPr>
    </w:p>
    <w:p w:rsidR="00264592" w:rsidRPr="00264592" w:rsidRDefault="00264592" w:rsidP="00BB5CB3">
      <w:pPr>
        <w:numPr>
          <w:ilvl w:val="0"/>
          <w:numId w:val="38"/>
        </w:numPr>
        <w:rPr>
          <w:rFonts w:cs="Arial"/>
          <w:szCs w:val="22"/>
        </w:rPr>
      </w:pPr>
      <w:r w:rsidRPr="00264592">
        <w:rPr>
          <w:rFonts w:cs="Arial"/>
          <w:szCs w:val="22"/>
        </w:rPr>
        <w:t xml:space="preserve">The Vendor {Contractor} shall allow </w:t>
      </w:r>
      <w:r w:rsidR="00184B14">
        <w:rPr>
          <w:rFonts w:cs="Arial"/>
          <w:szCs w:val="22"/>
        </w:rPr>
        <w:t>Blanket P.O.</w:t>
      </w:r>
      <w:r w:rsidRPr="00264592">
        <w:rPr>
          <w:rFonts w:cs="Arial"/>
          <w:szCs w:val="22"/>
        </w:rPr>
        <w:t xml:space="preserve"> {Contract} Users to pick up sample containers directly from the Vendor {Contractor} at no extra charge to the State; </w:t>
      </w:r>
    </w:p>
    <w:p w:rsidR="00264592" w:rsidRPr="00264592" w:rsidRDefault="00264592" w:rsidP="00C70426">
      <w:pPr>
        <w:ind w:left="360"/>
        <w:contextualSpacing/>
        <w:rPr>
          <w:rFonts w:cs="Arial"/>
          <w:szCs w:val="22"/>
        </w:rPr>
      </w:pPr>
    </w:p>
    <w:p w:rsidR="00264592" w:rsidRPr="00264592" w:rsidRDefault="00264592" w:rsidP="00BB5CB3">
      <w:pPr>
        <w:numPr>
          <w:ilvl w:val="0"/>
          <w:numId w:val="38"/>
        </w:numPr>
        <w:rPr>
          <w:rFonts w:cs="Arial"/>
          <w:szCs w:val="22"/>
        </w:rPr>
      </w:pPr>
      <w:r w:rsidRPr="00264592">
        <w:rPr>
          <w:rFonts w:cs="Arial"/>
          <w:szCs w:val="22"/>
        </w:rPr>
        <w:t xml:space="preserve">The Vendor {Contractor} shall allow </w:t>
      </w:r>
      <w:r w:rsidR="00184B14">
        <w:rPr>
          <w:rFonts w:cs="Arial"/>
          <w:szCs w:val="22"/>
        </w:rPr>
        <w:t>Blanket P.O.</w:t>
      </w:r>
      <w:r w:rsidRPr="00264592">
        <w:rPr>
          <w:rFonts w:cs="Arial"/>
          <w:szCs w:val="22"/>
        </w:rPr>
        <w:t xml:space="preserve"> {Contract} Users to deliver sample containers and accompanying blanks or blank water directly to the Vendor {Contractor} at no extra charge to the State; </w:t>
      </w:r>
    </w:p>
    <w:p w:rsidR="00264592" w:rsidRPr="00264592" w:rsidRDefault="00264592" w:rsidP="00C70426">
      <w:pPr>
        <w:ind w:left="720"/>
        <w:contextualSpacing/>
        <w:rPr>
          <w:rFonts w:cs="Arial"/>
          <w:szCs w:val="22"/>
        </w:rPr>
      </w:pPr>
    </w:p>
    <w:p w:rsidR="00264592" w:rsidRPr="00264592" w:rsidRDefault="00264592" w:rsidP="00BB5CB3">
      <w:pPr>
        <w:numPr>
          <w:ilvl w:val="0"/>
          <w:numId w:val="38"/>
        </w:numPr>
        <w:rPr>
          <w:rFonts w:cs="Arial"/>
          <w:szCs w:val="22"/>
        </w:rPr>
      </w:pPr>
      <w:r w:rsidRPr="00264592">
        <w:rPr>
          <w:rFonts w:cs="Arial"/>
          <w:szCs w:val="22"/>
        </w:rPr>
        <w:t xml:space="preserve">When the </w:t>
      </w:r>
      <w:r w:rsidR="00184B14">
        <w:rPr>
          <w:rFonts w:cs="Arial"/>
          <w:szCs w:val="22"/>
        </w:rPr>
        <w:t>Blanket P.O.</w:t>
      </w:r>
      <w:r w:rsidRPr="00264592">
        <w:rPr>
          <w:rFonts w:cs="Arial"/>
          <w:szCs w:val="22"/>
        </w:rPr>
        <w:t xml:space="preserve"> {Contract} User decides to supply their own sample containers instead of requesting sample containers from the Vendor {Contractor}</w:t>
      </w:r>
      <w:r w:rsidR="00762A23">
        <w:rPr>
          <w:rFonts w:cs="Arial"/>
          <w:szCs w:val="22"/>
        </w:rPr>
        <w:t>,</w:t>
      </w:r>
      <w:r w:rsidRPr="00264592">
        <w:rPr>
          <w:rFonts w:cs="Arial"/>
          <w:szCs w:val="22"/>
        </w:rPr>
        <w:t xml:space="preserve"> in accordance with Bid Solicitation {RFP} Section 3.5.9</w:t>
      </w:r>
      <w:r w:rsidR="00762A23">
        <w:rPr>
          <w:rFonts w:cs="Arial"/>
          <w:szCs w:val="22"/>
        </w:rPr>
        <w:t>,</w:t>
      </w:r>
      <w:r w:rsidRPr="00264592">
        <w:rPr>
          <w:rFonts w:cs="Arial"/>
          <w:szCs w:val="22"/>
        </w:rPr>
        <w:t xml:space="preserve"> the samples </w:t>
      </w:r>
      <w:r w:rsidR="00962EE7">
        <w:rPr>
          <w:rFonts w:cs="Arial"/>
          <w:szCs w:val="22"/>
        </w:rPr>
        <w:t>shall</w:t>
      </w:r>
      <w:r w:rsidRPr="00264592">
        <w:rPr>
          <w:rFonts w:cs="Arial"/>
          <w:szCs w:val="22"/>
        </w:rPr>
        <w:t xml:space="preserve"> be shipped from the </w:t>
      </w:r>
      <w:r w:rsidR="00184B14">
        <w:rPr>
          <w:rFonts w:cs="Arial"/>
          <w:szCs w:val="22"/>
        </w:rPr>
        <w:t>Blanket P.O.</w:t>
      </w:r>
      <w:r w:rsidRPr="00264592">
        <w:rPr>
          <w:rFonts w:cs="Arial"/>
          <w:szCs w:val="22"/>
        </w:rPr>
        <w:t xml:space="preserve"> {Contract} User using the Vendor’s {Contractor’s} common carrier or delivered directly to the Vendor’s {Contractor’s} approved laboratory at no additional cost;</w:t>
      </w:r>
    </w:p>
    <w:p w:rsidR="00264592" w:rsidRPr="00264592" w:rsidRDefault="00264592" w:rsidP="00C70426">
      <w:pPr>
        <w:ind w:left="360"/>
        <w:contextualSpacing/>
        <w:rPr>
          <w:rFonts w:cs="Arial"/>
          <w:szCs w:val="22"/>
        </w:rPr>
      </w:pPr>
    </w:p>
    <w:p w:rsidR="00264592" w:rsidRPr="00285CBB" w:rsidRDefault="00264592" w:rsidP="00BB5CB3">
      <w:pPr>
        <w:numPr>
          <w:ilvl w:val="0"/>
          <w:numId w:val="38"/>
        </w:numPr>
        <w:rPr>
          <w:rFonts w:cs="Arial"/>
          <w:szCs w:val="22"/>
        </w:rPr>
      </w:pPr>
      <w:r w:rsidRPr="00285CBB">
        <w:rPr>
          <w:rFonts w:cs="Arial"/>
          <w:szCs w:val="22"/>
        </w:rPr>
        <w:t xml:space="preserve">Shipping of samples back to the Vendor {Contractor} will be regular overnight delivery.  This cost </w:t>
      </w:r>
      <w:r w:rsidR="00962EE7">
        <w:rPr>
          <w:rFonts w:cs="Arial"/>
          <w:szCs w:val="22"/>
        </w:rPr>
        <w:t>shall be</w:t>
      </w:r>
      <w:r w:rsidRPr="00285CBB">
        <w:rPr>
          <w:rFonts w:cs="Arial"/>
          <w:szCs w:val="22"/>
        </w:rPr>
        <w:t xml:space="preserve"> included in the </w:t>
      </w:r>
      <w:r w:rsidR="00962EE7">
        <w:rPr>
          <w:rFonts w:cs="Arial"/>
          <w:szCs w:val="22"/>
        </w:rPr>
        <w:t xml:space="preserve">all-inclusive </w:t>
      </w:r>
      <w:r w:rsidRPr="00285CBB">
        <w:rPr>
          <w:rFonts w:cs="Arial"/>
          <w:szCs w:val="22"/>
        </w:rPr>
        <w:t xml:space="preserve">per sample cost as per Bid </w:t>
      </w:r>
      <w:r w:rsidR="003A550F" w:rsidRPr="00285CBB">
        <w:rPr>
          <w:rFonts w:cs="Arial"/>
          <w:szCs w:val="22"/>
        </w:rPr>
        <w:t xml:space="preserve">Solicitation {RFP} Section </w:t>
      </w:r>
      <w:r w:rsidR="00980BF9" w:rsidRPr="00285CBB">
        <w:rPr>
          <w:rFonts w:cs="Arial"/>
          <w:szCs w:val="22"/>
        </w:rPr>
        <w:t>3.14.1</w:t>
      </w:r>
      <w:r w:rsidRPr="00285CBB">
        <w:rPr>
          <w:rFonts w:cs="Arial"/>
          <w:szCs w:val="22"/>
        </w:rPr>
        <w:t>; and</w:t>
      </w:r>
    </w:p>
    <w:p w:rsidR="00264592" w:rsidRPr="00264592" w:rsidRDefault="00264592" w:rsidP="00C70426">
      <w:pPr>
        <w:ind w:left="360"/>
        <w:contextualSpacing/>
        <w:rPr>
          <w:rFonts w:cs="Arial"/>
          <w:szCs w:val="22"/>
        </w:rPr>
      </w:pPr>
    </w:p>
    <w:p w:rsidR="00264592" w:rsidRPr="00264592" w:rsidRDefault="00264592" w:rsidP="00BB5CB3">
      <w:pPr>
        <w:numPr>
          <w:ilvl w:val="0"/>
          <w:numId w:val="38"/>
        </w:numPr>
        <w:rPr>
          <w:rFonts w:cs="Arial"/>
          <w:szCs w:val="22"/>
        </w:rPr>
      </w:pPr>
      <w:r w:rsidRPr="00264592">
        <w:rPr>
          <w:rFonts w:cs="Arial"/>
          <w:szCs w:val="22"/>
        </w:rPr>
        <w:t xml:space="preserve">If the </w:t>
      </w:r>
      <w:r w:rsidR="00184B14">
        <w:rPr>
          <w:rFonts w:cs="Arial"/>
          <w:szCs w:val="22"/>
        </w:rPr>
        <w:t>Blanket P.O.</w:t>
      </w:r>
      <w:r w:rsidRPr="00264592">
        <w:rPr>
          <w:rFonts w:cs="Arial"/>
          <w:szCs w:val="22"/>
        </w:rPr>
        <w:t xml:space="preserve"> {Contract} User using priority overnight or first overnight delivery back to the Vendor {Contractor}, the Vendor {Contractor} </w:t>
      </w:r>
      <w:r w:rsidR="00962EE7">
        <w:rPr>
          <w:rFonts w:cs="Arial"/>
          <w:szCs w:val="22"/>
        </w:rPr>
        <w:t>shall</w:t>
      </w:r>
      <w:r w:rsidRPr="00264592">
        <w:rPr>
          <w:rFonts w:cs="Arial"/>
          <w:szCs w:val="22"/>
        </w:rPr>
        <w:t xml:space="preserve"> be reimbursed for the extra cost of shipping.  Refer Bid Solicitation {RFP} Sections 3.5.7.</w:t>
      </w:r>
    </w:p>
    <w:p w:rsidR="00264592" w:rsidRPr="00264592" w:rsidRDefault="00264592" w:rsidP="00C70426">
      <w:pPr>
        <w:rPr>
          <w:rFonts w:cs="Arial"/>
          <w:szCs w:val="22"/>
        </w:rPr>
      </w:pPr>
    </w:p>
    <w:p w:rsidR="00264592" w:rsidRPr="00264592" w:rsidRDefault="00264592">
      <w:pPr>
        <w:pStyle w:val="Heading3"/>
      </w:pPr>
      <w:bookmarkStart w:id="194" w:name="_Toc428286051"/>
      <w:bookmarkStart w:id="195" w:name="_Toc428866305"/>
      <w:bookmarkStart w:id="196" w:name="_Toc466294077"/>
      <w:r w:rsidRPr="00264592">
        <w:t>SHIPMENT AND PICKUP CHARGES BEYOND NORMAL DELIVERY</w:t>
      </w:r>
      <w:bookmarkEnd w:id="194"/>
      <w:bookmarkEnd w:id="195"/>
      <w:bookmarkEnd w:id="196"/>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 xml:space="preserve">The Vendor {Contractor} shall not be responsible for any shipping costs beyond those for normal delivery and pickup charges that are included in the base shipping price from the common carrier. The </w:t>
      </w:r>
      <w:r w:rsidR="00184B14">
        <w:rPr>
          <w:rFonts w:cs="Arial"/>
          <w:szCs w:val="22"/>
        </w:rPr>
        <w:t>Blanket P.O.</w:t>
      </w:r>
      <w:r w:rsidRPr="00264592">
        <w:rPr>
          <w:rFonts w:cs="Arial"/>
          <w:szCs w:val="22"/>
        </w:rPr>
        <w:t xml:space="preserve"> {Contract} User will inform the SCM and the Vendor {Contractor} at the time of </w:t>
      </w:r>
      <w:r w:rsidRPr="00264592">
        <w:rPr>
          <w:rFonts w:cs="Arial"/>
          <w:szCs w:val="22"/>
        </w:rPr>
        <w:lastRenderedPageBreak/>
        <w:t>notification of the engagement if they need shipping beyond the normal delivery.  The State will ensure payment for all extra charges beyond the normal shipping charges to commercial or office locations that have routine pickup and delivery.</w:t>
      </w:r>
    </w:p>
    <w:p w:rsidR="00264592" w:rsidRPr="00264592" w:rsidRDefault="00264592">
      <w:pPr>
        <w:rPr>
          <w:rFonts w:cs="Arial"/>
          <w:szCs w:val="22"/>
        </w:rPr>
      </w:pPr>
    </w:p>
    <w:p w:rsidR="00264592" w:rsidRPr="00264592" w:rsidRDefault="00264592">
      <w:pPr>
        <w:pStyle w:val="Heading4"/>
      </w:pPr>
      <w:bookmarkStart w:id="197" w:name="_Toc428286052"/>
      <w:bookmarkStart w:id="198" w:name="_Toc428866306"/>
      <w:r w:rsidRPr="00264592">
        <w:t>SURFACE TRANSPORTATION</w:t>
      </w:r>
      <w:bookmarkEnd w:id="197"/>
      <w:bookmarkEnd w:id="198"/>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Vendor {Contractor} laboratories shipping sample containers via common carriers that use surface transportation shall ship those sample containers in an appropriate shipping container.</w:t>
      </w:r>
    </w:p>
    <w:p w:rsidR="00264592" w:rsidRPr="00264592" w:rsidRDefault="00264592">
      <w:pPr>
        <w:rPr>
          <w:rFonts w:cs="Arial"/>
          <w:szCs w:val="22"/>
        </w:rPr>
      </w:pPr>
    </w:p>
    <w:p w:rsidR="00264592" w:rsidRPr="00264592" w:rsidRDefault="00264592">
      <w:pPr>
        <w:pStyle w:val="Heading4"/>
      </w:pPr>
      <w:bookmarkStart w:id="199" w:name="_Toc428286053"/>
      <w:bookmarkStart w:id="200" w:name="_Toc428866307"/>
      <w:r w:rsidRPr="00264592">
        <w:t>AIR TRANSPORTATION</w:t>
      </w:r>
      <w:bookmarkEnd w:id="199"/>
      <w:bookmarkEnd w:id="200"/>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Laboratories shipping sample containers via carriers that transport samples by air carrier shall ship those sample containers in an appropriate shipping container.</w:t>
      </w:r>
    </w:p>
    <w:p w:rsidR="00264592" w:rsidRPr="00264592" w:rsidRDefault="00264592">
      <w:pPr>
        <w:rPr>
          <w:rFonts w:cs="Arial"/>
          <w:szCs w:val="22"/>
        </w:rPr>
      </w:pPr>
    </w:p>
    <w:p w:rsidR="00264592" w:rsidRPr="00264592" w:rsidRDefault="00264592">
      <w:pPr>
        <w:pStyle w:val="Heading4"/>
      </w:pPr>
      <w:bookmarkStart w:id="201" w:name="_Toc428286054"/>
      <w:bookmarkStart w:id="202" w:name="_Toc428866308"/>
      <w:r w:rsidRPr="00264592">
        <w:t>MARKINGS AND LABELS</w:t>
      </w:r>
      <w:bookmarkEnd w:id="201"/>
      <w:bookmarkEnd w:id="202"/>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For both surface and air transportation of samples the Vendor {Contractor} shall provide adequate quantities of appropriate marking and labeling materials for the return shipment, in accordance with the requirements of the aforementioned regulations cited above.</w:t>
      </w:r>
    </w:p>
    <w:p w:rsidR="00264592" w:rsidRPr="00264592" w:rsidRDefault="00264592">
      <w:pPr>
        <w:rPr>
          <w:rFonts w:cs="Arial"/>
          <w:szCs w:val="22"/>
        </w:rPr>
      </w:pPr>
    </w:p>
    <w:p w:rsidR="00264592" w:rsidRPr="00264592" w:rsidRDefault="00264592">
      <w:pPr>
        <w:pStyle w:val="Heading3"/>
      </w:pPr>
      <w:bookmarkStart w:id="203" w:name="_Toc428286055"/>
      <w:bookmarkStart w:id="204" w:name="_Toc428866309"/>
      <w:bookmarkStart w:id="205" w:name="_Toc466294078"/>
      <w:r w:rsidRPr="00264592">
        <w:t>COMPLIANCE WITH THE SHIPPING PLAN</w:t>
      </w:r>
      <w:bookmarkEnd w:id="203"/>
      <w:bookmarkEnd w:id="204"/>
      <w:bookmarkEnd w:id="205"/>
    </w:p>
    <w:p w:rsidR="00264592" w:rsidRPr="00264592" w:rsidRDefault="00264592">
      <w:pPr>
        <w:rPr>
          <w:rFonts w:cs="Arial"/>
          <w:szCs w:val="22"/>
        </w:rPr>
      </w:pPr>
    </w:p>
    <w:p w:rsidR="004054B5" w:rsidRDefault="00264592">
      <w:pPr>
        <w:rPr>
          <w:rFonts w:cs="Arial"/>
          <w:szCs w:val="22"/>
        </w:rPr>
      </w:pPr>
      <w:r w:rsidRPr="00264592">
        <w:rPr>
          <w:rFonts w:cs="Arial"/>
          <w:szCs w:val="22"/>
        </w:rPr>
        <w:t xml:space="preserve">The Vendor {Contractor} shall submit a Shipping Plan within 15 </w:t>
      </w:r>
      <w:r w:rsidRPr="00264592">
        <w:rPr>
          <w:rFonts w:cs="Arial"/>
        </w:rPr>
        <w:t xml:space="preserve">calendar </w:t>
      </w:r>
      <w:r w:rsidRPr="00264592">
        <w:rPr>
          <w:rFonts w:cs="Arial"/>
          <w:szCs w:val="22"/>
        </w:rPr>
        <w:t xml:space="preserve">days of award in accordance with Bid Solicitation {RFP} Section 3.12.13 of this </w:t>
      </w:r>
      <w:r w:rsidR="00184B14">
        <w:rPr>
          <w:rFonts w:cs="Arial"/>
          <w:szCs w:val="22"/>
        </w:rPr>
        <w:t>Blanket P.O.</w:t>
      </w:r>
      <w:r w:rsidRPr="00264592">
        <w:rPr>
          <w:rFonts w:cs="Arial"/>
          <w:szCs w:val="22"/>
        </w:rPr>
        <w:t xml:space="preserve"> {Contract}. The Vendor {Contractor} shall perform all shipping under this </w:t>
      </w:r>
      <w:r w:rsidR="00184B14">
        <w:rPr>
          <w:rFonts w:cs="Arial"/>
          <w:szCs w:val="22"/>
        </w:rPr>
        <w:t>Blanket P.O.</w:t>
      </w:r>
      <w:r w:rsidRPr="00264592">
        <w:rPr>
          <w:rFonts w:cs="Arial"/>
          <w:szCs w:val="22"/>
        </w:rPr>
        <w:t xml:space="preserve"> {Contract} in accordance with the approved Shipping Plan. </w:t>
      </w:r>
    </w:p>
    <w:p w:rsidR="00264592" w:rsidRPr="00264592" w:rsidRDefault="00264592">
      <w:pPr>
        <w:rPr>
          <w:rFonts w:cs="Arial"/>
          <w:szCs w:val="22"/>
        </w:rPr>
      </w:pPr>
    </w:p>
    <w:p w:rsidR="00264592" w:rsidRPr="00264592" w:rsidRDefault="00264592">
      <w:pPr>
        <w:pStyle w:val="Heading3"/>
      </w:pPr>
      <w:bookmarkStart w:id="206" w:name="_Toc466294079"/>
      <w:r w:rsidRPr="00264592">
        <w:t>STATE-SUPPLIED SHIPPING CONTAINERS</w:t>
      </w:r>
      <w:bookmarkEnd w:id="206"/>
    </w:p>
    <w:p w:rsidR="00264592" w:rsidRPr="00264592" w:rsidRDefault="00264592">
      <w:pPr>
        <w:rPr>
          <w:rFonts w:cs="Arial"/>
          <w:szCs w:val="22"/>
        </w:rPr>
      </w:pPr>
    </w:p>
    <w:p w:rsidR="00264592" w:rsidRPr="00264592" w:rsidRDefault="00184B14">
      <w:pPr>
        <w:rPr>
          <w:rFonts w:cs="Arial"/>
          <w:szCs w:val="22"/>
        </w:rPr>
      </w:pPr>
      <w:r>
        <w:rPr>
          <w:rFonts w:cs="Arial"/>
          <w:szCs w:val="22"/>
        </w:rPr>
        <w:t>Blanket P.O.</w:t>
      </w:r>
      <w:r w:rsidR="00264592" w:rsidRPr="00264592">
        <w:rPr>
          <w:rFonts w:cs="Arial"/>
          <w:szCs w:val="22"/>
        </w:rPr>
        <w:t xml:space="preserve"> {Contract} Users may supply their own sample containers instead of requesting sample containers from the Vendor {Contractor} and the Vendor {Contractor} shall accept the </w:t>
      </w:r>
      <w:r>
        <w:rPr>
          <w:rFonts w:cs="Arial"/>
          <w:szCs w:val="22"/>
        </w:rPr>
        <w:t>Blanket P.O.</w:t>
      </w:r>
      <w:r w:rsidR="00264592" w:rsidRPr="00264592">
        <w:rPr>
          <w:rFonts w:cs="Arial"/>
          <w:szCs w:val="22"/>
        </w:rPr>
        <w:t xml:space="preserve"> {Contract} User owned shipping containers. The </w:t>
      </w:r>
      <w:r>
        <w:rPr>
          <w:rFonts w:cs="Arial"/>
          <w:szCs w:val="22"/>
        </w:rPr>
        <w:t>Blanket P.O.</w:t>
      </w:r>
      <w:r w:rsidR="00264592" w:rsidRPr="00264592">
        <w:rPr>
          <w:rFonts w:cs="Arial"/>
          <w:szCs w:val="22"/>
        </w:rPr>
        <w:t xml:space="preserve"> {Contract} User will, as a shipper, comply with the requirements cited in Bid Solicitation {RFP} Section 3.11.6. Delivery will include properly completed COC and Sample Analysis Request Forms. The </w:t>
      </w:r>
      <w:r>
        <w:rPr>
          <w:rFonts w:cs="Arial"/>
          <w:szCs w:val="22"/>
        </w:rPr>
        <w:t>Blanket P.O.</w:t>
      </w:r>
      <w:r w:rsidR="00264592" w:rsidRPr="00264592">
        <w:rPr>
          <w:rFonts w:cs="Arial"/>
          <w:szCs w:val="22"/>
        </w:rPr>
        <w:t xml:space="preserve"> {Contract} Users will use the normal shipping procedures specified in the </w:t>
      </w:r>
      <w:r>
        <w:rPr>
          <w:rFonts w:cs="Arial"/>
          <w:szCs w:val="22"/>
        </w:rPr>
        <w:t>Blanket P.O.</w:t>
      </w:r>
      <w:r w:rsidR="00264592" w:rsidRPr="00264592">
        <w:rPr>
          <w:rFonts w:cs="Arial"/>
          <w:szCs w:val="22"/>
        </w:rPr>
        <w:t xml:space="preserve"> {Contract} and in compliance with the Contractors approved Shipping Plan and </w:t>
      </w:r>
      <w:r w:rsidR="00923446">
        <w:rPr>
          <w:rFonts w:cs="Arial"/>
          <w:szCs w:val="22"/>
        </w:rPr>
        <w:t xml:space="preserve">this </w:t>
      </w:r>
      <w:r w:rsidR="00264592" w:rsidRPr="00264592">
        <w:rPr>
          <w:rFonts w:cs="Arial"/>
          <w:szCs w:val="22"/>
        </w:rPr>
        <w:t>Bid Solicitation {RFP}.</w:t>
      </w:r>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 xml:space="preserve">The </w:t>
      </w:r>
      <w:r w:rsidR="00184B14">
        <w:rPr>
          <w:rFonts w:cs="Arial"/>
          <w:szCs w:val="22"/>
        </w:rPr>
        <w:t>Blanket P.O.</w:t>
      </w:r>
      <w:r w:rsidRPr="00264592">
        <w:rPr>
          <w:rFonts w:cs="Arial"/>
          <w:szCs w:val="22"/>
        </w:rPr>
        <w:t xml:space="preserve"> {Contract} User may use </w:t>
      </w:r>
      <w:r w:rsidR="00184B14">
        <w:rPr>
          <w:rFonts w:cs="Arial"/>
          <w:szCs w:val="22"/>
        </w:rPr>
        <w:t>Blanket P.O.</w:t>
      </w:r>
      <w:r w:rsidRPr="00264592">
        <w:rPr>
          <w:rFonts w:cs="Arial"/>
          <w:szCs w:val="22"/>
        </w:rPr>
        <w:t xml:space="preserve"> {Contract} User owned shipping containers and artificial/wet ice in addition to the Vendor {Contractor} shipping containers and artificial ice/wet ice to ship samples back to the Vendor {Contractor} laboratory. The </w:t>
      </w:r>
      <w:r w:rsidR="00184B14">
        <w:rPr>
          <w:rFonts w:cs="Arial"/>
          <w:szCs w:val="22"/>
        </w:rPr>
        <w:t>Blanket P.O.</w:t>
      </w:r>
      <w:r w:rsidRPr="00264592">
        <w:rPr>
          <w:rFonts w:cs="Arial"/>
          <w:szCs w:val="22"/>
        </w:rPr>
        <w:t xml:space="preserve"> {Contract} User will pay any additional cost imposed by the common carrier to ship the </w:t>
      </w:r>
      <w:r w:rsidR="00184B14">
        <w:rPr>
          <w:rFonts w:cs="Arial"/>
          <w:szCs w:val="22"/>
        </w:rPr>
        <w:t>Blanket P.O.</w:t>
      </w:r>
      <w:r w:rsidRPr="00264592">
        <w:rPr>
          <w:rFonts w:cs="Arial"/>
          <w:szCs w:val="22"/>
        </w:rPr>
        <w:t xml:space="preserve"> {Contract} User’s shipping container(s) to the laboratory and for the return shipping of the empty containers and the artificial ice to the Vendor {Contractor}.  The Vendor {Contractor} shall return the </w:t>
      </w:r>
      <w:r w:rsidR="00184B14">
        <w:rPr>
          <w:rFonts w:cs="Arial"/>
          <w:szCs w:val="22"/>
        </w:rPr>
        <w:t>Blanket P.O.</w:t>
      </w:r>
      <w:r w:rsidRPr="00264592">
        <w:rPr>
          <w:rFonts w:cs="Arial"/>
          <w:szCs w:val="22"/>
        </w:rPr>
        <w:t xml:space="preserve"> {Contract} User owned shipping containers and artificial ice to the </w:t>
      </w:r>
      <w:r w:rsidR="00184B14">
        <w:rPr>
          <w:rFonts w:cs="Arial"/>
          <w:szCs w:val="22"/>
        </w:rPr>
        <w:t>Blanket P.O.</w:t>
      </w:r>
      <w:r w:rsidRPr="00264592">
        <w:rPr>
          <w:rFonts w:cs="Arial"/>
          <w:szCs w:val="22"/>
        </w:rPr>
        <w:t xml:space="preserve"> {Contract} User within 14 </w:t>
      </w:r>
      <w:r w:rsidRPr="00264592">
        <w:rPr>
          <w:rFonts w:cs="Arial"/>
        </w:rPr>
        <w:t xml:space="preserve">calendar </w:t>
      </w:r>
      <w:r w:rsidRPr="00264592">
        <w:rPr>
          <w:rFonts w:cs="Arial"/>
          <w:szCs w:val="22"/>
        </w:rPr>
        <w:t>days after receipt a</w:t>
      </w:r>
      <w:r w:rsidR="00923446">
        <w:rPr>
          <w:rFonts w:cs="Arial"/>
          <w:szCs w:val="22"/>
        </w:rPr>
        <w:t xml:space="preserve">t the laboratory.  The invoice </w:t>
      </w:r>
      <w:r w:rsidRPr="00264592">
        <w:rPr>
          <w:rFonts w:cs="Arial"/>
          <w:szCs w:val="22"/>
        </w:rPr>
        <w:t xml:space="preserve">must indicate the additional cost incurred by the Vendor {Contractor} based on the actual shipping costs incurred.  The Vendor {Contractor} shall </w:t>
      </w:r>
      <w:r w:rsidR="00923446">
        <w:rPr>
          <w:rFonts w:cs="Arial"/>
          <w:szCs w:val="22"/>
        </w:rPr>
        <w:t>provide</w:t>
      </w:r>
      <w:r w:rsidRPr="00264592">
        <w:rPr>
          <w:rFonts w:cs="Arial"/>
          <w:szCs w:val="22"/>
        </w:rPr>
        <w:t xml:space="preserve"> the shipping labels for return shipment of empty containers.</w:t>
      </w:r>
    </w:p>
    <w:p w:rsidR="00264592" w:rsidRPr="00264592" w:rsidRDefault="00264592">
      <w:pPr>
        <w:rPr>
          <w:rFonts w:cs="Arial"/>
        </w:rPr>
      </w:pPr>
    </w:p>
    <w:p w:rsidR="00264592" w:rsidRPr="00264592" w:rsidRDefault="00264592">
      <w:pPr>
        <w:pStyle w:val="Heading2"/>
      </w:pPr>
      <w:bookmarkStart w:id="207" w:name="_Toc466294080"/>
      <w:r w:rsidRPr="00264592">
        <w:t>Vendor {Contractor} Receipt of Samples/Internal C</w:t>
      </w:r>
      <w:r w:rsidR="004054B5">
        <w:t xml:space="preserve">hain </w:t>
      </w:r>
      <w:r w:rsidRPr="00264592">
        <w:t>O</w:t>
      </w:r>
      <w:r w:rsidR="004054B5">
        <w:t xml:space="preserve">f </w:t>
      </w:r>
      <w:r w:rsidRPr="00264592">
        <w:t>C</w:t>
      </w:r>
      <w:r w:rsidR="004054B5">
        <w:t>ustody</w:t>
      </w:r>
      <w:bookmarkEnd w:id="207"/>
    </w:p>
    <w:p w:rsidR="00264592" w:rsidRPr="00264592" w:rsidRDefault="00264592">
      <w:pPr>
        <w:rPr>
          <w:rFonts w:cs="Arial"/>
        </w:rPr>
      </w:pPr>
    </w:p>
    <w:p w:rsidR="00264592" w:rsidRPr="00264592" w:rsidRDefault="00264592">
      <w:pPr>
        <w:rPr>
          <w:rFonts w:cs="Arial"/>
        </w:rPr>
      </w:pPr>
      <w:r w:rsidRPr="00264592">
        <w:rPr>
          <w:rFonts w:cs="Arial"/>
        </w:rPr>
        <w:t xml:space="preserve">The Vendor {Contractor} shall document the delivery of the shipping container in accordance with the requirements of this Bid Solicitation {RFP}.  All documentation, including the tracking form receipt, shall be submitted with the invoice. Upon receipt of samples, the Vendor {Contractor} shall provide notification to the </w:t>
      </w:r>
      <w:r w:rsidR="00F43785">
        <w:rPr>
          <w:rFonts w:cs="Arial"/>
        </w:rPr>
        <w:t>SCM</w:t>
      </w:r>
      <w:r w:rsidRPr="00264592">
        <w:rPr>
          <w:rFonts w:cs="Arial"/>
        </w:rPr>
        <w:t xml:space="preserve"> and shall disclose any problems associated with the shipment.  </w:t>
      </w:r>
    </w:p>
    <w:p w:rsidR="00264592" w:rsidRPr="00264592" w:rsidRDefault="00264592">
      <w:pPr>
        <w:rPr>
          <w:rFonts w:cs="Arial"/>
        </w:rPr>
      </w:pPr>
    </w:p>
    <w:p w:rsidR="00264592" w:rsidRPr="00264592" w:rsidRDefault="00264592">
      <w:pPr>
        <w:rPr>
          <w:rFonts w:cs="Arial"/>
        </w:rPr>
      </w:pPr>
      <w:r w:rsidRPr="00264592">
        <w:rPr>
          <w:rFonts w:cs="Arial"/>
          <w:szCs w:val="22"/>
        </w:rPr>
        <w:lastRenderedPageBreak/>
        <w:t>Upon receipt, the Vendor {Contractor} shall provide notification to the SCM and shall disclose any problems associated with the shipment. Subsequent to such notification, the Vendor {Contractor} shall submit the Form A-1A</w:t>
      </w:r>
      <w:r w:rsidR="004054B5">
        <w:rPr>
          <w:rFonts w:cs="Arial"/>
          <w:szCs w:val="22"/>
        </w:rPr>
        <w:t xml:space="preserve"> </w:t>
      </w:r>
      <w:r w:rsidR="004054B5" w:rsidRPr="00264592">
        <w:rPr>
          <w:rFonts w:cs="Arial"/>
          <w:szCs w:val="22"/>
        </w:rPr>
        <w:t>(</w:t>
      </w:r>
      <w:r w:rsidR="004054B5">
        <w:rPr>
          <w:rFonts w:cs="Arial"/>
          <w:szCs w:val="22"/>
        </w:rPr>
        <w:t>S</w:t>
      </w:r>
      <w:r w:rsidR="004054B5" w:rsidRPr="00264592">
        <w:rPr>
          <w:rFonts w:cs="Arial"/>
          <w:szCs w:val="22"/>
        </w:rPr>
        <w:t xml:space="preserve">ee </w:t>
      </w:r>
      <w:r w:rsidR="004054B5" w:rsidRPr="00CF249C">
        <w:rPr>
          <w:rFonts w:cs="Arial"/>
          <w:szCs w:val="22"/>
        </w:rPr>
        <w:t>Attachment #</w:t>
      </w:r>
      <w:r w:rsidR="004054B5">
        <w:rPr>
          <w:rFonts w:cs="Arial"/>
          <w:szCs w:val="22"/>
        </w:rPr>
        <w:t>3</w:t>
      </w:r>
      <w:r w:rsidR="004054B5" w:rsidRPr="00264592">
        <w:rPr>
          <w:rFonts w:cs="Arial"/>
          <w:szCs w:val="22"/>
        </w:rPr>
        <w:t>)</w:t>
      </w:r>
      <w:r w:rsidRPr="00264592">
        <w:rPr>
          <w:rFonts w:cs="Arial"/>
          <w:szCs w:val="22"/>
        </w:rPr>
        <w:t xml:space="preserve"> and the Vendor’s {Contractor’s} sample receipt log. </w:t>
      </w:r>
      <w:r w:rsidRPr="00264592">
        <w:rPr>
          <w:rFonts w:cs="Arial"/>
        </w:rPr>
        <w:t>The Vendor {Contractor} shall be responsible for all contact with the common carrier if delivery is not within the expected time frame or at the correct location.</w:t>
      </w:r>
    </w:p>
    <w:p w:rsidR="00264592" w:rsidRPr="00264592" w:rsidRDefault="00264592">
      <w:pPr>
        <w:rPr>
          <w:rFonts w:cs="Arial"/>
        </w:rPr>
      </w:pPr>
    </w:p>
    <w:p w:rsidR="00264592" w:rsidRPr="00264592" w:rsidRDefault="00264592">
      <w:pPr>
        <w:pStyle w:val="Heading3"/>
      </w:pPr>
      <w:bookmarkStart w:id="208" w:name="_Toc428286064"/>
      <w:bookmarkStart w:id="209" w:name="_Toc428866318"/>
      <w:bookmarkStart w:id="210" w:name="_Toc466294081"/>
      <w:r w:rsidRPr="00264592">
        <w:t>SUBMITTAL OF FORMS TO STATE CONTRACT MANAGER</w:t>
      </w:r>
      <w:bookmarkEnd w:id="208"/>
      <w:bookmarkEnd w:id="209"/>
      <w:bookmarkEnd w:id="210"/>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 xml:space="preserve">Upon completion of the logging in of the samples by the Sample Custodian, the Vendor {Contractor} shall forward the SCM an electronic copy of the preliminary Form A-1A </w:t>
      </w:r>
      <w:r w:rsidR="004054B5" w:rsidRPr="00264592">
        <w:rPr>
          <w:rFonts w:cs="Arial"/>
          <w:szCs w:val="22"/>
        </w:rPr>
        <w:t>(</w:t>
      </w:r>
      <w:r w:rsidR="004054B5">
        <w:rPr>
          <w:rFonts w:cs="Arial"/>
          <w:szCs w:val="22"/>
        </w:rPr>
        <w:t>S</w:t>
      </w:r>
      <w:r w:rsidR="004054B5" w:rsidRPr="00264592">
        <w:rPr>
          <w:rFonts w:cs="Arial"/>
          <w:szCs w:val="22"/>
        </w:rPr>
        <w:t xml:space="preserve">ee </w:t>
      </w:r>
      <w:r w:rsidR="004054B5" w:rsidRPr="00CF249C">
        <w:rPr>
          <w:rFonts w:cs="Arial"/>
          <w:szCs w:val="22"/>
        </w:rPr>
        <w:t>Attachment #</w:t>
      </w:r>
      <w:r w:rsidR="004054B5">
        <w:rPr>
          <w:rFonts w:cs="Arial"/>
          <w:szCs w:val="22"/>
        </w:rPr>
        <w:t>3</w:t>
      </w:r>
      <w:r w:rsidR="004054B5" w:rsidRPr="00264592">
        <w:rPr>
          <w:rFonts w:cs="Arial"/>
          <w:szCs w:val="22"/>
        </w:rPr>
        <w:t>)</w:t>
      </w:r>
      <w:r w:rsidR="004054B5">
        <w:rPr>
          <w:rFonts w:cs="Arial"/>
          <w:szCs w:val="22"/>
        </w:rPr>
        <w:t xml:space="preserve"> </w:t>
      </w:r>
      <w:r w:rsidRPr="00264592">
        <w:rPr>
          <w:rFonts w:cs="Arial"/>
          <w:szCs w:val="22"/>
        </w:rPr>
        <w:t>and the Vendor’s {Contractor’s} Sample Receipt and Log in Checklist. The requirements of the Vendor’s {Contractor’s} Sample Receipt and Log in Checklist are in Bid Solicitation {RFP} Section 3.6.3. The Vendor {Contractor} shall ensure that the documents are sent electronically in an Adobe Acrobat format via email to the SCM within five (5) days of receipt at the Vendor’s {Contractor’s} facility.</w:t>
      </w:r>
    </w:p>
    <w:p w:rsidR="00264592" w:rsidRPr="00264592" w:rsidRDefault="00264592">
      <w:pPr>
        <w:rPr>
          <w:rFonts w:cs="Arial"/>
          <w:szCs w:val="22"/>
        </w:rPr>
      </w:pPr>
    </w:p>
    <w:p w:rsidR="00264592" w:rsidRPr="00264592" w:rsidRDefault="00264592">
      <w:pPr>
        <w:pStyle w:val="Heading3"/>
      </w:pPr>
      <w:bookmarkStart w:id="211" w:name="_Toc428286065"/>
      <w:bookmarkStart w:id="212" w:name="_Toc428866319"/>
      <w:r w:rsidRPr="00264592">
        <w:t xml:space="preserve"> </w:t>
      </w:r>
      <w:bookmarkStart w:id="213" w:name="_Toc466294082"/>
      <w:r w:rsidRPr="00264592">
        <w:t>INTERNAL C</w:t>
      </w:r>
      <w:r w:rsidR="008B3198">
        <w:t xml:space="preserve">hain </w:t>
      </w:r>
      <w:r w:rsidRPr="00264592">
        <w:t>O</w:t>
      </w:r>
      <w:r w:rsidR="008B3198">
        <w:t xml:space="preserve">f </w:t>
      </w:r>
      <w:r w:rsidRPr="00264592">
        <w:t>C</w:t>
      </w:r>
      <w:bookmarkEnd w:id="211"/>
      <w:bookmarkEnd w:id="212"/>
      <w:r w:rsidR="008B3198">
        <w:t>ustody</w:t>
      </w:r>
      <w:bookmarkEnd w:id="213"/>
    </w:p>
    <w:p w:rsidR="00264592" w:rsidRPr="00264592" w:rsidRDefault="00264592">
      <w:pPr>
        <w:rPr>
          <w:rFonts w:cs="Arial"/>
          <w:szCs w:val="22"/>
        </w:rPr>
      </w:pPr>
    </w:p>
    <w:p w:rsidR="00264592" w:rsidRPr="00264592" w:rsidRDefault="00264592" w:rsidP="00BB5CB3">
      <w:pPr>
        <w:numPr>
          <w:ilvl w:val="0"/>
          <w:numId w:val="45"/>
        </w:numPr>
        <w:rPr>
          <w:rFonts w:cs="Arial"/>
          <w:szCs w:val="22"/>
        </w:rPr>
      </w:pPr>
      <w:r w:rsidRPr="00264592">
        <w:rPr>
          <w:rFonts w:cs="Arial"/>
          <w:szCs w:val="22"/>
        </w:rPr>
        <w:t>The Vendor {Contractor} shall provide storage and internal distribution of the sample. Each time responsibility for the sample changes from one individual to another, the Vendor {Contractor} shall record the changes on the Vendor’s {Contractor’s} own internal COC form and sign it. If electronic COC is used the Vendor {Contractor} shall update the record;</w:t>
      </w:r>
    </w:p>
    <w:p w:rsidR="00264592" w:rsidRPr="00264592" w:rsidRDefault="00264592" w:rsidP="00C70426">
      <w:pPr>
        <w:ind w:left="360" w:hanging="360"/>
        <w:rPr>
          <w:rFonts w:cs="Arial"/>
          <w:szCs w:val="22"/>
        </w:rPr>
      </w:pPr>
    </w:p>
    <w:p w:rsidR="00264592" w:rsidRPr="00264592" w:rsidRDefault="00264592" w:rsidP="00BB5CB3">
      <w:pPr>
        <w:numPr>
          <w:ilvl w:val="0"/>
          <w:numId w:val="45"/>
        </w:numPr>
        <w:rPr>
          <w:rFonts w:cs="Arial"/>
          <w:szCs w:val="22"/>
        </w:rPr>
      </w:pPr>
      <w:r w:rsidRPr="00264592">
        <w:rPr>
          <w:rFonts w:cs="Arial"/>
          <w:szCs w:val="22"/>
        </w:rPr>
        <w:t>The Vendor {Contractor} shall record the flow of every aliquot and/or extract through the laboratory on an internal COC document;</w:t>
      </w:r>
    </w:p>
    <w:p w:rsidR="00264592" w:rsidRPr="00264592" w:rsidRDefault="00264592" w:rsidP="00C70426">
      <w:pPr>
        <w:ind w:left="360" w:hanging="360"/>
        <w:rPr>
          <w:rFonts w:cs="Arial"/>
          <w:szCs w:val="22"/>
        </w:rPr>
      </w:pPr>
    </w:p>
    <w:p w:rsidR="00264592" w:rsidRPr="00264592" w:rsidRDefault="00264592" w:rsidP="00BB5CB3">
      <w:pPr>
        <w:numPr>
          <w:ilvl w:val="0"/>
          <w:numId w:val="45"/>
        </w:numPr>
        <w:rPr>
          <w:rFonts w:cs="Arial"/>
          <w:szCs w:val="22"/>
        </w:rPr>
      </w:pPr>
      <w:r w:rsidRPr="00264592">
        <w:rPr>
          <w:rFonts w:cs="Arial"/>
          <w:szCs w:val="22"/>
        </w:rPr>
        <w:t>On completion of sample analysis, the Vendor {Contractor} shall attach all COC documents to the data report and forward the entire report to the State; and</w:t>
      </w:r>
    </w:p>
    <w:p w:rsidR="00264592" w:rsidRPr="00264592" w:rsidRDefault="00264592" w:rsidP="00C70426">
      <w:pPr>
        <w:ind w:left="360" w:hanging="360"/>
        <w:rPr>
          <w:rFonts w:cs="Arial"/>
          <w:szCs w:val="22"/>
        </w:rPr>
      </w:pPr>
    </w:p>
    <w:p w:rsidR="00264592" w:rsidRPr="00264592" w:rsidRDefault="00264592" w:rsidP="00BB5CB3">
      <w:pPr>
        <w:numPr>
          <w:ilvl w:val="0"/>
          <w:numId w:val="45"/>
        </w:numPr>
        <w:rPr>
          <w:rFonts w:cs="Arial"/>
          <w:szCs w:val="22"/>
        </w:rPr>
      </w:pPr>
      <w:r w:rsidRPr="00264592">
        <w:rPr>
          <w:rFonts w:cs="Arial"/>
          <w:szCs w:val="22"/>
        </w:rPr>
        <w:t>The Vendor {Contractor} shall ensure that all signatures are genuine and legible. Initials and printed names shall not be used in place of signatures where signatures are required.</w:t>
      </w:r>
    </w:p>
    <w:p w:rsidR="00264592" w:rsidRPr="00264592" w:rsidRDefault="00264592" w:rsidP="00C70426">
      <w:pPr>
        <w:rPr>
          <w:rFonts w:cs="Arial"/>
          <w:szCs w:val="22"/>
        </w:rPr>
      </w:pPr>
    </w:p>
    <w:p w:rsidR="00264592" w:rsidRPr="00264592" w:rsidRDefault="00264592">
      <w:pPr>
        <w:pStyle w:val="Heading3"/>
      </w:pPr>
      <w:bookmarkStart w:id="214" w:name="_Toc428286066"/>
      <w:bookmarkStart w:id="215" w:name="_Toc428866320"/>
      <w:bookmarkStart w:id="216" w:name="_Toc466294083"/>
      <w:r w:rsidRPr="00264592">
        <w:t>SAMPLE RECEIPT AND LOG-IN CHECKLIST FOR ALL SAMPLES</w:t>
      </w:r>
      <w:bookmarkEnd w:id="214"/>
      <w:bookmarkEnd w:id="215"/>
      <w:bookmarkEnd w:id="216"/>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The Sample Receipt and Log-In Checklist shall be used to document the receipt and inspection of sample containers and samples. One original checklist shall be required for each sampling event of twenty samples or less (only the hardcopy form is required). The form shall contain the following information. The Vendor {Contractor} may add additional fields at their discretion. If more than twenty (20) samples are received at one time, multiple Sample Delivery Groups may be listed on the form and copies included in each data report.</w:t>
      </w:r>
    </w:p>
    <w:p w:rsidR="00264592" w:rsidRPr="00264592" w:rsidRDefault="00264592">
      <w:pPr>
        <w:rPr>
          <w:rFonts w:cs="Arial"/>
          <w:szCs w:val="22"/>
        </w:rPr>
      </w:pPr>
    </w:p>
    <w:p w:rsidR="00264592" w:rsidRPr="00264592" w:rsidRDefault="00264592" w:rsidP="00BB5CB3">
      <w:pPr>
        <w:numPr>
          <w:ilvl w:val="0"/>
          <w:numId w:val="46"/>
        </w:numPr>
        <w:rPr>
          <w:rFonts w:cs="Arial"/>
          <w:szCs w:val="22"/>
        </w:rPr>
      </w:pPr>
      <w:r w:rsidRPr="00264592">
        <w:rPr>
          <w:rFonts w:cs="Arial"/>
          <w:szCs w:val="22"/>
          <w:u w:val="single"/>
        </w:rPr>
        <w:t>Top of Page Information</w:t>
      </w:r>
      <w:r w:rsidRPr="00264592">
        <w:rPr>
          <w:rFonts w:cs="Arial"/>
          <w:szCs w:val="22"/>
        </w:rPr>
        <w:t>:</w:t>
      </w:r>
    </w:p>
    <w:p w:rsidR="00264592" w:rsidRPr="00264592" w:rsidRDefault="00264592" w:rsidP="00C70426">
      <w:pPr>
        <w:contextualSpacing/>
        <w:rPr>
          <w:rFonts w:cs="Arial"/>
          <w:szCs w:val="22"/>
        </w:rPr>
      </w:pP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Laboratory name;</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Form name;</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Client’s name;</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Sample delivery group number;</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Project name or number;</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Date and time received;</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Received by (name of person receiving samples);</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Log in date;</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Name and signature of staff member who logged in samples;</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Signature of project manager;</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Date signed by project manager;</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Number of shipping containers received;</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Samples delivered by (company or person who delivered); and</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Listing of air bill numbers.</w:t>
      </w:r>
    </w:p>
    <w:p w:rsidR="00264592" w:rsidRPr="00264592" w:rsidRDefault="00264592" w:rsidP="00C70426">
      <w:pPr>
        <w:rPr>
          <w:rFonts w:cs="Arial"/>
          <w:szCs w:val="22"/>
        </w:rPr>
      </w:pPr>
    </w:p>
    <w:p w:rsidR="00264592" w:rsidRPr="00264592" w:rsidRDefault="00264592" w:rsidP="00BB5CB3">
      <w:pPr>
        <w:numPr>
          <w:ilvl w:val="0"/>
          <w:numId w:val="46"/>
        </w:numPr>
        <w:rPr>
          <w:rFonts w:cs="Arial"/>
          <w:szCs w:val="22"/>
        </w:rPr>
      </w:pPr>
      <w:r w:rsidRPr="00264592">
        <w:rPr>
          <w:rFonts w:cs="Arial"/>
          <w:szCs w:val="22"/>
        </w:rPr>
        <w:t>The following information shall be included in the body of the form. The information shall include a yes, no, or non-applicable and a comment field for each requirement. The sections are:</w:t>
      </w:r>
    </w:p>
    <w:p w:rsidR="00264592" w:rsidRPr="00264592" w:rsidRDefault="00264592" w:rsidP="00C70426">
      <w:pPr>
        <w:rPr>
          <w:rFonts w:cs="Arial"/>
          <w:szCs w:val="22"/>
        </w:rPr>
      </w:pPr>
    </w:p>
    <w:p w:rsidR="00264592" w:rsidRPr="00264592" w:rsidRDefault="00264592">
      <w:pPr>
        <w:ind w:firstLine="360"/>
        <w:rPr>
          <w:rFonts w:cs="Arial"/>
          <w:szCs w:val="22"/>
        </w:rPr>
      </w:pPr>
      <w:r w:rsidRPr="00264592">
        <w:rPr>
          <w:rFonts w:cs="Arial"/>
          <w:szCs w:val="22"/>
          <w:u w:val="single"/>
        </w:rPr>
        <w:t>Shipping Container Information</w:t>
      </w:r>
      <w:r w:rsidRPr="00264592">
        <w:rPr>
          <w:rFonts w:cs="Arial"/>
          <w:szCs w:val="22"/>
        </w:rPr>
        <w:t>:</w:t>
      </w:r>
    </w:p>
    <w:p w:rsidR="00264592" w:rsidRPr="00264592" w:rsidRDefault="00264592">
      <w:pPr>
        <w:contextualSpacing/>
        <w:rPr>
          <w:rFonts w:cs="Arial"/>
          <w:szCs w:val="22"/>
        </w:rPr>
      </w:pPr>
    </w:p>
    <w:p w:rsidR="00264592" w:rsidRPr="00264592" w:rsidRDefault="00264592" w:rsidP="00BB5CB3">
      <w:pPr>
        <w:numPr>
          <w:ilvl w:val="0"/>
          <w:numId w:val="40"/>
        </w:numPr>
        <w:spacing w:before="120"/>
        <w:ind w:left="720"/>
        <w:contextualSpacing/>
        <w:rPr>
          <w:rFonts w:cs="Arial"/>
          <w:szCs w:val="22"/>
        </w:rPr>
      </w:pPr>
      <w:r w:rsidRPr="00264592">
        <w:rPr>
          <w:rFonts w:cs="Arial"/>
          <w:szCs w:val="22"/>
        </w:rPr>
        <w:t>There is no evidence to indicate tampering;</w:t>
      </w:r>
    </w:p>
    <w:p w:rsidR="00264592" w:rsidRPr="00264592" w:rsidRDefault="00264592" w:rsidP="00BB5CB3">
      <w:pPr>
        <w:numPr>
          <w:ilvl w:val="0"/>
          <w:numId w:val="40"/>
        </w:numPr>
        <w:spacing w:before="120"/>
        <w:ind w:left="720"/>
        <w:contextualSpacing/>
        <w:rPr>
          <w:rFonts w:cs="Arial"/>
          <w:szCs w:val="22"/>
        </w:rPr>
      </w:pPr>
      <w:r w:rsidRPr="00264592">
        <w:rPr>
          <w:rFonts w:cs="Arial"/>
          <w:szCs w:val="22"/>
        </w:rPr>
        <w:t>Custody seals are present and intact;</w:t>
      </w:r>
    </w:p>
    <w:p w:rsidR="00264592" w:rsidRPr="00264592" w:rsidRDefault="00264592" w:rsidP="00BB5CB3">
      <w:pPr>
        <w:numPr>
          <w:ilvl w:val="0"/>
          <w:numId w:val="40"/>
        </w:numPr>
        <w:spacing w:before="120"/>
        <w:ind w:left="720"/>
        <w:contextualSpacing/>
        <w:rPr>
          <w:rFonts w:cs="Arial"/>
          <w:szCs w:val="22"/>
        </w:rPr>
      </w:pPr>
      <w:r w:rsidRPr="00264592">
        <w:rPr>
          <w:rFonts w:cs="Arial"/>
          <w:szCs w:val="22"/>
        </w:rPr>
        <w:t>Custody seals numbers are present; and</w:t>
      </w:r>
    </w:p>
    <w:p w:rsidR="00264592" w:rsidRPr="00264592" w:rsidRDefault="00264592" w:rsidP="00BB5CB3">
      <w:pPr>
        <w:numPr>
          <w:ilvl w:val="0"/>
          <w:numId w:val="40"/>
        </w:numPr>
        <w:spacing w:before="120"/>
        <w:ind w:left="720"/>
        <w:contextualSpacing/>
        <w:rPr>
          <w:rFonts w:cs="Arial"/>
          <w:szCs w:val="22"/>
        </w:rPr>
      </w:pPr>
      <w:r w:rsidRPr="00264592">
        <w:rPr>
          <w:rFonts w:cs="Arial"/>
          <w:szCs w:val="22"/>
        </w:rPr>
        <w:t>List custody seal numbers.</w:t>
      </w:r>
    </w:p>
    <w:p w:rsidR="00264592" w:rsidRPr="00264592" w:rsidRDefault="00264592" w:rsidP="00C70426">
      <w:pPr>
        <w:ind w:left="720" w:hanging="360"/>
        <w:rPr>
          <w:rFonts w:cs="Arial"/>
          <w:szCs w:val="22"/>
        </w:rPr>
      </w:pPr>
    </w:p>
    <w:p w:rsidR="00264592" w:rsidRPr="00264592" w:rsidRDefault="00264592">
      <w:pPr>
        <w:ind w:firstLine="270"/>
        <w:rPr>
          <w:rFonts w:cs="Arial"/>
          <w:szCs w:val="22"/>
        </w:rPr>
      </w:pPr>
      <w:r w:rsidRPr="00264592">
        <w:rPr>
          <w:rFonts w:cs="Arial"/>
          <w:szCs w:val="22"/>
          <w:u w:val="single"/>
        </w:rPr>
        <w:t>Sample Condition</w:t>
      </w:r>
      <w:r w:rsidRPr="00264592">
        <w:rPr>
          <w:rFonts w:cs="Arial"/>
          <w:szCs w:val="22"/>
        </w:rPr>
        <w:t>:</w:t>
      </w:r>
    </w:p>
    <w:p w:rsidR="00264592" w:rsidRPr="00264592" w:rsidRDefault="00264592">
      <w:pPr>
        <w:rPr>
          <w:rFonts w:cs="Arial"/>
          <w:szCs w:val="22"/>
        </w:rPr>
      </w:pPr>
    </w:p>
    <w:p w:rsidR="00264592" w:rsidRPr="00264592" w:rsidRDefault="00264592" w:rsidP="00BB5CB3">
      <w:pPr>
        <w:numPr>
          <w:ilvl w:val="0"/>
          <w:numId w:val="44"/>
        </w:numPr>
        <w:spacing w:before="120"/>
        <w:contextualSpacing/>
        <w:rPr>
          <w:rFonts w:cs="Arial"/>
          <w:szCs w:val="22"/>
        </w:rPr>
      </w:pPr>
      <w:r w:rsidRPr="00264592">
        <w:rPr>
          <w:rFonts w:cs="Arial"/>
          <w:szCs w:val="22"/>
        </w:rPr>
        <w:t>Sample containers were received intact.</w:t>
      </w:r>
    </w:p>
    <w:p w:rsidR="00264592" w:rsidRPr="00264592" w:rsidRDefault="00264592" w:rsidP="00C70426">
      <w:pPr>
        <w:rPr>
          <w:rFonts w:cs="Arial"/>
          <w:szCs w:val="22"/>
        </w:rPr>
      </w:pPr>
    </w:p>
    <w:p w:rsidR="00264592" w:rsidRPr="00264592" w:rsidRDefault="00264592">
      <w:pPr>
        <w:ind w:left="270"/>
        <w:rPr>
          <w:rFonts w:cs="Arial"/>
          <w:szCs w:val="22"/>
        </w:rPr>
      </w:pPr>
      <w:r w:rsidRPr="00264592">
        <w:rPr>
          <w:rFonts w:cs="Arial"/>
          <w:szCs w:val="22"/>
          <w:u w:val="single"/>
        </w:rPr>
        <w:t>The COC is present</w:t>
      </w:r>
      <w:r w:rsidRPr="00264592">
        <w:rPr>
          <w:rFonts w:cs="Arial"/>
          <w:szCs w:val="22"/>
        </w:rPr>
        <w:t>: shall include the following information for each container:</w:t>
      </w:r>
    </w:p>
    <w:p w:rsidR="00264592" w:rsidRPr="00264592" w:rsidRDefault="00264592">
      <w:pPr>
        <w:rPr>
          <w:rFonts w:cs="Arial"/>
          <w:szCs w:val="22"/>
        </w:rPr>
      </w:pPr>
    </w:p>
    <w:p w:rsidR="00264592" w:rsidRPr="00264592" w:rsidRDefault="00264592" w:rsidP="00BB5CB3">
      <w:pPr>
        <w:numPr>
          <w:ilvl w:val="0"/>
          <w:numId w:val="41"/>
        </w:numPr>
        <w:spacing w:before="120"/>
        <w:ind w:left="720"/>
        <w:contextualSpacing/>
        <w:rPr>
          <w:rFonts w:cs="Arial"/>
          <w:szCs w:val="22"/>
        </w:rPr>
      </w:pPr>
      <w:r w:rsidRPr="00264592">
        <w:rPr>
          <w:rFonts w:cs="Arial"/>
          <w:szCs w:val="22"/>
        </w:rPr>
        <w:t>Sample ID/Sample Description;</w:t>
      </w:r>
    </w:p>
    <w:p w:rsidR="00264592" w:rsidRPr="00264592" w:rsidRDefault="00264592" w:rsidP="00BB5CB3">
      <w:pPr>
        <w:numPr>
          <w:ilvl w:val="0"/>
          <w:numId w:val="41"/>
        </w:numPr>
        <w:spacing w:before="120"/>
        <w:ind w:left="720"/>
        <w:contextualSpacing/>
        <w:rPr>
          <w:rFonts w:cs="Arial"/>
          <w:szCs w:val="22"/>
        </w:rPr>
      </w:pPr>
      <w:r w:rsidRPr="00264592">
        <w:rPr>
          <w:rFonts w:cs="Arial"/>
          <w:szCs w:val="22"/>
        </w:rPr>
        <w:t>Date of sample collection;</w:t>
      </w:r>
    </w:p>
    <w:p w:rsidR="00264592" w:rsidRPr="00264592" w:rsidRDefault="00264592" w:rsidP="00BB5CB3">
      <w:pPr>
        <w:numPr>
          <w:ilvl w:val="0"/>
          <w:numId w:val="41"/>
        </w:numPr>
        <w:spacing w:before="120"/>
        <w:ind w:left="720"/>
        <w:contextualSpacing/>
        <w:rPr>
          <w:rFonts w:cs="Arial"/>
          <w:szCs w:val="22"/>
        </w:rPr>
      </w:pPr>
      <w:r w:rsidRPr="00264592">
        <w:rPr>
          <w:rFonts w:cs="Arial"/>
          <w:szCs w:val="22"/>
        </w:rPr>
        <w:t>Time of sample collection;</w:t>
      </w:r>
    </w:p>
    <w:p w:rsidR="00264592" w:rsidRPr="00264592" w:rsidRDefault="00264592" w:rsidP="00BB5CB3">
      <w:pPr>
        <w:numPr>
          <w:ilvl w:val="0"/>
          <w:numId w:val="41"/>
        </w:numPr>
        <w:spacing w:before="120"/>
        <w:ind w:left="720"/>
        <w:contextualSpacing/>
        <w:rPr>
          <w:rFonts w:cs="Arial"/>
          <w:szCs w:val="22"/>
        </w:rPr>
      </w:pPr>
      <w:r w:rsidRPr="00264592">
        <w:rPr>
          <w:rFonts w:cs="Arial"/>
          <w:szCs w:val="22"/>
        </w:rPr>
        <w:t>Identification of sampler;</w:t>
      </w:r>
    </w:p>
    <w:p w:rsidR="00264592" w:rsidRPr="00264592" w:rsidRDefault="00264592" w:rsidP="00BB5CB3">
      <w:pPr>
        <w:numPr>
          <w:ilvl w:val="0"/>
          <w:numId w:val="41"/>
        </w:numPr>
        <w:spacing w:before="120"/>
        <w:ind w:left="720"/>
        <w:contextualSpacing/>
        <w:rPr>
          <w:rFonts w:cs="Arial"/>
          <w:szCs w:val="22"/>
        </w:rPr>
      </w:pPr>
      <w:r w:rsidRPr="00264592">
        <w:rPr>
          <w:rFonts w:cs="Arial"/>
          <w:szCs w:val="22"/>
        </w:rPr>
        <w:t>Requested test method(s);</w:t>
      </w:r>
    </w:p>
    <w:p w:rsidR="00264592" w:rsidRPr="00264592" w:rsidRDefault="00264592" w:rsidP="00BB5CB3">
      <w:pPr>
        <w:numPr>
          <w:ilvl w:val="0"/>
          <w:numId w:val="41"/>
        </w:numPr>
        <w:spacing w:before="120"/>
        <w:ind w:left="720"/>
        <w:contextualSpacing/>
        <w:rPr>
          <w:rFonts w:cs="Arial"/>
          <w:szCs w:val="22"/>
        </w:rPr>
      </w:pPr>
      <w:r w:rsidRPr="00264592">
        <w:rPr>
          <w:rFonts w:cs="Arial"/>
          <w:szCs w:val="22"/>
        </w:rPr>
        <w:t>Necessary signatures; and</w:t>
      </w:r>
    </w:p>
    <w:p w:rsidR="00264592" w:rsidRPr="00264592" w:rsidRDefault="00264592" w:rsidP="00BB5CB3">
      <w:pPr>
        <w:numPr>
          <w:ilvl w:val="0"/>
          <w:numId w:val="41"/>
        </w:numPr>
        <w:spacing w:before="120"/>
        <w:ind w:left="720"/>
        <w:contextualSpacing/>
        <w:rPr>
          <w:rFonts w:cs="Arial"/>
          <w:szCs w:val="22"/>
        </w:rPr>
      </w:pPr>
      <w:r w:rsidRPr="00264592">
        <w:rPr>
          <w:rFonts w:cs="Arial"/>
          <w:szCs w:val="22"/>
        </w:rPr>
        <w:t>Internal COC (ICOC) required (answer is always yes).</w:t>
      </w:r>
    </w:p>
    <w:p w:rsidR="00264592" w:rsidRPr="00264592" w:rsidRDefault="00264592" w:rsidP="00C70426">
      <w:pPr>
        <w:rPr>
          <w:rFonts w:cs="Arial"/>
          <w:szCs w:val="22"/>
        </w:rPr>
      </w:pPr>
    </w:p>
    <w:p w:rsidR="00264592" w:rsidRPr="00264592" w:rsidRDefault="00264592">
      <w:pPr>
        <w:ind w:firstLine="270"/>
        <w:rPr>
          <w:rFonts w:cs="Arial"/>
          <w:szCs w:val="22"/>
        </w:rPr>
      </w:pPr>
      <w:r w:rsidRPr="00264592">
        <w:rPr>
          <w:rFonts w:cs="Arial"/>
          <w:szCs w:val="22"/>
          <w:u w:val="single"/>
        </w:rPr>
        <w:t>Sample Integrity Usability</w:t>
      </w:r>
      <w:r w:rsidRPr="00264592">
        <w:rPr>
          <w:rFonts w:cs="Arial"/>
          <w:szCs w:val="22"/>
        </w:rPr>
        <w:t>:</w:t>
      </w:r>
    </w:p>
    <w:p w:rsidR="00264592" w:rsidRPr="00264592" w:rsidRDefault="00264592">
      <w:pPr>
        <w:contextualSpacing/>
        <w:rPr>
          <w:rFonts w:cs="Arial"/>
          <w:szCs w:val="22"/>
        </w:rPr>
      </w:pPr>
    </w:p>
    <w:p w:rsidR="00264592" w:rsidRPr="00264592" w:rsidRDefault="00264592" w:rsidP="00BB5CB3">
      <w:pPr>
        <w:numPr>
          <w:ilvl w:val="0"/>
          <w:numId w:val="42"/>
        </w:numPr>
        <w:spacing w:before="120"/>
        <w:ind w:left="720"/>
        <w:contextualSpacing/>
        <w:rPr>
          <w:rFonts w:cs="Arial"/>
          <w:szCs w:val="22"/>
        </w:rPr>
      </w:pPr>
      <w:r w:rsidRPr="00264592">
        <w:rPr>
          <w:rFonts w:cs="Arial"/>
          <w:szCs w:val="22"/>
        </w:rPr>
        <w:t>The sample container matches the COC; and</w:t>
      </w:r>
    </w:p>
    <w:p w:rsidR="00264592" w:rsidRPr="00264592" w:rsidRDefault="00264592" w:rsidP="00BB5CB3">
      <w:pPr>
        <w:numPr>
          <w:ilvl w:val="0"/>
          <w:numId w:val="42"/>
        </w:numPr>
        <w:spacing w:before="120"/>
        <w:ind w:left="720"/>
        <w:contextualSpacing/>
        <w:rPr>
          <w:rFonts w:cs="Arial"/>
          <w:szCs w:val="22"/>
        </w:rPr>
      </w:pPr>
      <w:r w:rsidRPr="00264592">
        <w:rPr>
          <w:rFonts w:cs="Arial"/>
          <w:szCs w:val="22"/>
        </w:rPr>
        <w:t>Samples were received within holding time.</w:t>
      </w:r>
    </w:p>
    <w:p w:rsidR="00264592" w:rsidRPr="00264592" w:rsidRDefault="00264592" w:rsidP="00C70426">
      <w:pPr>
        <w:contextualSpacing/>
        <w:rPr>
          <w:rFonts w:cs="Arial"/>
          <w:szCs w:val="22"/>
        </w:rPr>
      </w:pPr>
    </w:p>
    <w:p w:rsidR="00264592" w:rsidRPr="00264592" w:rsidRDefault="00264592" w:rsidP="00BB5CB3">
      <w:pPr>
        <w:numPr>
          <w:ilvl w:val="0"/>
          <w:numId w:val="46"/>
        </w:numPr>
        <w:contextualSpacing/>
        <w:rPr>
          <w:rFonts w:cs="Arial"/>
          <w:szCs w:val="22"/>
        </w:rPr>
      </w:pPr>
      <w:r w:rsidRPr="00264592">
        <w:rPr>
          <w:rFonts w:cs="Arial"/>
          <w:szCs w:val="22"/>
        </w:rPr>
        <w:t>Anomalies or Nonconformance Summary (comment section).</w:t>
      </w:r>
    </w:p>
    <w:p w:rsidR="00264592" w:rsidRPr="00264592" w:rsidRDefault="00264592" w:rsidP="00C70426">
      <w:pPr>
        <w:rPr>
          <w:rFonts w:cs="Arial"/>
          <w:szCs w:val="22"/>
        </w:rPr>
      </w:pPr>
      <w:r w:rsidRPr="00264592">
        <w:rPr>
          <w:rFonts w:cs="Arial"/>
          <w:szCs w:val="22"/>
        </w:rPr>
        <w:t xml:space="preserve"> </w:t>
      </w:r>
    </w:p>
    <w:p w:rsidR="00264592" w:rsidRPr="00264592" w:rsidRDefault="00264592">
      <w:pPr>
        <w:pStyle w:val="Heading3"/>
      </w:pPr>
      <w:bookmarkStart w:id="217" w:name="_Toc428286067"/>
      <w:bookmarkStart w:id="218" w:name="_Toc428866321"/>
      <w:bookmarkStart w:id="219" w:name="_Toc466294084"/>
      <w:r w:rsidRPr="00264592">
        <w:t>INTERNAL COC REQUIREMENTS</w:t>
      </w:r>
      <w:bookmarkEnd w:id="217"/>
      <w:bookmarkEnd w:id="218"/>
      <w:bookmarkEnd w:id="219"/>
    </w:p>
    <w:p w:rsidR="00264592" w:rsidRPr="00264592" w:rsidRDefault="00264592">
      <w:pPr>
        <w:rPr>
          <w:rFonts w:cs="Arial"/>
          <w:szCs w:val="22"/>
        </w:rPr>
      </w:pPr>
    </w:p>
    <w:p w:rsidR="00264592" w:rsidRPr="00264592" w:rsidRDefault="00264592" w:rsidP="00BB5CB3">
      <w:pPr>
        <w:numPr>
          <w:ilvl w:val="0"/>
          <w:numId w:val="47"/>
        </w:numPr>
        <w:rPr>
          <w:rFonts w:cs="Arial"/>
          <w:szCs w:val="22"/>
        </w:rPr>
      </w:pPr>
      <w:r w:rsidRPr="00264592">
        <w:rPr>
          <w:rFonts w:cs="Arial"/>
          <w:szCs w:val="22"/>
        </w:rPr>
        <w:t>The Vendor {Contractor} shall provide storage and internal distribution of the sample. Upon each occurrence that the responsibility for the sample changes from one individual to another, the Vendor {Contractor} shall record the changes on the NJDEP provided internal COC form and sign, date, and time the entry;</w:t>
      </w:r>
    </w:p>
    <w:p w:rsidR="00264592" w:rsidRPr="00264592" w:rsidRDefault="00264592" w:rsidP="00C70426">
      <w:pPr>
        <w:ind w:left="360" w:hanging="360"/>
        <w:rPr>
          <w:rFonts w:cs="Arial"/>
          <w:szCs w:val="22"/>
        </w:rPr>
      </w:pPr>
    </w:p>
    <w:p w:rsidR="00264592" w:rsidRPr="00264592" w:rsidRDefault="00264592" w:rsidP="00BB5CB3">
      <w:pPr>
        <w:numPr>
          <w:ilvl w:val="0"/>
          <w:numId w:val="47"/>
        </w:numPr>
        <w:rPr>
          <w:rFonts w:cs="Arial"/>
          <w:szCs w:val="22"/>
        </w:rPr>
      </w:pPr>
      <w:r w:rsidRPr="00264592">
        <w:rPr>
          <w:rFonts w:cs="Arial"/>
          <w:szCs w:val="22"/>
        </w:rPr>
        <w:t>The Vendor {Contractor} shall document the internal COC using NJDEP Form-077</w:t>
      </w:r>
      <w:r w:rsidR="001002FA">
        <w:rPr>
          <w:rFonts w:cs="Arial"/>
          <w:szCs w:val="22"/>
        </w:rPr>
        <w:t xml:space="preserve"> </w:t>
      </w:r>
      <w:r w:rsidR="001002FA">
        <w:rPr>
          <w:rFonts w:cs="Arial"/>
          <w:szCs w:val="22"/>
        </w:rPr>
        <w:br/>
        <w:t>(See Attachment #2</w:t>
      </w:r>
      <w:r w:rsidR="004054B5">
        <w:rPr>
          <w:rFonts w:cs="Arial"/>
          <w:szCs w:val="22"/>
        </w:rPr>
        <w:t>)</w:t>
      </w:r>
      <w:r w:rsidRPr="00264592">
        <w:rPr>
          <w:rFonts w:cs="Arial"/>
          <w:szCs w:val="22"/>
        </w:rPr>
        <w:t>. Full name and signatures are required. All signatures shall be legible. The printed name shall be the full name of the Vendor’s {Contractor’s} employee and it shall be legible. Illegible COC documentation will result in data rejection;</w:t>
      </w:r>
    </w:p>
    <w:p w:rsidR="00264592" w:rsidRPr="00264592" w:rsidRDefault="00264592" w:rsidP="00C70426">
      <w:pPr>
        <w:rPr>
          <w:rFonts w:cs="Arial"/>
          <w:szCs w:val="22"/>
        </w:rPr>
      </w:pPr>
    </w:p>
    <w:p w:rsidR="00264592" w:rsidRDefault="00264592" w:rsidP="00BB5CB3">
      <w:pPr>
        <w:numPr>
          <w:ilvl w:val="0"/>
          <w:numId w:val="47"/>
        </w:numPr>
        <w:rPr>
          <w:rFonts w:cs="Arial"/>
          <w:szCs w:val="22"/>
        </w:rPr>
      </w:pPr>
      <w:r w:rsidRPr="00264592">
        <w:rPr>
          <w:rFonts w:cs="Arial"/>
          <w:szCs w:val="22"/>
        </w:rPr>
        <w:t>The Vendor {Contractor} shall indicate all movements of the sample or aliquots through the laboratory on the COC document.;</w:t>
      </w:r>
    </w:p>
    <w:p w:rsidR="00860191" w:rsidRPr="00860191" w:rsidRDefault="00860191" w:rsidP="00BB5CB3">
      <w:pPr>
        <w:rPr>
          <w:rFonts w:cs="Arial"/>
          <w:szCs w:val="22"/>
        </w:rPr>
      </w:pPr>
    </w:p>
    <w:p w:rsidR="00264592" w:rsidRPr="00264592" w:rsidRDefault="00264592" w:rsidP="00BB5CB3">
      <w:pPr>
        <w:numPr>
          <w:ilvl w:val="0"/>
          <w:numId w:val="47"/>
        </w:numPr>
        <w:rPr>
          <w:rFonts w:cs="Arial"/>
          <w:szCs w:val="22"/>
        </w:rPr>
      </w:pPr>
      <w:r w:rsidRPr="00264592">
        <w:rPr>
          <w:rFonts w:cs="Arial"/>
          <w:szCs w:val="22"/>
        </w:rPr>
        <w:t>On completion of sample analysis, the Vendor {Contractor} shall attach all COC documents to the data report and forward to the State as part of the analytical data report; and</w:t>
      </w:r>
    </w:p>
    <w:p w:rsidR="00264592" w:rsidRPr="00264592" w:rsidRDefault="00264592" w:rsidP="00C70426">
      <w:pPr>
        <w:ind w:left="360" w:hanging="360"/>
        <w:rPr>
          <w:rFonts w:cs="Arial"/>
          <w:szCs w:val="22"/>
        </w:rPr>
      </w:pPr>
    </w:p>
    <w:p w:rsidR="00264592" w:rsidRPr="00264592" w:rsidRDefault="00264592" w:rsidP="00BB5CB3">
      <w:pPr>
        <w:numPr>
          <w:ilvl w:val="0"/>
          <w:numId w:val="47"/>
        </w:numPr>
        <w:rPr>
          <w:rFonts w:cs="Arial"/>
          <w:szCs w:val="22"/>
        </w:rPr>
      </w:pPr>
      <w:r w:rsidRPr="00264592">
        <w:rPr>
          <w:rFonts w:cs="Arial"/>
          <w:szCs w:val="22"/>
        </w:rPr>
        <w:t>Electronic Internal COC System;</w:t>
      </w:r>
    </w:p>
    <w:p w:rsidR="00264592" w:rsidRPr="00264592" w:rsidRDefault="00264592" w:rsidP="00BB5CB3">
      <w:pPr>
        <w:numPr>
          <w:ilvl w:val="0"/>
          <w:numId w:val="48"/>
        </w:numPr>
        <w:spacing w:before="120"/>
        <w:rPr>
          <w:rFonts w:cs="Arial"/>
          <w:szCs w:val="22"/>
        </w:rPr>
      </w:pPr>
      <w:r w:rsidRPr="00264592">
        <w:rPr>
          <w:rFonts w:cs="Arial"/>
          <w:szCs w:val="22"/>
        </w:rPr>
        <w:t xml:space="preserve">The Vendor {Contractor} may use an Electronic Internal COC after award for this </w:t>
      </w:r>
      <w:r w:rsidR="00184B14">
        <w:rPr>
          <w:rFonts w:cs="Arial"/>
          <w:szCs w:val="22"/>
        </w:rPr>
        <w:t>Blanket P.O.</w:t>
      </w:r>
      <w:r w:rsidRPr="00264592">
        <w:rPr>
          <w:rFonts w:cs="Arial"/>
          <w:szCs w:val="22"/>
        </w:rPr>
        <w:t xml:space="preserve"> {Contract}. The Vendor {Contractor} shall submit documentation on their Electronic Internal COC System to the SCM for review and approval. Upon approval by the SCM, the Vendor {Contractor} may implement the Electronic Internal COC System in place of NJDEP Form-077. </w:t>
      </w:r>
    </w:p>
    <w:p w:rsidR="00264592" w:rsidRPr="00264592" w:rsidRDefault="00264592" w:rsidP="00BB5CB3">
      <w:pPr>
        <w:numPr>
          <w:ilvl w:val="0"/>
          <w:numId w:val="48"/>
        </w:numPr>
        <w:spacing w:before="120"/>
        <w:rPr>
          <w:rFonts w:cs="Arial"/>
          <w:szCs w:val="22"/>
        </w:rPr>
      </w:pPr>
      <w:r w:rsidRPr="00264592">
        <w:rPr>
          <w:rFonts w:cs="Arial"/>
          <w:szCs w:val="22"/>
        </w:rPr>
        <w:lastRenderedPageBreak/>
        <w:t xml:space="preserve">If during the term of the </w:t>
      </w:r>
      <w:r w:rsidR="00184B14">
        <w:rPr>
          <w:rFonts w:cs="Arial"/>
          <w:szCs w:val="22"/>
        </w:rPr>
        <w:t>Blanket P.O.</w:t>
      </w:r>
      <w:r w:rsidRPr="00264592">
        <w:rPr>
          <w:rFonts w:cs="Arial"/>
          <w:szCs w:val="22"/>
        </w:rPr>
        <w:t xml:space="preserve"> {Contract}, it is determined that the Vendor {Contractor} is not following the requirements of this Section, the approval will be suspended. The Vendor {Contractor} will be notified of the Internal COC System suspension in writing by the </w:t>
      </w:r>
      <w:r w:rsidR="00F43785">
        <w:rPr>
          <w:rFonts w:cs="Arial"/>
          <w:szCs w:val="22"/>
        </w:rPr>
        <w:t>SCM</w:t>
      </w:r>
      <w:r w:rsidRPr="00264592">
        <w:rPr>
          <w:rFonts w:cs="Arial"/>
          <w:szCs w:val="22"/>
        </w:rPr>
        <w:t>. The Vendor {Contractor} shall use hard copy Internal COC forms for a minimum period of six (6) months following the notification. The Vendor {Contractor} shall submit a Corrective Action Plan documenting their internal procedures to correct the problem and how they intend to prevent future violations. If the Corrective Action Plan is found acceptable, the Vendor {Contractor} will be allowed to restart the Electronic Internal COC System at the end of the six (6) month period;</w:t>
      </w:r>
    </w:p>
    <w:p w:rsidR="00264592" w:rsidRPr="00860191" w:rsidRDefault="00264592" w:rsidP="00BB5CB3">
      <w:pPr>
        <w:numPr>
          <w:ilvl w:val="0"/>
          <w:numId w:val="48"/>
        </w:numPr>
        <w:spacing w:before="120"/>
        <w:rPr>
          <w:rFonts w:cs="Arial"/>
          <w:szCs w:val="22"/>
        </w:rPr>
      </w:pPr>
      <w:r w:rsidRPr="00264592">
        <w:rPr>
          <w:rFonts w:cs="Arial"/>
          <w:szCs w:val="22"/>
        </w:rPr>
        <w:t xml:space="preserve">If the Vendor {Contractor} has a second violation of Internal COC requirements, the use of the Electronic COC System will be suspended for the remainder of the </w:t>
      </w:r>
      <w:r w:rsidR="00184B14">
        <w:rPr>
          <w:rFonts w:cs="Arial"/>
          <w:szCs w:val="22"/>
        </w:rPr>
        <w:t>Blanket P.O.</w:t>
      </w:r>
      <w:r w:rsidRPr="00264592">
        <w:rPr>
          <w:rFonts w:cs="Arial"/>
          <w:szCs w:val="22"/>
        </w:rPr>
        <w:t xml:space="preserve"> {Contract}. In this instance, the Vendor {Contractor} shall use the hard copy Internal COC Forms for the remainder of the </w:t>
      </w:r>
      <w:r w:rsidR="00184B14">
        <w:rPr>
          <w:rFonts w:cs="Arial"/>
          <w:szCs w:val="22"/>
        </w:rPr>
        <w:t>Blanket P.O.</w:t>
      </w:r>
      <w:r w:rsidRPr="00264592">
        <w:rPr>
          <w:rFonts w:cs="Arial"/>
          <w:szCs w:val="22"/>
        </w:rPr>
        <w:t xml:space="preserve"> {Contract}; and</w:t>
      </w:r>
    </w:p>
    <w:p w:rsidR="00264592" w:rsidRPr="00264592" w:rsidRDefault="00264592" w:rsidP="00BB5CB3">
      <w:pPr>
        <w:numPr>
          <w:ilvl w:val="0"/>
          <w:numId w:val="48"/>
        </w:numPr>
        <w:spacing w:before="120"/>
        <w:rPr>
          <w:rFonts w:cs="Arial"/>
          <w:szCs w:val="22"/>
        </w:rPr>
      </w:pPr>
      <w:r w:rsidRPr="00264592">
        <w:rPr>
          <w:rFonts w:cs="Arial"/>
          <w:szCs w:val="22"/>
        </w:rPr>
        <w:t>The Vendor’s {Contractor’s} Electronic Internal COC System shall meet the following requirements:</w:t>
      </w:r>
    </w:p>
    <w:p w:rsidR="00264592" w:rsidRPr="00264592" w:rsidRDefault="00264592" w:rsidP="00C70426">
      <w:pPr>
        <w:ind w:left="720" w:hanging="360"/>
        <w:rPr>
          <w:rFonts w:cs="Arial"/>
          <w:szCs w:val="22"/>
        </w:rPr>
      </w:pPr>
    </w:p>
    <w:p w:rsidR="00264592" w:rsidRPr="00264592" w:rsidRDefault="00264592" w:rsidP="00BB5CB3">
      <w:pPr>
        <w:numPr>
          <w:ilvl w:val="0"/>
          <w:numId w:val="43"/>
        </w:numPr>
        <w:spacing w:after="120"/>
        <w:ind w:left="1080"/>
        <w:rPr>
          <w:rFonts w:cs="Arial"/>
          <w:szCs w:val="22"/>
        </w:rPr>
      </w:pPr>
      <w:r w:rsidRPr="00264592">
        <w:rPr>
          <w:rFonts w:cs="Arial"/>
          <w:szCs w:val="22"/>
        </w:rPr>
        <w:t>The system shall be password protected;</w:t>
      </w:r>
    </w:p>
    <w:p w:rsidR="00264592" w:rsidRPr="00264592" w:rsidRDefault="00264592" w:rsidP="00BB5CB3">
      <w:pPr>
        <w:numPr>
          <w:ilvl w:val="0"/>
          <w:numId w:val="43"/>
        </w:numPr>
        <w:spacing w:after="120"/>
        <w:ind w:left="1080"/>
        <w:rPr>
          <w:rFonts w:cs="Arial"/>
          <w:szCs w:val="22"/>
        </w:rPr>
      </w:pPr>
      <w:r w:rsidRPr="00264592">
        <w:rPr>
          <w:rFonts w:cs="Arial"/>
          <w:szCs w:val="22"/>
        </w:rPr>
        <w:t>The Electronic Internal COC System shall contain all of the information and fields on the Hard Copy Internal COC Form;</w:t>
      </w:r>
    </w:p>
    <w:p w:rsidR="00264592" w:rsidRPr="00264592" w:rsidRDefault="00264592" w:rsidP="00BB5CB3">
      <w:pPr>
        <w:numPr>
          <w:ilvl w:val="0"/>
          <w:numId w:val="43"/>
        </w:numPr>
        <w:spacing w:after="120"/>
        <w:ind w:left="1080"/>
        <w:rPr>
          <w:rFonts w:cs="Arial"/>
          <w:szCs w:val="22"/>
        </w:rPr>
      </w:pPr>
      <w:r w:rsidRPr="00264592">
        <w:rPr>
          <w:rFonts w:cs="Arial"/>
          <w:szCs w:val="22"/>
        </w:rPr>
        <w:t>The Vendor {Contractor} may add additional fields to meet the needs of their laboratory operations;</w:t>
      </w:r>
    </w:p>
    <w:p w:rsidR="00264592" w:rsidRPr="00264592" w:rsidRDefault="00264592" w:rsidP="00BB5CB3">
      <w:pPr>
        <w:numPr>
          <w:ilvl w:val="0"/>
          <w:numId w:val="43"/>
        </w:numPr>
        <w:spacing w:after="120"/>
        <w:ind w:left="1080"/>
        <w:rPr>
          <w:rFonts w:cs="Arial"/>
          <w:szCs w:val="22"/>
        </w:rPr>
      </w:pPr>
      <w:r w:rsidRPr="00264592">
        <w:rPr>
          <w:rFonts w:cs="Arial"/>
          <w:szCs w:val="22"/>
        </w:rPr>
        <w:t>Full names (not initials) shall be used on the Electronic COC System; and</w:t>
      </w:r>
    </w:p>
    <w:p w:rsidR="00BA3410" w:rsidRDefault="00264592" w:rsidP="00BB5CB3">
      <w:pPr>
        <w:numPr>
          <w:ilvl w:val="0"/>
          <w:numId w:val="43"/>
        </w:numPr>
        <w:spacing w:after="120"/>
        <w:ind w:left="1080"/>
        <w:rPr>
          <w:rFonts w:cs="Arial"/>
          <w:szCs w:val="22"/>
        </w:rPr>
      </w:pPr>
      <w:r w:rsidRPr="00264592">
        <w:rPr>
          <w:rFonts w:cs="Arial"/>
          <w:szCs w:val="22"/>
        </w:rPr>
        <w:t>A print out from the system documenting the internal COC shall be provided with each Data Report.</w:t>
      </w:r>
    </w:p>
    <w:p w:rsidR="00BA3410" w:rsidRDefault="00BA3410" w:rsidP="00BB5CB3">
      <w:pPr>
        <w:spacing w:after="120"/>
        <w:ind w:left="720"/>
        <w:rPr>
          <w:rFonts w:cs="Arial"/>
          <w:szCs w:val="22"/>
        </w:rPr>
      </w:pPr>
    </w:p>
    <w:p w:rsidR="00264592" w:rsidRPr="00264592" w:rsidRDefault="00264592" w:rsidP="00C70426">
      <w:pPr>
        <w:pStyle w:val="Heading2"/>
      </w:pPr>
      <w:bookmarkStart w:id="220" w:name="_Toc466294085"/>
      <w:r w:rsidRPr="00264592">
        <w:t>Sample requirements and Holding Times</w:t>
      </w:r>
      <w:bookmarkEnd w:id="220"/>
    </w:p>
    <w:p w:rsidR="00264592" w:rsidRPr="00264592" w:rsidRDefault="00264592">
      <w:pPr>
        <w:rPr>
          <w:rFonts w:cs="Arial"/>
        </w:rPr>
      </w:pPr>
    </w:p>
    <w:p w:rsidR="00264592" w:rsidRPr="00264592" w:rsidRDefault="00264592">
      <w:pPr>
        <w:rPr>
          <w:rFonts w:cs="Arial"/>
        </w:rPr>
      </w:pPr>
      <w:r w:rsidRPr="00264592">
        <w:rPr>
          <w:rFonts w:cs="Arial"/>
        </w:rPr>
        <w:t xml:space="preserve">All samples shall be handled and preserved in accordance with the appropriate analytical method and </w:t>
      </w:r>
      <w:r w:rsidRPr="00264592">
        <w:rPr>
          <w:rFonts w:cs="Arial"/>
          <w:u w:val="single"/>
        </w:rPr>
        <w:t>N.J.A.C.</w:t>
      </w:r>
      <w:r w:rsidRPr="00264592">
        <w:rPr>
          <w:rFonts w:cs="Arial"/>
        </w:rPr>
        <w:t xml:space="preserve"> 7:18-9.4.  </w:t>
      </w:r>
    </w:p>
    <w:p w:rsidR="00264592" w:rsidRPr="00264592" w:rsidRDefault="00264592">
      <w:pPr>
        <w:rPr>
          <w:rFonts w:cs="Arial"/>
        </w:rPr>
      </w:pPr>
    </w:p>
    <w:p w:rsidR="00264592" w:rsidRPr="00264592" w:rsidRDefault="00264592">
      <w:pPr>
        <w:pStyle w:val="Heading2"/>
      </w:pPr>
      <w:bookmarkStart w:id="221" w:name="_Toc466294086"/>
      <w:r w:rsidRPr="00264592">
        <w:t>USEPA Requirements</w:t>
      </w:r>
      <w:bookmarkEnd w:id="221"/>
    </w:p>
    <w:p w:rsidR="00264592" w:rsidRPr="00264592" w:rsidRDefault="00264592">
      <w:pPr>
        <w:rPr>
          <w:rFonts w:cs="Arial"/>
        </w:rPr>
      </w:pPr>
    </w:p>
    <w:p w:rsidR="00264592" w:rsidRPr="00264592" w:rsidRDefault="00264592">
      <w:pPr>
        <w:rPr>
          <w:rFonts w:cs="Arial"/>
        </w:rPr>
      </w:pPr>
      <w:r w:rsidRPr="00264592">
        <w:rPr>
          <w:rFonts w:cs="Arial"/>
        </w:rPr>
        <w:t xml:space="preserve">The Vendor {Contractor} shall understand that work under this </w:t>
      </w:r>
      <w:r w:rsidR="00184B14">
        <w:rPr>
          <w:rFonts w:cs="Arial"/>
        </w:rPr>
        <w:t>Blanket P.O.</w:t>
      </w:r>
      <w:r w:rsidRPr="00264592">
        <w:rPr>
          <w:rFonts w:cs="Arial"/>
        </w:rPr>
        <w:t xml:space="preserve"> {Contract} may now or in the future be funded in whole or in part by the Federal Environmental Protection Agency (USEPA) pursuant to an assistance</w:t>
      </w:r>
      <w:r w:rsidR="008B3198">
        <w:rPr>
          <w:rFonts w:cs="Arial"/>
        </w:rPr>
        <w:t xml:space="preserve"> </w:t>
      </w:r>
      <w:r w:rsidRPr="00264592">
        <w:rPr>
          <w:rFonts w:cs="Arial"/>
        </w:rPr>
        <w:t>agreement</w:t>
      </w:r>
      <w:r w:rsidR="008B3198">
        <w:rPr>
          <w:rFonts w:cs="Arial"/>
        </w:rPr>
        <w:t>, or other agreement,</w:t>
      </w:r>
      <w:r w:rsidRPr="00264592">
        <w:rPr>
          <w:rFonts w:cs="Arial"/>
        </w:rPr>
        <w:t xml:space="preserve"> with the State.  As such, the Vendor {Contractor} agrees that its responsibilities hereunder shall be performed consistent with any EPA requirements for work funded by the EPA and that all applicable USEPA standards of performance for work of this type are hereby incorporated by reference.  </w:t>
      </w:r>
    </w:p>
    <w:p w:rsidR="00264592" w:rsidRPr="00264592" w:rsidRDefault="00264592">
      <w:pPr>
        <w:rPr>
          <w:rFonts w:cs="Arial"/>
        </w:rPr>
      </w:pPr>
    </w:p>
    <w:p w:rsidR="00264592" w:rsidRPr="00264592" w:rsidRDefault="00264592">
      <w:pPr>
        <w:pStyle w:val="Heading3"/>
      </w:pPr>
      <w:bookmarkStart w:id="222" w:name="_Toc466294087"/>
      <w:r w:rsidRPr="00264592">
        <w:t>Notice of USEPA Disciplinary Action</w:t>
      </w:r>
      <w:bookmarkEnd w:id="222"/>
    </w:p>
    <w:p w:rsidR="00264592" w:rsidRPr="00264592" w:rsidRDefault="00264592">
      <w:pPr>
        <w:rPr>
          <w:rFonts w:cs="Arial"/>
        </w:rPr>
      </w:pPr>
    </w:p>
    <w:p w:rsidR="00264592" w:rsidRPr="00264592" w:rsidRDefault="00264592">
      <w:pPr>
        <w:rPr>
          <w:rFonts w:cs="Arial"/>
        </w:rPr>
      </w:pPr>
      <w:r w:rsidRPr="00264592">
        <w:rPr>
          <w:rFonts w:cs="Arial"/>
        </w:rPr>
        <w:t xml:space="preserve">The Vendor {Contractor} shall promptly notify the State at any time prior to or after the award of this </w:t>
      </w:r>
      <w:r w:rsidR="00184B14">
        <w:rPr>
          <w:rFonts w:cs="Arial"/>
        </w:rPr>
        <w:t>Blanket P.O.</w:t>
      </w:r>
      <w:r w:rsidRPr="00264592">
        <w:rPr>
          <w:rFonts w:cs="Arial"/>
        </w:rPr>
        <w:t xml:space="preserve"> {Contract} in the event the Vendor {Contractor} receives any communication from the Assistant Administrator for Enforcement, USEPA or its designee, indicating that any facility which is used in the performance of this </w:t>
      </w:r>
      <w:r w:rsidR="00184B14">
        <w:rPr>
          <w:rFonts w:cs="Arial"/>
        </w:rPr>
        <w:t>Blanket P.O.</w:t>
      </w:r>
      <w:r w:rsidRPr="00264592">
        <w:rPr>
          <w:rFonts w:cs="Arial"/>
        </w:rPr>
        <w:t xml:space="preserve"> {Contract} is under consideration to be listed on the USEPA List of Violating Facilities, any similar New Jersey List of violating facilities, or that such facility is the subject of an enforcement action by any law, regulation, or condition of the facility’s permit.  As a result of such notification, the State may determine to reject that facility for use under this </w:t>
      </w:r>
      <w:r w:rsidR="00184B14">
        <w:rPr>
          <w:rFonts w:cs="Arial"/>
        </w:rPr>
        <w:t>Blanket P.O.</w:t>
      </w:r>
      <w:r w:rsidRPr="00264592">
        <w:rPr>
          <w:rFonts w:cs="Arial"/>
        </w:rPr>
        <w:t xml:space="preserve"> {Contract}.</w:t>
      </w:r>
    </w:p>
    <w:p w:rsidR="00264592" w:rsidRPr="00264592" w:rsidRDefault="00264592">
      <w:pPr>
        <w:rPr>
          <w:rFonts w:cs="Arial"/>
        </w:rPr>
      </w:pPr>
    </w:p>
    <w:p w:rsidR="00264592" w:rsidRPr="00264592" w:rsidRDefault="00264592">
      <w:pPr>
        <w:rPr>
          <w:rFonts w:cs="Arial"/>
        </w:rPr>
      </w:pPr>
      <w:r w:rsidRPr="00264592">
        <w:rPr>
          <w:rFonts w:cs="Arial"/>
        </w:rPr>
        <w:t xml:space="preserve">The Vendor {Contractor} shall provide written notification to the </w:t>
      </w:r>
      <w:r w:rsidR="00F43785">
        <w:rPr>
          <w:rFonts w:cs="Arial"/>
        </w:rPr>
        <w:t xml:space="preserve">SCM </w:t>
      </w:r>
      <w:r w:rsidRPr="00264592">
        <w:rPr>
          <w:rFonts w:cs="Arial"/>
        </w:rPr>
        <w:t xml:space="preserve">within two (2) business days of receipt of any adverse action taken against the Vendor {Contractor} by any Federal, State, or </w:t>
      </w:r>
      <w:r w:rsidRPr="00264592">
        <w:rPr>
          <w:rFonts w:cs="Arial"/>
        </w:rPr>
        <w:lastRenderedPageBreak/>
        <w:t xml:space="preserve">municipal entities affecting, or with the potential for affecting, the Vendor {Contractor} and its ability to perform services under this </w:t>
      </w:r>
      <w:r w:rsidR="00184B14">
        <w:rPr>
          <w:rFonts w:cs="Arial"/>
        </w:rPr>
        <w:t>Blanket P.O.</w:t>
      </w:r>
      <w:r w:rsidRPr="00264592">
        <w:rPr>
          <w:rFonts w:cs="Arial"/>
        </w:rPr>
        <w:t xml:space="preserve"> {Contract}.</w:t>
      </w:r>
    </w:p>
    <w:p w:rsidR="00264592" w:rsidRPr="00264592" w:rsidRDefault="00264592">
      <w:pPr>
        <w:rPr>
          <w:rFonts w:cs="Arial"/>
        </w:rPr>
      </w:pPr>
    </w:p>
    <w:p w:rsidR="00264592" w:rsidRPr="00264592" w:rsidRDefault="00264592">
      <w:pPr>
        <w:pStyle w:val="Heading2"/>
      </w:pPr>
      <w:bookmarkStart w:id="223" w:name="_Toc466294088"/>
      <w:r w:rsidRPr="00264592">
        <w:t>Inspections and AUdits</w:t>
      </w:r>
      <w:bookmarkEnd w:id="223"/>
    </w:p>
    <w:p w:rsidR="00264592" w:rsidRPr="00264592" w:rsidRDefault="00264592">
      <w:pPr>
        <w:rPr>
          <w:rFonts w:cs="Arial"/>
        </w:rPr>
      </w:pPr>
    </w:p>
    <w:p w:rsidR="00264592" w:rsidRPr="00264592" w:rsidRDefault="00264592">
      <w:pPr>
        <w:pStyle w:val="Heading3"/>
      </w:pPr>
      <w:bookmarkStart w:id="224" w:name="_Toc466294089"/>
      <w:r w:rsidRPr="00264592">
        <w:t>Inspections</w:t>
      </w:r>
      <w:bookmarkEnd w:id="224"/>
    </w:p>
    <w:p w:rsidR="00264592" w:rsidRPr="00264592" w:rsidRDefault="00264592">
      <w:pPr>
        <w:rPr>
          <w:rFonts w:cs="Arial"/>
        </w:rPr>
      </w:pPr>
    </w:p>
    <w:p w:rsidR="00264592" w:rsidRPr="00264592" w:rsidRDefault="00264592">
      <w:pPr>
        <w:rPr>
          <w:rFonts w:cs="Arial"/>
        </w:rPr>
      </w:pPr>
      <w:r w:rsidRPr="00264592">
        <w:rPr>
          <w:rFonts w:cs="Arial"/>
        </w:rPr>
        <w:t xml:space="preserve">The DEP reserves the right to make announced or unannounced inspections or examinations of a laboratory whenever the DEP in its discretion considers such an inspection necessary to determine the extent of compliance with the conditions of the </w:t>
      </w:r>
      <w:r w:rsidR="00184B14">
        <w:rPr>
          <w:rFonts w:cs="Arial"/>
        </w:rPr>
        <w:t>Blanket P.O.</w:t>
      </w:r>
      <w:r w:rsidRPr="00264592">
        <w:rPr>
          <w:rFonts w:cs="Arial"/>
        </w:rPr>
        <w:t xml:space="preserve"> {Contract} or the Regulations Governing Laboratory Certification and Standards of Performance, </w:t>
      </w:r>
      <w:r w:rsidRPr="00264592">
        <w:rPr>
          <w:rFonts w:cs="Arial"/>
          <w:u w:val="single"/>
        </w:rPr>
        <w:t>N.J.A.C.</w:t>
      </w:r>
      <w:r w:rsidRPr="00264592">
        <w:rPr>
          <w:rFonts w:cs="Arial"/>
        </w:rPr>
        <w:t xml:space="preserve"> 7:18-1.1 et seq.  DEP inspections may occur at any time during the laboratory’s operating hours.</w:t>
      </w:r>
    </w:p>
    <w:p w:rsidR="00264592" w:rsidRPr="00264592" w:rsidRDefault="00264592">
      <w:pPr>
        <w:rPr>
          <w:rFonts w:cs="Arial"/>
        </w:rPr>
      </w:pPr>
    </w:p>
    <w:p w:rsidR="00264592" w:rsidRPr="00264592" w:rsidRDefault="00264592">
      <w:pPr>
        <w:pStyle w:val="Heading3"/>
      </w:pPr>
      <w:bookmarkStart w:id="225" w:name="_Toc466294090"/>
      <w:r w:rsidRPr="00264592">
        <w:t>Records and audits</w:t>
      </w:r>
      <w:bookmarkEnd w:id="225"/>
      <w:r w:rsidRPr="00264592">
        <w:t xml:space="preserve"> </w:t>
      </w:r>
    </w:p>
    <w:p w:rsidR="00264592" w:rsidRPr="00264592" w:rsidRDefault="00264592">
      <w:pPr>
        <w:rPr>
          <w:rFonts w:cs="Arial"/>
        </w:rPr>
      </w:pPr>
    </w:p>
    <w:p w:rsidR="00264592" w:rsidRPr="00264592" w:rsidRDefault="00264592">
      <w:pPr>
        <w:rPr>
          <w:rFonts w:cs="Arial"/>
          <w:b/>
        </w:rPr>
      </w:pPr>
      <w:r w:rsidRPr="00264592">
        <w:rPr>
          <w:rFonts w:cs="Arial"/>
        </w:rPr>
        <w:t xml:space="preserve">The Vendor {Contractor} shall perform record retention for all work as USEPA funded unless notified otherwise, in writing, by the DEP. </w:t>
      </w:r>
    </w:p>
    <w:p w:rsidR="00264592" w:rsidRPr="00264592" w:rsidRDefault="00264592">
      <w:pPr>
        <w:rPr>
          <w:rFonts w:cs="Arial"/>
        </w:rPr>
      </w:pPr>
    </w:p>
    <w:p w:rsidR="00264592" w:rsidRPr="00264592" w:rsidRDefault="00264592">
      <w:pPr>
        <w:rPr>
          <w:rFonts w:cs="Arial"/>
        </w:rPr>
      </w:pPr>
      <w:r w:rsidRPr="00264592">
        <w:rPr>
          <w:rFonts w:cs="Arial"/>
        </w:rPr>
        <w:t>For USEPA funded work the following record keeping procedures apply:</w:t>
      </w:r>
    </w:p>
    <w:p w:rsidR="00264592" w:rsidRPr="00264592" w:rsidRDefault="00264592">
      <w:pPr>
        <w:rPr>
          <w:rFonts w:cs="Arial"/>
        </w:rPr>
      </w:pPr>
    </w:p>
    <w:p w:rsidR="00264592" w:rsidRPr="00264592" w:rsidRDefault="00264592">
      <w:pPr>
        <w:numPr>
          <w:ilvl w:val="0"/>
          <w:numId w:val="29"/>
        </w:numPr>
        <w:contextualSpacing/>
        <w:rPr>
          <w:rFonts w:cs="Arial"/>
        </w:rPr>
      </w:pPr>
      <w:r w:rsidRPr="00264592">
        <w:rPr>
          <w:rFonts w:cs="Arial"/>
        </w:rPr>
        <w:t xml:space="preserve">For any work performed under this </w:t>
      </w:r>
      <w:r w:rsidR="00184B14">
        <w:rPr>
          <w:rFonts w:cs="Arial"/>
        </w:rPr>
        <w:t>Blanket P.O.</w:t>
      </w:r>
      <w:r w:rsidRPr="00264592">
        <w:rPr>
          <w:rFonts w:cs="Arial"/>
        </w:rPr>
        <w:t xml:space="preserve"> {Contract} funded by the USEPA, the Vendor {Contractor} shall maintain books, records and evidence in accordance with 40 CFR 35.6700.  The Vendor {Contractor} shall also maintain the financial information and data used in the preparation or support of the cost submission required under 40 CFR 35.6585 for any negotiated </w:t>
      </w:r>
      <w:r w:rsidR="00184B14">
        <w:rPr>
          <w:rFonts w:cs="Arial"/>
        </w:rPr>
        <w:t>Blanket P.O.</w:t>
      </w:r>
      <w:r w:rsidRPr="00264592">
        <w:rPr>
          <w:rFonts w:cs="Arial"/>
        </w:rPr>
        <w:t xml:space="preserve"> {Contract} or Change Order {Contract Amendment}, and a copy of the cost summary submitted to the State.  Notwithstanding the relevant terms of these Federal regulations, all such materials shall be maintained for a period of not less than ten (10) years from the date of final payment.  The United States Environmental Protection Agency, the Comptroller General of the United States, the United States Department of Labor, the State, or any of their authorized representatives shall have access to all such books, records, documents, and other evidence for the purpose of inspection, audit, and copying during normal business hours.  The Vendor {Contractor} shall provide proper facilities for such access and inspection;</w:t>
      </w:r>
    </w:p>
    <w:p w:rsidR="00264592" w:rsidRPr="00264592" w:rsidRDefault="00264592">
      <w:pPr>
        <w:rPr>
          <w:rFonts w:cs="Arial"/>
        </w:rPr>
      </w:pPr>
    </w:p>
    <w:p w:rsidR="00264592" w:rsidRPr="00264592" w:rsidRDefault="00264592">
      <w:pPr>
        <w:numPr>
          <w:ilvl w:val="0"/>
          <w:numId w:val="29"/>
        </w:numPr>
        <w:contextualSpacing/>
        <w:rPr>
          <w:rFonts w:cs="Arial"/>
        </w:rPr>
      </w:pPr>
      <w:r w:rsidRPr="00264592">
        <w:rPr>
          <w:rFonts w:cs="Arial"/>
        </w:rPr>
        <w:t>The Vendor {Contractor} agrees to make paragraphs 1 through 7 of this clause applicable to all Change Order {Contract Amendments} directly related to project performance;</w:t>
      </w:r>
    </w:p>
    <w:p w:rsidR="00264592" w:rsidRPr="00264592" w:rsidRDefault="00264592">
      <w:pPr>
        <w:ind w:left="720"/>
        <w:contextualSpacing/>
        <w:rPr>
          <w:rFonts w:cs="Arial"/>
        </w:rPr>
      </w:pPr>
    </w:p>
    <w:p w:rsidR="00264592" w:rsidRPr="00264592" w:rsidRDefault="00264592">
      <w:pPr>
        <w:numPr>
          <w:ilvl w:val="0"/>
          <w:numId w:val="29"/>
        </w:numPr>
        <w:contextualSpacing/>
        <w:rPr>
          <w:rFonts w:cs="Arial"/>
        </w:rPr>
      </w:pPr>
      <w:r w:rsidRPr="00264592">
        <w:rPr>
          <w:rFonts w:cs="Arial"/>
        </w:rPr>
        <w:t>Audits conducted under this provision shall be in accordance with general accepted auditing standards and with established procedures and guidelines of the reviewing or audit agency(ies);</w:t>
      </w:r>
    </w:p>
    <w:p w:rsidR="00264592" w:rsidRPr="00264592" w:rsidRDefault="00264592">
      <w:pPr>
        <w:ind w:left="720"/>
        <w:contextualSpacing/>
        <w:rPr>
          <w:rFonts w:cs="Arial"/>
        </w:rPr>
      </w:pPr>
    </w:p>
    <w:p w:rsidR="00264592" w:rsidRPr="00264592" w:rsidRDefault="00264592">
      <w:pPr>
        <w:numPr>
          <w:ilvl w:val="0"/>
          <w:numId w:val="29"/>
        </w:numPr>
        <w:contextualSpacing/>
        <w:rPr>
          <w:rFonts w:cs="Arial"/>
        </w:rPr>
      </w:pPr>
      <w:r w:rsidRPr="00264592">
        <w:rPr>
          <w:rFonts w:cs="Arial"/>
        </w:rPr>
        <w:t>The Vendor {Contractor} agrees to disclose all information and reports resulting from access to records under Paragraphs 1 and 2 of this clause to any of the agencies referred to in Paragraph 1;</w:t>
      </w:r>
    </w:p>
    <w:p w:rsidR="00264592" w:rsidRPr="00264592" w:rsidRDefault="00264592">
      <w:pPr>
        <w:ind w:left="720"/>
        <w:contextualSpacing/>
        <w:rPr>
          <w:rFonts w:cs="Arial"/>
        </w:rPr>
      </w:pPr>
    </w:p>
    <w:p w:rsidR="00264592" w:rsidRPr="00264592" w:rsidRDefault="00264592">
      <w:pPr>
        <w:numPr>
          <w:ilvl w:val="0"/>
          <w:numId w:val="29"/>
        </w:numPr>
        <w:contextualSpacing/>
        <w:rPr>
          <w:rFonts w:cs="Arial"/>
        </w:rPr>
      </w:pPr>
      <w:r w:rsidRPr="00264592">
        <w:rPr>
          <w:rFonts w:cs="Arial"/>
        </w:rPr>
        <w:t>Records under Paragraphs 1 and 2 above shall be maintained by the Vendor {Contractor} during performance on USEPA assisted work under this sub-agreement and for the time periods specified in 40 CFR 35.6705 or in accordance with Paragraph 1 above, whichever is longer.  In addition, those records which relate to any controversy arising under a USEPA assistance agreement, litigation, the settlement of claims arising out of such performance, or to cost or items to which an audit exception has been taken shall be maintained by the Vendor {Contractor} for the time period specified in 40 CFR 35.6705;</w:t>
      </w:r>
    </w:p>
    <w:p w:rsidR="00264592" w:rsidRPr="00264592" w:rsidRDefault="00264592">
      <w:pPr>
        <w:ind w:left="720"/>
        <w:contextualSpacing/>
        <w:rPr>
          <w:rFonts w:cs="Arial"/>
        </w:rPr>
      </w:pPr>
    </w:p>
    <w:p w:rsidR="00264592" w:rsidRPr="00264592" w:rsidRDefault="00264592">
      <w:pPr>
        <w:numPr>
          <w:ilvl w:val="0"/>
          <w:numId w:val="29"/>
        </w:numPr>
        <w:contextualSpacing/>
        <w:rPr>
          <w:rFonts w:cs="Arial"/>
        </w:rPr>
      </w:pPr>
      <w:r w:rsidRPr="00264592">
        <w:rPr>
          <w:rFonts w:cs="Arial"/>
        </w:rPr>
        <w:t>Access to records is not limited to the required retention periods.  The authorized government representative designated in Paragraph 1 of this clause shall have access to records at any reasonable time for as long as the records are maintained; and</w:t>
      </w:r>
    </w:p>
    <w:p w:rsidR="00264592" w:rsidRPr="00264592" w:rsidRDefault="00264592">
      <w:pPr>
        <w:ind w:left="720"/>
        <w:contextualSpacing/>
        <w:rPr>
          <w:rFonts w:cs="Arial"/>
        </w:rPr>
      </w:pPr>
    </w:p>
    <w:p w:rsidR="00264592" w:rsidRPr="00264592" w:rsidRDefault="00264592">
      <w:pPr>
        <w:numPr>
          <w:ilvl w:val="0"/>
          <w:numId w:val="29"/>
        </w:numPr>
        <w:contextualSpacing/>
        <w:rPr>
          <w:rFonts w:cs="Arial"/>
        </w:rPr>
      </w:pPr>
      <w:r w:rsidRPr="00264592">
        <w:rPr>
          <w:rFonts w:cs="Arial"/>
        </w:rPr>
        <w:t xml:space="preserve">This right to access clause applies to financial records pertaining to all Change Orders {Contract Amendments} regardless of the type of </w:t>
      </w:r>
      <w:r w:rsidR="00184B14">
        <w:rPr>
          <w:rFonts w:cs="Arial"/>
        </w:rPr>
        <w:t>Blanket P.O.</w:t>
      </w:r>
      <w:r w:rsidRPr="00264592">
        <w:rPr>
          <w:rFonts w:cs="Arial"/>
        </w:rPr>
        <w:t xml:space="preserve"> {Contract}.  In addition, this right to access applies to all records pertaining to all Change Orders {Contract Amendments}:</w:t>
      </w:r>
    </w:p>
    <w:p w:rsidR="00264592" w:rsidRPr="00264592" w:rsidRDefault="00264592">
      <w:pPr>
        <w:ind w:left="720"/>
        <w:contextualSpacing/>
        <w:rPr>
          <w:rFonts w:cs="Arial"/>
        </w:rPr>
      </w:pPr>
    </w:p>
    <w:p w:rsidR="00264592" w:rsidRPr="00264592" w:rsidRDefault="00264592">
      <w:pPr>
        <w:numPr>
          <w:ilvl w:val="1"/>
          <w:numId w:val="29"/>
        </w:numPr>
        <w:contextualSpacing/>
        <w:rPr>
          <w:rFonts w:cs="Arial"/>
        </w:rPr>
      </w:pPr>
      <w:r w:rsidRPr="00264592">
        <w:rPr>
          <w:rFonts w:cs="Arial"/>
        </w:rPr>
        <w:t xml:space="preserve">To the extend the records pertain directly to </w:t>
      </w:r>
      <w:r w:rsidR="00184B14">
        <w:rPr>
          <w:rFonts w:cs="Arial"/>
        </w:rPr>
        <w:t>Blanket P.O.</w:t>
      </w:r>
      <w:r w:rsidRPr="00264592">
        <w:rPr>
          <w:rFonts w:cs="Arial"/>
        </w:rPr>
        <w:t xml:space="preserve"> {Contract} performance;</w:t>
      </w:r>
    </w:p>
    <w:p w:rsidR="00264592" w:rsidRPr="00264592" w:rsidRDefault="00264592">
      <w:pPr>
        <w:numPr>
          <w:ilvl w:val="1"/>
          <w:numId w:val="29"/>
        </w:numPr>
        <w:contextualSpacing/>
        <w:rPr>
          <w:rFonts w:cs="Arial"/>
        </w:rPr>
      </w:pPr>
      <w:r w:rsidRPr="00264592">
        <w:rPr>
          <w:rFonts w:cs="Arial"/>
        </w:rPr>
        <w:t xml:space="preserve">If there is any indication that fraud, gross abuse, or corrupt practices may be involved; and </w:t>
      </w:r>
    </w:p>
    <w:p w:rsidR="00264592" w:rsidRPr="00264592" w:rsidRDefault="00264592">
      <w:pPr>
        <w:numPr>
          <w:ilvl w:val="1"/>
          <w:numId w:val="29"/>
        </w:numPr>
        <w:contextualSpacing/>
        <w:rPr>
          <w:rFonts w:cs="Arial"/>
        </w:rPr>
      </w:pPr>
      <w:r w:rsidRPr="00264592">
        <w:rPr>
          <w:rFonts w:cs="Arial"/>
        </w:rPr>
        <w:t xml:space="preserve">If the </w:t>
      </w:r>
      <w:r w:rsidR="00184B14">
        <w:rPr>
          <w:rFonts w:cs="Arial"/>
        </w:rPr>
        <w:t>Blanket P.O.</w:t>
      </w:r>
      <w:r w:rsidRPr="00264592">
        <w:rPr>
          <w:rFonts w:cs="Arial"/>
        </w:rPr>
        <w:t xml:space="preserve"> {Contract} is terminated for any reason.</w:t>
      </w:r>
    </w:p>
    <w:p w:rsidR="00264592" w:rsidRPr="00264592" w:rsidRDefault="00264592">
      <w:pPr>
        <w:rPr>
          <w:rFonts w:cs="Arial"/>
        </w:rPr>
      </w:pPr>
    </w:p>
    <w:p w:rsidR="00264592" w:rsidRPr="00264592" w:rsidRDefault="00264592">
      <w:pPr>
        <w:rPr>
          <w:rFonts w:cs="Arial"/>
        </w:rPr>
      </w:pPr>
      <w:r w:rsidRPr="00264592">
        <w:rPr>
          <w:rFonts w:cs="Arial"/>
        </w:rPr>
        <w:t>For work funded by the State, the Vendor {Contractor} shall maintain books, records, documents, and other evidence directly pertinent to the performance of the work in accordance with generally accepted accounting principles and practices consistently applied and shall make them available for inspection by the State no less than five (5) years from the date of final payment.</w:t>
      </w:r>
    </w:p>
    <w:p w:rsidR="00264592" w:rsidRPr="00264592" w:rsidRDefault="00264592">
      <w:pPr>
        <w:rPr>
          <w:rFonts w:cs="Arial"/>
          <w:b/>
        </w:rPr>
      </w:pPr>
    </w:p>
    <w:p w:rsidR="00264592" w:rsidRPr="00264592" w:rsidRDefault="00264592">
      <w:pPr>
        <w:pStyle w:val="Heading2"/>
      </w:pPr>
      <w:bookmarkStart w:id="226" w:name="_Toc466294091"/>
      <w:r w:rsidRPr="00264592">
        <w:t>Meetings</w:t>
      </w:r>
      <w:bookmarkEnd w:id="226"/>
    </w:p>
    <w:p w:rsidR="00264592" w:rsidRPr="00264592" w:rsidRDefault="00264592">
      <w:pPr>
        <w:rPr>
          <w:rFonts w:cs="Arial"/>
        </w:rPr>
      </w:pPr>
    </w:p>
    <w:p w:rsidR="00264592" w:rsidRPr="00264592" w:rsidRDefault="00264592">
      <w:pPr>
        <w:rPr>
          <w:rFonts w:cs="Arial"/>
        </w:rPr>
      </w:pPr>
      <w:r w:rsidRPr="00264592">
        <w:rPr>
          <w:rFonts w:cs="Arial"/>
        </w:rPr>
        <w:t xml:space="preserve">If required by the DEP, the Vendor {Contractor} shall attend a </w:t>
      </w:r>
      <w:r w:rsidR="00184B14">
        <w:rPr>
          <w:rFonts w:cs="Arial"/>
        </w:rPr>
        <w:t>Blanket P.O.</w:t>
      </w:r>
      <w:r w:rsidRPr="00264592">
        <w:rPr>
          <w:rFonts w:cs="Arial"/>
        </w:rPr>
        <w:t xml:space="preserve"> {Contract} commencement meeting with the </w:t>
      </w:r>
      <w:r w:rsidR="00F43785">
        <w:rPr>
          <w:rFonts w:cs="Arial"/>
        </w:rPr>
        <w:t xml:space="preserve">SCM </w:t>
      </w:r>
      <w:r w:rsidRPr="00264592">
        <w:rPr>
          <w:rFonts w:cs="Arial"/>
        </w:rPr>
        <w:t xml:space="preserve">subsequent to the award of this </w:t>
      </w:r>
      <w:r w:rsidR="00184B14">
        <w:rPr>
          <w:rFonts w:cs="Arial"/>
        </w:rPr>
        <w:t>Blanket P.O.</w:t>
      </w:r>
      <w:r w:rsidRPr="00264592">
        <w:rPr>
          <w:rFonts w:cs="Arial"/>
        </w:rPr>
        <w:t xml:space="preserve"> {Contract}.  The meeting will be held in Trenton, NJ at a location of the DEP’s choosing.  The Vendor’s {Contractor’s} attendance is mandatory and shall be at no cost to the State.  The State will not pay the Vendor {Contractor} to attend the commencement meeting.  At the meeting, all aspects of the </w:t>
      </w:r>
      <w:r w:rsidR="00184B14">
        <w:rPr>
          <w:rFonts w:cs="Arial"/>
        </w:rPr>
        <w:t>Blanket P.O.</w:t>
      </w:r>
      <w:r w:rsidRPr="00264592">
        <w:rPr>
          <w:rFonts w:cs="Arial"/>
        </w:rPr>
        <w:t xml:space="preserve"> {Contract} will be discussed, including but not limited to, the shipment of samples, analysis of samples, data reports, quality control, and payment procedures.</w:t>
      </w:r>
    </w:p>
    <w:p w:rsidR="00264592" w:rsidRPr="00264592" w:rsidRDefault="00264592">
      <w:pPr>
        <w:rPr>
          <w:rFonts w:cs="Arial"/>
        </w:rPr>
      </w:pPr>
    </w:p>
    <w:p w:rsidR="00264592" w:rsidRPr="00264592" w:rsidRDefault="00264592">
      <w:pPr>
        <w:pStyle w:val="Heading3"/>
      </w:pPr>
      <w:bookmarkStart w:id="227" w:name="_Toc466294092"/>
      <w:r w:rsidRPr="00264592">
        <w:t>Additional Meetings</w:t>
      </w:r>
      <w:bookmarkEnd w:id="227"/>
    </w:p>
    <w:p w:rsidR="00264592" w:rsidRPr="00264592" w:rsidRDefault="00264592">
      <w:pPr>
        <w:rPr>
          <w:rFonts w:cs="Arial"/>
        </w:rPr>
      </w:pPr>
    </w:p>
    <w:p w:rsidR="00264592" w:rsidRPr="00264592" w:rsidRDefault="00264592">
      <w:pPr>
        <w:rPr>
          <w:rFonts w:cs="Arial"/>
        </w:rPr>
      </w:pPr>
      <w:r w:rsidRPr="00264592">
        <w:rPr>
          <w:rFonts w:cs="Arial"/>
        </w:rPr>
        <w:t xml:space="preserve">The </w:t>
      </w:r>
      <w:r w:rsidR="00F43785">
        <w:rPr>
          <w:rFonts w:cs="Arial"/>
        </w:rPr>
        <w:t xml:space="preserve">SCM </w:t>
      </w:r>
      <w:r w:rsidRPr="00264592">
        <w:rPr>
          <w:rFonts w:cs="Arial"/>
        </w:rPr>
        <w:t xml:space="preserve">may require additional in person or teleconference meetings with the Vendor {Contractor} over the term of this </w:t>
      </w:r>
      <w:r w:rsidR="00184B14">
        <w:rPr>
          <w:rFonts w:cs="Arial"/>
        </w:rPr>
        <w:t>Blanket P.O.</w:t>
      </w:r>
      <w:r w:rsidRPr="00264592">
        <w:rPr>
          <w:rFonts w:cs="Arial"/>
        </w:rPr>
        <w:t xml:space="preserve"> {Contract} to discuss non-compliance with the terms of this </w:t>
      </w:r>
      <w:r w:rsidR="00184B14">
        <w:rPr>
          <w:rFonts w:cs="Arial"/>
        </w:rPr>
        <w:t>Blanket P.O.</w:t>
      </w:r>
      <w:r w:rsidRPr="00264592">
        <w:rPr>
          <w:rFonts w:cs="Arial"/>
        </w:rPr>
        <w:t xml:space="preserve"> {Contract}.  The Vendor {Contractor} shall attend any meeting, in person or via teleconference, required by the DEP throughout the term of this contract at no cost to the State.  </w:t>
      </w:r>
    </w:p>
    <w:p w:rsidR="00264592" w:rsidRPr="00264592" w:rsidRDefault="00264592">
      <w:pPr>
        <w:rPr>
          <w:rFonts w:cs="Arial"/>
        </w:rPr>
      </w:pPr>
    </w:p>
    <w:p w:rsidR="00264592" w:rsidRPr="00264592" w:rsidRDefault="00264592">
      <w:pPr>
        <w:pStyle w:val="Heading2"/>
      </w:pPr>
      <w:bookmarkStart w:id="228" w:name="_Toc428286147"/>
      <w:bookmarkStart w:id="229" w:name="_Toc428866401"/>
      <w:bookmarkStart w:id="230" w:name="_Toc466294093"/>
      <w:r w:rsidRPr="00264592">
        <w:t>SUPERVISORY AND NONSUPERVISORY PERSONNEL</w:t>
      </w:r>
      <w:bookmarkEnd w:id="228"/>
      <w:bookmarkEnd w:id="229"/>
      <w:bookmarkEnd w:id="230"/>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 xml:space="preserve">Single and Multiple Laboratory Vendors {Contractors} shall have sufficient, properly qualified personnel commensurate with the workload and types of analyses needed to comply with Regulations Governing Laboratory Certification and Environmental Measurements, </w:t>
      </w:r>
      <w:r w:rsidRPr="00264592">
        <w:rPr>
          <w:rFonts w:cs="Arial"/>
          <w:szCs w:val="22"/>
          <w:u w:val="single"/>
        </w:rPr>
        <w:t>N.J.A.C.</w:t>
      </w:r>
      <w:r w:rsidRPr="00264592">
        <w:rPr>
          <w:rFonts w:cs="Arial"/>
          <w:szCs w:val="22"/>
        </w:rPr>
        <w:t xml:space="preserve"> 7:18-2.10 and the requirements of this </w:t>
      </w:r>
      <w:r w:rsidR="00184B14">
        <w:rPr>
          <w:rFonts w:cs="Arial"/>
          <w:szCs w:val="22"/>
        </w:rPr>
        <w:t>Blanket P.O.</w:t>
      </w:r>
      <w:r w:rsidRPr="00264592">
        <w:rPr>
          <w:rFonts w:cs="Arial"/>
          <w:szCs w:val="22"/>
        </w:rPr>
        <w:t xml:space="preserve"> {Contract}.</w:t>
      </w:r>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The Vendor {Contractor} shall have personnel that can fill the requirements of the Supervisory Personnel identified below. The term “Corporate” applies to Multiple Vendor {Contractor} Laboratories. The Vendor {Contractor} shall have sufficient, qualified personnel to substitute for absent personnel.</w:t>
      </w:r>
    </w:p>
    <w:p w:rsidR="00264592" w:rsidRPr="00264592" w:rsidRDefault="00264592">
      <w:pPr>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0"/>
        <w:gridCol w:w="3659"/>
        <w:gridCol w:w="3911"/>
      </w:tblGrid>
      <w:tr w:rsidR="00264592" w:rsidRPr="00264592" w:rsidTr="00264592">
        <w:tc>
          <w:tcPr>
            <w:tcW w:w="10296" w:type="dxa"/>
            <w:gridSpan w:val="3"/>
            <w:shd w:val="clear" w:color="auto" w:fill="D9D9D9"/>
          </w:tcPr>
          <w:p w:rsidR="00264592" w:rsidRPr="00264592" w:rsidRDefault="00264592">
            <w:pPr>
              <w:autoSpaceDE w:val="0"/>
              <w:autoSpaceDN w:val="0"/>
              <w:adjustRightInd w:val="0"/>
              <w:rPr>
                <w:rFonts w:cs="Arial"/>
                <w:b/>
                <w:bCs/>
                <w:i/>
                <w:szCs w:val="22"/>
              </w:rPr>
            </w:pPr>
            <w:r w:rsidRPr="00264592">
              <w:rPr>
                <w:rFonts w:cs="Arial"/>
                <w:b/>
                <w:bCs/>
                <w:i/>
                <w:szCs w:val="22"/>
              </w:rPr>
              <w:t>SUPERVISORY PERSONNEL CONVERSION CHART</w:t>
            </w:r>
          </w:p>
        </w:tc>
      </w:tr>
      <w:tr w:rsidR="00264592" w:rsidRPr="00264592" w:rsidTr="00264592">
        <w:tc>
          <w:tcPr>
            <w:tcW w:w="2088" w:type="dxa"/>
            <w:shd w:val="clear" w:color="auto" w:fill="F2F2F2"/>
            <w:vAlign w:val="center"/>
          </w:tcPr>
          <w:p w:rsidR="00264592" w:rsidRPr="00264592" w:rsidRDefault="00264592" w:rsidP="00C70426">
            <w:pPr>
              <w:autoSpaceDE w:val="0"/>
              <w:autoSpaceDN w:val="0"/>
              <w:adjustRightInd w:val="0"/>
              <w:rPr>
                <w:rFonts w:cs="Arial"/>
                <w:b/>
                <w:bCs/>
                <w:szCs w:val="22"/>
              </w:rPr>
            </w:pPr>
            <w:r w:rsidRPr="00264592">
              <w:rPr>
                <w:rFonts w:cs="Arial"/>
                <w:b/>
                <w:bCs/>
                <w:szCs w:val="22"/>
              </w:rPr>
              <w:t>Section Number</w:t>
            </w:r>
          </w:p>
        </w:tc>
        <w:tc>
          <w:tcPr>
            <w:tcW w:w="3960" w:type="dxa"/>
            <w:shd w:val="clear" w:color="auto" w:fill="F2F2F2"/>
            <w:vAlign w:val="center"/>
          </w:tcPr>
          <w:p w:rsidR="00264592" w:rsidRPr="00264592" w:rsidRDefault="00264592">
            <w:pPr>
              <w:autoSpaceDE w:val="0"/>
              <w:autoSpaceDN w:val="0"/>
              <w:adjustRightInd w:val="0"/>
              <w:rPr>
                <w:rFonts w:cs="Arial"/>
                <w:b/>
                <w:bCs/>
                <w:szCs w:val="22"/>
              </w:rPr>
            </w:pPr>
            <w:r w:rsidRPr="00264592">
              <w:rPr>
                <w:rFonts w:cs="Arial"/>
                <w:b/>
                <w:bCs/>
                <w:szCs w:val="22"/>
              </w:rPr>
              <w:t>Multiple Laboratory Vendor {Contractor}</w:t>
            </w:r>
          </w:p>
        </w:tc>
        <w:tc>
          <w:tcPr>
            <w:tcW w:w="4248" w:type="dxa"/>
            <w:shd w:val="clear" w:color="auto" w:fill="F2F2F2"/>
            <w:vAlign w:val="center"/>
          </w:tcPr>
          <w:p w:rsidR="00264592" w:rsidRPr="00264592" w:rsidRDefault="00264592">
            <w:pPr>
              <w:autoSpaceDE w:val="0"/>
              <w:autoSpaceDN w:val="0"/>
              <w:adjustRightInd w:val="0"/>
              <w:rPr>
                <w:rFonts w:cs="Arial"/>
                <w:b/>
                <w:bCs/>
                <w:szCs w:val="22"/>
              </w:rPr>
            </w:pPr>
            <w:r w:rsidRPr="00264592">
              <w:rPr>
                <w:rFonts w:cs="Arial"/>
                <w:b/>
                <w:bCs/>
                <w:szCs w:val="22"/>
              </w:rPr>
              <w:t>Single Laboratory Vendor {Contractor}</w:t>
            </w:r>
          </w:p>
        </w:tc>
      </w:tr>
      <w:tr w:rsidR="00264592" w:rsidRPr="00264592" w:rsidTr="00264592">
        <w:tc>
          <w:tcPr>
            <w:tcW w:w="2088" w:type="dxa"/>
            <w:shd w:val="clear" w:color="auto" w:fill="auto"/>
          </w:tcPr>
          <w:p w:rsidR="00264592" w:rsidRPr="00264592" w:rsidRDefault="00264592" w:rsidP="00C70426">
            <w:pPr>
              <w:autoSpaceDE w:val="0"/>
              <w:autoSpaceDN w:val="0"/>
              <w:adjustRightInd w:val="0"/>
              <w:rPr>
                <w:rFonts w:cs="Arial"/>
                <w:bCs/>
                <w:szCs w:val="22"/>
              </w:rPr>
            </w:pPr>
            <w:r w:rsidRPr="00264592">
              <w:rPr>
                <w:rFonts w:cs="Arial"/>
                <w:bCs/>
                <w:szCs w:val="22"/>
              </w:rPr>
              <w:t>A.</w:t>
            </w:r>
          </w:p>
        </w:tc>
        <w:tc>
          <w:tcPr>
            <w:tcW w:w="3960" w:type="dxa"/>
            <w:shd w:val="clear" w:color="auto" w:fill="auto"/>
          </w:tcPr>
          <w:p w:rsidR="00264592" w:rsidRPr="00264592" w:rsidRDefault="00264592">
            <w:pPr>
              <w:autoSpaceDE w:val="0"/>
              <w:autoSpaceDN w:val="0"/>
              <w:adjustRightInd w:val="0"/>
              <w:rPr>
                <w:rFonts w:cs="Arial"/>
                <w:bCs/>
                <w:szCs w:val="22"/>
              </w:rPr>
            </w:pPr>
            <w:r w:rsidRPr="00264592">
              <w:rPr>
                <w:rFonts w:cs="Arial"/>
                <w:bCs/>
                <w:szCs w:val="22"/>
              </w:rPr>
              <w:t>Laboratory Director (Manager)</w:t>
            </w:r>
          </w:p>
        </w:tc>
        <w:tc>
          <w:tcPr>
            <w:tcW w:w="4248" w:type="dxa"/>
            <w:shd w:val="clear" w:color="auto" w:fill="auto"/>
          </w:tcPr>
          <w:p w:rsidR="00264592" w:rsidRPr="00264592" w:rsidRDefault="00264592">
            <w:pPr>
              <w:autoSpaceDE w:val="0"/>
              <w:autoSpaceDN w:val="0"/>
              <w:adjustRightInd w:val="0"/>
              <w:rPr>
                <w:rFonts w:cs="Arial"/>
                <w:bCs/>
                <w:szCs w:val="22"/>
              </w:rPr>
            </w:pPr>
            <w:r w:rsidRPr="00264592">
              <w:rPr>
                <w:rFonts w:cs="Arial"/>
                <w:bCs/>
                <w:szCs w:val="22"/>
              </w:rPr>
              <w:t>Laboratory Director (Manager)</w:t>
            </w:r>
          </w:p>
          <w:p w:rsidR="00264592" w:rsidRPr="00264592" w:rsidRDefault="00264592">
            <w:pPr>
              <w:autoSpaceDE w:val="0"/>
              <w:autoSpaceDN w:val="0"/>
              <w:adjustRightInd w:val="0"/>
              <w:rPr>
                <w:rFonts w:cs="Arial"/>
                <w:bCs/>
                <w:szCs w:val="22"/>
              </w:rPr>
            </w:pPr>
          </w:p>
        </w:tc>
      </w:tr>
      <w:tr w:rsidR="00264592" w:rsidRPr="00264592" w:rsidTr="00860191">
        <w:trPr>
          <w:trHeight w:val="674"/>
        </w:trPr>
        <w:tc>
          <w:tcPr>
            <w:tcW w:w="2088" w:type="dxa"/>
            <w:shd w:val="clear" w:color="auto" w:fill="auto"/>
          </w:tcPr>
          <w:p w:rsidR="00264592" w:rsidRPr="00264592" w:rsidRDefault="00264592" w:rsidP="00C70426">
            <w:pPr>
              <w:autoSpaceDE w:val="0"/>
              <w:autoSpaceDN w:val="0"/>
              <w:adjustRightInd w:val="0"/>
              <w:rPr>
                <w:rFonts w:cs="Arial"/>
                <w:bCs/>
                <w:szCs w:val="22"/>
              </w:rPr>
            </w:pPr>
            <w:r w:rsidRPr="00264592">
              <w:rPr>
                <w:rFonts w:cs="Arial"/>
                <w:bCs/>
                <w:szCs w:val="22"/>
              </w:rPr>
              <w:t>B.</w:t>
            </w:r>
          </w:p>
        </w:tc>
        <w:tc>
          <w:tcPr>
            <w:tcW w:w="3960" w:type="dxa"/>
            <w:shd w:val="clear" w:color="auto" w:fill="auto"/>
          </w:tcPr>
          <w:p w:rsidR="00264592" w:rsidRPr="00264592" w:rsidRDefault="00264592">
            <w:pPr>
              <w:autoSpaceDE w:val="0"/>
              <w:autoSpaceDN w:val="0"/>
              <w:adjustRightInd w:val="0"/>
              <w:rPr>
                <w:rFonts w:cs="Arial"/>
                <w:bCs/>
                <w:szCs w:val="22"/>
              </w:rPr>
            </w:pPr>
            <w:r w:rsidRPr="00264592">
              <w:rPr>
                <w:rFonts w:cs="Arial"/>
                <w:bCs/>
                <w:szCs w:val="22"/>
              </w:rPr>
              <w:t>Assistant Laboratory Director</w:t>
            </w:r>
          </w:p>
          <w:p w:rsidR="00264592" w:rsidRPr="00264592" w:rsidRDefault="00264592">
            <w:pPr>
              <w:autoSpaceDE w:val="0"/>
              <w:autoSpaceDN w:val="0"/>
              <w:adjustRightInd w:val="0"/>
              <w:rPr>
                <w:rFonts w:cs="Arial"/>
                <w:bCs/>
                <w:szCs w:val="22"/>
              </w:rPr>
            </w:pPr>
            <w:r w:rsidRPr="00264592">
              <w:rPr>
                <w:rFonts w:cs="Arial"/>
                <w:bCs/>
                <w:szCs w:val="22"/>
              </w:rPr>
              <w:t>(Assistant Laboratory Manager)</w:t>
            </w:r>
          </w:p>
        </w:tc>
        <w:tc>
          <w:tcPr>
            <w:tcW w:w="4248" w:type="dxa"/>
            <w:shd w:val="clear" w:color="auto" w:fill="auto"/>
          </w:tcPr>
          <w:p w:rsidR="00264592" w:rsidRPr="00264592" w:rsidRDefault="00264592">
            <w:pPr>
              <w:autoSpaceDE w:val="0"/>
              <w:autoSpaceDN w:val="0"/>
              <w:adjustRightInd w:val="0"/>
              <w:rPr>
                <w:rFonts w:cs="Arial"/>
                <w:bCs/>
                <w:szCs w:val="22"/>
              </w:rPr>
            </w:pPr>
            <w:r w:rsidRPr="00264592">
              <w:rPr>
                <w:rFonts w:cs="Arial"/>
                <w:bCs/>
                <w:szCs w:val="22"/>
              </w:rPr>
              <w:t>Assistant Laboratory Director</w:t>
            </w:r>
          </w:p>
          <w:p w:rsidR="00264592" w:rsidRPr="00264592" w:rsidRDefault="00264592">
            <w:pPr>
              <w:autoSpaceDE w:val="0"/>
              <w:autoSpaceDN w:val="0"/>
              <w:adjustRightInd w:val="0"/>
              <w:rPr>
                <w:rFonts w:cs="Arial"/>
                <w:bCs/>
                <w:szCs w:val="22"/>
              </w:rPr>
            </w:pPr>
            <w:r w:rsidRPr="00264592">
              <w:rPr>
                <w:rFonts w:cs="Arial"/>
                <w:bCs/>
                <w:szCs w:val="22"/>
              </w:rPr>
              <w:t>(Assistant Laboratory Manager)</w:t>
            </w:r>
          </w:p>
          <w:p w:rsidR="00264592" w:rsidRPr="00264592" w:rsidRDefault="00264592">
            <w:pPr>
              <w:autoSpaceDE w:val="0"/>
              <w:autoSpaceDN w:val="0"/>
              <w:adjustRightInd w:val="0"/>
              <w:rPr>
                <w:rFonts w:cs="Arial"/>
                <w:bCs/>
                <w:szCs w:val="22"/>
              </w:rPr>
            </w:pPr>
          </w:p>
        </w:tc>
      </w:tr>
      <w:tr w:rsidR="00264592" w:rsidRPr="00264592" w:rsidTr="00860191">
        <w:trPr>
          <w:trHeight w:val="710"/>
        </w:trPr>
        <w:tc>
          <w:tcPr>
            <w:tcW w:w="2088" w:type="dxa"/>
            <w:shd w:val="clear" w:color="auto" w:fill="auto"/>
          </w:tcPr>
          <w:p w:rsidR="00264592" w:rsidRPr="00264592" w:rsidRDefault="00264592" w:rsidP="00C70426">
            <w:pPr>
              <w:autoSpaceDE w:val="0"/>
              <w:autoSpaceDN w:val="0"/>
              <w:adjustRightInd w:val="0"/>
              <w:rPr>
                <w:rFonts w:cs="Arial"/>
                <w:bCs/>
                <w:szCs w:val="22"/>
              </w:rPr>
            </w:pPr>
            <w:r w:rsidRPr="00264592">
              <w:rPr>
                <w:rFonts w:cs="Arial"/>
                <w:bCs/>
                <w:szCs w:val="22"/>
              </w:rPr>
              <w:t>C.</w:t>
            </w:r>
          </w:p>
        </w:tc>
        <w:tc>
          <w:tcPr>
            <w:tcW w:w="3960" w:type="dxa"/>
            <w:shd w:val="clear" w:color="auto" w:fill="auto"/>
          </w:tcPr>
          <w:p w:rsidR="00264592" w:rsidRPr="00264592" w:rsidRDefault="00264592">
            <w:pPr>
              <w:autoSpaceDE w:val="0"/>
              <w:autoSpaceDN w:val="0"/>
              <w:adjustRightInd w:val="0"/>
              <w:rPr>
                <w:rFonts w:cs="Arial"/>
                <w:bCs/>
                <w:szCs w:val="22"/>
              </w:rPr>
            </w:pPr>
            <w:r w:rsidRPr="00264592">
              <w:rPr>
                <w:rFonts w:cs="Arial"/>
                <w:bCs/>
                <w:szCs w:val="22"/>
              </w:rPr>
              <w:t>Corporate Project Manager</w:t>
            </w:r>
          </w:p>
        </w:tc>
        <w:tc>
          <w:tcPr>
            <w:tcW w:w="4248" w:type="dxa"/>
            <w:shd w:val="clear" w:color="auto" w:fill="auto"/>
          </w:tcPr>
          <w:p w:rsidR="00264592" w:rsidRPr="00264592" w:rsidRDefault="00264592">
            <w:pPr>
              <w:autoSpaceDE w:val="0"/>
              <w:autoSpaceDN w:val="0"/>
              <w:adjustRightInd w:val="0"/>
              <w:rPr>
                <w:rFonts w:cs="Arial"/>
                <w:bCs/>
                <w:szCs w:val="22"/>
              </w:rPr>
            </w:pPr>
            <w:r w:rsidRPr="00264592">
              <w:rPr>
                <w:rFonts w:cs="Arial"/>
                <w:bCs/>
                <w:szCs w:val="22"/>
              </w:rPr>
              <w:t>Project Manager</w:t>
            </w:r>
          </w:p>
          <w:p w:rsidR="00264592" w:rsidRPr="00264592" w:rsidRDefault="00264592">
            <w:pPr>
              <w:autoSpaceDE w:val="0"/>
              <w:autoSpaceDN w:val="0"/>
              <w:adjustRightInd w:val="0"/>
              <w:rPr>
                <w:rFonts w:cs="Arial"/>
                <w:bCs/>
                <w:szCs w:val="22"/>
              </w:rPr>
            </w:pPr>
          </w:p>
        </w:tc>
      </w:tr>
      <w:tr w:rsidR="00264592" w:rsidRPr="00264592" w:rsidTr="00860191">
        <w:trPr>
          <w:trHeight w:val="710"/>
        </w:trPr>
        <w:tc>
          <w:tcPr>
            <w:tcW w:w="2088" w:type="dxa"/>
            <w:shd w:val="clear" w:color="auto" w:fill="auto"/>
          </w:tcPr>
          <w:p w:rsidR="00264592" w:rsidRPr="00264592" w:rsidRDefault="00264592" w:rsidP="00C70426">
            <w:pPr>
              <w:autoSpaceDE w:val="0"/>
              <w:autoSpaceDN w:val="0"/>
              <w:adjustRightInd w:val="0"/>
              <w:rPr>
                <w:rFonts w:cs="Arial"/>
                <w:bCs/>
                <w:szCs w:val="22"/>
              </w:rPr>
            </w:pPr>
            <w:r w:rsidRPr="00264592">
              <w:rPr>
                <w:rFonts w:cs="Arial"/>
                <w:bCs/>
                <w:szCs w:val="22"/>
              </w:rPr>
              <w:lastRenderedPageBreak/>
              <w:t>D.</w:t>
            </w:r>
          </w:p>
        </w:tc>
        <w:tc>
          <w:tcPr>
            <w:tcW w:w="3960" w:type="dxa"/>
            <w:shd w:val="clear" w:color="auto" w:fill="auto"/>
          </w:tcPr>
          <w:p w:rsidR="00264592" w:rsidRPr="00264592" w:rsidRDefault="00264592">
            <w:pPr>
              <w:autoSpaceDE w:val="0"/>
              <w:autoSpaceDN w:val="0"/>
              <w:adjustRightInd w:val="0"/>
              <w:rPr>
                <w:rFonts w:cs="Arial"/>
                <w:bCs/>
                <w:szCs w:val="22"/>
              </w:rPr>
            </w:pPr>
            <w:r w:rsidRPr="00264592">
              <w:rPr>
                <w:rFonts w:cs="Arial"/>
                <w:bCs/>
                <w:szCs w:val="22"/>
              </w:rPr>
              <w:t>Corporate Quality Assurance Officer</w:t>
            </w:r>
          </w:p>
          <w:p w:rsidR="00264592" w:rsidRPr="00264592" w:rsidRDefault="00264592">
            <w:pPr>
              <w:autoSpaceDE w:val="0"/>
              <w:autoSpaceDN w:val="0"/>
              <w:adjustRightInd w:val="0"/>
              <w:rPr>
                <w:rFonts w:cs="Arial"/>
                <w:bCs/>
                <w:szCs w:val="22"/>
              </w:rPr>
            </w:pPr>
          </w:p>
        </w:tc>
        <w:tc>
          <w:tcPr>
            <w:tcW w:w="4248" w:type="dxa"/>
            <w:shd w:val="clear" w:color="auto" w:fill="auto"/>
          </w:tcPr>
          <w:p w:rsidR="00264592" w:rsidRPr="00264592" w:rsidRDefault="00264592">
            <w:pPr>
              <w:autoSpaceDE w:val="0"/>
              <w:autoSpaceDN w:val="0"/>
              <w:adjustRightInd w:val="0"/>
              <w:rPr>
                <w:rFonts w:cs="Arial"/>
                <w:bCs/>
                <w:szCs w:val="22"/>
              </w:rPr>
            </w:pPr>
            <w:r w:rsidRPr="00264592">
              <w:rPr>
                <w:rFonts w:cs="Arial"/>
                <w:bCs/>
                <w:szCs w:val="22"/>
              </w:rPr>
              <w:t>Quality Assurance Officer</w:t>
            </w:r>
          </w:p>
        </w:tc>
      </w:tr>
      <w:tr w:rsidR="00264592" w:rsidRPr="00264592" w:rsidTr="00264592">
        <w:tc>
          <w:tcPr>
            <w:tcW w:w="2088" w:type="dxa"/>
            <w:shd w:val="clear" w:color="auto" w:fill="auto"/>
          </w:tcPr>
          <w:p w:rsidR="00264592" w:rsidRPr="00264592" w:rsidRDefault="00264592" w:rsidP="00C70426">
            <w:pPr>
              <w:autoSpaceDE w:val="0"/>
              <w:autoSpaceDN w:val="0"/>
              <w:adjustRightInd w:val="0"/>
              <w:rPr>
                <w:rFonts w:cs="Arial"/>
                <w:bCs/>
                <w:szCs w:val="22"/>
              </w:rPr>
            </w:pPr>
            <w:r w:rsidRPr="00264592">
              <w:rPr>
                <w:rFonts w:cs="Arial"/>
                <w:bCs/>
                <w:szCs w:val="22"/>
              </w:rPr>
              <w:t>E.</w:t>
            </w:r>
          </w:p>
        </w:tc>
        <w:tc>
          <w:tcPr>
            <w:tcW w:w="3960" w:type="dxa"/>
            <w:shd w:val="clear" w:color="auto" w:fill="auto"/>
          </w:tcPr>
          <w:p w:rsidR="00264592" w:rsidRPr="00264592" w:rsidRDefault="00264592">
            <w:pPr>
              <w:autoSpaceDE w:val="0"/>
              <w:autoSpaceDN w:val="0"/>
              <w:adjustRightInd w:val="0"/>
              <w:rPr>
                <w:rFonts w:cs="Arial"/>
                <w:bCs/>
                <w:szCs w:val="22"/>
              </w:rPr>
            </w:pPr>
            <w:r w:rsidRPr="00264592">
              <w:rPr>
                <w:rFonts w:cs="Arial"/>
                <w:bCs/>
                <w:szCs w:val="22"/>
              </w:rPr>
              <w:t>Alternate Corporate Quality Assurance Officer</w:t>
            </w:r>
          </w:p>
        </w:tc>
        <w:tc>
          <w:tcPr>
            <w:tcW w:w="4248" w:type="dxa"/>
            <w:shd w:val="clear" w:color="auto" w:fill="auto"/>
          </w:tcPr>
          <w:p w:rsidR="00264592" w:rsidRPr="00264592" w:rsidRDefault="00264592">
            <w:pPr>
              <w:autoSpaceDE w:val="0"/>
              <w:autoSpaceDN w:val="0"/>
              <w:adjustRightInd w:val="0"/>
              <w:rPr>
                <w:rFonts w:cs="Arial"/>
                <w:bCs/>
                <w:szCs w:val="22"/>
              </w:rPr>
            </w:pPr>
            <w:r w:rsidRPr="00264592">
              <w:rPr>
                <w:rFonts w:cs="Arial"/>
                <w:bCs/>
                <w:szCs w:val="22"/>
              </w:rPr>
              <w:t>Alternate Quality Assurance Officer</w:t>
            </w:r>
          </w:p>
          <w:p w:rsidR="00264592" w:rsidRPr="00264592" w:rsidRDefault="00264592">
            <w:pPr>
              <w:autoSpaceDE w:val="0"/>
              <w:autoSpaceDN w:val="0"/>
              <w:adjustRightInd w:val="0"/>
              <w:rPr>
                <w:rFonts w:cs="Arial"/>
                <w:bCs/>
                <w:szCs w:val="22"/>
              </w:rPr>
            </w:pPr>
          </w:p>
        </w:tc>
      </w:tr>
      <w:tr w:rsidR="00264592" w:rsidRPr="00264592" w:rsidTr="00860191">
        <w:trPr>
          <w:trHeight w:val="431"/>
        </w:trPr>
        <w:tc>
          <w:tcPr>
            <w:tcW w:w="2088" w:type="dxa"/>
            <w:shd w:val="clear" w:color="auto" w:fill="auto"/>
          </w:tcPr>
          <w:p w:rsidR="00264592" w:rsidRPr="00264592" w:rsidRDefault="00264592" w:rsidP="00C70426">
            <w:pPr>
              <w:autoSpaceDE w:val="0"/>
              <w:autoSpaceDN w:val="0"/>
              <w:adjustRightInd w:val="0"/>
              <w:rPr>
                <w:rFonts w:cs="Arial"/>
                <w:bCs/>
                <w:szCs w:val="22"/>
              </w:rPr>
            </w:pPr>
            <w:r w:rsidRPr="00264592">
              <w:rPr>
                <w:rFonts w:cs="Arial"/>
                <w:bCs/>
                <w:szCs w:val="22"/>
              </w:rPr>
              <w:t>F.</w:t>
            </w:r>
          </w:p>
        </w:tc>
        <w:tc>
          <w:tcPr>
            <w:tcW w:w="3960" w:type="dxa"/>
            <w:shd w:val="clear" w:color="auto" w:fill="auto"/>
          </w:tcPr>
          <w:p w:rsidR="00264592" w:rsidRPr="00264592" w:rsidRDefault="00264592">
            <w:pPr>
              <w:autoSpaceDE w:val="0"/>
              <w:autoSpaceDN w:val="0"/>
              <w:adjustRightInd w:val="0"/>
              <w:rPr>
                <w:rFonts w:cs="Arial"/>
                <w:bCs/>
                <w:szCs w:val="22"/>
              </w:rPr>
            </w:pPr>
            <w:r w:rsidRPr="00264592">
              <w:rPr>
                <w:rFonts w:cs="Arial"/>
                <w:bCs/>
                <w:szCs w:val="22"/>
              </w:rPr>
              <w:t xml:space="preserve">Corporate Document Control Officer </w:t>
            </w:r>
          </w:p>
        </w:tc>
        <w:tc>
          <w:tcPr>
            <w:tcW w:w="4248" w:type="dxa"/>
            <w:shd w:val="clear" w:color="auto" w:fill="auto"/>
          </w:tcPr>
          <w:p w:rsidR="00264592" w:rsidRPr="00264592" w:rsidRDefault="00264592">
            <w:pPr>
              <w:autoSpaceDE w:val="0"/>
              <w:autoSpaceDN w:val="0"/>
              <w:adjustRightInd w:val="0"/>
              <w:rPr>
                <w:rFonts w:cs="Arial"/>
                <w:bCs/>
                <w:szCs w:val="22"/>
              </w:rPr>
            </w:pPr>
            <w:r w:rsidRPr="00264592">
              <w:rPr>
                <w:rFonts w:cs="Arial"/>
                <w:bCs/>
                <w:szCs w:val="22"/>
              </w:rPr>
              <w:t>Document Control Officer</w:t>
            </w:r>
          </w:p>
        </w:tc>
      </w:tr>
    </w:tbl>
    <w:p w:rsidR="00264592" w:rsidRPr="00264592" w:rsidRDefault="00264592" w:rsidP="00C70426">
      <w:pPr>
        <w:rPr>
          <w:rFonts w:cs="Arial"/>
          <w:szCs w:val="22"/>
        </w:rPr>
      </w:pPr>
    </w:p>
    <w:p w:rsidR="00264592" w:rsidRPr="00264592" w:rsidRDefault="00264592" w:rsidP="00BB5CB3">
      <w:pPr>
        <w:numPr>
          <w:ilvl w:val="0"/>
          <w:numId w:val="30"/>
        </w:numPr>
        <w:rPr>
          <w:rFonts w:cs="Arial"/>
          <w:szCs w:val="22"/>
        </w:rPr>
      </w:pPr>
      <w:r w:rsidRPr="00264592">
        <w:rPr>
          <w:rFonts w:cs="Arial"/>
          <w:szCs w:val="22"/>
        </w:rPr>
        <w:t>Laboratory Director (Manager) or Designee:</w:t>
      </w:r>
    </w:p>
    <w:p w:rsidR="00264592" w:rsidRPr="00264592" w:rsidRDefault="00264592" w:rsidP="00C70426">
      <w:pPr>
        <w:rPr>
          <w:rFonts w:cs="Arial"/>
          <w:szCs w:val="22"/>
        </w:rPr>
      </w:pPr>
    </w:p>
    <w:p w:rsidR="00264592" w:rsidRPr="00264592" w:rsidRDefault="00264592">
      <w:pPr>
        <w:numPr>
          <w:ilvl w:val="3"/>
          <w:numId w:val="30"/>
        </w:numPr>
        <w:rPr>
          <w:rFonts w:cs="Arial"/>
          <w:szCs w:val="22"/>
        </w:rPr>
      </w:pPr>
      <w:r w:rsidRPr="00264592">
        <w:rPr>
          <w:rFonts w:cs="Arial"/>
          <w:szCs w:val="22"/>
        </w:rPr>
        <w:t xml:space="preserve">This individual shall have sufficient experience to supervise the day-to-day operations of the entire laboratory. This individual shall perform the duties described in </w:t>
      </w:r>
      <w:r w:rsidRPr="00264592">
        <w:rPr>
          <w:rFonts w:cs="Arial"/>
          <w:szCs w:val="22"/>
          <w:u w:val="single"/>
        </w:rPr>
        <w:t>N.J.A.C.</w:t>
      </w:r>
      <w:r w:rsidRPr="00264592">
        <w:rPr>
          <w:rFonts w:cs="Arial"/>
          <w:szCs w:val="22"/>
        </w:rPr>
        <w:t xml:space="preserve"> 7:18-2.11(a)1. The Laboratory Manager of the headquarters laboratory shall sign NJDEP Form A-1A (</w:t>
      </w:r>
      <w:r w:rsidR="00CF249C">
        <w:rPr>
          <w:rFonts w:cs="Arial"/>
          <w:szCs w:val="22"/>
        </w:rPr>
        <w:t>S</w:t>
      </w:r>
      <w:r w:rsidRPr="00264592">
        <w:rPr>
          <w:rFonts w:cs="Arial"/>
          <w:szCs w:val="22"/>
        </w:rPr>
        <w:t xml:space="preserve">ee </w:t>
      </w:r>
      <w:r w:rsidR="00285CBB" w:rsidRPr="00CF249C">
        <w:rPr>
          <w:rFonts w:cs="Arial"/>
          <w:szCs w:val="22"/>
        </w:rPr>
        <w:t>A</w:t>
      </w:r>
      <w:r w:rsidR="00CF249C" w:rsidRPr="00CF249C">
        <w:rPr>
          <w:rFonts w:cs="Arial"/>
          <w:szCs w:val="22"/>
        </w:rPr>
        <w:t>ttachment #</w:t>
      </w:r>
      <w:r w:rsidR="00CF249C">
        <w:rPr>
          <w:rFonts w:cs="Arial"/>
          <w:szCs w:val="22"/>
        </w:rPr>
        <w:t>3</w:t>
      </w:r>
      <w:r w:rsidRPr="00264592">
        <w:rPr>
          <w:rFonts w:cs="Arial"/>
          <w:szCs w:val="22"/>
        </w:rPr>
        <w:t>) with the Corporate Quality Assurance Officer (QAO), releasing all data packages; and</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 xml:space="preserve">If an approved secondary network corporate laboratory is used by the Vendor {Contractor} for a sampling event the Laboratory Manager at the secondary laboratory shall sign NJDEP Form A-1A </w:t>
      </w:r>
      <w:r w:rsidR="004054B5" w:rsidRPr="00264592">
        <w:rPr>
          <w:rFonts w:cs="Arial"/>
          <w:szCs w:val="22"/>
        </w:rPr>
        <w:t>(</w:t>
      </w:r>
      <w:r w:rsidR="004054B5">
        <w:rPr>
          <w:rFonts w:cs="Arial"/>
          <w:szCs w:val="22"/>
        </w:rPr>
        <w:t>S</w:t>
      </w:r>
      <w:r w:rsidR="004054B5" w:rsidRPr="00264592">
        <w:rPr>
          <w:rFonts w:cs="Arial"/>
          <w:szCs w:val="22"/>
        </w:rPr>
        <w:t xml:space="preserve">ee </w:t>
      </w:r>
      <w:r w:rsidR="004054B5" w:rsidRPr="00CF249C">
        <w:rPr>
          <w:rFonts w:cs="Arial"/>
          <w:szCs w:val="22"/>
        </w:rPr>
        <w:t>Attachment #</w:t>
      </w:r>
      <w:r w:rsidR="004054B5">
        <w:rPr>
          <w:rFonts w:cs="Arial"/>
          <w:szCs w:val="22"/>
        </w:rPr>
        <w:t>3</w:t>
      </w:r>
      <w:r w:rsidR="004054B5" w:rsidRPr="00264592">
        <w:rPr>
          <w:rFonts w:cs="Arial"/>
          <w:szCs w:val="22"/>
        </w:rPr>
        <w:t xml:space="preserve">) </w:t>
      </w:r>
      <w:r w:rsidRPr="00264592">
        <w:rPr>
          <w:rFonts w:cs="Arial"/>
          <w:szCs w:val="22"/>
        </w:rPr>
        <w:t>for all work conducted by that laboratory.</w:t>
      </w:r>
    </w:p>
    <w:p w:rsidR="00264592" w:rsidRPr="00264592" w:rsidRDefault="00264592">
      <w:pPr>
        <w:ind w:left="720" w:hanging="360"/>
        <w:rPr>
          <w:rFonts w:cs="Arial"/>
          <w:szCs w:val="22"/>
        </w:rPr>
      </w:pPr>
    </w:p>
    <w:p w:rsidR="00264592" w:rsidRPr="00264592" w:rsidRDefault="00264592">
      <w:pPr>
        <w:numPr>
          <w:ilvl w:val="0"/>
          <w:numId w:val="30"/>
        </w:numPr>
        <w:rPr>
          <w:rFonts w:cs="Arial"/>
          <w:szCs w:val="22"/>
        </w:rPr>
      </w:pPr>
      <w:r w:rsidRPr="00264592">
        <w:rPr>
          <w:rFonts w:cs="Arial"/>
          <w:szCs w:val="22"/>
        </w:rPr>
        <w:t xml:space="preserve"> Assistant Laboratory Director (Manager):</w:t>
      </w:r>
    </w:p>
    <w:p w:rsidR="00264592" w:rsidRPr="00264592" w:rsidRDefault="00264592">
      <w:pPr>
        <w:rPr>
          <w:rFonts w:cs="Arial"/>
          <w:szCs w:val="22"/>
        </w:rPr>
      </w:pPr>
    </w:p>
    <w:p w:rsidR="00264592" w:rsidRPr="00264592" w:rsidRDefault="00264592">
      <w:pPr>
        <w:numPr>
          <w:ilvl w:val="3"/>
          <w:numId w:val="30"/>
        </w:numPr>
        <w:rPr>
          <w:rFonts w:cs="Arial"/>
          <w:szCs w:val="22"/>
        </w:rPr>
      </w:pPr>
      <w:r w:rsidRPr="00264592">
        <w:rPr>
          <w:rFonts w:cs="Arial"/>
          <w:szCs w:val="22"/>
        </w:rPr>
        <w:t xml:space="preserve">This individual shall have at least one (1) year of experience to supervise the day-to-day operations of the entire laboratory. This individual shall be responsible for performing the duties described in </w:t>
      </w:r>
      <w:r w:rsidRPr="00264592">
        <w:rPr>
          <w:rFonts w:cs="Arial"/>
          <w:szCs w:val="22"/>
          <w:u w:val="single"/>
        </w:rPr>
        <w:t>N.J.A.C.</w:t>
      </w:r>
      <w:r w:rsidRPr="00264592">
        <w:rPr>
          <w:rFonts w:cs="Arial"/>
          <w:szCs w:val="22"/>
        </w:rPr>
        <w:t xml:space="preserve"> 7:18-2.11(a)1 on an interim basis;</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The Assistant Laboratory Director (ALD), located at the headquarters laboratory shall sign DEP Form A-1A</w:t>
      </w:r>
      <w:r w:rsidR="004054B5">
        <w:rPr>
          <w:rFonts w:cs="Arial"/>
          <w:szCs w:val="22"/>
        </w:rPr>
        <w:t xml:space="preserve"> </w:t>
      </w:r>
      <w:r w:rsidR="004054B5" w:rsidRPr="00264592">
        <w:rPr>
          <w:rFonts w:cs="Arial"/>
          <w:szCs w:val="22"/>
        </w:rPr>
        <w:t>(</w:t>
      </w:r>
      <w:r w:rsidR="004054B5">
        <w:rPr>
          <w:rFonts w:cs="Arial"/>
          <w:szCs w:val="22"/>
        </w:rPr>
        <w:t>S</w:t>
      </w:r>
      <w:r w:rsidR="004054B5" w:rsidRPr="00264592">
        <w:rPr>
          <w:rFonts w:cs="Arial"/>
          <w:szCs w:val="22"/>
        </w:rPr>
        <w:t xml:space="preserve">ee </w:t>
      </w:r>
      <w:r w:rsidR="004054B5" w:rsidRPr="00CF249C">
        <w:rPr>
          <w:rFonts w:cs="Arial"/>
          <w:szCs w:val="22"/>
        </w:rPr>
        <w:t>Attachment #</w:t>
      </w:r>
      <w:r w:rsidR="004054B5">
        <w:rPr>
          <w:rFonts w:cs="Arial"/>
          <w:szCs w:val="22"/>
        </w:rPr>
        <w:t>3</w:t>
      </w:r>
      <w:r w:rsidR="004054B5" w:rsidRPr="00264592">
        <w:rPr>
          <w:rFonts w:cs="Arial"/>
          <w:szCs w:val="22"/>
        </w:rPr>
        <w:t>)</w:t>
      </w:r>
      <w:r w:rsidRPr="00264592">
        <w:rPr>
          <w:rFonts w:cs="Arial"/>
          <w:szCs w:val="22"/>
        </w:rPr>
        <w:t>, with the Corporate QAO, releasing all data packages during short term absences of the Laboratory Director. The ALD shall notify the SCM in writing, providing the reason for assumption of duties, and the anticipated duration; and</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 xml:space="preserve">If an approved secondary network corporate laboratory is used by the Vendor {Contractor} for a sampling event, the ALD at the secondary shall sign NJDEP Form A-1A </w:t>
      </w:r>
      <w:r w:rsidR="004054B5" w:rsidRPr="00264592">
        <w:rPr>
          <w:rFonts w:cs="Arial"/>
          <w:szCs w:val="22"/>
        </w:rPr>
        <w:t>(</w:t>
      </w:r>
      <w:r w:rsidR="004054B5">
        <w:rPr>
          <w:rFonts w:cs="Arial"/>
          <w:szCs w:val="22"/>
        </w:rPr>
        <w:t>S</w:t>
      </w:r>
      <w:r w:rsidR="004054B5" w:rsidRPr="00264592">
        <w:rPr>
          <w:rFonts w:cs="Arial"/>
          <w:szCs w:val="22"/>
        </w:rPr>
        <w:t xml:space="preserve">ee </w:t>
      </w:r>
      <w:r w:rsidR="004054B5" w:rsidRPr="00CF249C">
        <w:rPr>
          <w:rFonts w:cs="Arial"/>
          <w:szCs w:val="22"/>
        </w:rPr>
        <w:t>Attachment #</w:t>
      </w:r>
      <w:r w:rsidR="004054B5">
        <w:rPr>
          <w:rFonts w:cs="Arial"/>
          <w:szCs w:val="22"/>
        </w:rPr>
        <w:t>3</w:t>
      </w:r>
      <w:r w:rsidR="004054B5" w:rsidRPr="00264592">
        <w:rPr>
          <w:rFonts w:cs="Arial"/>
          <w:szCs w:val="22"/>
        </w:rPr>
        <w:t xml:space="preserve">) </w:t>
      </w:r>
      <w:r w:rsidRPr="00264592">
        <w:rPr>
          <w:rFonts w:cs="Arial"/>
          <w:szCs w:val="22"/>
        </w:rPr>
        <w:t>for all work conducted by that laboratory.</w:t>
      </w:r>
    </w:p>
    <w:p w:rsidR="00264592" w:rsidRPr="00264592" w:rsidRDefault="00264592">
      <w:pPr>
        <w:rPr>
          <w:rFonts w:cs="Arial"/>
          <w:szCs w:val="22"/>
        </w:rPr>
      </w:pPr>
    </w:p>
    <w:p w:rsidR="00264592" w:rsidRPr="00264592" w:rsidRDefault="00264592">
      <w:pPr>
        <w:numPr>
          <w:ilvl w:val="0"/>
          <w:numId w:val="30"/>
        </w:numPr>
        <w:rPr>
          <w:rFonts w:cs="Arial"/>
          <w:szCs w:val="22"/>
        </w:rPr>
      </w:pPr>
      <w:r w:rsidRPr="00264592">
        <w:rPr>
          <w:rFonts w:cs="Arial"/>
          <w:szCs w:val="22"/>
        </w:rPr>
        <w:t>Corporate Project Manager/ Project Manager:</w:t>
      </w:r>
    </w:p>
    <w:p w:rsidR="00264592" w:rsidRPr="00264592" w:rsidRDefault="00264592">
      <w:pPr>
        <w:rPr>
          <w:rFonts w:cs="Arial"/>
          <w:szCs w:val="22"/>
        </w:rPr>
      </w:pPr>
    </w:p>
    <w:p w:rsidR="00264592" w:rsidRPr="00264592" w:rsidRDefault="00264592">
      <w:pPr>
        <w:numPr>
          <w:ilvl w:val="3"/>
          <w:numId w:val="30"/>
        </w:numPr>
        <w:rPr>
          <w:rFonts w:cs="Arial"/>
          <w:szCs w:val="22"/>
        </w:rPr>
      </w:pPr>
      <w:r w:rsidRPr="00264592">
        <w:rPr>
          <w:rFonts w:cs="Arial"/>
          <w:szCs w:val="22"/>
        </w:rPr>
        <w:t xml:space="preserve">This individual serves as one of the coordination points of contact with the Using Agency for any </w:t>
      </w:r>
      <w:r w:rsidR="00184B14">
        <w:rPr>
          <w:rFonts w:cs="Arial"/>
          <w:szCs w:val="22"/>
        </w:rPr>
        <w:t>Blanket P.O.</w:t>
      </w:r>
      <w:r w:rsidRPr="00264592">
        <w:rPr>
          <w:rFonts w:cs="Arial"/>
          <w:szCs w:val="22"/>
        </w:rPr>
        <w:t xml:space="preserve"> {Contract} involving non-quality assurance issues. Responsibilities shall include engagements, Purchase Orders, and other non-quality assurance related correspondence. Multiple Vendor {Contractor} Laboratories shall locate the Project Manager and an Alternate Project Manager at the headquarters laboratory; and</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 xml:space="preserve">If an approved secondary network corporate laboratory is used by the Vendor {Contractor} for a sampling event a Project Manager can be designated at the secondary laboratory. The secondary laboratory Project Manager shall coordinate all activities under this </w:t>
      </w:r>
      <w:r w:rsidR="00184B14">
        <w:rPr>
          <w:rFonts w:cs="Arial"/>
          <w:szCs w:val="22"/>
        </w:rPr>
        <w:t>Blanket P.O.</w:t>
      </w:r>
      <w:r w:rsidRPr="00264592">
        <w:rPr>
          <w:rFonts w:cs="Arial"/>
          <w:szCs w:val="22"/>
        </w:rPr>
        <w:t xml:space="preserve"> {Contract} with the Project Managers at the headquarters laboratory.</w:t>
      </w:r>
    </w:p>
    <w:p w:rsidR="00264592" w:rsidRPr="00264592" w:rsidRDefault="00264592">
      <w:pPr>
        <w:rPr>
          <w:rFonts w:cs="Arial"/>
          <w:szCs w:val="22"/>
        </w:rPr>
      </w:pPr>
    </w:p>
    <w:p w:rsidR="00264592" w:rsidRPr="00264592" w:rsidRDefault="00264592">
      <w:pPr>
        <w:numPr>
          <w:ilvl w:val="0"/>
          <w:numId w:val="30"/>
        </w:numPr>
        <w:rPr>
          <w:rFonts w:cs="Arial"/>
          <w:szCs w:val="22"/>
        </w:rPr>
      </w:pPr>
      <w:r w:rsidRPr="00264592">
        <w:rPr>
          <w:rFonts w:cs="Arial"/>
          <w:szCs w:val="22"/>
        </w:rPr>
        <w:t>Corporate Quality Assurance Officer/Quality Assurance Officer or Designee:</w:t>
      </w:r>
    </w:p>
    <w:p w:rsidR="00264592" w:rsidRPr="00264592" w:rsidRDefault="00264592">
      <w:pPr>
        <w:rPr>
          <w:rFonts w:cs="Arial"/>
          <w:szCs w:val="22"/>
        </w:rPr>
      </w:pPr>
    </w:p>
    <w:p w:rsidR="00264592" w:rsidRPr="00264592" w:rsidRDefault="00264592">
      <w:pPr>
        <w:numPr>
          <w:ilvl w:val="3"/>
          <w:numId w:val="30"/>
        </w:numPr>
        <w:rPr>
          <w:rFonts w:cs="Arial"/>
          <w:szCs w:val="22"/>
        </w:rPr>
      </w:pPr>
      <w:r w:rsidRPr="00264592">
        <w:rPr>
          <w:rFonts w:cs="Arial"/>
          <w:szCs w:val="22"/>
        </w:rPr>
        <w:t xml:space="preserve">The Vendor {Contractor} shall have a Corporate Quality Assurance Officer (CQAO) or a Quality Assurance Officer (QAO) who reports directly to corporate management. The CQAO/QAO has responsibility for ensuring that all Assistant Quality Assurance Officers [(AQAO)- Refer to Section E below] execute corporate quality control and quality assurance protocols in exactly the same manner. This individual shall be responsible for the duties described in </w:t>
      </w:r>
      <w:r w:rsidRPr="00264592">
        <w:rPr>
          <w:rFonts w:cs="Arial"/>
          <w:szCs w:val="22"/>
          <w:u w:val="single"/>
        </w:rPr>
        <w:t>N.J.A.C.</w:t>
      </w:r>
      <w:r w:rsidRPr="00264592">
        <w:rPr>
          <w:rFonts w:cs="Arial"/>
          <w:szCs w:val="22"/>
        </w:rPr>
        <w:t xml:space="preserve"> 7:18-2.11(a)3. For Multiple Vendor {Contractor} Laboratories the </w:t>
      </w:r>
      <w:r w:rsidRPr="00264592">
        <w:rPr>
          <w:rFonts w:cs="Arial"/>
          <w:szCs w:val="22"/>
        </w:rPr>
        <w:lastRenderedPageBreak/>
        <w:t>CQAO/QAO shall be located at the headquarters laboratory. This individual shall be the point of contact for all quality assurance related issues, including all data validation questions;</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 xml:space="preserve">The CQAO/QAO or Assistant QAO shall sign NJDEP Form A-1A </w:t>
      </w:r>
      <w:r w:rsidR="004054B5" w:rsidRPr="00264592">
        <w:rPr>
          <w:rFonts w:cs="Arial"/>
          <w:szCs w:val="22"/>
        </w:rPr>
        <w:t>(</w:t>
      </w:r>
      <w:r w:rsidR="004054B5">
        <w:rPr>
          <w:rFonts w:cs="Arial"/>
          <w:szCs w:val="22"/>
        </w:rPr>
        <w:t>S</w:t>
      </w:r>
      <w:r w:rsidR="004054B5" w:rsidRPr="00264592">
        <w:rPr>
          <w:rFonts w:cs="Arial"/>
          <w:szCs w:val="22"/>
        </w:rPr>
        <w:t xml:space="preserve">ee </w:t>
      </w:r>
      <w:r w:rsidR="004054B5" w:rsidRPr="00CF249C">
        <w:rPr>
          <w:rFonts w:cs="Arial"/>
          <w:szCs w:val="22"/>
        </w:rPr>
        <w:t>Attachment #</w:t>
      </w:r>
      <w:r w:rsidR="004054B5">
        <w:rPr>
          <w:rFonts w:cs="Arial"/>
          <w:szCs w:val="22"/>
        </w:rPr>
        <w:t>3</w:t>
      </w:r>
      <w:r w:rsidR="004054B5" w:rsidRPr="00264592">
        <w:rPr>
          <w:rFonts w:cs="Arial"/>
          <w:szCs w:val="22"/>
        </w:rPr>
        <w:t xml:space="preserve">) </w:t>
      </w:r>
      <w:r w:rsidRPr="00264592">
        <w:rPr>
          <w:rFonts w:cs="Arial"/>
          <w:szCs w:val="22"/>
        </w:rPr>
        <w:t>for all work conducted at the headquarters laboratory;</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The Assistant QAO is authorized to approve and sign internal QA documentation when releasing information to the CQAO;</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The CQAO may simultaneously serve as the QA Officer of the corporate headquarters laboratory;</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The CQAO/QAO shall serve as one of the coordination points of contact with the SCM for all quality assurance issues; and</w:t>
      </w:r>
    </w:p>
    <w:p w:rsidR="00264592" w:rsidRPr="00264592" w:rsidRDefault="00264592">
      <w:pPr>
        <w:rPr>
          <w:rFonts w:cs="Arial"/>
          <w:szCs w:val="22"/>
        </w:rPr>
      </w:pPr>
    </w:p>
    <w:p w:rsidR="00264592" w:rsidRPr="00264592" w:rsidRDefault="00264592">
      <w:pPr>
        <w:numPr>
          <w:ilvl w:val="0"/>
          <w:numId w:val="30"/>
        </w:numPr>
        <w:rPr>
          <w:rFonts w:cs="Arial"/>
          <w:szCs w:val="22"/>
        </w:rPr>
      </w:pPr>
      <w:r w:rsidRPr="00264592">
        <w:rPr>
          <w:rFonts w:cs="Arial"/>
          <w:szCs w:val="22"/>
        </w:rPr>
        <w:t>Alternate Corporate Quality Assurance Officer/ Alternate Quality Assurance Officer:</w:t>
      </w:r>
    </w:p>
    <w:p w:rsidR="00264592" w:rsidRPr="00264592" w:rsidRDefault="00264592">
      <w:pPr>
        <w:rPr>
          <w:rFonts w:cs="Arial"/>
          <w:szCs w:val="22"/>
        </w:rPr>
      </w:pPr>
    </w:p>
    <w:p w:rsidR="00264592" w:rsidRPr="00264592" w:rsidRDefault="00264592">
      <w:pPr>
        <w:numPr>
          <w:ilvl w:val="3"/>
          <w:numId w:val="30"/>
        </w:numPr>
        <w:rPr>
          <w:rFonts w:cs="Arial"/>
          <w:szCs w:val="22"/>
        </w:rPr>
      </w:pPr>
      <w:r w:rsidRPr="00264592">
        <w:rPr>
          <w:rFonts w:cs="Arial"/>
          <w:szCs w:val="22"/>
        </w:rPr>
        <w:t>The Vendor {Contractor} shall designate an Alternate Corporate Quality Assurance Officer (ACQAO) or an Alternate Quality Assurance Officer (AQAO);</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The ACQAO/AQAO may serve in any other QA position. If the ACQAO/AQAO serves as a laboratory supervisor or analyst, he/she shall not review his/her own work;</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If an approved secondary network corporate laboratory is used by the Vendor {Contractor} for a sampling event the Alternate Quality Assurance Officer at the secondary laboratory shall sign NJDEP Form 1A for all work conducted by that laboratory; and</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This individual shall assist the Corporate Quality Assurance Officer and can be designated as the point of contact for all quality assurance related issues, including all data validation questions.</w:t>
      </w:r>
    </w:p>
    <w:p w:rsidR="00264592" w:rsidRPr="00264592" w:rsidRDefault="00264592">
      <w:pPr>
        <w:rPr>
          <w:rFonts w:cs="Arial"/>
          <w:szCs w:val="22"/>
        </w:rPr>
      </w:pPr>
    </w:p>
    <w:p w:rsidR="00264592" w:rsidRPr="00264592" w:rsidRDefault="00264592">
      <w:pPr>
        <w:numPr>
          <w:ilvl w:val="0"/>
          <w:numId w:val="30"/>
        </w:numPr>
        <w:rPr>
          <w:rFonts w:cs="Arial"/>
          <w:szCs w:val="22"/>
        </w:rPr>
      </w:pPr>
      <w:r w:rsidRPr="00264592">
        <w:rPr>
          <w:rFonts w:cs="Arial"/>
          <w:szCs w:val="22"/>
        </w:rPr>
        <w:t>Corporate Document Control Officer/Document Control Officer:</w:t>
      </w:r>
    </w:p>
    <w:p w:rsidR="00264592" w:rsidRPr="00264592" w:rsidRDefault="00264592">
      <w:pPr>
        <w:rPr>
          <w:rFonts w:cs="Arial"/>
          <w:szCs w:val="22"/>
        </w:rPr>
      </w:pPr>
    </w:p>
    <w:p w:rsidR="00264592" w:rsidRPr="00264592" w:rsidRDefault="00264592">
      <w:pPr>
        <w:numPr>
          <w:ilvl w:val="3"/>
          <w:numId w:val="30"/>
        </w:numPr>
        <w:rPr>
          <w:rFonts w:cs="Arial"/>
          <w:szCs w:val="22"/>
        </w:rPr>
      </w:pPr>
      <w:r w:rsidRPr="00264592">
        <w:rPr>
          <w:rFonts w:cs="Arial"/>
          <w:szCs w:val="22"/>
        </w:rPr>
        <w:t>The Vendor {Contractor} shall designate a Corporate Document Control Officer (CDCO)/Document Control Officer (DCO) who reports to corporate management. The CDCO/DCO has the responsibility for all aspects of the organization, assembly, consistency, and shipping of the EDD;</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The CDCO/DCO shall have responsibility for supervising the activities of all Assistant Document Control Officers;</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The CDCO/DCO may serve in any other position in the laboratory; and</w:t>
      </w:r>
    </w:p>
    <w:p w:rsidR="00264592" w:rsidRPr="00264592" w:rsidRDefault="00264592">
      <w:pPr>
        <w:rPr>
          <w:rFonts w:cs="Arial"/>
          <w:szCs w:val="22"/>
        </w:rPr>
      </w:pPr>
    </w:p>
    <w:p w:rsidR="00264592" w:rsidRPr="00264592" w:rsidRDefault="00264592">
      <w:pPr>
        <w:numPr>
          <w:ilvl w:val="0"/>
          <w:numId w:val="30"/>
        </w:numPr>
        <w:rPr>
          <w:rFonts w:cs="Arial"/>
          <w:szCs w:val="22"/>
        </w:rPr>
      </w:pPr>
      <w:r w:rsidRPr="00264592">
        <w:rPr>
          <w:rFonts w:cs="Arial"/>
          <w:szCs w:val="22"/>
        </w:rPr>
        <w:t>Sample Custody Officer (SCO):</w:t>
      </w:r>
    </w:p>
    <w:p w:rsidR="00264592" w:rsidRPr="00264592" w:rsidRDefault="00264592">
      <w:pPr>
        <w:rPr>
          <w:rFonts w:cs="Arial"/>
          <w:szCs w:val="22"/>
        </w:rPr>
      </w:pPr>
    </w:p>
    <w:p w:rsidR="00264592" w:rsidRPr="00264592" w:rsidRDefault="00264592">
      <w:pPr>
        <w:numPr>
          <w:ilvl w:val="3"/>
          <w:numId w:val="30"/>
        </w:numPr>
        <w:rPr>
          <w:rFonts w:cs="Arial"/>
          <w:szCs w:val="22"/>
        </w:rPr>
      </w:pPr>
      <w:r w:rsidRPr="00264592">
        <w:rPr>
          <w:rFonts w:cs="Arial"/>
          <w:szCs w:val="22"/>
        </w:rPr>
        <w:t>The Vendor {Contractor} shall designate a Sample Custody Officer (SCO) who reports to corporate management. The SCO has responsibility for all aspects of sample receipt, log-in, internal security (COC), and distribution of the sample or extracts, as well as, documentation of the fate of the sample (consumption, destruction, or disposal);</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The SCO shall have responsibility for supervising the activities of all Assistant Sample Custodians; and</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The SCO shall have a minimum of six (6) months experience in the sample receiving log-in, COC documentation, and internal sample transfer.</w:t>
      </w:r>
    </w:p>
    <w:p w:rsidR="00264592" w:rsidRPr="00264592" w:rsidRDefault="00264592">
      <w:pPr>
        <w:ind w:left="720" w:hanging="360"/>
        <w:rPr>
          <w:rFonts w:cs="Arial"/>
          <w:szCs w:val="22"/>
        </w:rPr>
      </w:pPr>
    </w:p>
    <w:p w:rsidR="00264592" w:rsidRPr="00264592" w:rsidRDefault="00264592">
      <w:pPr>
        <w:numPr>
          <w:ilvl w:val="0"/>
          <w:numId w:val="30"/>
        </w:numPr>
        <w:rPr>
          <w:rFonts w:cs="Arial"/>
          <w:szCs w:val="22"/>
        </w:rPr>
      </w:pPr>
      <w:r w:rsidRPr="00264592">
        <w:rPr>
          <w:rFonts w:cs="Arial"/>
          <w:szCs w:val="22"/>
        </w:rPr>
        <w:t>Data Base Manager (DBM):</w:t>
      </w:r>
    </w:p>
    <w:p w:rsidR="00264592" w:rsidRPr="00264592" w:rsidRDefault="00264592">
      <w:pPr>
        <w:rPr>
          <w:rFonts w:cs="Arial"/>
          <w:szCs w:val="22"/>
        </w:rPr>
      </w:pPr>
    </w:p>
    <w:p w:rsidR="00264592" w:rsidRPr="00264592" w:rsidRDefault="00264592">
      <w:pPr>
        <w:ind w:left="360"/>
        <w:rPr>
          <w:rFonts w:cs="Arial"/>
          <w:szCs w:val="22"/>
        </w:rPr>
      </w:pPr>
      <w:r w:rsidRPr="00264592">
        <w:rPr>
          <w:rFonts w:cs="Arial"/>
          <w:szCs w:val="22"/>
        </w:rPr>
        <w:t>The Vendor {Contractor} shall designate a Data Base Manager (DBM) who reports to corporate management. The DBM has the responsibility for maintaining archives of electronic data, system operation and maintenance, data base integrity, and data and system security.</w:t>
      </w:r>
    </w:p>
    <w:p w:rsidR="00264592" w:rsidRPr="00264592" w:rsidRDefault="00264592">
      <w:pPr>
        <w:rPr>
          <w:rFonts w:cs="Arial"/>
          <w:szCs w:val="22"/>
        </w:rPr>
      </w:pPr>
    </w:p>
    <w:p w:rsidR="00264592" w:rsidRPr="00264592" w:rsidRDefault="00264592">
      <w:pPr>
        <w:numPr>
          <w:ilvl w:val="0"/>
          <w:numId w:val="30"/>
        </w:numPr>
        <w:rPr>
          <w:rFonts w:cs="Arial"/>
          <w:szCs w:val="22"/>
        </w:rPr>
      </w:pPr>
      <w:r w:rsidRPr="00264592">
        <w:rPr>
          <w:rFonts w:cs="Arial"/>
          <w:szCs w:val="22"/>
        </w:rPr>
        <w:t>Sample Preparation Supervisor:</w:t>
      </w:r>
    </w:p>
    <w:p w:rsidR="00264592" w:rsidRPr="00264592" w:rsidRDefault="00264592">
      <w:pPr>
        <w:rPr>
          <w:rFonts w:cs="Arial"/>
          <w:szCs w:val="22"/>
        </w:rPr>
      </w:pPr>
    </w:p>
    <w:p w:rsidR="00264592" w:rsidRPr="00264592" w:rsidRDefault="00264592">
      <w:pPr>
        <w:ind w:left="360"/>
        <w:rPr>
          <w:rFonts w:cs="Arial"/>
          <w:szCs w:val="22"/>
        </w:rPr>
      </w:pPr>
      <w:r w:rsidRPr="00264592">
        <w:rPr>
          <w:rFonts w:cs="Arial"/>
          <w:szCs w:val="22"/>
        </w:rPr>
        <w:t xml:space="preserve">The Sample Preparation Supervisor shall meet the requirements of </w:t>
      </w:r>
      <w:r w:rsidRPr="00264592">
        <w:rPr>
          <w:rFonts w:cs="Arial"/>
          <w:szCs w:val="22"/>
          <w:u w:val="single"/>
        </w:rPr>
        <w:t>N.J.A.C.</w:t>
      </w:r>
      <w:r w:rsidRPr="00264592">
        <w:rPr>
          <w:rFonts w:cs="Arial"/>
          <w:szCs w:val="22"/>
        </w:rPr>
        <w:t xml:space="preserve"> 7:18-2.10(a), </w:t>
      </w:r>
      <w:r w:rsidRPr="00264592">
        <w:rPr>
          <w:rFonts w:cs="Arial"/>
          <w:szCs w:val="22"/>
          <w:u w:val="single"/>
        </w:rPr>
        <w:t>N.J.A.C.</w:t>
      </w:r>
      <w:r w:rsidRPr="00264592">
        <w:rPr>
          <w:rFonts w:cs="Arial"/>
          <w:szCs w:val="22"/>
        </w:rPr>
        <w:t xml:space="preserve"> 7:18-2.10(b) 9 and </w:t>
      </w:r>
      <w:r w:rsidRPr="00264592">
        <w:rPr>
          <w:rFonts w:cs="Arial"/>
          <w:szCs w:val="22"/>
          <w:u w:val="single"/>
        </w:rPr>
        <w:t>N.J.A.C.</w:t>
      </w:r>
      <w:r w:rsidRPr="00264592">
        <w:rPr>
          <w:rFonts w:cs="Arial"/>
          <w:szCs w:val="22"/>
        </w:rPr>
        <w:t xml:space="preserve"> 7:18-2.11(a)2.</w:t>
      </w:r>
    </w:p>
    <w:p w:rsidR="00264592" w:rsidRPr="00264592" w:rsidRDefault="00264592">
      <w:pPr>
        <w:rPr>
          <w:rFonts w:cs="Arial"/>
          <w:szCs w:val="22"/>
        </w:rPr>
      </w:pPr>
    </w:p>
    <w:p w:rsidR="00264592" w:rsidRPr="00264592" w:rsidRDefault="00264592">
      <w:pPr>
        <w:numPr>
          <w:ilvl w:val="0"/>
          <w:numId w:val="30"/>
        </w:numPr>
        <w:rPr>
          <w:rFonts w:cs="Arial"/>
          <w:szCs w:val="22"/>
        </w:rPr>
      </w:pPr>
      <w:r w:rsidRPr="00264592">
        <w:rPr>
          <w:rFonts w:cs="Arial"/>
          <w:szCs w:val="22"/>
        </w:rPr>
        <w:t>GC/MS Supervisor:</w:t>
      </w:r>
    </w:p>
    <w:p w:rsidR="00264592" w:rsidRPr="00264592" w:rsidRDefault="00264592">
      <w:pPr>
        <w:rPr>
          <w:rFonts w:cs="Arial"/>
          <w:szCs w:val="22"/>
        </w:rPr>
      </w:pPr>
    </w:p>
    <w:p w:rsidR="00264592" w:rsidRPr="00264592" w:rsidRDefault="00264592">
      <w:pPr>
        <w:ind w:left="360"/>
        <w:rPr>
          <w:rFonts w:cs="Arial"/>
          <w:szCs w:val="22"/>
        </w:rPr>
      </w:pPr>
      <w:r w:rsidRPr="00264592">
        <w:rPr>
          <w:rFonts w:cs="Arial"/>
          <w:szCs w:val="22"/>
        </w:rPr>
        <w:t xml:space="preserve">The GC/MS Supervisor shall meet the requirements of </w:t>
      </w:r>
      <w:r w:rsidRPr="00264592">
        <w:rPr>
          <w:rFonts w:cs="Arial"/>
          <w:szCs w:val="22"/>
          <w:u w:val="single"/>
        </w:rPr>
        <w:t>N.J.A.C.</w:t>
      </w:r>
      <w:r w:rsidRPr="00264592">
        <w:rPr>
          <w:rFonts w:cs="Arial"/>
          <w:szCs w:val="22"/>
        </w:rPr>
        <w:t xml:space="preserve"> 7:18-2.10(a), </w:t>
      </w:r>
      <w:r w:rsidRPr="00264592">
        <w:rPr>
          <w:rFonts w:cs="Arial"/>
          <w:szCs w:val="22"/>
          <w:u w:val="single"/>
        </w:rPr>
        <w:t>N.J.A.C.</w:t>
      </w:r>
      <w:r w:rsidRPr="00264592">
        <w:rPr>
          <w:rFonts w:cs="Arial"/>
          <w:szCs w:val="22"/>
        </w:rPr>
        <w:t xml:space="preserve"> 7:18-2.10(b) 9 and </w:t>
      </w:r>
      <w:r w:rsidRPr="00264592">
        <w:rPr>
          <w:rFonts w:cs="Arial"/>
          <w:szCs w:val="22"/>
          <w:u w:val="single"/>
        </w:rPr>
        <w:t>N.J.A.C.</w:t>
      </w:r>
      <w:r w:rsidRPr="00264592">
        <w:rPr>
          <w:rFonts w:cs="Arial"/>
          <w:szCs w:val="22"/>
        </w:rPr>
        <w:t xml:space="preserve"> 7:18 2.10(b)4 &amp; 7.</w:t>
      </w:r>
    </w:p>
    <w:p w:rsidR="00264592" w:rsidRPr="00264592" w:rsidRDefault="00264592">
      <w:pPr>
        <w:rPr>
          <w:rFonts w:cs="Arial"/>
          <w:szCs w:val="22"/>
        </w:rPr>
      </w:pPr>
    </w:p>
    <w:p w:rsidR="00264592" w:rsidRPr="00264592" w:rsidRDefault="00264592">
      <w:pPr>
        <w:numPr>
          <w:ilvl w:val="0"/>
          <w:numId w:val="30"/>
        </w:numPr>
        <w:rPr>
          <w:rFonts w:cs="Arial"/>
          <w:szCs w:val="22"/>
        </w:rPr>
      </w:pPr>
      <w:r w:rsidRPr="00264592">
        <w:rPr>
          <w:rFonts w:cs="Arial"/>
          <w:szCs w:val="22"/>
        </w:rPr>
        <w:t>LC/ESI/MS Supervisor:</w:t>
      </w:r>
    </w:p>
    <w:p w:rsidR="00264592" w:rsidRPr="00264592" w:rsidRDefault="00264592">
      <w:pPr>
        <w:rPr>
          <w:rFonts w:cs="Arial"/>
          <w:szCs w:val="22"/>
        </w:rPr>
      </w:pPr>
    </w:p>
    <w:p w:rsidR="00264592" w:rsidRPr="00264592" w:rsidRDefault="00264592">
      <w:pPr>
        <w:ind w:left="360"/>
        <w:rPr>
          <w:rFonts w:cs="Arial"/>
          <w:szCs w:val="22"/>
        </w:rPr>
      </w:pPr>
      <w:r w:rsidRPr="00264592">
        <w:rPr>
          <w:rFonts w:cs="Arial"/>
          <w:szCs w:val="22"/>
        </w:rPr>
        <w:t xml:space="preserve">The LC//ESI/MS Supervisor shall meet the requirements of </w:t>
      </w:r>
      <w:r w:rsidRPr="00264592">
        <w:rPr>
          <w:rFonts w:cs="Arial"/>
          <w:szCs w:val="22"/>
          <w:u w:val="single"/>
        </w:rPr>
        <w:t>N.J.A.C.</w:t>
      </w:r>
      <w:r w:rsidRPr="00264592">
        <w:rPr>
          <w:rFonts w:cs="Arial"/>
          <w:szCs w:val="22"/>
        </w:rPr>
        <w:t xml:space="preserve"> 7:18- 2.11(a) and meet the requirements of </w:t>
      </w:r>
      <w:r w:rsidRPr="00264592">
        <w:rPr>
          <w:rFonts w:cs="Arial"/>
          <w:szCs w:val="22"/>
          <w:u w:val="single"/>
        </w:rPr>
        <w:t>N.J.A.C.</w:t>
      </w:r>
      <w:r w:rsidRPr="00264592">
        <w:rPr>
          <w:rFonts w:cs="Arial"/>
          <w:szCs w:val="22"/>
        </w:rPr>
        <w:t xml:space="preserve"> 7:18 2.10(b)4 &amp; 7.</w:t>
      </w:r>
    </w:p>
    <w:p w:rsidR="00264592" w:rsidRPr="00264592" w:rsidRDefault="00264592">
      <w:pPr>
        <w:ind w:left="360" w:hanging="360"/>
        <w:rPr>
          <w:rFonts w:cs="Arial"/>
          <w:szCs w:val="22"/>
        </w:rPr>
      </w:pPr>
    </w:p>
    <w:p w:rsidR="00264592" w:rsidRPr="00264592" w:rsidRDefault="00264592">
      <w:pPr>
        <w:numPr>
          <w:ilvl w:val="0"/>
          <w:numId w:val="30"/>
        </w:numPr>
        <w:rPr>
          <w:rFonts w:cs="Arial"/>
          <w:szCs w:val="22"/>
        </w:rPr>
      </w:pPr>
      <w:r w:rsidRPr="00264592">
        <w:rPr>
          <w:rFonts w:cs="Arial"/>
          <w:szCs w:val="22"/>
        </w:rPr>
        <w:t xml:space="preserve">GC Supervisor: </w:t>
      </w:r>
    </w:p>
    <w:p w:rsidR="00264592" w:rsidRPr="00264592" w:rsidRDefault="00264592">
      <w:pPr>
        <w:rPr>
          <w:rFonts w:cs="Arial"/>
          <w:szCs w:val="22"/>
        </w:rPr>
      </w:pPr>
    </w:p>
    <w:p w:rsidR="00264592" w:rsidRPr="00264592" w:rsidRDefault="00264592">
      <w:pPr>
        <w:ind w:left="360"/>
        <w:rPr>
          <w:rFonts w:cs="Arial"/>
          <w:szCs w:val="22"/>
        </w:rPr>
      </w:pPr>
      <w:r w:rsidRPr="00264592">
        <w:rPr>
          <w:rFonts w:cs="Arial"/>
          <w:szCs w:val="22"/>
        </w:rPr>
        <w:t xml:space="preserve">The GC Supervisor’s duties shall include the requirements of </w:t>
      </w:r>
      <w:r w:rsidRPr="00264592">
        <w:rPr>
          <w:rFonts w:cs="Arial"/>
          <w:szCs w:val="22"/>
          <w:u w:val="single"/>
        </w:rPr>
        <w:t>N.J.A.C.</w:t>
      </w:r>
      <w:r w:rsidRPr="00264592">
        <w:rPr>
          <w:rFonts w:cs="Arial"/>
          <w:szCs w:val="22"/>
        </w:rPr>
        <w:t xml:space="preserve"> 7:18-2.10(a), </w:t>
      </w:r>
      <w:r w:rsidRPr="00264592">
        <w:rPr>
          <w:rFonts w:cs="Arial"/>
          <w:szCs w:val="22"/>
          <w:u w:val="single"/>
        </w:rPr>
        <w:t>N.J.A.C.</w:t>
      </w:r>
      <w:r w:rsidRPr="00264592">
        <w:rPr>
          <w:rFonts w:cs="Arial"/>
          <w:szCs w:val="22"/>
        </w:rPr>
        <w:t xml:space="preserve"> 7:18-2.10(b) 9 and </w:t>
      </w:r>
      <w:r w:rsidRPr="00264592">
        <w:rPr>
          <w:rFonts w:cs="Arial"/>
          <w:szCs w:val="22"/>
          <w:u w:val="single"/>
        </w:rPr>
        <w:t>N.J.A.C.</w:t>
      </w:r>
      <w:r w:rsidRPr="00264592">
        <w:rPr>
          <w:rFonts w:cs="Arial"/>
          <w:szCs w:val="22"/>
        </w:rPr>
        <w:t xml:space="preserve"> 7:18-2.11(a)2.</w:t>
      </w:r>
    </w:p>
    <w:p w:rsidR="00264592" w:rsidRPr="00264592" w:rsidRDefault="00264592">
      <w:pPr>
        <w:ind w:left="360"/>
        <w:rPr>
          <w:rFonts w:cs="Arial"/>
          <w:szCs w:val="22"/>
        </w:rPr>
      </w:pPr>
    </w:p>
    <w:p w:rsidR="00264592" w:rsidRPr="00264592" w:rsidRDefault="00264592">
      <w:pPr>
        <w:numPr>
          <w:ilvl w:val="0"/>
          <w:numId w:val="30"/>
        </w:numPr>
        <w:rPr>
          <w:rFonts w:cs="Arial"/>
          <w:szCs w:val="22"/>
        </w:rPr>
      </w:pPr>
      <w:r w:rsidRPr="00264592">
        <w:rPr>
          <w:rFonts w:cs="Arial"/>
          <w:szCs w:val="22"/>
        </w:rPr>
        <w:t>LC/MS/MS Supervisor:</w:t>
      </w:r>
    </w:p>
    <w:p w:rsidR="00264592" w:rsidRPr="00264592" w:rsidRDefault="00264592">
      <w:pPr>
        <w:rPr>
          <w:rFonts w:cs="Arial"/>
          <w:szCs w:val="22"/>
        </w:rPr>
      </w:pPr>
    </w:p>
    <w:p w:rsidR="00264592" w:rsidRPr="00264592" w:rsidRDefault="00264592">
      <w:pPr>
        <w:ind w:left="360"/>
        <w:rPr>
          <w:rFonts w:cs="Arial"/>
          <w:szCs w:val="22"/>
        </w:rPr>
      </w:pPr>
      <w:r w:rsidRPr="00264592">
        <w:rPr>
          <w:rFonts w:cs="Arial"/>
          <w:szCs w:val="22"/>
        </w:rPr>
        <w:t xml:space="preserve">The LC/MS/MS Supervisor shall meet the requirements of </w:t>
      </w:r>
      <w:r w:rsidRPr="00264592">
        <w:rPr>
          <w:rFonts w:cs="Arial"/>
          <w:szCs w:val="22"/>
          <w:u w:val="single"/>
        </w:rPr>
        <w:t>N.J.A.C.</w:t>
      </w:r>
      <w:r w:rsidRPr="00264592">
        <w:rPr>
          <w:rFonts w:cs="Arial"/>
          <w:szCs w:val="22"/>
        </w:rPr>
        <w:t xml:space="preserve"> 7:18- 2.11(a) and </w:t>
      </w:r>
      <w:r w:rsidRPr="00264592">
        <w:rPr>
          <w:rFonts w:cs="Arial"/>
          <w:szCs w:val="22"/>
          <w:u w:val="single"/>
        </w:rPr>
        <w:t>N.J.A.C.</w:t>
      </w:r>
      <w:r w:rsidRPr="00264592">
        <w:rPr>
          <w:rFonts w:cs="Arial"/>
          <w:szCs w:val="22"/>
        </w:rPr>
        <w:t xml:space="preserve"> 7:18 2.10(b)4 &amp; 7.</w:t>
      </w:r>
    </w:p>
    <w:p w:rsidR="00264592" w:rsidRPr="00264592" w:rsidRDefault="00264592">
      <w:pPr>
        <w:rPr>
          <w:rFonts w:cs="Arial"/>
        </w:rPr>
      </w:pPr>
    </w:p>
    <w:p w:rsidR="00264592" w:rsidRPr="00264592" w:rsidRDefault="00264592">
      <w:pPr>
        <w:pStyle w:val="Heading3"/>
      </w:pPr>
      <w:bookmarkStart w:id="231" w:name="_Toc428286148"/>
      <w:bookmarkStart w:id="232" w:name="_Toc428866402"/>
      <w:bookmarkStart w:id="233" w:name="_Toc466294094"/>
      <w:r w:rsidRPr="00264592">
        <w:t>SUBSTITUTION OF NONSUPERVISORY PERSONNEL</w:t>
      </w:r>
      <w:bookmarkEnd w:id="231"/>
      <w:bookmarkEnd w:id="232"/>
      <w:bookmarkEnd w:id="233"/>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The Vendor {Contractor} shall have personnel that can fill the requirements of Non-Supervisory Personnel identified below. The Vendor {Contractor} shall have sufficient personnel with the necessary education, training, technical knowledge, and experience for their assigned functions. The Vendor {Contractor} shall have sufficient personnel to substitute for absent supervisors.</w:t>
      </w:r>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All personnel shall be responsible for complying with all quality assurance/quality control requirements that pertain to their organizational/technical function. Each Vendor {Contractor} staff member shall have a combination of experience and/or education to demonstrate adequate knowledge of their particular function and a general knowledge of laboratory operations, analytical methods, quality assurance/quality control procedures, and resource management.</w:t>
      </w:r>
    </w:p>
    <w:p w:rsidR="00264592" w:rsidRPr="00264592" w:rsidRDefault="00264592">
      <w:pPr>
        <w:rPr>
          <w:rFonts w:cs="Arial"/>
          <w:szCs w:val="22"/>
        </w:rPr>
      </w:pPr>
    </w:p>
    <w:p w:rsidR="00264592" w:rsidRPr="00264592" w:rsidRDefault="00264592">
      <w:pPr>
        <w:numPr>
          <w:ilvl w:val="0"/>
          <w:numId w:val="31"/>
        </w:numPr>
        <w:rPr>
          <w:rFonts w:cs="Arial"/>
          <w:szCs w:val="22"/>
        </w:rPr>
      </w:pPr>
      <w:r w:rsidRPr="00264592">
        <w:rPr>
          <w:rFonts w:cs="Arial"/>
          <w:szCs w:val="22"/>
        </w:rPr>
        <w:t>Quality Assurance Officer (QAO):</w:t>
      </w:r>
    </w:p>
    <w:p w:rsidR="00264592" w:rsidRPr="00264592" w:rsidRDefault="00264592">
      <w:pPr>
        <w:rPr>
          <w:rFonts w:cs="Arial"/>
          <w:szCs w:val="22"/>
        </w:rPr>
      </w:pPr>
    </w:p>
    <w:p w:rsidR="00264592" w:rsidRPr="00264592" w:rsidRDefault="00264592">
      <w:pPr>
        <w:ind w:left="360"/>
        <w:rPr>
          <w:rFonts w:cs="Arial"/>
          <w:szCs w:val="22"/>
        </w:rPr>
      </w:pPr>
      <w:r w:rsidRPr="00264592">
        <w:rPr>
          <w:rFonts w:cs="Arial"/>
          <w:szCs w:val="22"/>
        </w:rPr>
        <w:t xml:space="preserve">The QAO shall report directly to the Corporate QAO for execution of corporate quality control and quality assurance protocols. This individual shall serve as the quality assurance officer for subordinate laboratories for Multiple Laboratory Vendors {Contractors}. This individual shall be responsible for the duties described in </w:t>
      </w:r>
      <w:r w:rsidRPr="00264592">
        <w:rPr>
          <w:rFonts w:cs="Arial"/>
          <w:szCs w:val="22"/>
          <w:u w:val="single"/>
        </w:rPr>
        <w:t>N.J.A.C.</w:t>
      </w:r>
      <w:r w:rsidRPr="00264592">
        <w:rPr>
          <w:rFonts w:cs="Arial"/>
          <w:szCs w:val="22"/>
        </w:rPr>
        <w:t xml:space="preserve"> 7:18-2.10(a)3. </w:t>
      </w:r>
      <w:r w:rsidRPr="00264592">
        <w:rPr>
          <w:rFonts w:cs="Arial"/>
        </w:rPr>
        <w:t>This individual shall be the point of contact for all quality assurance related issues, including all data validation questions.</w:t>
      </w:r>
    </w:p>
    <w:p w:rsidR="00264592" w:rsidRPr="00264592" w:rsidRDefault="00264592">
      <w:pPr>
        <w:rPr>
          <w:rFonts w:cs="Arial"/>
          <w:szCs w:val="22"/>
        </w:rPr>
      </w:pPr>
    </w:p>
    <w:p w:rsidR="00264592" w:rsidRPr="00264592" w:rsidRDefault="00264592">
      <w:pPr>
        <w:numPr>
          <w:ilvl w:val="0"/>
          <w:numId w:val="31"/>
        </w:numPr>
        <w:rPr>
          <w:rFonts w:cs="Arial"/>
          <w:szCs w:val="22"/>
        </w:rPr>
      </w:pPr>
      <w:r w:rsidRPr="00264592">
        <w:rPr>
          <w:rFonts w:cs="Arial"/>
          <w:szCs w:val="22"/>
        </w:rPr>
        <w:t>Assistant Sample Custody Officer (ASCO):</w:t>
      </w:r>
    </w:p>
    <w:p w:rsidR="00264592" w:rsidRPr="00264592" w:rsidRDefault="00264592">
      <w:pPr>
        <w:rPr>
          <w:rFonts w:cs="Arial"/>
          <w:szCs w:val="22"/>
        </w:rPr>
      </w:pPr>
    </w:p>
    <w:p w:rsidR="00264592" w:rsidRPr="00264592" w:rsidRDefault="00264592">
      <w:pPr>
        <w:ind w:left="360"/>
        <w:rPr>
          <w:rFonts w:cs="Arial"/>
          <w:szCs w:val="22"/>
        </w:rPr>
      </w:pPr>
      <w:r w:rsidRPr="00264592">
        <w:rPr>
          <w:rFonts w:cs="Arial"/>
          <w:szCs w:val="22"/>
        </w:rPr>
        <w:lastRenderedPageBreak/>
        <w:t xml:space="preserve">The ASCO shall report directly to the Sample Custody Officer (SCO) for the execution of corporate sample custody procedures. The ASCO shall serve as an additional SCO within the laboratory or for subordinate laboratories for Multiple Vendor {Contractor} Laboratories. The ASCO shall be responsible for assisting the SCO. </w:t>
      </w:r>
    </w:p>
    <w:p w:rsidR="00264592" w:rsidRPr="00264592" w:rsidRDefault="00264592">
      <w:pPr>
        <w:ind w:left="720" w:hanging="360"/>
        <w:rPr>
          <w:rFonts w:cs="Arial"/>
          <w:szCs w:val="22"/>
        </w:rPr>
      </w:pPr>
    </w:p>
    <w:p w:rsidR="00264592" w:rsidRPr="00264592" w:rsidRDefault="00264592">
      <w:pPr>
        <w:ind w:left="360"/>
        <w:rPr>
          <w:rFonts w:cs="Arial"/>
          <w:szCs w:val="22"/>
        </w:rPr>
      </w:pPr>
      <w:r w:rsidRPr="00264592">
        <w:rPr>
          <w:rFonts w:cs="Arial"/>
          <w:szCs w:val="22"/>
        </w:rPr>
        <w:t>The ASCO shall have a minimum of three (3) months experience in sample receiving, sample log-in, COC documentation, and internal sample transfer.</w:t>
      </w:r>
    </w:p>
    <w:p w:rsidR="00264592" w:rsidRPr="00264592" w:rsidRDefault="00264592">
      <w:pPr>
        <w:rPr>
          <w:rFonts w:cs="Arial"/>
          <w:szCs w:val="22"/>
        </w:rPr>
      </w:pPr>
    </w:p>
    <w:p w:rsidR="00264592" w:rsidRPr="00264592" w:rsidRDefault="00264592">
      <w:pPr>
        <w:numPr>
          <w:ilvl w:val="0"/>
          <w:numId w:val="31"/>
        </w:numPr>
        <w:rPr>
          <w:rFonts w:cs="Arial"/>
          <w:szCs w:val="22"/>
        </w:rPr>
      </w:pPr>
      <w:r w:rsidRPr="00264592">
        <w:rPr>
          <w:rFonts w:cs="Arial"/>
          <w:szCs w:val="22"/>
        </w:rPr>
        <w:t>Assistant Document Control Officer (ADCO):</w:t>
      </w:r>
    </w:p>
    <w:p w:rsidR="00264592" w:rsidRPr="00264592" w:rsidRDefault="00264592">
      <w:pPr>
        <w:ind w:left="360"/>
        <w:rPr>
          <w:rFonts w:cs="Arial"/>
          <w:szCs w:val="22"/>
        </w:rPr>
      </w:pPr>
      <w:r w:rsidRPr="00264592">
        <w:rPr>
          <w:rFonts w:cs="Arial"/>
          <w:szCs w:val="22"/>
        </w:rPr>
        <w:t xml:space="preserve"> </w:t>
      </w:r>
    </w:p>
    <w:p w:rsidR="00264592" w:rsidRPr="00264592" w:rsidRDefault="00264592">
      <w:pPr>
        <w:ind w:left="360"/>
        <w:rPr>
          <w:rFonts w:cs="Arial"/>
          <w:szCs w:val="22"/>
        </w:rPr>
      </w:pPr>
      <w:r w:rsidRPr="00264592">
        <w:rPr>
          <w:rFonts w:cs="Arial"/>
          <w:szCs w:val="22"/>
        </w:rPr>
        <w:t>The ADCO shall report directly to the Document Control Officer (DCO) for the execution of corporate document control procedures. The ADCO is responsible for assisting the DCO.</w:t>
      </w:r>
    </w:p>
    <w:p w:rsidR="00264592" w:rsidRPr="00264592" w:rsidRDefault="00264592">
      <w:pPr>
        <w:rPr>
          <w:rFonts w:cs="Arial"/>
          <w:szCs w:val="22"/>
        </w:rPr>
      </w:pPr>
    </w:p>
    <w:p w:rsidR="00264592" w:rsidRPr="00264592" w:rsidRDefault="00264592">
      <w:pPr>
        <w:numPr>
          <w:ilvl w:val="0"/>
          <w:numId w:val="31"/>
        </w:numPr>
        <w:rPr>
          <w:rFonts w:cs="Arial"/>
          <w:szCs w:val="22"/>
        </w:rPr>
      </w:pPr>
      <w:r w:rsidRPr="00264592">
        <w:rPr>
          <w:rFonts w:cs="Arial"/>
          <w:szCs w:val="22"/>
        </w:rPr>
        <w:t>GC/MS Operator:</w:t>
      </w:r>
    </w:p>
    <w:p w:rsidR="00264592" w:rsidRPr="00264592" w:rsidRDefault="00264592">
      <w:pPr>
        <w:rPr>
          <w:rFonts w:cs="Arial"/>
          <w:szCs w:val="22"/>
        </w:rPr>
      </w:pPr>
    </w:p>
    <w:p w:rsidR="00264592" w:rsidRPr="00264592" w:rsidRDefault="00264592">
      <w:pPr>
        <w:ind w:left="360"/>
        <w:rPr>
          <w:rFonts w:cs="Arial"/>
          <w:szCs w:val="22"/>
        </w:rPr>
      </w:pPr>
      <w:r w:rsidRPr="00264592">
        <w:rPr>
          <w:rFonts w:cs="Arial"/>
          <w:szCs w:val="22"/>
        </w:rPr>
        <w:t xml:space="preserve">The GC/MS Operator shall meet the requirements of </w:t>
      </w:r>
      <w:r w:rsidRPr="00264592">
        <w:rPr>
          <w:rFonts w:cs="Arial"/>
          <w:szCs w:val="22"/>
          <w:u w:val="single"/>
        </w:rPr>
        <w:t>N.J.A.C.</w:t>
      </w:r>
      <w:r w:rsidRPr="00264592">
        <w:rPr>
          <w:rFonts w:cs="Arial"/>
          <w:szCs w:val="22"/>
        </w:rPr>
        <w:t xml:space="preserve"> 7:18-2.10(b)8 &amp; 9.</w:t>
      </w:r>
    </w:p>
    <w:p w:rsidR="00264592" w:rsidRPr="00264592" w:rsidRDefault="00264592">
      <w:pPr>
        <w:ind w:left="360"/>
        <w:rPr>
          <w:rFonts w:cs="Arial"/>
          <w:szCs w:val="22"/>
        </w:rPr>
      </w:pPr>
    </w:p>
    <w:p w:rsidR="00264592" w:rsidRPr="00264592" w:rsidRDefault="00264592">
      <w:pPr>
        <w:numPr>
          <w:ilvl w:val="0"/>
          <w:numId w:val="31"/>
        </w:numPr>
        <w:rPr>
          <w:rFonts w:cs="Arial"/>
          <w:szCs w:val="22"/>
        </w:rPr>
      </w:pPr>
      <w:r w:rsidRPr="00264592">
        <w:rPr>
          <w:rFonts w:cs="Arial"/>
          <w:szCs w:val="22"/>
        </w:rPr>
        <w:t>LC/ESI/MS Operator:</w:t>
      </w:r>
    </w:p>
    <w:p w:rsidR="00264592" w:rsidRPr="00264592" w:rsidRDefault="00264592">
      <w:pPr>
        <w:rPr>
          <w:rFonts w:cs="Arial"/>
          <w:szCs w:val="22"/>
        </w:rPr>
      </w:pPr>
    </w:p>
    <w:p w:rsidR="00264592" w:rsidRPr="00264592" w:rsidRDefault="00264592">
      <w:pPr>
        <w:ind w:left="360"/>
        <w:rPr>
          <w:rFonts w:cs="Arial"/>
          <w:szCs w:val="22"/>
        </w:rPr>
      </w:pPr>
      <w:r w:rsidRPr="00264592">
        <w:rPr>
          <w:rFonts w:cs="Arial"/>
          <w:szCs w:val="22"/>
        </w:rPr>
        <w:t xml:space="preserve">The LC//ESI/MS Operator shall meet the requirements of </w:t>
      </w:r>
      <w:r w:rsidRPr="00264592">
        <w:rPr>
          <w:rFonts w:cs="Arial"/>
          <w:szCs w:val="22"/>
          <w:u w:val="single"/>
        </w:rPr>
        <w:t>N.J.A.C.</w:t>
      </w:r>
      <w:r w:rsidRPr="00264592">
        <w:rPr>
          <w:rFonts w:cs="Arial"/>
          <w:szCs w:val="22"/>
        </w:rPr>
        <w:t xml:space="preserve"> 7:18-2.10(b)7.</w:t>
      </w:r>
    </w:p>
    <w:p w:rsidR="00264592" w:rsidRPr="00264592" w:rsidRDefault="00264592">
      <w:pPr>
        <w:rPr>
          <w:rFonts w:cs="Arial"/>
          <w:szCs w:val="22"/>
        </w:rPr>
      </w:pPr>
    </w:p>
    <w:p w:rsidR="00264592" w:rsidRPr="00264592" w:rsidRDefault="00264592">
      <w:pPr>
        <w:numPr>
          <w:ilvl w:val="0"/>
          <w:numId w:val="31"/>
        </w:numPr>
        <w:rPr>
          <w:rFonts w:cs="Arial"/>
          <w:szCs w:val="22"/>
        </w:rPr>
      </w:pPr>
      <w:r w:rsidRPr="00264592">
        <w:rPr>
          <w:rFonts w:cs="Arial"/>
          <w:szCs w:val="22"/>
        </w:rPr>
        <w:t>GC Operator:</w:t>
      </w:r>
    </w:p>
    <w:p w:rsidR="00264592" w:rsidRPr="00264592" w:rsidRDefault="00264592">
      <w:pPr>
        <w:rPr>
          <w:rFonts w:cs="Arial"/>
          <w:szCs w:val="22"/>
        </w:rPr>
      </w:pPr>
    </w:p>
    <w:p w:rsidR="00264592" w:rsidRPr="00264592" w:rsidRDefault="00264592">
      <w:pPr>
        <w:ind w:left="360"/>
        <w:rPr>
          <w:rFonts w:cs="Arial"/>
          <w:szCs w:val="22"/>
        </w:rPr>
      </w:pPr>
      <w:r w:rsidRPr="00264592">
        <w:rPr>
          <w:rFonts w:cs="Arial"/>
          <w:szCs w:val="22"/>
        </w:rPr>
        <w:t>The GC Operator shall have a minimum of a Bachelor’s degree in chemistry or any other science, formal training in gas chromatography, one (1) year experience in the operation, and maintenance of gas chromatogram instruments. The analyst may substitute an additional three (3) years’ experience in the operation, maintenance, and interpretation of GC data for the BS degree.</w:t>
      </w:r>
    </w:p>
    <w:p w:rsidR="00264592" w:rsidRPr="00264592" w:rsidRDefault="00264592">
      <w:pPr>
        <w:rPr>
          <w:rFonts w:cs="Arial"/>
          <w:szCs w:val="22"/>
        </w:rPr>
      </w:pPr>
    </w:p>
    <w:p w:rsidR="00264592" w:rsidRPr="00264592" w:rsidRDefault="00264592">
      <w:pPr>
        <w:numPr>
          <w:ilvl w:val="0"/>
          <w:numId w:val="31"/>
        </w:numPr>
        <w:rPr>
          <w:rFonts w:cs="Arial"/>
          <w:szCs w:val="22"/>
        </w:rPr>
      </w:pPr>
      <w:r w:rsidRPr="00264592">
        <w:rPr>
          <w:rFonts w:cs="Arial"/>
          <w:szCs w:val="22"/>
        </w:rPr>
        <w:t>LC/MS/MS Operator:</w:t>
      </w:r>
    </w:p>
    <w:p w:rsidR="00264592" w:rsidRPr="00264592" w:rsidRDefault="00264592">
      <w:pPr>
        <w:rPr>
          <w:rFonts w:cs="Arial"/>
          <w:szCs w:val="22"/>
        </w:rPr>
      </w:pPr>
    </w:p>
    <w:p w:rsidR="00264592" w:rsidRPr="00264592" w:rsidRDefault="00264592">
      <w:pPr>
        <w:ind w:firstLine="360"/>
        <w:rPr>
          <w:rFonts w:cs="Arial"/>
          <w:szCs w:val="22"/>
        </w:rPr>
      </w:pPr>
      <w:r w:rsidRPr="00264592">
        <w:rPr>
          <w:rFonts w:cs="Arial"/>
          <w:szCs w:val="22"/>
        </w:rPr>
        <w:t>The LC/MS/MS Operator shall meet the requirements of N.J.A.C. 7:18-2.10(b)7.</w:t>
      </w:r>
    </w:p>
    <w:p w:rsidR="00264592" w:rsidRPr="00264592" w:rsidRDefault="00264592">
      <w:pPr>
        <w:rPr>
          <w:rFonts w:cs="Arial"/>
        </w:rPr>
      </w:pPr>
    </w:p>
    <w:p w:rsidR="00264592" w:rsidRDefault="00264592">
      <w:pPr>
        <w:pStyle w:val="Heading2"/>
      </w:pPr>
      <w:bookmarkStart w:id="234" w:name="_Toc428286159"/>
      <w:bookmarkStart w:id="235" w:name="_Toc428866413"/>
      <w:bookmarkStart w:id="236" w:name="_Toc466294095"/>
      <w:r w:rsidRPr="00264592">
        <w:t>POST AWARD SUBMITTALS</w:t>
      </w:r>
      <w:bookmarkEnd w:id="234"/>
      <w:bookmarkEnd w:id="235"/>
      <w:bookmarkEnd w:id="236"/>
    </w:p>
    <w:p w:rsidR="00FF54A7" w:rsidRDefault="00FF54A7" w:rsidP="00BB5CB3"/>
    <w:p w:rsidR="00FF54A7" w:rsidRPr="00711971" w:rsidRDefault="00FF54A7" w:rsidP="00BB5CB3">
      <w:r>
        <w:t>All post award submittals specified in Section 3.12 of this Bid Specification {RFP} are subject to the approval of the SCM.</w:t>
      </w:r>
    </w:p>
    <w:p w:rsidR="00264592" w:rsidRPr="00264592" w:rsidRDefault="00264592">
      <w:pPr>
        <w:rPr>
          <w:rFonts w:cs="Arial"/>
          <w:szCs w:val="22"/>
        </w:rPr>
      </w:pPr>
    </w:p>
    <w:p w:rsidR="00264592" w:rsidRPr="00264592" w:rsidRDefault="00264592">
      <w:pPr>
        <w:pStyle w:val="Heading3"/>
      </w:pPr>
      <w:bookmarkStart w:id="237" w:name="_Toc428286160"/>
      <w:bookmarkStart w:id="238" w:name="_Toc428866414"/>
      <w:bookmarkStart w:id="239" w:name="_Toc466294096"/>
      <w:r w:rsidRPr="00264592">
        <w:t>PERSONNEL POSITION IDENTIFICATION CERTIFICATION CHART</w:t>
      </w:r>
      <w:bookmarkEnd w:id="237"/>
      <w:bookmarkEnd w:id="238"/>
      <w:bookmarkEnd w:id="239"/>
    </w:p>
    <w:p w:rsidR="00264592" w:rsidRPr="00264592" w:rsidRDefault="00264592">
      <w:pPr>
        <w:ind w:left="360" w:hanging="360"/>
        <w:rPr>
          <w:rFonts w:cs="Arial"/>
          <w:szCs w:val="22"/>
        </w:rPr>
      </w:pPr>
    </w:p>
    <w:p w:rsidR="00264592" w:rsidRPr="00264592" w:rsidRDefault="00FF54A7">
      <w:pPr>
        <w:numPr>
          <w:ilvl w:val="0"/>
          <w:numId w:val="32"/>
        </w:numPr>
        <w:rPr>
          <w:rFonts w:cs="Arial"/>
          <w:szCs w:val="22"/>
        </w:rPr>
      </w:pPr>
      <w:r>
        <w:rPr>
          <w:rFonts w:cs="Arial"/>
          <w:szCs w:val="22"/>
        </w:rPr>
        <w:t xml:space="preserve">The </w:t>
      </w:r>
      <w:r w:rsidR="00264592" w:rsidRPr="00264592">
        <w:rPr>
          <w:rFonts w:cs="Arial"/>
          <w:szCs w:val="22"/>
        </w:rPr>
        <w:t xml:space="preserve">Vendor {Contractor} shall complete and submit the Personnel Position Identification Certification Chart provided as </w:t>
      </w:r>
      <w:r w:rsidR="00CF249C">
        <w:rPr>
          <w:rFonts w:cs="Arial"/>
          <w:szCs w:val="22"/>
        </w:rPr>
        <w:t>Attachment #4</w:t>
      </w:r>
      <w:r w:rsidR="00285CBB">
        <w:rPr>
          <w:rFonts w:cs="Arial"/>
          <w:szCs w:val="22"/>
        </w:rPr>
        <w:t xml:space="preserve"> </w:t>
      </w:r>
      <w:r w:rsidR="00264592" w:rsidRPr="00264592">
        <w:rPr>
          <w:rFonts w:cs="Arial"/>
          <w:szCs w:val="22"/>
        </w:rPr>
        <w:t xml:space="preserve">within 15 </w:t>
      </w:r>
      <w:r w:rsidR="00264592" w:rsidRPr="00264592">
        <w:rPr>
          <w:rFonts w:cs="Arial"/>
        </w:rPr>
        <w:t xml:space="preserve">calendar </w:t>
      </w:r>
      <w:r w:rsidR="00264592" w:rsidRPr="00264592">
        <w:rPr>
          <w:rFonts w:cs="Arial"/>
          <w:szCs w:val="22"/>
        </w:rPr>
        <w:t xml:space="preserve">days of </w:t>
      </w:r>
      <w:r w:rsidR="00014C68">
        <w:rPr>
          <w:rFonts w:cs="Arial"/>
          <w:szCs w:val="22"/>
        </w:rPr>
        <w:t xml:space="preserve">Blanket P.O. {Contract} </w:t>
      </w:r>
      <w:r w:rsidR="00264592" w:rsidRPr="00264592">
        <w:rPr>
          <w:rFonts w:cs="Arial"/>
          <w:szCs w:val="22"/>
        </w:rPr>
        <w:t>award;</w:t>
      </w:r>
    </w:p>
    <w:p w:rsidR="00264592" w:rsidRPr="00264592" w:rsidRDefault="00264592">
      <w:pPr>
        <w:ind w:left="360" w:hanging="360"/>
        <w:rPr>
          <w:rFonts w:cs="Arial"/>
          <w:szCs w:val="22"/>
        </w:rPr>
      </w:pPr>
    </w:p>
    <w:p w:rsidR="00264592" w:rsidRPr="00264592" w:rsidRDefault="00264592">
      <w:pPr>
        <w:numPr>
          <w:ilvl w:val="0"/>
          <w:numId w:val="32"/>
        </w:numPr>
        <w:rPr>
          <w:rFonts w:cs="Arial"/>
          <w:szCs w:val="22"/>
        </w:rPr>
      </w:pPr>
      <w:r w:rsidRPr="00264592">
        <w:rPr>
          <w:rFonts w:cs="Arial"/>
          <w:szCs w:val="22"/>
        </w:rPr>
        <w:t xml:space="preserve">The Personnel Position Certification Chart has two parts. In the first part, the Vendor {Contractor} shall certify that the NJDEP Laboratory Certification Program administered by the NJDEP OQA has reviewed and approved these personnel. In the second part, the Vendor {Contractor} shall certify that all other required personnel meet the requirements of Bid Solicitation {RFP} Sections 3.11 and 3.11.1. Refer to </w:t>
      </w:r>
      <w:r w:rsidR="00CF249C">
        <w:rPr>
          <w:rFonts w:cs="Arial"/>
          <w:szCs w:val="22"/>
        </w:rPr>
        <w:t xml:space="preserve">Attachment #4 </w:t>
      </w:r>
      <w:r w:rsidRPr="00264592">
        <w:rPr>
          <w:rFonts w:cs="Arial"/>
          <w:szCs w:val="22"/>
        </w:rPr>
        <w:t>for a list of personnel that shall be identified;</w:t>
      </w:r>
    </w:p>
    <w:p w:rsidR="00264592" w:rsidRPr="00264592" w:rsidRDefault="00264592">
      <w:pPr>
        <w:ind w:left="360" w:hanging="360"/>
        <w:rPr>
          <w:rFonts w:cs="Arial"/>
          <w:szCs w:val="22"/>
        </w:rPr>
      </w:pPr>
    </w:p>
    <w:p w:rsidR="00264592" w:rsidRPr="00264592" w:rsidRDefault="00264592">
      <w:pPr>
        <w:numPr>
          <w:ilvl w:val="0"/>
          <w:numId w:val="32"/>
        </w:numPr>
        <w:rPr>
          <w:rFonts w:cs="Arial"/>
          <w:szCs w:val="22"/>
        </w:rPr>
      </w:pPr>
      <w:r w:rsidRPr="00264592">
        <w:rPr>
          <w:rFonts w:cs="Arial"/>
          <w:szCs w:val="22"/>
        </w:rPr>
        <w:t>The Vendor {Contractor} shall submit a new chart for the addition of any secondary corporate network laboratory; and</w:t>
      </w:r>
    </w:p>
    <w:p w:rsidR="00264592" w:rsidRPr="00264592" w:rsidRDefault="00264592">
      <w:pPr>
        <w:ind w:left="360" w:hanging="360"/>
        <w:rPr>
          <w:rFonts w:cs="Arial"/>
          <w:szCs w:val="22"/>
        </w:rPr>
      </w:pPr>
    </w:p>
    <w:p w:rsidR="00264592" w:rsidRPr="00264592" w:rsidRDefault="00264592">
      <w:pPr>
        <w:numPr>
          <w:ilvl w:val="0"/>
          <w:numId w:val="32"/>
        </w:numPr>
        <w:rPr>
          <w:rFonts w:cs="Arial"/>
          <w:szCs w:val="22"/>
        </w:rPr>
      </w:pPr>
      <w:r w:rsidRPr="00264592">
        <w:rPr>
          <w:rFonts w:cs="Arial"/>
          <w:szCs w:val="22"/>
        </w:rPr>
        <w:t xml:space="preserve">The Vendor {Contractor} shall submit all personnel changes to the SCM within 15 </w:t>
      </w:r>
      <w:r w:rsidRPr="00264592">
        <w:rPr>
          <w:rFonts w:cs="Arial"/>
        </w:rPr>
        <w:t xml:space="preserve">calendar </w:t>
      </w:r>
      <w:r w:rsidRPr="00264592">
        <w:rPr>
          <w:rFonts w:cs="Arial"/>
          <w:szCs w:val="22"/>
        </w:rPr>
        <w:t xml:space="preserve">days of personnel assignment. The notification shall include all required </w:t>
      </w:r>
      <w:r w:rsidR="00184B14">
        <w:rPr>
          <w:rFonts w:cs="Arial"/>
          <w:szCs w:val="22"/>
        </w:rPr>
        <w:t>Blanket P.O.</w:t>
      </w:r>
      <w:r w:rsidRPr="00264592">
        <w:rPr>
          <w:rFonts w:cs="Arial"/>
          <w:szCs w:val="22"/>
        </w:rPr>
        <w:t xml:space="preserve"> {Contract} </w:t>
      </w:r>
      <w:r w:rsidRPr="00264592">
        <w:rPr>
          <w:rFonts w:cs="Arial"/>
          <w:szCs w:val="22"/>
        </w:rPr>
        <w:lastRenderedPageBreak/>
        <w:t xml:space="preserve">documentation supporting the change and a revised Personnel Position Identification Certification Chart. </w:t>
      </w:r>
    </w:p>
    <w:p w:rsidR="00264592" w:rsidRPr="00264592" w:rsidRDefault="00264592">
      <w:pPr>
        <w:rPr>
          <w:rFonts w:cs="Arial"/>
          <w:szCs w:val="22"/>
        </w:rPr>
      </w:pPr>
    </w:p>
    <w:p w:rsidR="00264592" w:rsidRPr="00264592" w:rsidRDefault="00264592">
      <w:pPr>
        <w:pStyle w:val="Heading3"/>
      </w:pPr>
      <w:bookmarkStart w:id="240" w:name="_Toc428286161"/>
      <w:bookmarkStart w:id="241" w:name="_Toc428866415"/>
      <w:bookmarkStart w:id="242" w:name="_Toc466294097"/>
      <w:r w:rsidRPr="00264592">
        <w:t xml:space="preserve">QUALITY ASSURANCE </w:t>
      </w:r>
      <w:r w:rsidR="0034188F">
        <w:t>Project</w:t>
      </w:r>
      <w:r w:rsidRPr="00264592">
        <w:t xml:space="preserve"> PLAN</w:t>
      </w:r>
      <w:bookmarkEnd w:id="240"/>
      <w:bookmarkEnd w:id="241"/>
      <w:bookmarkEnd w:id="242"/>
    </w:p>
    <w:p w:rsidR="00264592" w:rsidRPr="00264592" w:rsidRDefault="00264592">
      <w:pPr>
        <w:ind w:left="360" w:hanging="360"/>
        <w:rPr>
          <w:rFonts w:cs="Arial"/>
          <w:szCs w:val="22"/>
        </w:rPr>
      </w:pPr>
    </w:p>
    <w:p w:rsidR="00264592" w:rsidRPr="00264592" w:rsidRDefault="00264592">
      <w:pPr>
        <w:ind w:left="360" w:hanging="360"/>
        <w:rPr>
          <w:rFonts w:cs="Arial"/>
          <w:szCs w:val="22"/>
        </w:rPr>
      </w:pPr>
      <w:r w:rsidRPr="00264592">
        <w:rPr>
          <w:rFonts w:cs="Arial"/>
          <w:szCs w:val="22"/>
        </w:rPr>
        <w:t xml:space="preserve">The Vendor {Contractor} shall submit the </w:t>
      </w:r>
      <w:r w:rsidR="0034188F">
        <w:rPr>
          <w:rFonts w:cs="Arial"/>
          <w:szCs w:val="22"/>
        </w:rPr>
        <w:t>QAPP</w:t>
      </w:r>
      <w:r w:rsidRPr="00264592">
        <w:rPr>
          <w:rFonts w:cs="Arial"/>
        </w:rPr>
        <w:t xml:space="preserve"> within 15 calendar days of award</w:t>
      </w:r>
      <w:r w:rsidR="00BA3410">
        <w:rPr>
          <w:rFonts w:cs="Arial"/>
          <w:szCs w:val="22"/>
        </w:rPr>
        <w:t xml:space="preserve">. The </w:t>
      </w:r>
      <w:r w:rsidR="0034188F">
        <w:rPr>
          <w:rFonts w:cs="Arial"/>
          <w:szCs w:val="22"/>
        </w:rPr>
        <w:t>QAPP</w:t>
      </w:r>
      <w:r w:rsidR="00FF54A7">
        <w:rPr>
          <w:rFonts w:cs="Arial"/>
          <w:szCs w:val="22"/>
        </w:rPr>
        <w:t xml:space="preserve"> </w:t>
      </w:r>
      <w:r w:rsidRPr="00264592">
        <w:rPr>
          <w:rFonts w:cs="Arial"/>
          <w:szCs w:val="22"/>
        </w:rPr>
        <w:t>shall be in compliance with Bid Solicitation {RFP} Section 3.3.</w:t>
      </w:r>
    </w:p>
    <w:p w:rsidR="00264592" w:rsidRPr="00264592" w:rsidRDefault="00264592">
      <w:pPr>
        <w:ind w:left="360" w:hanging="360"/>
        <w:rPr>
          <w:rFonts w:cs="Arial"/>
          <w:szCs w:val="22"/>
        </w:rPr>
      </w:pPr>
    </w:p>
    <w:p w:rsidR="00264592" w:rsidRPr="00264592" w:rsidRDefault="00264592">
      <w:pPr>
        <w:pStyle w:val="Heading3"/>
      </w:pPr>
      <w:bookmarkStart w:id="243" w:name="_Toc428286162"/>
      <w:bookmarkStart w:id="244" w:name="_Toc428866416"/>
      <w:bookmarkStart w:id="245" w:name="_Toc466294098"/>
      <w:r w:rsidRPr="00264592">
        <w:t>SHIPPING PLAN</w:t>
      </w:r>
      <w:bookmarkEnd w:id="243"/>
      <w:bookmarkEnd w:id="244"/>
      <w:bookmarkEnd w:id="245"/>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 xml:space="preserve">The Vendor {Contractor} shall submit a Shipping Plan within 15 </w:t>
      </w:r>
      <w:r w:rsidRPr="00264592">
        <w:rPr>
          <w:rFonts w:cs="Arial"/>
        </w:rPr>
        <w:t xml:space="preserve">calendar </w:t>
      </w:r>
      <w:r w:rsidRPr="00264592">
        <w:rPr>
          <w:rFonts w:cs="Arial"/>
          <w:szCs w:val="22"/>
        </w:rPr>
        <w:t xml:space="preserve">days of </w:t>
      </w:r>
      <w:r w:rsidR="00C95AF8">
        <w:rPr>
          <w:rFonts w:cs="Arial"/>
          <w:szCs w:val="22"/>
        </w:rPr>
        <w:t xml:space="preserve">Blanket P.O. {Contract} </w:t>
      </w:r>
      <w:r w:rsidRPr="00264592">
        <w:rPr>
          <w:rFonts w:cs="Arial"/>
          <w:szCs w:val="22"/>
        </w:rPr>
        <w:t>award that describes all aspects of shipping in detail. The Shipping Plan shall include the following:</w:t>
      </w:r>
    </w:p>
    <w:p w:rsidR="00264592" w:rsidRPr="00264592" w:rsidRDefault="00264592">
      <w:pPr>
        <w:rPr>
          <w:rFonts w:cs="Arial"/>
          <w:szCs w:val="22"/>
        </w:rPr>
      </w:pPr>
    </w:p>
    <w:p w:rsidR="00264592" w:rsidRPr="00264592" w:rsidRDefault="00264592">
      <w:pPr>
        <w:numPr>
          <w:ilvl w:val="0"/>
          <w:numId w:val="33"/>
        </w:numPr>
        <w:rPr>
          <w:rFonts w:cs="Arial"/>
          <w:szCs w:val="22"/>
        </w:rPr>
      </w:pPr>
      <w:r w:rsidRPr="00264592">
        <w:rPr>
          <w:rFonts w:cs="Arial"/>
          <w:szCs w:val="22"/>
        </w:rPr>
        <w:t>Statement of the Vendor’s {Contractor’s} intent to ship by surface carrier, air carrier, or both. The Shipping Plan shall identify the Vendor’s {Contractor’s} intended common carrier;</w:t>
      </w:r>
    </w:p>
    <w:p w:rsidR="00264592" w:rsidRPr="00264592" w:rsidRDefault="00264592">
      <w:pPr>
        <w:ind w:left="360" w:hanging="360"/>
        <w:rPr>
          <w:rFonts w:cs="Arial"/>
          <w:szCs w:val="22"/>
        </w:rPr>
      </w:pPr>
    </w:p>
    <w:p w:rsidR="00264592" w:rsidRPr="00264592" w:rsidRDefault="00264592">
      <w:pPr>
        <w:numPr>
          <w:ilvl w:val="0"/>
          <w:numId w:val="33"/>
        </w:numPr>
        <w:rPr>
          <w:rFonts w:cs="Arial"/>
          <w:szCs w:val="22"/>
        </w:rPr>
      </w:pPr>
      <w:r w:rsidRPr="00264592">
        <w:rPr>
          <w:rFonts w:cs="Arial"/>
          <w:szCs w:val="22"/>
        </w:rPr>
        <w:t xml:space="preserve">Examples of any paperwork, labels, and placards that shall be attached to the outside of the shipping container when the </w:t>
      </w:r>
      <w:r w:rsidR="00184B14">
        <w:rPr>
          <w:rFonts w:cs="Arial"/>
          <w:szCs w:val="22"/>
        </w:rPr>
        <w:t>Blanket P.O.</w:t>
      </w:r>
      <w:r w:rsidRPr="00264592">
        <w:rPr>
          <w:rFonts w:cs="Arial"/>
          <w:szCs w:val="22"/>
        </w:rPr>
        <w:t xml:space="preserve"> {Contract} User ships the samples back to the Vendor {Contractor};</w:t>
      </w:r>
    </w:p>
    <w:p w:rsidR="00264592" w:rsidRPr="00264592" w:rsidRDefault="00264592">
      <w:pPr>
        <w:ind w:left="360" w:hanging="360"/>
        <w:rPr>
          <w:rFonts w:cs="Arial"/>
          <w:szCs w:val="22"/>
        </w:rPr>
      </w:pPr>
    </w:p>
    <w:p w:rsidR="00264592" w:rsidRPr="00264592" w:rsidRDefault="00264592">
      <w:pPr>
        <w:numPr>
          <w:ilvl w:val="0"/>
          <w:numId w:val="33"/>
        </w:numPr>
        <w:rPr>
          <w:rFonts w:cs="Arial"/>
          <w:szCs w:val="22"/>
        </w:rPr>
      </w:pPr>
      <w:r w:rsidRPr="00264592">
        <w:rPr>
          <w:rFonts w:cs="Arial"/>
          <w:szCs w:val="22"/>
        </w:rPr>
        <w:t xml:space="preserve">The Shipping Plan shall include all the details needed by </w:t>
      </w:r>
      <w:r w:rsidR="00184B14">
        <w:rPr>
          <w:rFonts w:cs="Arial"/>
          <w:szCs w:val="22"/>
        </w:rPr>
        <w:t>Blanket P.O.</w:t>
      </w:r>
      <w:r w:rsidRPr="00264592">
        <w:rPr>
          <w:rFonts w:cs="Arial"/>
          <w:szCs w:val="22"/>
        </w:rPr>
        <w:t xml:space="preserve"> {Contract} Users, including shipping account numbers that </w:t>
      </w:r>
      <w:r w:rsidR="00184B14">
        <w:rPr>
          <w:rFonts w:cs="Arial"/>
          <w:szCs w:val="22"/>
        </w:rPr>
        <w:t>Blanket P.O.</w:t>
      </w:r>
      <w:r w:rsidRPr="00264592">
        <w:rPr>
          <w:rFonts w:cs="Arial"/>
          <w:szCs w:val="22"/>
        </w:rPr>
        <w:t xml:space="preserve"> {Contract} Users will need to ship samples back to the Vendor {Contractor}; and</w:t>
      </w:r>
    </w:p>
    <w:p w:rsidR="00264592" w:rsidRPr="00264592" w:rsidRDefault="00264592">
      <w:pPr>
        <w:ind w:left="360" w:hanging="360"/>
        <w:rPr>
          <w:rFonts w:cs="Arial"/>
          <w:szCs w:val="22"/>
        </w:rPr>
      </w:pPr>
    </w:p>
    <w:p w:rsidR="00264592" w:rsidRPr="00264592" w:rsidRDefault="00264592">
      <w:pPr>
        <w:numPr>
          <w:ilvl w:val="0"/>
          <w:numId w:val="33"/>
        </w:numPr>
        <w:rPr>
          <w:rFonts w:cs="Arial"/>
          <w:szCs w:val="22"/>
        </w:rPr>
      </w:pPr>
      <w:r w:rsidRPr="00264592">
        <w:rPr>
          <w:rFonts w:cs="Arial"/>
          <w:szCs w:val="22"/>
        </w:rPr>
        <w:t xml:space="preserve">Directions to </w:t>
      </w:r>
      <w:r w:rsidR="00184B14">
        <w:rPr>
          <w:rFonts w:cs="Arial"/>
          <w:szCs w:val="22"/>
        </w:rPr>
        <w:t>Blanket P.O.</w:t>
      </w:r>
      <w:r w:rsidRPr="00264592">
        <w:rPr>
          <w:rFonts w:cs="Arial"/>
          <w:szCs w:val="22"/>
        </w:rPr>
        <w:t xml:space="preserve"> {Contract} Users on packing canisters into a shipping container and completing required paperwork. These directions shall include instructions on completing required paperwork and applying decals and placards.</w:t>
      </w:r>
    </w:p>
    <w:p w:rsidR="00264592" w:rsidRPr="00264592" w:rsidRDefault="00264592">
      <w:pPr>
        <w:rPr>
          <w:rFonts w:cs="Arial"/>
          <w:szCs w:val="22"/>
        </w:rPr>
      </w:pPr>
    </w:p>
    <w:p w:rsidR="00264592" w:rsidRPr="00264592" w:rsidRDefault="00264592">
      <w:pPr>
        <w:pStyle w:val="Heading3"/>
      </w:pPr>
      <w:bookmarkStart w:id="246" w:name="_Toc428286164"/>
      <w:bookmarkStart w:id="247" w:name="_Toc428866418"/>
      <w:bookmarkStart w:id="248" w:name="_Toc466294099"/>
      <w:r w:rsidRPr="00264592">
        <w:t>SHIPMENT AND PICKUP CHARGES BEYOND NORMAL DELIVERY DOCUMENTATION SUBMITTAL REQUIREMENTS</w:t>
      </w:r>
      <w:bookmarkEnd w:id="246"/>
      <w:bookmarkEnd w:id="247"/>
      <w:bookmarkEnd w:id="248"/>
    </w:p>
    <w:p w:rsidR="00264592" w:rsidRPr="00264592" w:rsidRDefault="00264592">
      <w:pPr>
        <w:rPr>
          <w:rFonts w:cs="Arial"/>
          <w:szCs w:val="22"/>
        </w:rPr>
      </w:pPr>
    </w:p>
    <w:p w:rsidR="004F3ABD" w:rsidRDefault="00264592">
      <w:pPr>
        <w:rPr>
          <w:rFonts w:cs="Arial"/>
          <w:szCs w:val="22"/>
        </w:rPr>
      </w:pPr>
      <w:r w:rsidRPr="00264592">
        <w:rPr>
          <w:rFonts w:cs="Arial"/>
          <w:szCs w:val="22"/>
        </w:rPr>
        <w:t xml:space="preserve">If the Vendor {Contractor} has a </w:t>
      </w:r>
      <w:r w:rsidR="00184B14">
        <w:rPr>
          <w:rFonts w:cs="Arial"/>
          <w:szCs w:val="22"/>
        </w:rPr>
        <w:t>Blanket P.O.</w:t>
      </w:r>
      <w:r w:rsidRPr="00264592">
        <w:rPr>
          <w:rFonts w:cs="Arial"/>
          <w:szCs w:val="22"/>
        </w:rPr>
        <w:t xml:space="preserve"> {Contract} with the Third Party common carrier for shipping costs to and from their facility(ies)</w:t>
      </w:r>
      <w:r w:rsidR="00F3470A">
        <w:rPr>
          <w:rFonts w:cs="Arial"/>
          <w:szCs w:val="22"/>
        </w:rPr>
        <w:t>,</w:t>
      </w:r>
      <w:r w:rsidRPr="00264592">
        <w:rPr>
          <w:rFonts w:cs="Arial"/>
          <w:szCs w:val="22"/>
        </w:rPr>
        <w:t xml:space="preserve"> a current copy of these charges shall be forwarded to the SCM within 15 days for approval after award of the </w:t>
      </w:r>
      <w:r w:rsidR="00184B14">
        <w:rPr>
          <w:rFonts w:cs="Arial"/>
          <w:szCs w:val="22"/>
        </w:rPr>
        <w:t>Blanket P.O.</w:t>
      </w:r>
      <w:r w:rsidRPr="00264592">
        <w:rPr>
          <w:rFonts w:cs="Arial"/>
          <w:szCs w:val="22"/>
        </w:rPr>
        <w:t xml:space="preserve"> {Contract}. The SCM will provide a copy of this information to the </w:t>
      </w:r>
      <w:r w:rsidR="00184B14">
        <w:rPr>
          <w:rFonts w:cs="Arial"/>
          <w:szCs w:val="22"/>
        </w:rPr>
        <w:t>Blanket P.O.</w:t>
      </w:r>
      <w:r w:rsidRPr="00264592">
        <w:rPr>
          <w:rFonts w:cs="Arial"/>
          <w:szCs w:val="22"/>
        </w:rPr>
        <w:t xml:space="preserve"> {Contract} Users.</w:t>
      </w:r>
      <w:bookmarkStart w:id="249" w:name="_Toc428286166"/>
      <w:bookmarkStart w:id="250" w:name="_Toc428866420"/>
    </w:p>
    <w:p w:rsidR="004F3ABD" w:rsidRDefault="004F3ABD">
      <w:pPr>
        <w:rPr>
          <w:rFonts w:cs="Arial"/>
          <w:szCs w:val="22"/>
        </w:rPr>
      </w:pPr>
    </w:p>
    <w:p w:rsidR="00264592" w:rsidRPr="00264592" w:rsidRDefault="00264592">
      <w:pPr>
        <w:pStyle w:val="Heading3"/>
      </w:pPr>
      <w:bookmarkStart w:id="251" w:name="_Toc466294100"/>
      <w:r w:rsidRPr="00264592">
        <w:t>Software Ownership or License Agreement Requirements</w:t>
      </w:r>
      <w:bookmarkEnd w:id="249"/>
      <w:bookmarkEnd w:id="250"/>
      <w:bookmarkEnd w:id="251"/>
    </w:p>
    <w:p w:rsidR="00264592" w:rsidRPr="00264592" w:rsidRDefault="00264592"/>
    <w:p w:rsidR="004F3ABD" w:rsidRDefault="00264592">
      <w:r w:rsidRPr="00264592">
        <w:t>If the Vendor {Contractor} does not provide the proof of software ownership or license agreement as part of its</w:t>
      </w:r>
      <w:r w:rsidR="003460A5" w:rsidRPr="003460A5">
        <w:rPr>
          <w:rFonts w:cs="Arial"/>
        </w:rPr>
        <w:t xml:space="preserve"> </w:t>
      </w:r>
      <w:r w:rsidR="003460A5">
        <w:rPr>
          <w:rFonts w:cs="Arial"/>
        </w:rPr>
        <w:t>Quote {P</w:t>
      </w:r>
      <w:r w:rsidR="003460A5" w:rsidRPr="00264592">
        <w:rPr>
          <w:rFonts w:cs="Arial"/>
        </w:rPr>
        <w:t>roposal</w:t>
      </w:r>
      <w:r w:rsidR="003460A5">
        <w:rPr>
          <w:rFonts w:cs="Arial"/>
        </w:rPr>
        <w:t>}</w:t>
      </w:r>
      <w:r w:rsidRPr="00264592">
        <w:t xml:space="preserve">, in accordance with Bid Solicitation {RFP} Section 3.3.18, the Vendor {Contractor} shall submit the required documentation within 15 calendar days of </w:t>
      </w:r>
      <w:r w:rsidR="00184B14">
        <w:t>Blanket P.O.</w:t>
      </w:r>
      <w:r w:rsidRPr="00264592">
        <w:t xml:space="preserve"> {Contract} award.  </w:t>
      </w:r>
    </w:p>
    <w:p w:rsidR="004F3ABD" w:rsidRPr="004F3ABD" w:rsidRDefault="004F3ABD"/>
    <w:p w:rsidR="00264592" w:rsidRPr="00264592" w:rsidRDefault="00264592">
      <w:pPr>
        <w:pStyle w:val="Heading2"/>
      </w:pPr>
      <w:bookmarkStart w:id="252" w:name="_Toc466294101"/>
      <w:r w:rsidRPr="00264592">
        <w:t>New Laboratories</w:t>
      </w:r>
      <w:bookmarkEnd w:id="252"/>
    </w:p>
    <w:p w:rsidR="00264592" w:rsidRPr="00264592" w:rsidRDefault="00264592">
      <w:pPr>
        <w:rPr>
          <w:rFonts w:cs="Arial"/>
          <w:szCs w:val="22"/>
        </w:rPr>
      </w:pPr>
    </w:p>
    <w:p w:rsidR="00264592" w:rsidRPr="00264592" w:rsidRDefault="00D823B2">
      <w:pPr>
        <w:rPr>
          <w:rFonts w:cs="Arial"/>
          <w:szCs w:val="22"/>
        </w:rPr>
      </w:pPr>
      <w:r>
        <w:rPr>
          <w:rFonts w:cs="Arial"/>
          <w:szCs w:val="22"/>
        </w:rPr>
        <w:t>The</w:t>
      </w:r>
      <w:r w:rsidR="00264592" w:rsidRPr="00264592">
        <w:rPr>
          <w:rFonts w:cs="Arial"/>
          <w:szCs w:val="22"/>
        </w:rPr>
        <w:t xml:space="preserve"> Vendor {Contractor} may seek to qualify additional laboratories to perform analyses.</w:t>
      </w:r>
      <w:r>
        <w:rPr>
          <w:rFonts w:cs="Arial"/>
          <w:szCs w:val="22"/>
        </w:rPr>
        <w:t xml:space="preserve">  </w:t>
      </w:r>
      <w:r w:rsidR="00264592" w:rsidRPr="00264592">
        <w:rPr>
          <w:rFonts w:cs="Arial"/>
          <w:szCs w:val="22"/>
        </w:rPr>
        <w:t xml:space="preserve">The Vendor {Contractor} shall identify the laboratory, the task(s) the laboratory will perform, the personnel within the laboratory that are needed to perform the tasks along with a new Personnel Position Identification Certification Chart </w:t>
      </w:r>
      <w:r w:rsidR="00CF249C">
        <w:rPr>
          <w:rFonts w:cs="Arial"/>
          <w:szCs w:val="22"/>
        </w:rPr>
        <w:t xml:space="preserve">(See Attachment #4), </w:t>
      </w:r>
      <w:r w:rsidR="00264592" w:rsidRPr="00264592">
        <w:rPr>
          <w:rFonts w:cs="Arial"/>
          <w:szCs w:val="22"/>
        </w:rPr>
        <w:t>and any other information required by the SCM. Approval of the new laboratory will be contingent on the laboratory holding all the certifications for the task(s) as well as submission of satisfactory information on the forms noted above. A Vendor {Contractor} may not submit an additional laboratory to perform analysis in tasks for which the Vendor {Contractor} was not awarded. No change in price is allowed when a laboratory is added.</w:t>
      </w:r>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lastRenderedPageBreak/>
        <w:t xml:space="preserve">The approval of any new laboratory after </w:t>
      </w:r>
      <w:r w:rsidR="00184B14">
        <w:rPr>
          <w:rFonts w:cs="Arial"/>
          <w:szCs w:val="22"/>
        </w:rPr>
        <w:t>Blanket P.O.</w:t>
      </w:r>
      <w:r w:rsidRPr="00264592">
        <w:rPr>
          <w:rFonts w:cs="Arial"/>
          <w:szCs w:val="22"/>
        </w:rPr>
        <w:t xml:space="preserve"> {Contract} award will be at the discretion of the SCM and no time frame for this review cycle will be established.</w:t>
      </w:r>
    </w:p>
    <w:p w:rsidR="001547A5" w:rsidRDefault="001547A5" w:rsidP="00BB5CB3">
      <w:pPr>
        <w:outlineLvl w:val="1"/>
        <w:rPr>
          <w:rFonts w:ascii="Arial Narrow" w:hAnsi="Arial Narrow" w:cs="Arial"/>
          <w:b/>
          <w:bCs/>
          <w:caps/>
          <w:u w:val="single"/>
        </w:rPr>
      </w:pPr>
    </w:p>
    <w:p w:rsidR="001547A5" w:rsidRDefault="00330D39" w:rsidP="00C70426">
      <w:pPr>
        <w:pStyle w:val="Heading2"/>
      </w:pPr>
      <w:bookmarkStart w:id="253" w:name="_Toc466294102"/>
      <w:r>
        <w:t>unit pricing</w:t>
      </w:r>
      <w:r w:rsidR="003E55B8">
        <w:t xml:space="preserve"> &amp; Payments</w:t>
      </w:r>
      <w:bookmarkEnd w:id="253"/>
    </w:p>
    <w:p w:rsidR="001547A5" w:rsidRDefault="001547A5"/>
    <w:p w:rsidR="003E55B8" w:rsidRDefault="00F3470A">
      <w:r>
        <w:rPr>
          <w:rFonts w:cs="Arial"/>
          <w:szCs w:val="22"/>
        </w:rPr>
        <w:t>For each unit price i</w:t>
      </w:r>
      <w:r w:rsidR="003E55B8" w:rsidRPr="00BD5251">
        <w:rPr>
          <w:rFonts w:cs="Arial"/>
          <w:szCs w:val="22"/>
        </w:rPr>
        <w:t xml:space="preserve">tem on the </w:t>
      </w:r>
      <w:r w:rsidR="00143811">
        <w:rPr>
          <w:rFonts w:cs="Arial"/>
          <w:szCs w:val="22"/>
        </w:rPr>
        <w:t xml:space="preserve">Revised </w:t>
      </w:r>
      <w:r w:rsidR="003E55B8" w:rsidRPr="00BD5251">
        <w:rPr>
          <w:rFonts w:cs="Arial"/>
          <w:szCs w:val="22"/>
        </w:rPr>
        <w:t>Price S</w:t>
      </w:r>
      <w:r w:rsidR="00143811">
        <w:rPr>
          <w:rFonts w:cs="Arial"/>
          <w:szCs w:val="22"/>
        </w:rPr>
        <w:t>heet</w:t>
      </w:r>
      <w:r w:rsidR="003E55B8" w:rsidRPr="00BD5251">
        <w:rPr>
          <w:rFonts w:cs="Arial"/>
          <w:szCs w:val="22"/>
        </w:rPr>
        <w:t xml:space="preserve">, the </w:t>
      </w:r>
      <w:r w:rsidR="003E55B8">
        <w:rPr>
          <w:rFonts w:cs="Arial"/>
          <w:szCs w:val="22"/>
        </w:rPr>
        <w:t>Vendor {Contractor}</w:t>
      </w:r>
      <w:r w:rsidR="003E55B8" w:rsidRPr="00BD5251">
        <w:rPr>
          <w:rFonts w:cs="Arial"/>
          <w:szCs w:val="22"/>
        </w:rPr>
        <w:t xml:space="preserve"> will be paid for those units of work that are needed for the successful completion of a</w:t>
      </w:r>
      <w:r w:rsidR="00285CBB">
        <w:rPr>
          <w:rFonts w:cs="Arial"/>
          <w:szCs w:val="22"/>
        </w:rPr>
        <w:t xml:space="preserve"> project</w:t>
      </w:r>
      <w:r w:rsidR="00D205B5">
        <w:rPr>
          <w:rFonts w:cs="Arial"/>
          <w:szCs w:val="22"/>
        </w:rPr>
        <w:t xml:space="preserve"> as required by the DEP and the terms of this Bid </w:t>
      </w:r>
      <w:r w:rsidR="00624F39">
        <w:rPr>
          <w:rFonts w:cs="Arial"/>
          <w:szCs w:val="22"/>
        </w:rPr>
        <w:t>Solicitation</w:t>
      </w:r>
      <w:r w:rsidR="00D205B5">
        <w:rPr>
          <w:rFonts w:cs="Arial"/>
          <w:szCs w:val="22"/>
        </w:rPr>
        <w:t xml:space="preserve"> {RFP}</w:t>
      </w:r>
      <w:r w:rsidR="003E55B8" w:rsidRPr="00BD5251">
        <w:rPr>
          <w:rFonts w:cs="Arial"/>
          <w:szCs w:val="22"/>
        </w:rPr>
        <w:t>.</w:t>
      </w:r>
      <w:r w:rsidR="003E55B8">
        <w:rPr>
          <w:rFonts w:cs="Arial"/>
          <w:szCs w:val="22"/>
        </w:rPr>
        <w:t xml:space="preserve"> </w:t>
      </w:r>
      <w:r w:rsidR="003E55B8" w:rsidRPr="00BD5251">
        <w:rPr>
          <w:rFonts w:cs="Arial"/>
          <w:szCs w:val="22"/>
        </w:rPr>
        <w:t xml:space="preserve">The </w:t>
      </w:r>
      <w:r w:rsidR="00184B14">
        <w:rPr>
          <w:rFonts w:cs="Arial"/>
          <w:szCs w:val="22"/>
        </w:rPr>
        <w:t>Blanket P.O.</w:t>
      </w:r>
      <w:r w:rsidR="003E55B8">
        <w:rPr>
          <w:rFonts w:cs="Arial"/>
          <w:szCs w:val="22"/>
        </w:rPr>
        <w:t xml:space="preserve"> {Contract}</w:t>
      </w:r>
      <w:r w:rsidR="00014C68">
        <w:rPr>
          <w:rFonts w:cs="Arial"/>
          <w:szCs w:val="22"/>
        </w:rPr>
        <w:t xml:space="preserve"> pricing</w:t>
      </w:r>
      <w:r w:rsidR="00D52344">
        <w:rPr>
          <w:rFonts w:cs="Arial"/>
          <w:szCs w:val="22"/>
        </w:rPr>
        <w:t xml:space="preserve"> </w:t>
      </w:r>
      <w:r w:rsidR="003E55B8" w:rsidRPr="00BD5251">
        <w:rPr>
          <w:rFonts w:cs="Arial"/>
          <w:szCs w:val="22"/>
        </w:rPr>
        <w:t xml:space="preserve">shall be held firm for the duration of the </w:t>
      </w:r>
      <w:r w:rsidR="00184B14">
        <w:rPr>
          <w:rFonts w:cs="Arial"/>
          <w:szCs w:val="22"/>
        </w:rPr>
        <w:t>Blanket P.O.</w:t>
      </w:r>
      <w:r w:rsidR="003E55B8">
        <w:rPr>
          <w:rFonts w:cs="Arial"/>
          <w:szCs w:val="22"/>
        </w:rPr>
        <w:t xml:space="preserve"> {Contract}</w:t>
      </w:r>
      <w:r w:rsidR="003E55B8" w:rsidRPr="00BD5251">
        <w:rPr>
          <w:rFonts w:cs="Arial"/>
          <w:szCs w:val="22"/>
        </w:rPr>
        <w:t>.</w:t>
      </w:r>
      <w:r w:rsidR="00285CBB">
        <w:rPr>
          <w:rFonts w:cs="Arial"/>
          <w:szCs w:val="22"/>
        </w:rPr>
        <w:t xml:space="preserve">  </w:t>
      </w:r>
    </w:p>
    <w:p w:rsidR="003E55B8" w:rsidRDefault="003E55B8"/>
    <w:p w:rsidR="00D52344" w:rsidRDefault="00D52344">
      <w:pPr>
        <w:pStyle w:val="Heading3"/>
      </w:pPr>
      <w:bookmarkStart w:id="254" w:name="_Toc466294103"/>
      <w:r>
        <w:t>costs/services/items included in unit pricing</w:t>
      </w:r>
      <w:bookmarkEnd w:id="254"/>
    </w:p>
    <w:p w:rsidR="00D52344" w:rsidRPr="00D52344" w:rsidRDefault="00D52344"/>
    <w:p w:rsidR="001547A5" w:rsidRDefault="001547A5">
      <w:pPr>
        <w:rPr>
          <w:rFonts w:cs="Arial"/>
          <w:szCs w:val="22"/>
        </w:rPr>
      </w:pPr>
      <w:r w:rsidRPr="00145450">
        <w:rPr>
          <w:rFonts w:cs="Arial"/>
        </w:rPr>
        <w:t>Below is a list of items</w:t>
      </w:r>
      <w:r w:rsidR="00330D39">
        <w:rPr>
          <w:rFonts w:cs="Arial"/>
        </w:rPr>
        <w:t>, services</w:t>
      </w:r>
      <w:r w:rsidRPr="00145450">
        <w:rPr>
          <w:rFonts w:cs="Arial"/>
        </w:rPr>
        <w:t xml:space="preserve"> and procedures that </w:t>
      </w:r>
      <w:r>
        <w:rPr>
          <w:rFonts w:cs="Arial"/>
        </w:rPr>
        <w:t>shall</w:t>
      </w:r>
      <w:r w:rsidRPr="00145450">
        <w:rPr>
          <w:rFonts w:cs="Arial"/>
        </w:rPr>
        <w:t xml:space="preserve"> be </w:t>
      </w:r>
      <w:r>
        <w:rPr>
          <w:rFonts w:cs="Arial"/>
        </w:rPr>
        <w:t>included</w:t>
      </w:r>
      <w:r w:rsidRPr="00145450">
        <w:rPr>
          <w:rFonts w:cs="Arial"/>
        </w:rPr>
        <w:t xml:space="preserve"> in the </w:t>
      </w:r>
      <w:r>
        <w:rPr>
          <w:rFonts w:cs="Arial"/>
        </w:rPr>
        <w:t xml:space="preserve">unit cost for the </w:t>
      </w:r>
      <w:r w:rsidRPr="00145450">
        <w:rPr>
          <w:rFonts w:cs="Arial"/>
        </w:rPr>
        <w:t>State-supplied price sheet/sc</w:t>
      </w:r>
      <w:r>
        <w:rPr>
          <w:rFonts w:cs="Arial"/>
        </w:rPr>
        <w:t>hedule(s)</w:t>
      </w:r>
      <w:r w:rsidR="00330D39">
        <w:rPr>
          <w:rFonts w:cs="Arial"/>
        </w:rPr>
        <w:t>:</w:t>
      </w:r>
    </w:p>
    <w:p w:rsidR="001547A5" w:rsidRDefault="001547A5">
      <w:pPr>
        <w:rPr>
          <w:rFonts w:cs="Arial"/>
          <w:szCs w:val="22"/>
        </w:rPr>
      </w:pPr>
    </w:p>
    <w:p w:rsidR="001547A5" w:rsidRDefault="006967E2">
      <w:pPr>
        <w:pStyle w:val="ListParagraph"/>
        <w:numPr>
          <w:ilvl w:val="1"/>
          <w:numId w:val="51"/>
        </w:numPr>
        <w:rPr>
          <w:rFonts w:cs="Arial"/>
          <w:szCs w:val="22"/>
        </w:rPr>
      </w:pPr>
      <w:r>
        <w:rPr>
          <w:rFonts w:cs="Arial"/>
          <w:szCs w:val="22"/>
        </w:rPr>
        <w:t>Sample bottles/containers;</w:t>
      </w:r>
    </w:p>
    <w:p w:rsidR="006967E2" w:rsidRPr="006967E2" w:rsidRDefault="006967E2">
      <w:pPr>
        <w:pStyle w:val="ListParagraph"/>
        <w:ind w:left="108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Shipping containers with artificial ice/wet ice;</w:t>
      </w:r>
    </w:p>
    <w:p w:rsidR="001547A5" w:rsidRPr="002537DD" w:rsidRDefault="001547A5">
      <w:pPr>
        <w:ind w:left="1080" w:hanging="36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Chemical</w:t>
      </w:r>
      <w:r w:rsidR="00F3470A">
        <w:rPr>
          <w:rFonts w:cs="Arial"/>
          <w:szCs w:val="22"/>
        </w:rPr>
        <w:t xml:space="preserve"> preservation of sample bottles</w:t>
      </w:r>
      <w:r w:rsidRPr="002537DD">
        <w:rPr>
          <w:rFonts w:cs="Arial"/>
          <w:szCs w:val="22"/>
        </w:rPr>
        <w:t>;</w:t>
      </w:r>
    </w:p>
    <w:p w:rsidR="001547A5" w:rsidRPr="002537DD" w:rsidRDefault="001547A5">
      <w:pPr>
        <w:ind w:left="1080" w:hanging="36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Uninsured shipment of sample bottles to NJDEP in compliance with NJDOT regulations;</w:t>
      </w:r>
    </w:p>
    <w:p w:rsidR="001547A5" w:rsidRPr="002537DD" w:rsidRDefault="001547A5">
      <w:pPr>
        <w:ind w:left="1080" w:hanging="36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 xml:space="preserve">Normal shipping costs as defined by the third party carrier (Delivery from </w:t>
      </w:r>
      <w:r>
        <w:rPr>
          <w:rFonts w:cs="Arial"/>
          <w:szCs w:val="22"/>
        </w:rPr>
        <w:t>Vendor {Contractor}</w:t>
      </w:r>
      <w:r w:rsidRPr="002537DD">
        <w:rPr>
          <w:rFonts w:cs="Arial"/>
          <w:szCs w:val="22"/>
        </w:rPr>
        <w:t xml:space="preserve"> and Return Shipment to </w:t>
      </w:r>
      <w:r>
        <w:rPr>
          <w:rFonts w:cs="Arial"/>
          <w:szCs w:val="22"/>
        </w:rPr>
        <w:t>Vendor {Contractor}</w:t>
      </w:r>
      <w:r w:rsidRPr="002537DD">
        <w:rPr>
          <w:rFonts w:cs="Arial"/>
          <w:szCs w:val="22"/>
        </w:rPr>
        <w:t xml:space="preserve"> facility, for example).</w:t>
      </w:r>
      <w:r>
        <w:rPr>
          <w:rFonts w:cs="Arial"/>
          <w:szCs w:val="22"/>
        </w:rPr>
        <w:t xml:space="preserve"> </w:t>
      </w:r>
      <w:r w:rsidRPr="002537DD">
        <w:rPr>
          <w:rFonts w:cs="Arial"/>
          <w:szCs w:val="22"/>
        </w:rPr>
        <w:t xml:space="preserve">See Part </w:t>
      </w:r>
      <w:r>
        <w:rPr>
          <w:rFonts w:cs="Arial"/>
          <w:szCs w:val="22"/>
        </w:rPr>
        <w:t>F</w:t>
      </w:r>
      <w:r w:rsidRPr="002537DD">
        <w:rPr>
          <w:rFonts w:cs="Arial"/>
          <w:szCs w:val="22"/>
        </w:rPr>
        <w:t xml:space="preserve"> of this Section for additional information;</w:t>
      </w:r>
    </w:p>
    <w:p w:rsidR="001547A5" w:rsidRPr="002537DD" w:rsidRDefault="001547A5">
      <w:pPr>
        <w:ind w:left="1080" w:hanging="36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 xml:space="preserve">Two day shipping of shipping containers out to </w:t>
      </w:r>
      <w:r w:rsidR="00184B14">
        <w:rPr>
          <w:rFonts w:cs="Arial"/>
          <w:szCs w:val="22"/>
        </w:rPr>
        <w:t>Blanket P.O.</w:t>
      </w:r>
      <w:r>
        <w:rPr>
          <w:rFonts w:cs="Arial"/>
          <w:szCs w:val="22"/>
        </w:rPr>
        <w:t xml:space="preserve"> {Contract}</w:t>
      </w:r>
      <w:r w:rsidRPr="002537DD">
        <w:rPr>
          <w:rFonts w:cs="Arial"/>
          <w:szCs w:val="22"/>
        </w:rPr>
        <w:t xml:space="preserve"> User and overnight delivery back to the </w:t>
      </w:r>
      <w:r>
        <w:rPr>
          <w:rFonts w:cs="Arial"/>
          <w:szCs w:val="22"/>
        </w:rPr>
        <w:t>Vendor {Contractor}</w:t>
      </w:r>
      <w:r w:rsidRPr="002537DD">
        <w:rPr>
          <w:rFonts w:cs="Arial"/>
          <w:szCs w:val="22"/>
        </w:rPr>
        <w:t>;</w:t>
      </w:r>
    </w:p>
    <w:p w:rsidR="001547A5" w:rsidRPr="002537DD" w:rsidRDefault="001547A5">
      <w:pPr>
        <w:ind w:left="1080" w:hanging="36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 xml:space="preserve">Shipping costs if shipping containers are delivered/picked up by the </w:t>
      </w:r>
      <w:r>
        <w:rPr>
          <w:rFonts w:cs="Arial"/>
          <w:szCs w:val="22"/>
        </w:rPr>
        <w:t>Vendor’s {</w:t>
      </w:r>
      <w:r w:rsidRPr="002537DD">
        <w:rPr>
          <w:rFonts w:cs="Arial"/>
          <w:szCs w:val="22"/>
        </w:rPr>
        <w:t>Contractor’s</w:t>
      </w:r>
      <w:r>
        <w:rPr>
          <w:rFonts w:cs="Arial"/>
          <w:szCs w:val="22"/>
        </w:rPr>
        <w:t>}</w:t>
      </w:r>
      <w:r w:rsidRPr="002537DD">
        <w:rPr>
          <w:rFonts w:cs="Arial"/>
          <w:szCs w:val="22"/>
        </w:rPr>
        <w:t xml:space="preserve"> Representative under COC;</w:t>
      </w:r>
    </w:p>
    <w:p w:rsidR="001547A5" w:rsidRPr="002537DD" w:rsidRDefault="001547A5">
      <w:pPr>
        <w:ind w:left="1080" w:hanging="36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 xml:space="preserve">Shipping containers for non-hazardous contents that are leak free and satisfy the requirements of the </w:t>
      </w:r>
      <w:r>
        <w:rPr>
          <w:rFonts w:cs="Arial"/>
          <w:szCs w:val="22"/>
        </w:rPr>
        <w:t>Vendor’s {</w:t>
      </w:r>
      <w:r w:rsidRPr="002537DD">
        <w:rPr>
          <w:rFonts w:cs="Arial"/>
          <w:szCs w:val="22"/>
        </w:rPr>
        <w:t>Contractor’s</w:t>
      </w:r>
      <w:r>
        <w:rPr>
          <w:rFonts w:cs="Arial"/>
          <w:szCs w:val="22"/>
        </w:rPr>
        <w:t>}</w:t>
      </w:r>
      <w:r w:rsidRPr="002537DD">
        <w:rPr>
          <w:rFonts w:cs="Arial"/>
          <w:szCs w:val="22"/>
        </w:rPr>
        <w:t xml:space="preserve"> common carrier;</w:t>
      </w:r>
    </w:p>
    <w:p w:rsidR="001547A5" w:rsidRPr="002537DD" w:rsidRDefault="001547A5">
      <w:pPr>
        <w:ind w:left="1080" w:hanging="36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Paperwork associated with sample shipping including decals, placards, declaration statements, common carrier information</w:t>
      </w:r>
      <w:r>
        <w:rPr>
          <w:rFonts w:cs="Arial"/>
          <w:szCs w:val="22"/>
        </w:rPr>
        <w:t>,</w:t>
      </w:r>
      <w:r w:rsidRPr="002537DD">
        <w:rPr>
          <w:rFonts w:cs="Arial"/>
          <w:szCs w:val="22"/>
        </w:rPr>
        <w:t xml:space="preserve"> and any other items a </w:t>
      </w:r>
      <w:r w:rsidR="00184B14">
        <w:rPr>
          <w:rFonts w:cs="Arial"/>
          <w:szCs w:val="22"/>
        </w:rPr>
        <w:t>Blanket P.O.</w:t>
      </w:r>
      <w:r>
        <w:rPr>
          <w:rFonts w:cs="Arial"/>
          <w:szCs w:val="22"/>
        </w:rPr>
        <w:t xml:space="preserve"> {Contract}</w:t>
      </w:r>
      <w:r w:rsidRPr="002537DD">
        <w:rPr>
          <w:rFonts w:cs="Arial"/>
          <w:szCs w:val="22"/>
        </w:rPr>
        <w:t xml:space="preserve"> User will need to ship samples back to the </w:t>
      </w:r>
      <w:r>
        <w:rPr>
          <w:rFonts w:cs="Arial"/>
          <w:szCs w:val="22"/>
        </w:rPr>
        <w:t>Vendor {Contractor}</w:t>
      </w:r>
      <w:r w:rsidRPr="002537DD">
        <w:rPr>
          <w:rFonts w:cs="Arial"/>
          <w:szCs w:val="22"/>
        </w:rPr>
        <w:t>;</w:t>
      </w:r>
    </w:p>
    <w:p w:rsidR="001547A5" w:rsidRPr="002537DD" w:rsidRDefault="001547A5">
      <w:pPr>
        <w:ind w:left="1080" w:hanging="36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All COC paperwork;</w:t>
      </w:r>
    </w:p>
    <w:p w:rsidR="001547A5" w:rsidRPr="002537DD" w:rsidRDefault="001547A5">
      <w:pPr>
        <w:ind w:left="1080" w:hanging="36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 xml:space="preserve">Uninsured shipment of samples back to the </w:t>
      </w:r>
      <w:r>
        <w:rPr>
          <w:rFonts w:cs="Arial"/>
          <w:szCs w:val="22"/>
        </w:rPr>
        <w:t>Vendor {Contractor}</w:t>
      </w:r>
      <w:r w:rsidRPr="002537DD">
        <w:rPr>
          <w:rFonts w:cs="Arial"/>
          <w:szCs w:val="22"/>
        </w:rPr>
        <w:t xml:space="preserve"> in compliance with NJDOT regulations;</w:t>
      </w:r>
    </w:p>
    <w:p w:rsidR="001547A5" w:rsidRPr="002537DD" w:rsidRDefault="001547A5">
      <w:pPr>
        <w:ind w:left="1080" w:hanging="36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QA/QC items associated with sample shipment;</w:t>
      </w:r>
    </w:p>
    <w:p w:rsidR="001547A5" w:rsidRPr="002537DD" w:rsidRDefault="001547A5">
      <w:pPr>
        <w:ind w:left="1080" w:hanging="36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 xml:space="preserve">All </w:t>
      </w:r>
      <w:r>
        <w:rPr>
          <w:rFonts w:cs="Arial"/>
          <w:szCs w:val="22"/>
        </w:rPr>
        <w:t>Vendor {Contractor}</w:t>
      </w:r>
      <w:r w:rsidRPr="002537DD">
        <w:rPr>
          <w:rFonts w:cs="Arial"/>
          <w:szCs w:val="22"/>
        </w:rPr>
        <w:t xml:space="preserve"> supplied temperature controls including artificial ice and temperature control </w:t>
      </w:r>
      <w:r w:rsidR="00F3470A">
        <w:rPr>
          <w:rFonts w:cs="Arial"/>
          <w:szCs w:val="22"/>
        </w:rPr>
        <w:t>containers</w:t>
      </w:r>
      <w:r w:rsidRPr="002537DD">
        <w:rPr>
          <w:rFonts w:cs="Arial"/>
          <w:szCs w:val="22"/>
        </w:rPr>
        <w:t>;</w:t>
      </w:r>
    </w:p>
    <w:p w:rsidR="001547A5" w:rsidRPr="002537DD" w:rsidRDefault="001547A5">
      <w:pPr>
        <w:ind w:left="1080" w:hanging="36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All internal operations, labor, equipment, materials, supplies, overhead, direct, indirect, other direct costs</w:t>
      </w:r>
      <w:r>
        <w:rPr>
          <w:rFonts w:cs="Arial"/>
          <w:szCs w:val="22"/>
        </w:rPr>
        <w:t>,</w:t>
      </w:r>
      <w:r w:rsidRPr="002537DD">
        <w:rPr>
          <w:rFonts w:cs="Arial"/>
          <w:szCs w:val="22"/>
        </w:rPr>
        <w:t xml:space="preserve"> and profits associated with the performance of the work of this </w:t>
      </w:r>
      <w:r w:rsidR="00184B14">
        <w:rPr>
          <w:rFonts w:cs="Arial"/>
          <w:szCs w:val="22"/>
        </w:rPr>
        <w:t>Blanket P.O.</w:t>
      </w:r>
      <w:r>
        <w:rPr>
          <w:rFonts w:cs="Arial"/>
          <w:szCs w:val="22"/>
        </w:rPr>
        <w:t xml:space="preserve"> {Contract}</w:t>
      </w:r>
      <w:r w:rsidRPr="002537DD">
        <w:rPr>
          <w:rFonts w:cs="Arial"/>
          <w:szCs w:val="22"/>
        </w:rPr>
        <w:t>;</w:t>
      </w:r>
    </w:p>
    <w:p w:rsidR="001547A5" w:rsidRPr="002537DD" w:rsidRDefault="001547A5">
      <w:pPr>
        <w:ind w:left="1080" w:hanging="360"/>
        <w:rPr>
          <w:rFonts w:cs="Arial"/>
          <w:szCs w:val="22"/>
        </w:rPr>
      </w:pPr>
    </w:p>
    <w:p w:rsidR="001547A5" w:rsidRDefault="001547A5">
      <w:pPr>
        <w:pStyle w:val="ListParagraph"/>
        <w:numPr>
          <w:ilvl w:val="1"/>
          <w:numId w:val="51"/>
        </w:numPr>
        <w:rPr>
          <w:rFonts w:cs="Arial"/>
          <w:szCs w:val="22"/>
        </w:rPr>
      </w:pPr>
      <w:r w:rsidRPr="002537DD">
        <w:rPr>
          <w:rFonts w:cs="Arial"/>
          <w:szCs w:val="22"/>
        </w:rPr>
        <w:t xml:space="preserve">All aspects of sample analysis including method detection limit determinations as required by each SOW and this </w:t>
      </w:r>
      <w:r>
        <w:rPr>
          <w:rFonts w:cs="Arial"/>
          <w:szCs w:val="22"/>
        </w:rPr>
        <w:t>Bid Solicitation {RFP}</w:t>
      </w:r>
      <w:r w:rsidRPr="002537DD">
        <w:rPr>
          <w:rFonts w:cs="Arial"/>
          <w:szCs w:val="22"/>
        </w:rPr>
        <w:t>;</w:t>
      </w:r>
    </w:p>
    <w:p w:rsidR="006967E2" w:rsidRPr="006967E2" w:rsidRDefault="006967E2">
      <w:pPr>
        <w:pStyle w:val="ListParagraph"/>
        <w:rPr>
          <w:rFonts w:cs="Arial"/>
          <w:szCs w:val="22"/>
        </w:rPr>
      </w:pPr>
    </w:p>
    <w:p w:rsidR="006967E2" w:rsidRDefault="006967E2">
      <w:pPr>
        <w:pStyle w:val="ListParagraph"/>
        <w:numPr>
          <w:ilvl w:val="1"/>
          <w:numId w:val="51"/>
        </w:numPr>
        <w:rPr>
          <w:rFonts w:cs="Arial"/>
          <w:szCs w:val="22"/>
        </w:rPr>
      </w:pPr>
      <w:r>
        <w:rPr>
          <w:rFonts w:cs="Arial"/>
          <w:szCs w:val="22"/>
        </w:rPr>
        <w:t>All testing and analysis required</w:t>
      </w:r>
      <w:r w:rsidR="000B3A5C">
        <w:rPr>
          <w:rFonts w:cs="Arial"/>
          <w:szCs w:val="22"/>
        </w:rPr>
        <w:t xml:space="preserve"> to successfully complete the analytical method</w:t>
      </w:r>
      <w:r>
        <w:rPr>
          <w:rFonts w:cs="Arial"/>
          <w:szCs w:val="22"/>
        </w:rPr>
        <w:t xml:space="preserve">.  This includes, but is not limited to, </w:t>
      </w:r>
      <w:r w:rsidRPr="00081FD2">
        <w:rPr>
          <w:rFonts w:cs="Arial"/>
          <w:szCs w:val="22"/>
        </w:rPr>
        <w:t>Laboratory Duplicates</w:t>
      </w:r>
      <w:r>
        <w:rPr>
          <w:rFonts w:cs="Arial"/>
          <w:szCs w:val="22"/>
        </w:rPr>
        <w:t xml:space="preserve">, </w:t>
      </w:r>
      <w:r w:rsidRPr="00081FD2">
        <w:rPr>
          <w:rFonts w:cs="Arial"/>
          <w:szCs w:val="22"/>
        </w:rPr>
        <w:t>Fortified Sample Matrix Samples</w:t>
      </w:r>
      <w:r>
        <w:rPr>
          <w:rFonts w:cs="Arial"/>
          <w:szCs w:val="22"/>
        </w:rPr>
        <w:t>,</w:t>
      </w:r>
      <w:r w:rsidRPr="00081FD2">
        <w:rPr>
          <w:rFonts w:cs="Arial"/>
          <w:szCs w:val="22"/>
        </w:rPr>
        <w:t xml:space="preserve"> and Spike Duplicates</w:t>
      </w:r>
      <w:r w:rsidR="000B3A5C">
        <w:rPr>
          <w:rFonts w:cs="Arial"/>
          <w:szCs w:val="22"/>
        </w:rPr>
        <w:t xml:space="preserve"> as required by the m</w:t>
      </w:r>
      <w:r w:rsidRPr="00081FD2">
        <w:rPr>
          <w:rFonts w:cs="Arial"/>
          <w:szCs w:val="22"/>
        </w:rPr>
        <w:t>ethod</w:t>
      </w:r>
      <w:r>
        <w:rPr>
          <w:rFonts w:cs="Arial"/>
          <w:szCs w:val="22"/>
        </w:rPr>
        <w:t xml:space="preserve"> </w:t>
      </w:r>
    </w:p>
    <w:p w:rsidR="006967E2" w:rsidRPr="006967E2" w:rsidRDefault="006967E2">
      <w:pPr>
        <w:pStyle w:val="ListParagraph"/>
        <w:rPr>
          <w:rFonts w:cs="Arial"/>
          <w:szCs w:val="22"/>
        </w:rPr>
      </w:pPr>
    </w:p>
    <w:p w:rsidR="001547A5" w:rsidRPr="002537DD" w:rsidRDefault="001547A5">
      <w:pPr>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 xml:space="preserve">All internal QA/QC work associated with sample analysis required by the methods and the </w:t>
      </w:r>
      <w:r>
        <w:rPr>
          <w:rFonts w:cs="Arial"/>
          <w:szCs w:val="22"/>
        </w:rPr>
        <w:t>SOW</w:t>
      </w:r>
      <w:r w:rsidRPr="002537DD">
        <w:rPr>
          <w:rFonts w:cs="Arial"/>
          <w:szCs w:val="22"/>
        </w:rPr>
        <w:t xml:space="preserve">, including, but </w:t>
      </w:r>
      <w:r w:rsidRPr="00A46AF5">
        <w:rPr>
          <w:rFonts w:cs="Arial"/>
          <w:szCs w:val="22"/>
        </w:rPr>
        <w:t>not limited to, initial calibration verification standards, quality control samples, instrument blanks</w:t>
      </w:r>
      <w:r w:rsidRPr="002537DD">
        <w:rPr>
          <w:rFonts w:cs="Arial"/>
          <w:szCs w:val="22"/>
        </w:rPr>
        <w:t>, laboratory control samples</w:t>
      </w:r>
      <w:r>
        <w:rPr>
          <w:rFonts w:cs="Arial"/>
          <w:szCs w:val="22"/>
        </w:rPr>
        <w:t>,</w:t>
      </w:r>
      <w:r w:rsidRPr="002537DD">
        <w:rPr>
          <w:rFonts w:cs="Arial"/>
          <w:szCs w:val="22"/>
        </w:rPr>
        <w:t xml:space="preserve"> and method blanks;</w:t>
      </w:r>
    </w:p>
    <w:p w:rsidR="001547A5" w:rsidRPr="003F66DE" w:rsidRDefault="001547A5">
      <w:pPr>
        <w:ind w:left="1080" w:hanging="360"/>
        <w:rPr>
          <w:rFonts w:cs="Arial"/>
          <w:szCs w:val="22"/>
        </w:rPr>
      </w:pPr>
    </w:p>
    <w:p w:rsidR="001547A5" w:rsidRPr="003F66DE" w:rsidRDefault="001547A5">
      <w:pPr>
        <w:pStyle w:val="ListParagraph"/>
        <w:numPr>
          <w:ilvl w:val="1"/>
          <w:numId w:val="51"/>
        </w:numPr>
        <w:rPr>
          <w:rFonts w:cs="Arial"/>
          <w:szCs w:val="22"/>
        </w:rPr>
      </w:pPr>
      <w:r w:rsidRPr="003F66DE">
        <w:rPr>
          <w:rFonts w:cs="Arial"/>
          <w:szCs w:val="22"/>
        </w:rPr>
        <w:t xml:space="preserve">Preparation and delivery of </w:t>
      </w:r>
      <w:r w:rsidR="00C1759C">
        <w:rPr>
          <w:rFonts w:cs="Arial"/>
          <w:szCs w:val="22"/>
        </w:rPr>
        <w:t>sample data reports</w:t>
      </w:r>
      <w:r w:rsidRPr="003F66DE">
        <w:rPr>
          <w:rFonts w:cs="Arial"/>
          <w:szCs w:val="22"/>
        </w:rPr>
        <w:t xml:space="preserve"> (original final data report and original data package summary);</w:t>
      </w:r>
    </w:p>
    <w:p w:rsidR="001547A5" w:rsidRPr="003F66DE" w:rsidRDefault="001547A5">
      <w:pPr>
        <w:ind w:left="1080" w:hanging="360"/>
        <w:rPr>
          <w:rFonts w:cs="Arial"/>
          <w:szCs w:val="22"/>
        </w:rPr>
      </w:pPr>
    </w:p>
    <w:p w:rsidR="001547A5" w:rsidRPr="003F66DE" w:rsidRDefault="00C1759C">
      <w:pPr>
        <w:pStyle w:val="ListParagraph"/>
        <w:numPr>
          <w:ilvl w:val="1"/>
          <w:numId w:val="51"/>
        </w:numPr>
        <w:rPr>
          <w:rFonts w:cs="Arial"/>
          <w:szCs w:val="22"/>
        </w:rPr>
      </w:pPr>
      <w:r>
        <w:rPr>
          <w:rFonts w:cs="Arial"/>
          <w:szCs w:val="22"/>
        </w:rPr>
        <w:t>Preparation and delivery of electronic d</w:t>
      </w:r>
      <w:r w:rsidR="001547A5" w:rsidRPr="003F66DE">
        <w:rPr>
          <w:rFonts w:cs="Arial"/>
          <w:szCs w:val="22"/>
        </w:rPr>
        <w:t>eliverables;</w:t>
      </w:r>
    </w:p>
    <w:p w:rsidR="001547A5" w:rsidRPr="003F66DE" w:rsidRDefault="001547A5">
      <w:pPr>
        <w:ind w:left="1080" w:hanging="360"/>
        <w:rPr>
          <w:rFonts w:cs="Arial"/>
          <w:szCs w:val="22"/>
        </w:rPr>
      </w:pPr>
    </w:p>
    <w:p w:rsidR="001547A5" w:rsidRPr="003F66DE" w:rsidRDefault="001547A5">
      <w:pPr>
        <w:pStyle w:val="ListParagraph"/>
        <w:numPr>
          <w:ilvl w:val="1"/>
          <w:numId w:val="51"/>
        </w:numPr>
        <w:rPr>
          <w:rFonts w:cs="Arial"/>
          <w:szCs w:val="22"/>
        </w:rPr>
      </w:pPr>
      <w:r w:rsidRPr="003F66DE">
        <w:rPr>
          <w:rFonts w:cs="Arial"/>
          <w:szCs w:val="22"/>
        </w:rPr>
        <w:t>One year sample remnant storage;</w:t>
      </w:r>
    </w:p>
    <w:p w:rsidR="001547A5" w:rsidRPr="003F66DE" w:rsidRDefault="001547A5">
      <w:pPr>
        <w:ind w:left="1080" w:hanging="360"/>
        <w:rPr>
          <w:rFonts w:cs="Arial"/>
          <w:szCs w:val="22"/>
        </w:rPr>
      </w:pPr>
    </w:p>
    <w:p w:rsidR="001547A5" w:rsidRPr="003F66DE" w:rsidRDefault="001547A5">
      <w:pPr>
        <w:pStyle w:val="ListParagraph"/>
        <w:numPr>
          <w:ilvl w:val="1"/>
          <w:numId w:val="51"/>
        </w:numPr>
        <w:rPr>
          <w:rFonts w:cs="Arial"/>
          <w:szCs w:val="22"/>
        </w:rPr>
      </w:pPr>
      <w:r w:rsidRPr="003F66DE">
        <w:rPr>
          <w:rFonts w:cs="Arial"/>
          <w:szCs w:val="22"/>
        </w:rPr>
        <w:t>Sample remnant disposal; and</w:t>
      </w:r>
    </w:p>
    <w:p w:rsidR="001547A5" w:rsidRPr="003F66DE" w:rsidRDefault="001547A5">
      <w:pPr>
        <w:ind w:left="1080" w:hanging="360"/>
        <w:rPr>
          <w:rFonts w:cs="Arial"/>
          <w:szCs w:val="22"/>
        </w:rPr>
      </w:pPr>
    </w:p>
    <w:p w:rsidR="00330D39" w:rsidRDefault="001547A5">
      <w:pPr>
        <w:pStyle w:val="ListParagraph"/>
        <w:numPr>
          <w:ilvl w:val="1"/>
          <w:numId w:val="51"/>
        </w:numPr>
        <w:rPr>
          <w:rFonts w:cs="Arial"/>
          <w:szCs w:val="22"/>
        </w:rPr>
      </w:pPr>
      <w:r w:rsidRPr="003F66DE">
        <w:rPr>
          <w:rFonts w:cs="Arial"/>
          <w:szCs w:val="22"/>
        </w:rPr>
        <w:t xml:space="preserve">Any other aspect of work stated directly or implied that the </w:t>
      </w:r>
      <w:r>
        <w:rPr>
          <w:rFonts w:cs="Arial"/>
          <w:szCs w:val="22"/>
        </w:rPr>
        <w:t>Vendor {Contractor}</w:t>
      </w:r>
      <w:r w:rsidRPr="003F66DE">
        <w:rPr>
          <w:rFonts w:cs="Arial"/>
          <w:szCs w:val="22"/>
        </w:rPr>
        <w:t xml:space="preserve"> </w:t>
      </w:r>
      <w:r>
        <w:rPr>
          <w:rFonts w:cs="Arial"/>
          <w:szCs w:val="22"/>
        </w:rPr>
        <w:t>shall</w:t>
      </w:r>
      <w:r w:rsidRPr="003F66DE">
        <w:rPr>
          <w:rFonts w:cs="Arial"/>
          <w:szCs w:val="22"/>
        </w:rPr>
        <w:t xml:space="preserve"> do to perform the work of this </w:t>
      </w:r>
      <w:r w:rsidR="00184B14">
        <w:rPr>
          <w:rFonts w:cs="Arial"/>
          <w:szCs w:val="22"/>
        </w:rPr>
        <w:t>Blanket P.O.</w:t>
      </w:r>
      <w:r>
        <w:rPr>
          <w:rFonts w:cs="Arial"/>
          <w:szCs w:val="22"/>
        </w:rPr>
        <w:t xml:space="preserve"> {Contract}</w:t>
      </w:r>
      <w:r w:rsidRPr="003F66DE">
        <w:rPr>
          <w:rFonts w:cs="Arial"/>
          <w:szCs w:val="22"/>
        </w:rPr>
        <w:t>.</w:t>
      </w:r>
    </w:p>
    <w:p w:rsidR="00330D39" w:rsidRPr="00330D39" w:rsidRDefault="00330D39">
      <w:pPr>
        <w:rPr>
          <w:rFonts w:cs="Arial"/>
          <w:szCs w:val="22"/>
        </w:rPr>
      </w:pPr>
    </w:p>
    <w:p w:rsidR="00330D39" w:rsidRDefault="00330D39">
      <w:pPr>
        <w:pStyle w:val="Heading3"/>
      </w:pPr>
      <w:bookmarkStart w:id="255" w:name="_Toc466294104"/>
      <w:r>
        <w:t>costs excluded from unit pricing</w:t>
      </w:r>
      <w:bookmarkEnd w:id="255"/>
    </w:p>
    <w:p w:rsidR="00330D39" w:rsidRDefault="00330D39"/>
    <w:p w:rsidR="00330D39" w:rsidRPr="00081FD2" w:rsidRDefault="00330D39">
      <w:pPr>
        <w:ind w:left="720"/>
        <w:rPr>
          <w:rFonts w:cs="Arial"/>
          <w:szCs w:val="22"/>
        </w:rPr>
      </w:pPr>
      <w:r w:rsidRPr="00081FD2">
        <w:rPr>
          <w:rFonts w:cs="Arial"/>
          <w:szCs w:val="22"/>
        </w:rPr>
        <w:t xml:space="preserve">The following </w:t>
      </w:r>
      <w:r w:rsidR="00C11B72">
        <w:rPr>
          <w:rFonts w:cs="Arial"/>
          <w:szCs w:val="22"/>
        </w:rPr>
        <w:t xml:space="preserve">additional </w:t>
      </w:r>
      <w:r w:rsidRPr="00081FD2">
        <w:rPr>
          <w:rFonts w:cs="Arial"/>
          <w:szCs w:val="22"/>
        </w:rPr>
        <w:t xml:space="preserve">work items are specifically excluded from </w:t>
      </w:r>
      <w:r w:rsidR="00C11B72">
        <w:rPr>
          <w:rFonts w:cs="Arial"/>
          <w:szCs w:val="22"/>
        </w:rPr>
        <w:t>the</w:t>
      </w:r>
      <w:r w:rsidRPr="00081FD2">
        <w:rPr>
          <w:rFonts w:cs="Arial"/>
          <w:szCs w:val="22"/>
        </w:rPr>
        <w:t xml:space="preserve"> line item unit pric</w:t>
      </w:r>
      <w:r w:rsidR="00C11B72">
        <w:rPr>
          <w:rFonts w:cs="Arial"/>
          <w:szCs w:val="22"/>
        </w:rPr>
        <w:t>ing</w:t>
      </w:r>
      <w:r w:rsidRPr="00081FD2">
        <w:rPr>
          <w:rFonts w:cs="Arial"/>
          <w:szCs w:val="22"/>
        </w:rPr>
        <w:t>.</w:t>
      </w:r>
      <w:r>
        <w:rPr>
          <w:rFonts w:cs="Arial"/>
          <w:szCs w:val="22"/>
        </w:rPr>
        <w:t xml:space="preserve"> </w:t>
      </w:r>
      <w:r w:rsidRPr="00081FD2">
        <w:rPr>
          <w:rFonts w:cs="Arial"/>
          <w:szCs w:val="22"/>
        </w:rPr>
        <w:t xml:space="preserve">The </w:t>
      </w:r>
      <w:r>
        <w:rPr>
          <w:rFonts w:cs="Arial"/>
          <w:szCs w:val="22"/>
        </w:rPr>
        <w:t>Vendor {Contractor}</w:t>
      </w:r>
      <w:r w:rsidRPr="00081FD2">
        <w:rPr>
          <w:rFonts w:cs="Arial"/>
          <w:szCs w:val="22"/>
        </w:rPr>
        <w:t xml:space="preserve"> will be eligible for extra payment for these items</w:t>
      </w:r>
      <w:r w:rsidR="00C11B72">
        <w:rPr>
          <w:rFonts w:cs="Arial"/>
          <w:szCs w:val="22"/>
        </w:rPr>
        <w:t xml:space="preserve"> when requested by the SCM.  Additional work item pricing shall be quoted to the SCM by the Vendor {Contractor} on request, unless pricing is specified elsewhere in this Bid Specification {RFP}.  The use of additional work items are at the discretion of the SCM and must be approved and requested/initiated by the SCM.  </w:t>
      </w:r>
      <w:r w:rsidRPr="00081FD2">
        <w:rPr>
          <w:rFonts w:cs="Arial"/>
          <w:szCs w:val="22"/>
        </w:rPr>
        <w:t xml:space="preserve">Any aspect of performing work under this </w:t>
      </w:r>
      <w:r w:rsidR="00184B14">
        <w:rPr>
          <w:rFonts w:cs="Arial"/>
          <w:szCs w:val="22"/>
        </w:rPr>
        <w:t>Blanket P.O.</w:t>
      </w:r>
      <w:r>
        <w:rPr>
          <w:rFonts w:cs="Arial"/>
          <w:szCs w:val="22"/>
        </w:rPr>
        <w:t xml:space="preserve"> {Contract}</w:t>
      </w:r>
      <w:r w:rsidRPr="00081FD2">
        <w:rPr>
          <w:rFonts w:cs="Arial"/>
          <w:szCs w:val="22"/>
        </w:rPr>
        <w:t xml:space="preserve"> not specifically excluded below is included in every line item unit price.</w:t>
      </w:r>
    </w:p>
    <w:p w:rsidR="000B3A5C" w:rsidRPr="000B3A5C" w:rsidRDefault="000B3A5C">
      <w:pPr>
        <w:rPr>
          <w:rFonts w:cs="Arial"/>
          <w:szCs w:val="22"/>
        </w:rPr>
      </w:pPr>
    </w:p>
    <w:p w:rsidR="00330D39" w:rsidRPr="008149D6" w:rsidRDefault="00C1759C">
      <w:pPr>
        <w:pStyle w:val="ListParagraph"/>
        <w:numPr>
          <w:ilvl w:val="1"/>
          <w:numId w:val="52"/>
        </w:numPr>
        <w:rPr>
          <w:rFonts w:cs="Arial"/>
          <w:szCs w:val="22"/>
        </w:rPr>
      </w:pPr>
      <w:r>
        <w:rPr>
          <w:rFonts w:cs="Arial"/>
          <w:szCs w:val="22"/>
        </w:rPr>
        <w:t>Delivery of a second sample data r</w:t>
      </w:r>
      <w:r w:rsidR="00330D39" w:rsidRPr="008149D6">
        <w:rPr>
          <w:rFonts w:cs="Arial"/>
          <w:szCs w:val="22"/>
        </w:rPr>
        <w:t>eport set or partial set, if requested by the SCM;</w:t>
      </w:r>
    </w:p>
    <w:p w:rsidR="00330D39" w:rsidRPr="006967E2" w:rsidRDefault="00330D39">
      <w:pPr>
        <w:rPr>
          <w:rFonts w:cs="Arial"/>
          <w:szCs w:val="22"/>
        </w:rPr>
      </w:pPr>
    </w:p>
    <w:p w:rsidR="00330D39" w:rsidRPr="004E058F" w:rsidRDefault="00330D39">
      <w:pPr>
        <w:pStyle w:val="ListParagraph"/>
        <w:numPr>
          <w:ilvl w:val="1"/>
          <w:numId w:val="52"/>
        </w:numPr>
        <w:rPr>
          <w:rFonts w:cs="Arial"/>
          <w:szCs w:val="22"/>
        </w:rPr>
      </w:pPr>
      <w:r w:rsidRPr="004E058F">
        <w:rPr>
          <w:rFonts w:cs="Arial"/>
          <w:szCs w:val="22"/>
        </w:rPr>
        <w:t>One reanalysis of sample fractions per sample analyzed due to matrix interference</w:t>
      </w:r>
      <w:r>
        <w:rPr>
          <w:rFonts w:cs="Arial"/>
          <w:szCs w:val="22"/>
        </w:rPr>
        <w:t>;</w:t>
      </w:r>
    </w:p>
    <w:p w:rsidR="00330D39" w:rsidRPr="0084349F" w:rsidRDefault="00330D39">
      <w:pPr>
        <w:ind w:left="1080" w:hanging="360"/>
        <w:rPr>
          <w:rFonts w:cs="Arial"/>
          <w:szCs w:val="22"/>
        </w:rPr>
      </w:pPr>
    </w:p>
    <w:p w:rsidR="00330D39" w:rsidRPr="0084349F" w:rsidRDefault="00330D39">
      <w:pPr>
        <w:pStyle w:val="ListParagraph"/>
        <w:numPr>
          <w:ilvl w:val="1"/>
          <w:numId w:val="52"/>
        </w:numPr>
        <w:rPr>
          <w:rFonts w:cs="Arial"/>
          <w:szCs w:val="22"/>
        </w:rPr>
      </w:pPr>
      <w:r w:rsidRPr="0084349F">
        <w:rPr>
          <w:rFonts w:cs="Arial"/>
          <w:szCs w:val="22"/>
        </w:rPr>
        <w:t xml:space="preserve">One dilution analysis of sample fraction per sample analyzed where the sample data </w:t>
      </w:r>
      <w:r>
        <w:rPr>
          <w:rFonts w:cs="Arial"/>
          <w:szCs w:val="22"/>
        </w:rPr>
        <w:t>report</w:t>
      </w:r>
      <w:r w:rsidRPr="0084349F">
        <w:rPr>
          <w:rFonts w:cs="Arial"/>
          <w:szCs w:val="22"/>
        </w:rPr>
        <w:t xml:space="preserve"> and analytical method support dilutions;</w:t>
      </w:r>
    </w:p>
    <w:p w:rsidR="00330D39" w:rsidRPr="0084349F" w:rsidRDefault="00330D39">
      <w:pPr>
        <w:ind w:left="1080" w:hanging="360"/>
        <w:rPr>
          <w:rFonts w:cs="Arial"/>
          <w:szCs w:val="22"/>
        </w:rPr>
      </w:pPr>
    </w:p>
    <w:p w:rsidR="00330D39" w:rsidRPr="0084349F" w:rsidRDefault="00330D39">
      <w:pPr>
        <w:pStyle w:val="ListParagraph"/>
        <w:numPr>
          <w:ilvl w:val="1"/>
          <w:numId w:val="52"/>
        </w:numPr>
        <w:rPr>
          <w:rFonts w:cs="Arial"/>
          <w:szCs w:val="22"/>
        </w:rPr>
      </w:pPr>
      <w:r w:rsidRPr="0084349F">
        <w:rPr>
          <w:rFonts w:cs="Arial"/>
          <w:szCs w:val="22"/>
        </w:rPr>
        <w:t>The purchase cost and two way shipping costs of unused sample bottles as supported by invoices;</w:t>
      </w:r>
    </w:p>
    <w:p w:rsidR="00330D39" w:rsidRPr="0084349F" w:rsidRDefault="00330D39">
      <w:pPr>
        <w:ind w:left="1080" w:hanging="360"/>
        <w:rPr>
          <w:rFonts w:cs="Arial"/>
          <w:szCs w:val="22"/>
        </w:rPr>
      </w:pPr>
    </w:p>
    <w:p w:rsidR="00330D39" w:rsidRPr="0084349F" w:rsidRDefault="00330D39">
      <w:pPr>
        <w:pStyle w:val="ListParagraph"/>
        <w:numPr>
          <w:ilvl w:val="1"/>
          <w:numId w:val="52"/>
        </w:numPr>
        <w:rPr>
          <w:rFonts w:cs="Arial"/>
          <w:szCs w:val="22"/>
        </w:rPr>
      </w:pPr>
      <w:r w:rsidRPr="0084349F">
        <w:rPr>
          <w:rFonts w:cs="Arial"/>
          <w:szCs w:val="22"/>
        </w:rPr>
        <w:t xml:space="preserve">Shipping insurance ordered by a </w:t>
      </w:r>
      <w:r w:rsidR="00184B14">
        <w:rPr>
          <w:rFonts w:cs="Arial"/>
          <w:szCs w:val="22"/>
        </w:rPr>
        <w:t>Blanket P.O.</w:t>
      </w:r>
      <w:r>
        <w:rPr>
          <w:rFonts w:cs="Arial"/>
          <w:szCs w:val="22"/>
        </w:rPr>
        <w:t xml:space="preserve"> {Contract}</w:t>
      </w:r>
      <w:r w:rsidRPr="0084349F">
        <w:rPr>
          <w:rFonts w:cs="Arial"/>
          <w:szCs w:val="22"/>
        </w:rPr>
        <w:t xml:space="preserve"> User;</w:t>
      </w:r>
    </w:p>
    <w:p w:rsidR="00330D39" w:rsidRPr="0084349F" w:rsidRDefault="00330D39">
      <w:pPr>
        <w:ind w:left="1080" w:hanging="360"/>
        <w:rPr>
          <w:rFonts w:cs="Arial"/>
          <w:szCs w:val="22"/>
        </w:rPr>
      </w:pPr>
    </w:p>
    <w:p w:rsidR="00330D39" w:rsidRPr="0084349F" w:rsidRDefault="00330D39">
      <w:pPr>
        <w:pStyle w:val="ListParagraph"/>
        <w:numPr>
          <w:ilvl w:val="1"/>
          <w:numId w:val="52"/>
        </w:numPr>
        <w:rPr>
          <w:rFonts w:cs="Arial"/>
          <w:szCs w:val="22"/>
        </w:rPr>
      </w:pPr>
      <w:r w:rsidRPr="0084349F">
        <w:rPr>
          <w:rFonts w:cs="Arial"/>
          <w:szCs w:val="22"/>
        </w:rPr>
        <w:t>Sample Storage beyond one year;</w:t>
      </w:r>
    </w:p>
    <w:p w:rsidR="00330D39" w:rsidRPr="0084349F" w:rsidRDefault="00330D39">
      <w:pPr>
        <w:ind w:left="1080" w:hanging="360"/>
        <w:rPr>
          <w:rFonts w:cs="Arial"/>
          <w:szCs w:val="22"/>
        </w:rPr>
      </w:pPr>
    </w:p>
    <w:p w:rsidR="00330D39" w:rsidRPr="0084349F" w:rsidRDefault="00330D39">
      <w:pPr>
        <w:pStyle w:val="ListParagraph"/>
        <w:numPr>
          <w:ilvl w:val="1"/>
          <w:numId w:val="52"/>
        </w:numPr>
        <w:rPr>
          <w:rFonts w:cs="Arial"/>
          <w:szCs w:val="22"/>
        </w:rPr>
      </w:pPr>
      <w:r w:rsidRPr="0084349F">
        <w:rPr>
          <w:rFonts w:cs="Arial"/>
          <w:szCs w:val="22"/>
        </w:rPr>
        <w:t xml:space="preserve">Performance Evaluation Samples for </w:t>
      </w:r>
      <w:r w:rsidR="00184B14">
        <w:rPr>
          <w:rFonts w:cs="Arial"/>
          <w:szCs w:val="22"/>
        </w:rPr>
        <w:t>Blanket P.O.</w:t>
      </w:r>
      <w:r>
        <w:rPr>
          <w:rFonts w:cs="Arial"/>
          <w:szCs w:val="22"/>
        </w:rPr>
        <w:t xml:space="preserve"> {Contract}</w:t>
      </w:r>
      <w:r w:rsidRPr="0084349F">
        <w:rPr>
          <w:rFonts w:cs="Arial"/>
          <w:szCs w:val="22"/>
        </w:rPr>
        <w:t xml:space="preserve"> compliance;</w:t>
      </w:r>
    </w:p>
    <w:p w:rsidR="00330D39" w:rsidRPr="0084349F" w:rsidRDefault="00330D39">
      <w:pPr>
        <w:ind w:left="1080" w:hanging="360"/>
        <w:rPr>
          <w:rFonts w:cs="Arial"/>
          <w:szCs w:val="22"/>
        </w:rPr>
      </w:pPr>
    </w:p>
    <w:p w:rsidR="00330D39" w:rsidRPr="0084349F" w:rsidRDefault="00330D39">
      <w:pPr>
        <w:pStyle w:val="ListParagraph"/>
        <w:numPr>
          <w:ilvl w:val="1"/>
          <w:numId w:val="52"/>
        </w:numPr>
        <w:rPr>
          <w:rFonts w:cs="Arial"/>
          <w:szCs w:val="22"/>
        </w:rPr>
      </w:pPr>
      <w:r w:rsidRPr="0084349F">
        <w:rPr>
          <w:rFonts w:cs="Arial"/>
          <w:szCs w:val="22"/>
        </w:rPr>
        <w:t>Costs of disposal of samples, sample bottles (and possibly shipping containers)</w:t>
      </w:r>
      <w:r>
        <w:rPr>
          <w:rFonts w:cs="Arial"/>
          <w:szCs w:val="22"/>
        </w:rPr>
        <w:t>,</w:t>
      </w:r>
      <w:r w:rsidRPr="0084349F">
        <w:rPr>
          <w:rFonts w:cs="Arial"/>
          <w:szCs w:val="22"/>
        </w:rPr>
        <w:t xml:space="preserve"> and associated shipping costs if samples are received that cannot be analyzed for reasons such as temperature problems, broken sample bottles</w:t>
      </w:r>
      <w:r>
        <w:rPr>
          <w:rFonts w:cs="Arial"/>
          <w:szCs w:val="22"/>
        </w:rPr>
        <w:t>,</w:t>
      </w:r>
      <w:r w:rsidRPr="0084349F">
        <w:rPr>
          <w:rFonts w:cs="Arial"/>
          <w:szCs w:val="22"/>
        </w:rPr>
        <w:t xml:space="preserve"> and the like;</w:t>
      </w:r>
    </w:p>
    <w:p w:rsidR="00330D39" w:rsidRPr="0084349F" w:rsidRDefault="00330D39">
      <w:pPr>
        <w:ind w:left="1080" w:hanging="360"/>
        <w:rPr>
          <w:rFonts w:cs="Arial"/>
          <w:szCs w:val="22"/>
        </w:rPr>
      </w:pPr>
    </w:p>
    <w:p w:rsidR="00330D39" w:rsidRPr="0084349F" w:rsidRDefault="00330D39">
      <w:pPr>
        <w:pStyle w:val="ListParagraph"/>
        <w:numPr>
          <w:ilvl w:val="1"/>
          <w:numId w:val="52"/>
        </w:numPr>
        <w:rPr>
          <w:rFonts w:cs="Arial"/>
          <w:szCs w:val="22"/>
        </w:rPr>
      </w:pPr>
      <w:r w:rsidRPr="0084349F">
        <w:rPr>
          <w:rFonts w:cs="Arial"/>
          <w:szCs w:val="22"/>
        </w:rPr>
        <w:t xml:space="preserve">Overnight shipping of shipping containers to the </w:t>
      </w:r>
      <w:r w:rsidR="00184B14">
        <w:rPr>
          <w:rFonts w:cs="Arial"/>
          <w:szCs w:val="22"/>
        </w:rPr>
        <w:t>Blanket P.O.</w:t>
      </w:r>
      <w:r>
        <w:rPr>
          <w:rFonts w:cs="Arial"/>
          <w:szCs w:val="22"/>
        </w:rPr>
        <w:t xml:space="preserve"> {Contract}</w:t>
      </w:r>
      <w:r w:rsidRPr="0084349F">
        <w:rPr>
          <w:rFonts w:cs="Arial"/>
          <w:szCs w:val="22"/>
        </w:rPr>
        <w:t xml:space="preserve"> User.</w:t>
      </w:r>
      <w:r>
        <w:rPr>
          <w:rFonts w:cs="Arial"/>
          <w:szCs w:val="22"/>
        </w:rPr>
        <w:t xml:space="preserve"> </w:t>
      </w:r>
      <w:r w:rsidRPr="0084349F">
        <w:rPr>
          <w:rFonts w:cs="Arial"/>
          <w:szCs w:val="22"/>
        </w:rPr>
        <w:t xml:space="preserve">The unit cost is based on a two-day shipping of the properly prepared shipping containers canisters from the </w:t>
      </w:r>
      <w:r>
        <w:rPr>
          <w:rFonts w:cs="Arial"/>
          <w:szCs w:val="22"/>
        </w:rPr>
        <w:t>Vendor {Contractor}</w:t>
      </w:r>
      <w:r w:rsidRPr="0084349F">
        <w:rPr>
          <w:rFonts w:cs="Arial"/>
          <w:szCs w:val="22"/>
        </w:rPr>
        <w:t xml:space="preserve"> to the </w:t>
      </w:r>
      <w:r w:rsidR="00184B14">
        <w:rPr>
          <w:rFonts w:cs="Arial"/>
          <w:szCs w:val="22"/>
        </w:rPr>
        <w:t>Blanket P.O.</w:t>
      </w:r>
      <w:r>
        <w:rPr>
          <w:rFonts w:cs="Arial"/>
          <w:szCs w:val="22"/>
        </w:rPr>
        <w:t xml:space="preserve"> {Contract}</w:t>
      </w:r>
      <w:r w:rsidRPr="0084349F">
        <w:rPr>
          <w:rFonts w:cs="Arial"/>
          <w:szCs w:val="22"/>
        </w:rPr>
        <w:t xml:space="preserve"> User;</w:t>
      </w:r>
    </w:p>
    <w:p w:rsidR="00330D39" w:rsidRPr="0084349F" w:rsidRDefault="00330D39">
      <w:pPr>
        <w:ind w:left="1080" w:hanging="360"/>
        <w:rPr>
          <w:rFonts w:cs="Arial"/>
          <w:szCs w:val="22"/>
        </w:rPr>
      </w:pPr>
    </w:p>
    <w:p w:rsidR="00330D39" w:rsidRPr="0084349F" w:rsidRDefault="00330D39">
      <w:pPr>
        <w:pStyle w:val="ListParagraph"/>
        <w:numPr>
          <w:ilvl w:val="1"/>
          <w:numId w:val="52"/>
        </w:numPr>
        <w:rPr>
          <w:rFonts w:cs="Arial"/>
          <w:szCs w:val="22"/>
        </w:rPr>
      </w:pPr>
      <w:r w:rsidRPr="0084349F">
        <w:rPr>
          <w:rFonts w:cs="Arial"/>
          <w:szCs w:val="22"/>
        </w:rPr>
        <w:lastRenderedPageBreak/>
        <w:t xml:space="preserve">The shipping costs beyond those for normal delivery and pickup charges that are included in the base shipping price from the </w:t>
      </w:r>
      <w:r>
        <w:rPr>
          <w:rFonts w:cs="Arial"/>
          <w:szCs w:val="22"/>
        </w:rPr>
        <w:t>common carrier</w:t>
      </w:r>
      <w:r w:rsidRPr="0084349F">
        <w:rPr>
          <w:rFonts w:cs="Arial"/>
          <w:szCs w:val="22"/>
        </w:rPr>
        <w:t>.</w:t>
      </w:r>
      <w:r>
        <w:rPr>
          <w:rFonts w:cs="Arial"/>
          <w:szCs w:val="22"/>
        </w:rPr>
        <w:t xml:space="preserve"> </w:t>
      </w:r>
      <w:r w:rsidRPr="0084349F">
        <w:rPr>
          <w:rFonts w:cs="Arial"/>
          <w:szCs w:val="22"/>
        </w:rPr>
        <w:t xml:space="preserve">These costs </w:t>
      </w:r>
      <w:r>
        <w:rPr>
          <w:rFonts w:cs="Arial"/>
          <w:szCs w:val="22"/>
        </w:rPr>
        <w:t>shall</w:t>
      </w:r>
      <w:r w:rsidRPr="0084349F">
        <w:rPr>
          <w:rFonts w:cs="Arial"/>
          <w:szCs w:val="22"/>
        </w:rPr>
        <w:t xml:space="preserve"> be defined on the </w:t>
      </w:r>
      <w:r>
        <w:rPr>
          <w:rFonts w:cs="Arial"/>
          <w:szCs w:val="22"/>
        </w:rPr>
        <w:t>common carrier</w:t>
      </w:r>
      <w:r w:rsidRPr="0084349F">
        <w:rPr>
          <w:rFonts w:cs="Arial"/>
          <w:szCs w:val="22"/>
        </w:rPr>
        <w:t xml:space="preserve">’s website or in the </w:t>
      </w:r>
      <w:r w:rsidR="00184B14">
        <w:rPr>
          <w:rFonts w:cs="Arial"/>
          <w:szCs w:val="22"/>
        </w:rPr>
        <w:t>Blanket P.O.</w:t>
      </w:r>
      <w:r>
        <w:rPr>
          <w:rFonts w:cs="Arial"/>
          <w:szCs w:val="22"/>
        </w:rPr>
        <w:t xml:space="preserve"> {Contract}</w:t>
      </w:r>
      <w:r w:rsidRPr="0084349F">
        <w:rPr>
          <w:rFonts w:cs="Arial"/>
          <w:szCs w:val="22"/>
        </w:rPr>
        <w:t xml:space="preserve"> the </w:t>
      </w:r>
      <w:r>
        <w:rPr>
          <w:rFonts w:cs="Arial"/>
          <w:szCs w:val="22"/>
        </w:rPr>
        <w:t>Vendor {Contractor}</w:t>
      </w:r>
      <w:r w:rsidRPr="0084349F">
        <w:rPr>
          <w:rFonts w:cs="Arial"/>
          <w:szCs w:val="22"/>
        </w:rPr>
        <w:t xml:space="preserve"> has with the </w:t>
      </w:r>
      <w:r>
        <w:rPr>
          <w:rFonts w:cs="Arial"/>
          <w:szCs w:val="22"/>
        </w:rPr>
        <w:t>common carrier</w:t>
      </w:r>
      <w:r w:rsidRPr="0084349F">
        <w:rPr>
          <w:rFonts w:cs="Arial"/>
          <w:szCs w:val="22"/>
        </w:rPr>
        <w:t>;</w:t>
      </w:r>
    </w:p>
    <w:p w:rsidR="00330D39" w:rsidRPr="0084349F" w:rsidRDefault="00330D39">
      <w:pPr>
        <w:ind w:left="1080" w:hanging="360"/>
        <w:rPr>
          <w:rFonts w:cs="Arial"/>
          <w:szCs w:val="22"/>
        </w:rPr>
      </w:pPr>
    </w:p>
    <w:p w:rsidR="00330D39" w:rsidRPr="0084349F" w:rsidRDefault="00330D39">
      <w:pPr>
        <w:pStyle w:val="ListParagraph"/>
        <w:numPr>
          <w:ilvl w:val="1"/>
          <w:numId w:val="52"/>
        </w:numPr>
        <w:rPr>
          <w:rFonts w:cs="Arial"/>
          <w:szCs w:val="22"/>
        </w:rPr>
      </w:pPr>
      <w:r w:rsidRPr="0084349F">
        <w:rPr>
          <w:rFonts w:cs="Arial"/>
          <w:szCs w:val="22"/>
        </w:rPr>
        <w:t xml:space="preserve">Extra shipping costs for </w:t>
      </w:r>
      <w:r w:rsidR="00184B14">
        <w:rPr>
          <w:rFonts w:cs="Arial"/>
          <w:szCs w:val="22"/>
        </w:rPr>
        <w:t>Blanket P.O.</w:t>
      </w:r>
      <w:r>
        <w:rPr>
          <w:rFonts w:cs="Arial"/>
          <w:szCs w:val="22"/>
        </w:rPr>
        <w:t xml:space="preserve"> {Contract}</w:t>
      </w:r>
      <w:r w:rsidRPr="0084349F">
        <w:rPr>
          <w:rFonts w:cs="Arial"/>
          <w:szCs w:val="22"/>
        </w:rPr>
        <w:t xml:space="preserve"> User supplied shipping containers to and from the laboratory; </w:t>
      </w:r>
    </w:p>
    <w:p w:rsidR="00330D39" w:rsidRPr="0084349F" w:rsidRDefault="00330D39">
      <w:pPr>
        <w:ind w:left="1080" w:hanging="360"/>
        <w:rPr>
          <w:rFonts w:cs="Arial"/>
          <w:szCs w:val="22"/>
        </w:rPr>
      </w:pPr>
    </w:p>
    <w:p w:rsidR="00C10659" w:rsidRDefault="00330D39" w:rsidP="00D90E23">
      <w:pPr>
        <w:pStyle w:val="ListParagraph"/>
        <w:numPr>
          <w:ilvl w:val="1"/>
          <w:numId w:val="52"/>
        </w:numPr>
        <w:rPr>
          <w:rFonts w:cs="Arial"/>
          <w:szCs w:val="22"/>
        </w:rPr>
      </w:pPr>
      <w:r w:rsidRPr="0084349F">
        <w:rPr>
          <w:rFonts w:cs="Arial"/>
          <w:szCs w:val="22"/>
        </w:rPr>
        <w:t xml:space="preserve">Shipping surcharge if samples </w:t>
      </w:r>
      <w:r>
        <w:rPr>
          <w:rFonts w:cs="Arial"/>
          <w:szCs w:val="22"/>
        </w:rPr>
        <w:t>shall</w:t>
      </w:r>
      <w:r w:rsidRPr="0084349F">
        <w:rPr>
          <w:rFonts w:cs="Arial"/>
          <w:szCs w:val="22"/>
        </w:rPr>
        <w:t xml:space="preserve"> be shipped with a hazardous designation in accordance with USDOT regulations.</w:t>
      </w:r>
      <w:r>
        <w:rPr>
          <w:rFonts w:cs="Arial"/>
          <w:szCs w:val="22"/>
        </w:rPr>
        <w:t xml:space="preserve"> </w:t>
      </w:r>
      <w:r w:rsidRPr="0084349F">
        <w:rPr>
          <w:rFonts w:cs="Arial"/>
          <w:szCs w:val="22"/>
        </w:rPr>
        <w:t>Surcharges include incremental costs for shipping samples as hazardous that are imposed by the common carrier and additional costs for shipping containers that meet the USDOT hazardous shipping package requirements, special bottles, placards</w:t>
      </w:r>
      <w:r>
        <w:rPr>
          <w:rFonts w:cs="Arial"/>
          <w:szCs w:val="22"/>
        </w:rPr>
        <w:t>,</w:t>
      </w:r>
      <w:r w:rsidRPr="0084349F">
        <w:rPr>
          <w:rFonts w:cs="Arial"/>
          <w:szCs w:val="22"/>
        </w:rPr>
        <w:t xml:space="preserve"> and incremental labor time</w:t>
      </w:r>
      <w:r w:rsidR="00C10659">
        <w:rPr>
          <w:rFonts w:cs="Arial"/>
          <w:szCs w:val="22"/>
        </w:rPr>
        <w:t>; and</w:t>
      </w:r>
    </w:p>
    <w:p w:rsidR="00C10659" w:rsidRPr="00D90E23" w:rsidRDefault="00C10659" w:rsidP="00D90E23">
      <w:pPr>
        <w:pStyle w:val="ListParagraph"/>
        <w:rPr>
          <w:rFonts w:cs="Arial"/>
          <w:szCs w:val="22"/>
        </w:rPr>
      </w:pPr>
    </w:p>
    <w:p w:rsidR="00C10659" w:rsidRDefault="00C10659" w:rsidP="00D90E23">
      <w:pPr>
        <w:pStyle w:val="ListParagraph"/>
        <w:numPr>
          <w:ilvl w:val="1"/>
          <w:numId w:val="52"/>
        </w:numPr>
        <w:rPr>
          <w:rFonts w:cs="Arial"/>
          <w:szCs w:val="22"/>
        </w:rPr>
      </w:pPr>
      <w:r>
        <w:rPr>
          <w:rFonts w:cs="Arial"/>
          <w:szCs w:val="22"/>
        </w:rPr>
        <w:t>Percent moisture and percent lipid supplementary parameter tissue testing and analysis.</w:t>
      </w:r>
    </w:p>
    <w:p w:rsidR="00C10659" w:rsidRPr="00D90E23" w:rsidRDefault="00C10659" w:rsidP="00D90E23">
      <w:pPr>
        <w:pStyle w:val="ListParagraph"/>
        <w:rPr>
          <w:rFonts w:cs="Arial"/>
          <w:szCs w:val="22"/>
        </w:rPr>
      </w:pPr>
    </w:p>
    <w:p w:rsidR="00330D39" w:rsidRPr="00330D39" w:rsidRDefault="00330D39" w:rsidP="00D90E23">
      <w:pPr>
        <w:pStyle w:val="ListParagraph"/>
        <w:numPr>
          <w:ilvl w:val="1"/>
          <w:numId w:val="52"/>
        </w:numPr>
        <w:sectPr w:rsidR="00330D39" w:rsidRPr="00330D39" w:rsidSect="00A53087">
          <w:headerReference w:type="default" r:id="rId31"/>
          <w:footerReference w:type="even" r:id="rId32"/>
          <w:footerReference w:type="default" r:id="rId33"/>
          <w:headerReference w:type="first" r:id="rId34"/>
          <w:pgSz w:w="12240" w:h="15840" w:code="1"/>
          <w:pgMar w:top="576" w:right="1440" w:bottom="245" w:left="1260" w:header="0" w:footer="720" w:gutter="0"/>
          <w:cols w:space="720"/>
          <w:titlePg/>
          <w:docGrid w:linePitch="360"/>
        </w:sectPr>
      </w:pPr>
    </w:p>
    <w:p w:rsidR="00264592" w:rsidRDefault="00264592">
      <w:pPr>
        <w:jc w:val="left"/>
        <w:rPr>
          <w:rFonts w:cs="Arial"/>
          <w:b/>
          <w:bCs/>
          <w:sz w:val="28"/>
          <w:szCs w:val="28"/>
        </w:rPr>
      </w:pPr>
      <w:bookmarkStart w:id="256" w:name="_Toc400531492"/>
      <w:bookmarkStart w:id="257" w:name="_Toc428533963"/>
    </w:p>
    <w:p w:rsidR="00757979" w:rsidRDefault="00AA3B67" w:rsidP="006C72E6">
      <w:pPr>
        <w:pStyle w:val="Heading1"/>
      </w:pPr>
      <w:r>
        <w:t xml:space="preserve"> </w:t>
      </w:r>
      <w:bookmarkStart w:id="258" w:name="_Toc466294105"/>
      <w:r w:rsidR="00CE00E7">
        <w:t>QUOTE</w:t>
      </w:r>
      <w:r w:rsidR="009808FC">
        <w:t xml:space="preserve"> </w:t>
      </w:r>
      <w:r w:rsidR="00AE354D">
        <w:t>{</w:t>
      </w:r>
      <w:r w:rsidR="00CE00E7">
        <w:t>PROPOSAL</w:t>
      </w:r>
      <w:r w:rsidR="00AE354D">
        <w:t>}</w:t>
      </w:r>
      <w:r w:rsidR="001B3188">
        <w:t xml:space="preserve"> </w:t>
      </w:r>
      <w:r w:rsidR="00757979">
        <w:t>PREPARATION AND SUBMISSION</w:t>
      </w:r>
      <w:bookmarkEnd w:id="256"/>
      <w:bookmarkEnd w:id="257"/>
      <w:bookmarkEnd w:id="258"/>
    </w:p>
    <w:p w:rsidR="00A74919" w:rsidRPr="00851065" w:rsidRDefault="00A74919" w:rsidP="00851065"/>
    <w:p w:rsidR="00757979" w:rsidRDefault="00757979" w:rsidP="00757979">
      <w:pPr>
        <w:pStyle w:val="Heading2"/>
      </w:pPr>
      <w:bookmarkStart w:id="259" w:name="_Toc400531493"/>
      <w:bookmarkStart w:id="260" w:name="_Toc428533964"/>
      <w:bookmarkStart w:id="261" w:name="_Toc466294106"/>
      <w:r>
        <w:t>General</w:t>
      </w:r>
      <w:bookmarkEnd w:id="259"/>
      <w:bookmarkEnd w:id="260"/>
      <w:bookmarkEnd w:id="261"/>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 xml:space="preserve">as defined in Section 2.1.1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744018">
      <w:pPr>
        <w:numPr>
          <w:ilvl w:val="0"/>
          <w:numId w:val="11"/>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757979" w:rsidP="00744018">
      <w:pPr>
        <w:numPr>
          <w:ilvl w:val="0"/>
          <w:numId w:val="11"/>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5"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rsidR="00757979" w:rsidRPr="00C65B22" w:rsidRDefault="00757979" w:rsidP="00C65B22">
      <w:pPr>
        <w:rPr>
          <w:rFonts w:eastAsia="MS Mincho"/>
        </w:rPr>
      </w:pPr>
    </w:p>
    <w:p w:rsidR="00B238B2" w:rsidRPr="00C65B22" w:rsidRDefault="00B238B2" w:rsidP="00B238B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26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p>
    <w:bookmarkEnd w:id="262"/>
    <w:p w:rsidR="001D01BB" w:rsidRDefault="001D01BB" w:rsidP="00B238B2"/>
    <w:p w:rsidR="00B238B2" w:rsidRPr="00851065" w:rsidRDefault="00CE00E7" w:rsidP="00C65B22">
      <w:pPr>
        <w:pStyle w:val="Heading2"/>
      </w:pPr>
      <w:bookmarkStart w:id="263" w:name="_Toc428533965"/>
      <w:bookmarkStart w:id="264" w:name="_Toc466294107"/>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263"/>
      <w:bookmarkEnd w:id="264"/>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lastRenderedPageBreak/>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BC2DFC" w:rsidP="00C65B22">
      <w:pPr>
        <w:pStyle w:val="Heading2"/>
      </w:pPr>
      <w:bookmarkStart w:id="265" w:name="_Toc428533966"/>
      <w:bookmarkStart w:id="266" w:name="_Toc466294108"/>
      <w:r w:rsidRPr="00851065">
        <w:t xml:space="preserve">njstart electronic submission </w:t>
      </w:r>
      <w:r w:rsidR="007F3BD4" w:rsidRPr="00851065">
        <w:t>VS. hard copy SUBMISSION INSTRUCTION</w:t>
      </w:r>
      <w:bookmarkEnd w:id="265"/>
      <w:bookmarkEnd w:id="266"/>
    </w:p>
    <w:p w:rsidR="007F3BD4" w:rsidRPr="00C65B22" w:rsidRDefault="007F3BD4" w:rsidP="0006639D"/>
    <w:p w:rsidR="007F3BD4" w:rsidRPr="00C65B22" w:rsidRDefault="00661B4F" w:rsidP="00C65B22">
      <w:pPr>
        <w:pStyle w:val="Heading3"/>
      </w:pPr>
      <w:bookmarkStart w:id="267" w:name="_Toc428533967"/>
      <w:bookmarkStart w:id="268" w:name="_Toc466294109"/>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267"/>
      <w:bookmarkEnd w:id="268"/>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is </w:t>
      </w:r>
      <w:r w:rsidR="008117A3">
        <w:t>not required.</w:t>
      </w:r>
      <w:r w:rsidRPr="00C65B22">
        <w:t xml:space="preserve">  </w:t>
      </w:r>
      <w:r w:rsidR="008D5E53" w:rsidRPr="00851065">
        <w:rPr>
          <w:rFonts w:eastAsia="MS Mincho"/>
        </w:rPr>
        <w:t xml:space="preserve">Vendors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38"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rsidR="00F47949" w:rsidRPr="00851065" w:rsidRDefault="00F47949" w:rsidP="00C65B22"/>
    <w:p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F11CFD" w:rsidRDefault="00B6568B" w:rsidP="00757979">
      <w:pPr>
        <w:pStyle w:val="Heading3"/>
      </w:pPr>
      <w:bookmarkStart w:id="269" w:name="_Toc400531497"/>
      <w:bookmarkStart w:id="270" w:name="_Toc428533968"/>
      <w:bookmarkStart w:id="271" w:name="_Toc466294110"/>
      <w:r w:rsidRPr="00F11CFD">
        <w:t xml:space="preserve">HARD COPY </w:t>
      </w:r>
      <w:r w:rsidR="00757979" w:rsidRPr="00F11CFD">
        <w:t>SUBMISSION</w:t>
      </w:r>
      <w:bookmarkEnd w:id="269"/>
      <w:bookmarkEnd w:id="270"/>
      <w:bookmarkEnd w:id="271"/>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F11CFD" w:rsidRDefault="00757979" w:rsidP="00744018">
      <w:pPr>
        <w:pStyle w:val="PlainText"/>
        <w:numPr>
          <w:ilvl w:val="0"/>
          <w:numId w:val="9"/>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rsidR="00F11CFD" w:rsidRDefault="00F11CFD" w:rsidP="00F11CFD">
      <w:pPr>
        <w:pStyle w:val="PlainText"/>
        <w:rPr>
          <w:rFonts w:eastAsia="MS Mincho"/>
          <w:lang w:val="en-US"/>
        </w:rPr>
      </w:pPr>
    </w:p>
    <w:p w:rsidR="00F11CFD" w:rsidRPr="00F11CFD" w:rsidRDefault="000731B3" w:rsidP="00744018">
      <w:pPr>
        <w:pStyle w:val="PlainText"/>
        <w:numPr>
          <w:ilvl w:val="0"/>
          <w:numId w:val="9"/>
        </w:numPr>
        <w:rPr>
          <w:rFonts w:eastAsia="MS Mincho"/>
          <w:lang w:val="en-US"/>
        </w:rPr>
      </w:pPr>
      <w:r>
        <w:rPr>
          <w:rFonts w:eastAsia="MS Mincho"/>
          <w:b/>
          <w:lang w:val="en-US"/>
        </w:rPr>
        <w:t>Six</w:t>
      </w:r>
      <w:r w:rsidR="00F11CFD">
        <w:rPr>
          <w:rFonts w:eastAsia="MS Mincho"/>
          <w:b/>
          <w:lang w:val="en-US"/>
        </w:rPr>
        <w:t xml:space="preserve"> (</w:t>
      </w:r>
      <w:r>
        <w:rPr>
          <w:rFonts w:eastAsia="MS Mincho"/>
          <w:b/>
          <w:lang w:val="en-US"/>
        </w:rPr>
        <w:t>6</w:t>
      </w:r>
      <w:r w:rsidR="00F11CFD">
        <w:rPr>
          <w:rFonts w:eastAsia="MS Mincho"/>
          <w:b/>
          <w:lang w:val="en-US"/>
        </w:rPr>
        <w:t>) complete and exact cop</w:t>
      </w:r>
      <w:r w:rsidR="00C10659">
        <w:rPr>
          <w:rFonts w:eastAsia="MS Mincho"/>
          <w:b/>
          <w:lang w:val="en-US"/>
        </w:rPr>
        <w:t>i</w:t>
      </w:r>
      <w:r w:rsidR="00F11CFD">
        <w:rPr>
          <w:rFonts w:eastAsia="MS Mincho"/>
          <w:b/>
          <w:lang w:val="en-US"/>
        </w:rPr>
        <w:t xml:space="preserve">es </w:t>
      </w:r>
      <w:r w:rsidR="00F11CFD">
        <w:rPr>
          <w:rFonts w:eastAsia="MS Mincho"/>
          <w:lang w:val="en-US"/>
        </w:rPr>
        <w:t>of the original Quote {Proposal}, clearly marked as a “COPY.”</w:t>
      </w:r>
    </w:p>
    <w:p w:rsidR="003D06B8" w:rsidRPr="003B5EB9" w:rsidRDefault="003D06B8" w:rsidP="00C65B22">
      <w:pPr>
        <w:pStyle w:val="PlainText"/>
        <w:ind w:left="720"/>
        <w:rPr>
          <w:rFonts w:eastAsia="MS Mincho"/>
        </w:rPr>
      </w:pPr>
    </w:p>
    <w:p w:rsidR="00757979" w:rsidRPr="003E149C" w:rsidRDefault="00867B2F" w:rsidP="00744018">
      <w:pPr>
        <w:pStyle w:val="PlainText"/>
        <w:numPr>
          <w:ilvl w:val="0"/>
          <w:numId w:val="9"/>
        </w:numPr>
        <w:rPr>
          <w:rFonts w:eastAsia="MS Mincho"/>
        </w:rPr>
      </w:pPr>
      <w:r>
        <w:rPr>
          <w:rFonts w:eastAsia="MS Mincho"/>
          <w:b/>
          <w:lang w:val="en-US"/>
        </w:rPr>
        <w:t>One</w:t>
      </w:r>
      <w:r w:rsidR="00F11CFD">
        <w:rPr>
          <w:rFonts w:eastAsia="MS Mincho"/>
          <w:b/>
          <w:lang w:val="en-US"/>
        </w:rPr>
        <w:t xml:space="preserve"> (</w:t>
      </w:r>
      <w:r>
        <w:rPr>
          <w:rFonts w:eastAsia="MS Mincho"/>
          <w:b/>
          <w:lang w:val="en-US"/>
        </w:rPr>
        <w:t>1</w:t>
      </w:r>
      <w:r w:rsidR="00F11CFD">
        <w:rPr>
          <w:rFonts w:eastAsia="MS Mincho"/>
          <w:b/>
          <w:lang w:val="en-US"/>
        </w:rPr>
        <w:t>)</w:t>
      </w:r>
      <w:r w:rsidR="00757979">
        <w:rPr>
          <w:rFonts w:eastAsia="MS Mincho"/>
          <w:b/>
        </w:rPr>
        <w:t xml:space="preserve"> complete and exact ELECTRONIC cop</w:t>
      </w:r>
      <w:r w:rsidR="000824B7">
        <w:rPr>
          <w:rFonts w:eastAsia="MS Mincho"/>
          <w:b/>
          <w:lang w:val="en-US"/>
        </w:rPr>
        <w:t>y</w:t>
      </w:r>
      <w:r w:rsidR="00757979">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disc (CD or DVD)</w:t>
      </w:r>
      <w:r w:rsidR="00757979" w:rsidRPr="005B339D">
        <w:rPr>
          <w:rFonts w:eastAsia="MS Mincho"/>
        </w:rPr>
        <w:t xml:space="preserve"> </w:t>
      </w:r>
      <w:r w:rsidR="00757979">
        <w:rPr>
          <w:rFonts w:eastAsia="MS Mincho"/>
        </w:rPr>
        <w:t>to be viewable and "</w:t>
      </w:r>
      <w:r w:rsidR="00757979">
        <w:rPr>
          <w:rFonts w:eastAsia="MS Mincho"/>
          <w:b/>
        </w:rPr>
        <w:t>read only</w:t>
      </w:r>
      <w:r w:rsidR="00757979">
        <w:rPr>
          <w:rFonts w:eastAsia="MS Mincho"/>
        </w:rPr>
        <w:t xml:space="preserve">" by State evaluators using Adobe Acrobat Reader software. </w:t>
      </w:r>
      <w:r w:rsidR="00CC0365" w:rsidRPr="00C65B22">
        <w:rPr>
          <w:rFonts w:eastAsia="MS Mincho"/>
          <w:b/>
        </w:rPr>
        <w:t>T</w:t>
      </w:r>
      <w:r w:rsidR="00B8107E" w:rsidRPr="00C65B22">
        <w:rPr>
          <w:rFonts w:eastAsia="MS Mincho"/>
          <w:b/>
        </w:rPr>
        <w:t>HE</w:t>
      </w:r>
      <w:r w:rsidR="00CC0365" w:rsidRPr="00C65B22">
        <w:rPr>
          <w:rFonts w:eastAsia="MS Mincho"/>
          <w:b/>
        </w:rPr>
        <w:t xml:space="preserve"> </w:t>
      </w:r>
      <w:r w:rsidR="0006327F">
        <w:rPr>
          <w:rFonts w:eastAsia="MS Mincho"/>
          <w:b/>
          <w:lang w:val="en-US"/>
        </w:rPr>
        <w:t xml:space="preserve">REVISED </w:t>
      </w:r>
      <w:r w:rsidR="00CC0365" w:rsidRPr="00C65B22">
        <w:rPr>
          <w:rFonts w:eastAsia="MS Mincho"/>
          <w:b/>
        </w:rPr>
        <w:t>P</w:t>
      </w:r>
      <w:r w:rsidR="00B8107E" w:rsidRPr="00C65B22">
        <w:rPr>
          <w:rFonts w:eastAsia="MS Mincho"/>
          <w:b/>
        </w:rPr>
        <w:t>RICE</w:t>
      </w:r>
      <w:r w:rsidR="00CC0365" w:rsidRPr="00C65B22">
        <w:rPr>
          <w:rFonts w:eastAsia="MS Mincho"/>
          <w:b/>
        </w:rPr>
        <w:t xml:space="preserve"> </w:t>
      </w:r>
      <w:r w:rsidR="0006327F">
        <w:rPr>
          <w:rFonts w:eastAsia="MS Mincho"/>
          <w:b/>
          <w:lang w:val="en-US"/>
        </w:rPr>
        <w:t>LIST</w:t>
      </w:r>
      <w:r w:rsidR="00CC0365" w:rsidRPr="00C65B22">
        <w:rPr>
          <w:rFonts w:eastAsia="MS Mincho"/>
          <w:b/>
        </w:rPr>
        <w:t xml:space="preserve"> (V</w:t>
      </w:r>
      <w:r w:rsidR="00B8107E" w:rsidRPr="00C65B22">
        <w:rPr>
          <w:rFonts w:eastAsia="MS Mincho"/>
          <w:b/>
        </w:rPr>
        <w:t>OLUME</w:t>
      </w:r>
      <w:r w:rsidR="00CC0365" w:rsidRPr="00C65B22">
        <w:rPr>
          <w:rFonts w:eastAsia="MS Mincho"/>
          <w:b/>
        </w:rPr>
        <w:t xml:space="preserve"> 3) </w:t>
      </w:r>
      <w:r w:rsidR="00B8107E" w:rsidRPr="00C65B22">
        <w:rPr>
          <w:rFonts w:eastAsia="MS Mincho"/>
          <w:b/>
        </w:rPr>
        <w:t>SHALL NOT BE INCLUDED ON THIS DISC</w:t>
      </w:r>
      <w:r w:rsidR="00CC0365" w:rsidRPr="00C65B22">
        <w:rPr>
          <w:rFonts w:eastAsia="MS Mincho"/>
          <w:b/>
        </w:rPr>
        <w:t>.</w:t>
      </w:r>
      <w:r w:rsidR="00757979">
        <w:rPr>
          <w:rFonts w:eastAsia="MS Mincho"/>
        </w:rPr>
        <w:t xml:space="preserve"> </w:t>
      </w:r>
    </w:p>
    <w:p w:rsidR="003E149C" w:rsidRDefault="003E149C" w:rsidP="003E149C">
      <w:pPr>
        <w:pStyle w:val="ListParagraph"/>
        <w:rPr>
          <w:rFonts w:eastAsia="MS Mincho"/>
        </w:rPr>
      </w:pPr>
    </w:p>
    <w:p w:rsidR="003E149C" w:rsidRDefault="003E149C" w:rsidP="00744018">
      <w:pPr>
        <w:pStyle w:val="PlainText"/>
        <w:numPr>
          <w:ilvl w:val="0"/>
          <w:numId w:val="9"/>
        </w:numPr>
        <w:rPr>
          <w:rFonts w:eastAsia="MS Mincho"/>
        </w:rPr>
      </w:pPr>
      <w:r w:rsidRPr="003E149C">
        <w:rPr>
          <w:rFonts w:eastAsia="MS Mincho"/>
          <w:b/>
        </w:rPr>
        <w:t>One (1) complete and exact ELECTRONIC copy</w:t>
      </w:r>
      <w:r>
        <w:rPr>
          <w:rFonts w:eastAsia="MS Mincho"/>
        </w:rPr>
        <w:t xml:space="preserve"> of the </w:t>
      </w:r>
      <w:r w:rsidR="0006327F">
        <w:rPr>
          <w:rFonts w:eastAsia="MS Mincho"/>
          <w:lang w:val="en-US"/>
        </w:rPr>
        <w:t>revised</w:t>
      </w:r>
      <w:r>
        <w:rPr>
          <w:rFonts w:eastAsia="MS Mincho"/>
        </w:rPr>
        <w:t xml:space="preserve"> price </w:t>
      </w:r>
      <w:r w:rsidR="0006327F">
        <w:rPr>
          <w:rFonts w:eastAsia="MS Mincho"/>
          <w:lang w:val="en-US"/>
        </w:rPr>
        <w:t>list</w:t>
      </w:r>
      <w:r>
        <w:rPr>
          <w:rFonts w:eastAsia="MS Mincho"/>
        </w:rPr>
        <w:t xml:space="preserve"> (</w:t>
      </w:r>
      <w:r w:rsidR="00715AF4" w:rsidRPr="00C65B22">
        <w:rPr>
          <w:rFonts w:eastAsia="MS Mincho"/>
        </w:rPr>
        <w:t>V</w:t>
      </w:r>
      <w:r>
        <w:rPr>
          <w:rFonts w:eastAsia="MS Mincho"/>
        </w:rPr>
        <w:t>olume 3)</w:t>
      </w:r>
      <w:r w:rsidRPr="003E149C">
        <w:rPr>
          <w:rFonts w:eastAsia="MS Mincho"/>
        </w:rPr>
        <w:t xml:space="preserve"> in a</w:t>
      </w:r>
      <w:r w:rsidRPr="00C65B22">
        <w:rPr>
          <w:rFonts w:eastAsia="MS Mincho"/>
        </w:rPr>
        <w:t xml:space="preserve"> </w:t>
      </w:r>
      <w:r w:rsidR="00867B2F">
        <w:rPr>
          <w:rFonts w:eastAsia="MS Mincho"/>
          <w:lang w:val="en-US"/>
        </w:rPr>
        <w:t xml:space="preserve">Microsoft Excel </w:t>
      </w:r>
      <w:r w:rsidRPr="00615B07">
        <w:rPr>
          <w:rFonts w:eastAsia="MS Mincho"/>
        </w:rPr>
        <w:t xml:space="preserve"> file format on disc (CD or DVD) for redaction.</w:t>
      </w:r>
    </w:p>
    <w:p w:rsidR="00757979" w:rsidRPr="000F328F" w:rsidRDefault="00757979" w:rsidP="00851065">
      <w:pPr>
        <w:pStyle w:val="PlainText"/>
        <w:rPr>
          <w:rFonts w:eastAsia="MS Mincho"/>
        </w:rPr>
      </w:pPr>
    </w:p>
    <w:p w:rsidR="00757979" w:rsidRPr="003E149C" w:rsidRDefault="00757979" w:rsidP="00744018">
      <w:pPr>
        <w:pStyle w:val="PlainText"/>
        <w:numPr>
          <w:ilvl w:val="0"/>
          <w:numId w:val="9"/>
        </w:numPr>
        <w:rPr>
          <w:rFonts w:eastAsia="MS Mincho"/>
        </w:rPr>
      </w:pPr>
      <w:r w:rsidRPr="003E149C">
        <w:rPr>
          <w:rFonts w:eastAsia="MS Mincho"/>
          <w:b/>
        </w:rPr>
        <w:lastRenderedPageBreak/>
        <w:t>One (1) complete and exact ELECTRONIC copy</w:t>
      </w:r>
      <w:r w:rsidRPr="003E149C">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3E149C">
        <w:rPr>
          <w:rFonts w:eastAsia="MS Mincho"/>
        </w:rPr>
        <w:t xml:space="preserve"> in an editable and "</w:t>
      </w:r>
      <w:r w:rsidRPr="003E149C">
        <w:rPr>
          <w:rFonts w:eastAsia="MS Mincho"/>
          <w:b/>
        </w:rPr>
        <w:t>writable</w:t>
      </w:r>
      <w:r w:rsidRPr="003E149C">
        <w:rPr>
          <w:rFonts w:eastAsia="MS Mincho"/>
        </w:rPr>
        <w:t xml:space="preserve">" PDF file format on disc (CD or DVD) for redaction. </w:t>
      </w:r>
      <w:r w:rsidR="00B8107E" w:rsidRPr="00C65B22">
        <w:rPr>
          <w:rFonts w:eastAsia="MS Mincho"/>
          <w:b/>
        </w:rPr>
        <w:t xml:space="preserve">THE </w:t>
      </w:r>
      <w:r w:rsidR="0006327F">
        <w:rPr>
          <w:rFonts w:eastAsia="MS Mincho"/>
          <w:b/>
          <w:lang w:val="en-US"/>
        </w:rPr>
        <w:t xml:space="preserve">REVISED </w:t>
      </w:r>
      <w:r w:rsidR="00B8107E" w:rsidRPr="00C65B22">
        <w:rPr>
          <w:rFonts w:eastAsia="MS Mincho"/>
          <w:b/>
        </w:rPr>
        <w:t>PRICE S</w:t>
      </w:r>
      <w:r w:rsidR="0006327F">
        <w:rPr>
          <w:rFonts w:eastAsia="MS Mincho"/>
          <w:b/>
          <w:lang w:val="en-US"/>
        </w:rPr>
        <w:t>HEET</w:t>
      </w:r>
      <w:r w:rsidR="00B8107E" w:rsidRPr="00C65B22">
        <w:rPr>
          <w:rFonts w:eastAsia="MS Mincho"/>
          <w:b/>
        </w:rPr>
        <w:t xml:space="preserve"> (VOLUME 3) SHALL BE INCLUDED ON A SEPARATE DISC</w:t>
      </w:r>
      <w:r w:rsidR="003E149C" w:rsidRPr="00C65B22">
        <w:rPr>
          <w:rFonts w:eastAsia="MS Mincho"/>
          <w:b/>
        </w:rPr>
        <w:t xml:space="preserve"> AS DESCRIBED ABOVE</w:t>
      </w:r>
      <w:r w:rsidR="00B8107E" w:rsidRPr="00C65B22">
        <w:rPr>
          <w:rFonts w:eastAsia="MS Mincho"/>
          <w:b/>
        </w:rPr>
        <w:t>.</w:t>
      </w:r>
      <w:r w:rsidR="00B8107E" w:rsidRPr="003E149C">
        <w:rPr>
          <w:rFonts w:eastAsia="MS Mincho"/>
        </w:rPr>
        <w:t xml:space="preserve"> </w:t>
      </w:r>
    </w:p>
    <w:p w:rsidR="00757979" w:rsidRDefault="00757979" w:rsidP="00C65B22">
      <w:pPr>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Pr="00851065" w:rsidRDefault="00757979" w:rsidP="00C65B22"/>
    <w:p w:rsidR="00757979" w:rsidRDefault="00CE00E7" w:rsidP="00757979">
      <w:pPr>
        <w:pStyle w:val="Heading2"/>
      </w:pPr>
      <w:bookmarkStart w:id="272" w:name="_Toc400531498"/>
      <w:bookmarkStart w:id="273" w:name="_Toc428533969"/>
      <w:bookmarkStart w:id="274" w:name="_Toc466294111"/>
      <w:r>
        <w:t>QUOTE</w:t>
      </w:r>
      <w:r w:rsidR="00715AF4">
        <w:t xml:space="preserve"> </w:t>
      </w:r>
      <w:r w:rsidR="00571AFA">
        <w:t>{</w:t>
      </w:r>
      <w:r>
        <w:t>Proposal</w:t>
      </w:r>
      <w:r w:rsidR="00571AFA">
        <w:t>}</w:t>
      </w:r>
      <w:r w:rsidR="00757979">
        <w:t xml:space="preserve"> Content</w:t>
      </w:r>
      <w:bookmarkEnd w:id="272"/>
      <w:bookmarkEnd w:id="273"/>
      <w:bookmarkEnd w:id="274"/>
    </w:p>
    <w:p w:rsidR="00757979" w:rsidRDefault="00757979" w:rsidP="00C65B22"/>
    <w:p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2C74D6" w:rsidRDefault="00757979" w:rsidP="00C65B22">
      <w:pPr>
        <w:rPr>
          <w:u w:val="single"/>
        </w:rPr>
      </w:pPr>
      <w:r w:rsidRPr="002C74D6">
        <w:rPr>
          <w:u w:val="single"/>
        </w:rPr>
        <w:t>Volume 1</w:t>
      </w:r>
    </w:p>
    <w:p w:rsidR="00757979" w:rsidRPr="00851065" w:rsidRDefault="00757979" w:rsidP="00C65B22">
      <w:r w:rsidRPr="009A5D80">
        <w:t>Section 1 - Forms (</w:t>
      </w:r>
      <w:r w:rsidRPr="00646C13">
        <w:t xml:space="preserve">Sections </w:t>
      </w:r>
      <w:r w:rsidRPr="00F11CFD">
        <w:t>4.4.1 and 4.4.2)</w:t>
      </w:r>
    </w:p>
    <w:p w:rsidR="00ED42B3" w:rsidRPr="00851065" w:rsidRDefault="00ED42B3" w:rsidP="00C65B22"/>
    <w:p w:rsidR="0040265A" w:rsidRPr="00851065" w:rsidRDefault="00ED42B3" w:rsidP="00C65B22">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bid specific forms are required through </w:t>
      </w:r>
      <w:r w:rsidR="00716950" w:rsidRPr="003E6F86">
        <w:rPr>
          <w:rStyle w:val="IntenseEmphasis"/>
          <w:rFonts w:cs="Arial"/>
          <w:color w:val="00B050"/>
        </w:rPr>
        <w:t>NJ</w:t>
      </w:r>
      <w:r w:rsidR="00716950" w:rsidRPr="003E6F86">
        <w:rPr>
          <w:rStyle w:val="IntenseEmphasis"/>
          <w:rFonts w:cs="Arial"/>
          <w:color w:val="0070C0"/>
        </w:rPr>
        <w:t>START</w:t>
      </w:r>
      <w:r w:rsidRPr="00851065">
        <w:t xml:space="preserve"> electronic submission as well.</w:t>
      </w:r>
    </w:p>
    <w:p w:rsidR="00ED42B3" w:rsidRPr="00851065" w:rsidRDefault="00ED42B3" w:rsidP="00C65B22"/>
    <w:p w:rsidR="0040265A" w:rsidRPr="00C65B22" w:rsidRDefault="0040265A" w:rsidP="00C65B22">
      <w:pPr>
        <w:rPr>
          <w:u w:val="single"/>
        </w:rPr>
      </w:pPr>
      <w:r w:rsidRPr="00851065">
        <w:rPr>
          <w:u w:val="single"/>
        </w:rPr>
        <w:t>Volume 2</w:t>
      </w:r>
    </w:p>
    <w:p w:rsidR="00757979" w:rsidRPr="00F11CFD" w:rsidRDefault="00757979" w:rsidP="00C65B22">
      <w:pPr>
        <w:rPr>
          <w:b/>
        </w:rPr>
      </w:pPr>
      <w:r w:rsidRPr="00E55D76">
        <w:t xml:space="preserve">Section 2 - Technical </w:t>
      </w:r>
      <w:r w:rsidR="00CE00E7">
        <w:t>Quote</w:t>
      </w:r>
      <w:r w:rsidR="00715AF4" w:rsidRPr="00851065">
        <w:t xml:space="preserve"> </w:t>
      </w:r>
      <w:r w:rsidR="008B0B5B" w:rsidRPr="00851065">
        <w:t>{</w:t>
      </w:r>
      <w:r w:rsidR="00CE00E7">
        <w:t>Proposal</w:t>
      </w:r>
      <w:r w:rsidR="008B0B5B" w:rsidRPr="00851065">
        <w:t>}</w:t>
      </w:r>
      <w:r w:rsidRPr="000F328F">
        <w:t xml:space="preserve"> (S</w:t>
      </w:r>
      <w:r w:rsidRPr="00F11CFD">
        <w:t xml:space="preserve">ection 4.4.3) </w:t>
      </w:r>
    </w:p>
    <w:p w:rsidR="00757979" w:rsidRPr="00F11CFD" w:rsidRDefault="00757979" w:rsidP="00C65B22">
      <w:r w:rsidRPr="00F11CFD">
        <w:t>Section 3 - Organizational Support and Experience (Section 4.4.4)</w:t>
      </w:r>
    </w:p>
    <w:p w:rsidR="00045FFE" w:rsidRPr="00F11CFD" w:rsidRDefault="00045FFE" w:rsidP="00C65B22">
      <w:r w:rsidRPr="00F11CFD">
        <w:t xml:space="preserve">Section 3A - Any other miscellaneous documents to be included by the Vendor </w:t>
      </w:r>
      <w:r w:rsidR="00571AFA" w:rsidRPr="00F11CFD">
        <w:t>{Bidder}</w:t>
      </w:r>
    </w:p>
    <w:p w:rsidR="00757979" w:rsidRPr="00F11CFD" w:rsidRDefault="00757979" w:rsidP="00C65B22"/>
    <w:p w:rsidR="00757979" w:rsidRPr="00F11CFD" w:rsidRDefault="00757979" w:rsidP="00C65B22">
      <w:pPr>
        <w:rPr>
          <w:u w:val="single"/>
        </w:rPr>
      </w:pPr>
      <w:r w:rsidRPr="00F11CFD">
        <w:rPr>
          <w:u w:val="single"/>
        </w:rPr>
        <w:t xml:space="preserve">Volume </w:t>
      </w:r>
      <w:r w:rsidR="0040265A" w:rsidRPr="00F11CFD">
        <w:rPr>
          <w:u w:val="single"/>
        </w:rPr>
        <w:t>3</w:t>
      </w:r>
    </w:p>
    <w:p w:rsidR="00757979" w:rsidRPr="00E55D76" w:rsidRDefault="00757979" w:rsidP="00C65B22">
      <w:r w:rsidRPr="00F11CFD">
        <w:t xml:space="preserve">Section 4 – </w:t>
      </w:r>
      <w:r w:rsidR="00A04260">
        <w:t>Revised Price Sheet</w:t>
      </w:r>
      <w:r w:rsidRPr="00F11CFD">
        <w:t xml:space="preserve"> (Section 4.4.5)</w:t>
      </w:r>
    </w:p>
    <w:p w:rsidR="00757979" w:rsidRPr="00851065" w:rsidRDefault="00757979" w:rsidP="00C65B22">
      <w:r w:rsidRPr="00851065">
        <w:tab/>
      </w:r>
    </w:p>
    <w:p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w:t>
      </w:r>
      <w:r w:rsidR="00E16F3A">
        <w:t xml:space="preserve">Revised Price Sheet </w:t>
      </w:r>
      <w:r w:rsidR="006B7848" w:rsidRPr="000B6121">
        <w:t xml:space="preserve">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275" w:name="_Toc108508238"/>
      <w:bookmarkStart w:id="276" w:name="_Toc428533970"/>
      <w:bookmarkStart w:id="277" w:name="_Toc466294112"/>
      <w:r w:rsidRPr="00851065">
        <w:t>Forms</w:t>
      </w:r>
      <w:bookmarkEnd w:id="275"/>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276"/>
      <w:bookmarkEnd w:id="277"/>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0"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7F3BD4" w:rsidRPr="007F3BD4" w:rsidRDefault="00226009" w:rsidP="00AA3B67">
      <w:pPr>
        <w:pStyle w:val="Heading4"/>
      </w:pPr>
      <w:bookmarkStart w:id="278" w:name="_4.4.1.1_Ownership_Disclosure"/>
      <w:bookmarkStart w:id="279" w:name="_4.4.1.1_Signatory_page"/>
      <w:bookmarkEnd w:id="278"/>
      <w:bookmarkEnd w:id="279"/>
      <w:r>
        <w:t xml:space="preserve">OFFER AND ACCEPTANCE PAGE </w:t>
      </w:r>
    </w:p>
    <w:p w:rsidR="007F3BD4" w:rsidRPr="00851065" w:rsidRDefault="007F3BD4" w:rsidP="00851065">
      <w:pPr>
        <w:rPr>
          <w:rFonts w:eastAsia="MS Mincho"/>
        </w:rPr>
      </w:pPr>
    </w:p>
    <w:p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280" w:name="OLE_LINK5"/>
      <w:bookmarkStart w:id="281" w:name="OLE_LINK6"/>
      <w:r w:rsidR="000462FE" w:rsidRPr="00C65B22">
        <w:rPr>
          <w:rFonts w:eastAsia="MS Mincho"/>
        </w:rPr>
        <w:t xml:space="preserve">Offer and Acceptance </w:t>
      </w:r>
      <w:bookmarkEnd w:id="280"/>
      <w:bookmarkEnd w:id="281"/>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rsidR="00092F84" w:rsidRDefault="00092F84" w:rsidP="00C65B22"/>
    <w:p w:rsidR="00757979" w:rsidRDefault="00757979" w:rsidP="00AA3B67">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744018">
      <w:pPr>
        <w:numPr>
          <w:ilvl w:val="0"/>
          <w:numId w:val="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744018">
      <w:pPr>
        <w:numPr>
          <w:ilvl w:val="0"/>
          <w:numId w:val="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757979" w:rsidP="00AA3B67">
      <w:pPr>
        <w:pStyle w:val="Heading5"/>
      </w:pPr>
      <w:r>
        <w:t xml:space="preserve">No SUBCONTRACTOR CERTIFICATION </w:t>
      </w:r>
    </w:p>
    <w:p w:rsidR="00757979" w:rsidRDefault="00757979" w:rsidP="00C65B22"/>
    <w:p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744018">
      <w:pPr>
        <w:numPr>
          <w:ilvl w:val="0"/>
          <w:numId w:val="3"/>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3107B3" w:rsidRPr="00C65B22" w:rsidRDefault="003107B3" w:rsidP="003107B3">
      <w:pPr>
        <w:ind w:left="720"/>
      </w:pPr>
    </w:p>
    <w:p w:rsidR="00757979" w:rsidRPr="00C65B22" w:rsidRDefault="00757979" w:rsidP="00C65B22">
      <w:pPr>
        <w:ind w:left="1080"/>
      </w:pPr>
    </w:p>
    <w:p w:rsidR="00757979" w:rsidRPr="00C65B22" w:rsidRDefault="00757979" w:rsidP="00744018">
      <w:pPr>
        <w:numPr>
          <w:ilvl w:val="0"/>
          <w:numId w:val="3"/>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757979" w:rsidRPr="000A6A61" w:rsidRDefault="00757979" w:rsidP="00AA3B67">
      <w:pPr>
        <w:pStyle w:val="Heading5"/>
      </w:pPr>
      <w:r>
        <w:lastRenderedPageBreak/>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744018">
      <w:pPr>
        <w:pStyle w:val="ListParagraph"/>
        <w:numPr>
          <w:ilvl w:val="0"/>
          <w:numId w:val="19"/>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744018">
      <w:pPr>
        <w:pStyle w:val="ListParagraph"/>
        <w:numPr>
          <w:ilvl w:val="0"/>
          <w:numId w:val="19"/>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744018">
      <w:pPr>
        <w:pStyle w:val="ListParagraph"/>
        <w:numPr>
          <w:ilvl w:val="0"/>
          <w:numId w:val="1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744018">
      <w:pPr>
        <w:pStyle w:val="ListParagraph"/>
        <w:numPr>
          <w:ilvl w:val="0"/>
          <w:numId w:val="19"/>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744018">
      <w:pPr>
        <w:pStyle w:val="ListParagraph"/>
        <w:numPr>
          <w:ilvl w:val="0"/>
          <w:numId w:val="19"/>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CE284F" w:rsidP="00C65B22">
      <w:pPr>
        <w:rPr>
          <w:rFonts w:eastAsia="MS Mincho"/>
          <w:color w:val="000000"/>
        </w:rPr>
      </w:pPr>
      <w:hyperlink r:id="rId41"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w:t>
      </w:r>
      <w:r w:rsidRPr="00DA1D33">
        <w:rPr>
          <w:color w:val="000000"/>
        </w:rPr>
        <w:lastRenderedPageBreak/>
        <w:t xml:space="preserve">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2"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3" w:history="1">
        <w:r w:rsidR="00A23AAC" w:rsidRPr="00851065">
          <w:rPr>
            <w:rStyle w:val="Hyperlink"/>
          </w:rPr>
          <w:t>NJSTART</w:t>
        </w:r>
      </w:hyperlink>
      <w:r w:rsidR="00A23AAC" w:rsidRPr="00851065">
        <w:t xml:space="preserve"> (</w:t>
      </w:r>
      <w:hyperlink r:id="rId44"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6"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7" w:history="1">
        <w:r w:rsidR="00A23AAC" w:rsidRPr="00851065">
          <w:rPr>
            <w:rStyle w:val="Hyperlink"/>
          </w:rPr>
          <w:t>NJSTART</w:t>
        </w:r>
      </w:hyperlink>
      <w:r w:rsidR="00302DEB">
        <w:rPr>
          <w:rStyle w:val="Hyperlink"/>
        </w:rPr>
        <w:t xml:space="preserve"> </w:t>
      </w:r>
      <w:r w:rsidR="00302DEB" w:rsidRPr="00851065">
        <w:t>(</w:t>
      </w:r>
      <w:hyperlink r:id="rId48"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 xml:space="preserve">Disclosure of Investment </w:t>
      </w:r>
      <w:r w:rsidRPr="00C65B22">
        <w:lastRenderedPageBreak/>
        <w:t>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003BFB" w:rsidRPr="002812B4" w:rsidRDefault="00003BFB" w:rsidP="00757979">
      <w:pPr>
        <w:pStyle w:val="BodyText3"/>
        <w:ind w:right="0"/>
        <w:rPr>
          <w:rFonts w:cs="Arial"/>
          <w:b/>
        </w:rPr>
      </w:pPr>
    </w:p>
    <w:p w:rsidR="00757979" w:rsidRPr="006F1449" w:rsidRDefault="00757979" w:rsidP="00757979">
      <w:pPr>
        <w:pStyle w:val="Heading4"/>
      </w:pPr>
      <w:r w:rsidRPr="006F1449">
        <w:t>subcontractor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50" w:history="1">
        <w:r w:rsidR="00064D2C" w:rsidRPr="00851065">
          <w:rPr>
            <w:rStyle w:val="Hyperlink"/>
            <w:rFonts w:eastAsia="MS Mincho"/>
          </w:rPr>
          <w:t>Division’s website</w:t>
        </w:r>
      </w:hyperlink>
      <w:r w:rsidRPr="00851065">
        <w:t xml:space="preserve">. The form is also available in </w:t>
      </w:r>
      <w:hyperlink r:id="rId51"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612E38" w:rsidRDefault="00612E38" w:rsidP="00C65B22"/>
    <w:p w:rsidR="00757979" w:rsidRPr="00FC6592" w:rsidRDefault="00757979" w:rsidP="00757979">
      <w:pPr>
        <w:pStyle w:val="Heading4"/>
      </w:pPr>
      <w:r w:rsidRPr="00FC6592">
        <w:t>BID SECURITY</w:t>
      </w:r>
    </w:p>
    <w:p w:rsidR="00AA3B67" w:rsidRDefault="00AA3B67" w:rsidP="00757979">
      <w:pPr>
        <w:pStyle w:val="BodyText3"/>
      </w:pPr>
    </w:p>
    <w:p w:rsidR="008117A3" w:rsidRDefault="008117A3" w:rsidP="00757979">
      <w:pPr>
        <w:pStyle w:val="BodyText3"/>
      </w:pPr>
      <w:r>
        <w:t>Not applicable to this procurement.</w:t>
      </w:r>
    </w:p>
    <w:p w:rsidR="008117A3" w:rsidRPr="000B6121" w:rsidRDefault="008117A3" w:rsidP="00757979">
      <w:pPr>
        <w:pStyle w:val="BodyText3"/>
        <w:rPr>
          <w:b/>
        </w:rPr>
      </w:pPr>
    </w:p>
    <w:p w:rsidR="0041177D" w:rsidRDefault="0041177D" w:rsidP="0041177D">
      <w:pPr>
        <w:pStyle w:val="Heading4"/>
      </w:pPr>
      <w:r>
        <w:t>Pricing</w:t>
      </w:r>
    </w:p>
    <w:p w:rsidR="0041177D" w:rsidRDefault="0041177D" w:rsidP="00F12BC0"/>
    <w:p w:rsidR="0041177D" w:rsidRDefault="0041177D" w:rsidP="00F12BC0">
      <w:r w:rsidRPr="000B6121">
        <w:t xml:space="preserve">The </w:t>
      </w:r>
      <w:r>
        <w:t>Vendor {Bidder}</w:t>
      </w:r>
      <w:r w:rsidRPr="000B6121">
        <w:t xml:space="preserve"> must submit </w:t>
      </w:r>
      <w:r w:rsidR="006548AB" w:rsidRPr="000B6121">
        <w:t>its</w:t>
      </w:r>
      <w:r w:rsidRPr="000B6121">
        <w:t xml:space="preserve"> pricing</w:t>
      </w:r>
      <w:r w:rsidR="000253E7">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00F76D62" w:rsidRPr="00F76D62">
        <w:rPr>
          <w:rFonts w:eastAsia="MS Mincho"/>
          <w:szCs w:val="22"/>
        </w:rPr>
        <w:t xml:space="preserve"> </w:t>
      </w:r>
      <w:r w:rsidR="00F76D62">
        <w:rPr>
          <w:rFonts w:eastAsia="MS Mincho"/>
          <w:szCs w:val="22"/>
        </w:rPr>
        <w:t>and supply any additional pricing information as directed in RFP Section 4.4.5</w:t>
      </w:r>
      <w:r>
        <w:t>.</w:t>
      </w:r>
      <w:r w:rsidRPr="000B6121">
        <w:t xml:space="preserve"> </w:t>
      </w:r>
    </w:p>
    <w:p w:rsidR="0041177D" w:rsidRDefault="0041177D" w:rsidP="00F12BC0"/>
    <w:p w:rsidR="006C3A16" w:rsidRDefault="006C3A16" w:rsidP="006C3A16">
      <w:pPr>
        <w:rPr>
          <w:rStyle w:val="Hyperlink"/>
          <w:rFonts w:eastAsiaTheme="minorHAnsi" w:cs="Arial"/>
        </w:rPr>
      </w:pPr>
      <w:r>
        <w:t>Vendors {Bidders} may refer to the QRG “Submit</w:t>
      </w:r>
      <w:r w:rsidRPr="00522EAA">
        <w:t xml:space="preserve"> a </w:t>
      </w:r>
      <w:r w:rsidR="00CE00E7">
        <w:t>Quote</w:t>
      </w:r>
      <w:r>
        <w:t xml:space="preserve">” for instructions detailing how to submit </w:t>
      </w:r>
      <w:r w:rsidR="003B1359">
        <w:t xml:space="preserve">a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3" w:history="1">
        <w:r w:rsidRPr="006A5709">
          <w:rPr>
            <w:rStyle w:val="Hyperlink"/>
            <w:rFonts w:eastAsiaTheme="minorHAnsi" w:cs="Arial"/>
          </w:rPr>
          <w:t>NJSTART Vendor Support Page</w:t>
        </w:r>
      </w:hyperlink>
      <w:r>
        <w:rPr>
          <w:rStyle w:val="Hyperlink"/>
          <w:rFonts w:eastAsiaTheme="minorHAnsi" w:cs="Arial"/>
        </w:rPr>
        <w:t xml:space="preserve">.  </w:t>
      </w:r>
    </w:p>
    <w:p w:rsidR="00732063" w:rsidRDefault="00732063" w:rsidP="006C3A16"/>
    <w:p w:rsidR="00757979" w:rsidRDefault="00757979" w:rsidP="00757979">
      <w:pPr>
        <w:pStyle w:val="Heading3"/>
      </w:pPr>
      <w:bookmarkStart w:id="282" w:name="_Toc400531500"/>
      <w:bookmarkStart w:id="283" w:name="_Toc428533971"/>
      <w:bookmarkStart w:id="284" w:name="_Toc466294113"/>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282"/>
      <w:r w:rsidR="0060080E">
        <w:t>{</w:t>
      </w:r>
      <w:r w:rsidR="00CE00E7">
        <w:t>Proposal</w:t>
      </w:r>
      <w:r w:rsidR="0060080E">
        <w:t>}</w:t>
      </w:r>
      <w:bookmarkEnd w:id="283"/>
      <w:bookmarkEnd w:id="284"/>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w:t>
      </w:r>
      <w:r w:rsidRPr="00C65B22">
        <w:lastRenderedPageBreak/>
        <w:t xml:space="preserve">of an existing BRC or obtain information necessary to seek re-instatement of a revoked BRC online at </w:t>
      </w:r>
      <w:hyperlink r:id="rId54"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5"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6"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A3B67" w:rsidRPr="002812B4" w:rsidRDefault="00AA3B67" w:rsidP="00C65B22">
      <w:pPr>
        <w:rPr>
          <w:b/>
          <w:highlight w:val="yellow"/>
        </w:rPr>
      </w:pPr>
    </w:p>
    <w:p w:rsidR="00757979" w:rsidRPr="006F1449" w:rsidRDefault="00757979" w:rsidP="00757979">
      <w:pPr>
        <w:pStyle w:val="Heading4"/>
      </w:pPr>
      <w:r w:rsidRPr="006F1449">
        <w:t xml:space="preserve">Source Disclosure </w:t>
      </w:r>
    </w:p>
    <w:p w:rsidR="00757979" w:rsidRDefault="00757979" w:rsidP="00C65B22"/>
    <w:p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w:t>
      </w:r>
      <w:r w:rsidRPr="006D5AB0">
        <w:t>Section 7.1.2 for additional information concerning this requirement.</w:t>
      </w:r>
      <w:r w:rsidRPr="00C65B22">
        <w:t xml:space="preserve">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AA3B67" w:rsidRPr="00C65B22" w:rsidRDefault="00AA3B67" w:rsidP="00C65B22"/>
    <w:p w:rsidR="00A23677" w:rsidRPr="00A23677" w:rsidRDefault="00A23677" w:rsidP="00EF13FC">
      <w:pPr>
        <w:pStyle w:val="Heading3"/>
        <w:rPr>
          <w:rFonts w:eastAsia="MS Mincho"/>
        </w:rPr>
      </w:pPr>
      <w:bookmarkStart w:id="285" w:name="_Toc118513773"/>
      <w:bookmarkStart w:id="286" w:name="_Toc378232840"/>
      <w:bookmarkStart w:id="287" w:name="_Toc400531501"/>
      <w:bookmarkStart w:id="288" w:name="_Toc428533972"/>
      <w:bookmarkStart w:id="289" w:name="_Toc466294114"/>
      <w:r w:rsidRPr="00A23677">
        <w:rPr>
          <w:rFonts w:eastAsia="MS Mincho"/>
        </w:rPr>
        <w:t xml:space="preserve">Technical </w:t>
      </w:r>
      <w:r w:rsidR="00CE00E7">
        <w:rPr>
          <w:rFonts w:eastAsia="MS Mincho"/>
        </w:rPr>
        <w:t>QUOTE</w:t>
      </w:r>
      <w:r w:rsidR="007A3639">
        <w:rPr>
          <w:rFonts w:eastAsia="MS Mincho"/>
        </w:rPr>
        <w:t xml:space="preserve"> </w:t>
      </w:r>
      <w:bookmarkEnd w:id="285"/>
      <w:bookmarkEnd w:id="286"/>
      <w:bookmarkEnd w:id="287"/>
      <w:r w:rsidR="00571AFA">
        <w:rPr>
          <w:rFonts w:eastAsia="MS Mincho"/>
        </w:rPr>
        <w:t>{</w:t>
      </w:r>
      <w:r w:rsidR="00CE00E7">
        <w:rPr>
          <w:rFonts w:eastAsia="MS Mincho"/>
        </w:rPr>
        <w:t>Proposal</w:t>
      </w:r>
      <w:r w:rsidR="00571AFA">
        <w:rPr>
          <w:rFonts w:eastAsia="MS Mincho"/>
        </w:rPr>
        <w:t>}</w:t>
      </w:r>
      <w:bookmarkEnd w:id="288"/>
      <w:bookmarkEnd w:id="289"/>
    </w:p>
    <w:p w:rsidR="00A23677" w:rsidRPr="00C65B22" w:rsidRDefault="00A23677" w:rsidP="00C65B22"/>
    <w:p w:rsidR="00BF0268" w:rsidRPr="00F11CFD" w:rsidRDefault="00A23677" w:rsidP="00C65B22">
      <w:r w:rsidRPr="00F11CFD">
        <w:lastRenderedPageBreak/>
        <w:t xml:space="preserve">In this section, the </w:t>
      </w:r>
      <w:r w:rsidR="00526170" w:rsidRPr="00F11CFD">
        <w:t xml:space="preserve">Vendor </w:t>
      </w:r>
      <w:r w:rsidR="00571AFA" w:rsidRPr="00F11CFD">
        <w:t>{Bidder}</w:t>
      </w:r>
      <w:r w:rsidRPr="00F11CFD">
        <w:t xml:space="preserve"> shall describe its approach and plans for accomplishing the work outlined in the Scope of Work section, i.e., Section 3.0.  The </w:t>
      </w:r>
      <w:r w:rsidR="00526170" w:rsidRPr="00F11CFD">
        <w:t xml:space="preserve">Vendor </w:t>
      </w:r>
      <w:r w:rsidR="00571AFA" w:rsidRPr="00F11CFD">
        <w:t>{Bidder}</w:t>
      </w:r>
      <w:r w:rsidRPr="00F11CFD">
        <w:t xml:space="preserve"> must set forth its understanding of the requirements of this </w:t>
      </w:r>
      <w:r w:rsidR="00044FD6" w:rsidRPr="00F11CFD">
        <w:t xml:space="preserve">Bid Solicitation </w:t>
      </w:r>
      <w:r w:rsidR="0060080E" w:rsidRPr="00F11CFD">
        <w:t>{RFP}</w:t>
      </w:r>
      <w:r w:rsidRPr="00F11CFD">
        <w:t xml:space="preserve"> and its ability to successfully complete the </w:t>
      </w:r>
      <w:r w:rsidR="001D2ACC" w:rsidRPr="00F11CFD">
        <w:t>Blanket P.O.</w:t>
      </w:r>
      <w:r w:rsidR="00044FD6" w:rsidRPr="00F11CFD">
        <w:t xml:space="preserve"> </w:t>
      </w:r>
      <w:r w:rsidR="008B0B5B" w:rsidRPr="00F11CFD">
        <w:t>{</w:t>
      </w:r>
      <w:r w:rsidR="00362081" w:rsidRPr="00F11CFD">
        <w:t>Contract</w:t>
      </w:r>
      <w:r w:rsidR="008B0B5B" w:rsidRPr="00F11CFD">
        <w:t>}</w:t>
      </w:r>
      <w:r w:rsidRPr="00F11CFD">
        <w:t xml:space="preserve">. </w:t>
      </w:r>
      <w:r w:rsidR="00BF0268" w:rsidRPr="00F11CFD">
        <w:t xml:space="preserve">The </w:t>
      </w:r>
      <w:r w:rsidR="00526170" w:rsidRPr="00F11CFD">
        <w:t xml:space="preserve">Vendor </w:t>
      </w:r>
      <w:r w:rsidR="00571AFA" w:rsidRPr="00F11CFD">
        <w:t>{Bidder}</w:t>
      </w:r>
      <w:r w:rsidR="00BF0268" w:rsidRPr="00F11CFD">
        <w:t xml:space="preserve"> should include the level of detail it determines necessary to assist the evaluation committee in its review of </w:t>
      </w:r>
      <w:r w:rsidR="00526170" w:rsidRPr="00F11CFD">
        <w:t>Vendor</w:t>
      </w:r>
      <w:r w:rsidR="000B3D2E" w:rsidRPr="00F11CFD">
        <w:t>’s</w:t>
      </w:r>
      <w:r w:rsidR="00526170" w:rsidRPr="00F11CFD">
        <w:t xml:space="preserve"> </w:t>
      </w:r>
      <w:r w:rsidR="00A11339" w:rsidRPr="00F11CFD">
        <w:t>{Bidder’s}</w:t>
      </w:r>
      <w:r w:rsidR="00BF0268" w:rsidRPr="00F11CFD">
        <w:t xml:space="preserve"> </w:t>
      </w:r>
      <w:r w:rsidR="00CE00E7" w:rsidRPr="00F11CFD">
        <w:t>Quote</w:t>
      </w:r>
      <w:r w:rsidR="00044FD6" w:rsidRPr="00F11CFD">
        <w:t xml:space="preserve"> </w:t>
      </w:r>
      <w:r w:rsidR="0060080E" w:rsidRPr="00F11CFD">
        <w:t>{</w:t>
      </w:r>
      <w:r w:rsidR="00CE00E7" w:rsidRPr="00F11CFD">
        <w:t>Proposal</w:t>
      </w:r>
      <w:r w:rsidR="0060080E" w:rsidRPr="00F11CFD">
        <w:t>}</w:t>
      </w:r>
      <w:r w:rsidR="00BF0268" w:rsidRPr="00F11CFD">
        <w:t>.</w:t>
      </w:r>
    </w:p>
    <w:p w:rsidR="00A23677" w:rsidRPr="00F11CFD" w:rsidRDefault="00A23677" w:rsidP="00C65B22">
      <w:pPr>
        <w:rPr>
          <w:rFonts w:eastAsia="MS Mincho"/>
        </w:rPr>
      </w:pPr>
      <w:r w:rsidRPr="00F11CFD">
        <w:rPr>
          <w:rFonts w:eastAsia="MS Mincho"/>
        </w:rPr>
        <w:t xml:space="preserve"> </w:t>
      </w:r>
    </w:p>
    <w:p w:rsidR="00757979" w:rsidRPr="00F11CFD" w:rsidRDefault="005C51A0" w:rsidP="00C65B22">
      <w:r w:rsidRPr="00F11CFD">
        <w:t xml:space="preserve">If submitting via </w:t>
      </w:r>
      <w:r w:rsidR="00F61ADC" w:rsidRPr="00F11CFD">
        <w:rPr>
          <w:rStyle w:val="IntenseEmphasis"/>
          <w:rFonts w:cs="Arial"/>
          <w:color w:val="00B050"/>
        </w:rPr>
        <w:t>NJ</w:t>
      </w:r>
      <w:r w:rsidR="00F61ADC" w:rsidRPr="00F11CFD">
        <w:rPr>
          <w:rStyle w:val="IntenseEmphasis"/>
          <w:rFonts w:cs="Arial"/>
          <w:color w:val="0070C0"/>
        </w:rPr>
        <w:t>START</w:t>
      </w:r>
      <w:r w:rsidRPr="00F11CFD">
        <w:t xml:space="preserve">, the Vendor </w:t>
      </w:r>
      <w:r w:rsidR="00571AFA" w:rsidRPr="00F11CFD">
        <w:t>{Bidder}</w:t>
      </w:r>
      <w:r w:rsidRPr="00F11CFD">
        <w:t xml:space="preserve"> shall upload</w:t>
      </w:r>
      <w:r w:rsidR="00280F29" w:rsidRPr="00F11CFD">
        <w:t>, at a minimum,</w:t>
      </w:r>
      <w:r w:rsidRPr="00F11CFD">
        <w:t xml:space="preserve"> its technical </w:t>
      </w:r>
      <w:r w:rsidR="00CE00E7" w:rsidRPr="00F11CFD">
        <w:t>Quote</w:t>
      </w:r>
      <w:r w:rsidR="00044FD6" w:rsidRPr="00F11CFD">
        <w:t xml:space="preserve"> </w:t>
      </w:r>
      <w:r w:rsidR="0060080E" w:rsidRPr="00F11CFD">
        <w:t>{</w:t>
      </w:r>
      <w:r w:rsidR="00CE00E7" w:rsidRPr="00F11CFD">
        <w:t>Proposal</w:t>
      </w:r>
      <w:r w:rsidR="0060080E" w:rsidRPr="00F11CFD">
        <w:t>}</w:t>
      </w:r>
      <w:r w:rsidRPr="00F11CFD">
        <w:t xml:space="preserve"> response for Section 4.4.3 </w:t>
      </w:r>
      <w:r w:rsidR="00044FD6" w:rsidRPr="00F11CFD">
        <w:t xml:space="preserve">(Technical </w:t>
      </w:r>
      <w:r w:rsidR="00CE00E7" w:rsidRPr="00F11CFD">
        <w:t>Quote</w:t>
      </w:r>
      <w:r w:rsidR="002963F8" w:rsidRPr="00F11CFD">
        <w:t xml:space="preserve"> {</w:t>
      </w:r>
      <w:r w:rsidR="00CE00E7" w:rsidRPr="00F11CFD">
        <w:t>Proposal</w:t>
      </w:r>
      <w:r w:rsidR="002963F8" w:rsidRPr="00F11CFD">
        <w:t>}</w:t>
      </w:r>
      <w:r w:rsidR="00044FD6" w:rsidRPr="00F11CFD">
        <w:t xml:space="preserve">) </w:t>
      </w:r>
      <w:r w:rsidRPr="00F11CFD">
        <w:t xml:space="preserve">and </w:t>
      </w:r>
      <w:r w:rsidR="00044FD6" w:rsidRPr="00F11CFD">
        <w:t xml:space="preserve">Section </w:t>
      </w:r>
      <w:r w:rsidRPr="00F11CFD">
        <w:t xml:space="preserve">4.4.4 </w:t>
      </w:r>
      <w:r w:rsidR="00044FD6" w:rsidRPr="00F11CFD">
        <w:t>(Organizational Support and Experience)</w:t>
      </w:r>
      <w:r w:rsidRPr="00F11CFD">
        <w:t xml:space="preserve"> and attach to its </w:t>
      </w:r>
      <w:r w:rsidR="00CE00E7" w:rsidRPr="00F11CFD">
        <w:t>Quote</w:t>
      </w:r>
      <w:r w:rsidRPr="00F11CFD">
        <w:t xml:space="preserve"> </w:t>
      </w:r>
      <w:r w:rsidR="0060080E" w:rsidRPr="00F11CFD">
        <w:t>{</w:t>
      </w:r>
      <w:r w:rsidR="00CE00E7" w:rsidRPr="00F11CFD">
        <w:t>Proposal</w:t>
      </w:r>
      <w:r w:rsidR="0060080E" w:rsidRPr="00F11CFD">
        <w:t>}</w:t>
      </w:r>
      <w:r w:rsidRPr="00F11CFD">
        <w:t xml:space="preserve"> submission. </w:t>
      </w:r>
      <w:r w:rsidR="008A5DD4" w:rsidRPr="00F11CFD">
        <w:t xml:space="preserve">Failure to do so may result in your </w:t>
      </w:r>
      <w:r w:rsidR="00CE00E7" w:rsidRPr="00F11CFD">
        <w:t>Quote</w:t>
      </w:r>
      <w:r w:rsidR="008A5DD4" w:rsidRPr="00F11CFD">
        <w:t xml:space="preserve"> </w:t>
      </w:r>
      <w:r w:rsidR="0060080E" w:rsidRPr="00F11CFD">
        <w:t>{</w:t>
      </w:r>
      <w:r w:rsidR="00CE00E7" w:rsidRPr="00F11CFD">
        <w:t>Proposal</w:t>
      </w:r>
      <w:r w:rsidR="0060080E" w:rsidRPr="00F11CFD">
        <w:t>}</w:t>
      </w:r>
      <w:r w:rsidR="008A5DD4" w:rsidRPr="00F11CFD">
        <w:t xml:space="preserve"> being deemed non-responsive.</w:t>
      </w:r>
    </w:p>
    <w:p w:rsidR="002963F8" w:rsidRPr="00F11CFD" w:rsidRDefault="002963F8" w:rsidP="00C65B22"/>
    <w:p w:rsidR="00280F29" w:rsidRDefault="00280F29" w:rsidP="00C65B22">
      <w:r w:rsidRPr="00F11CFD">
        <w:t xml:space="preserve">Vendors </w:t>
      </w:r>
      <w:r w:rsidR="002963F8" w:rsidRPr="00F11CFD">
        <w:t>{</w:t>
      </w:r>
      <w:r w:rsidRPr="00F11CFD">
        <w:t>Bidders</w:t>
      </w:r>
      <w:r w:rsidR="002963F8" w:rsidRPr="00F11CFD">
        <w:t>}</w:t>
      </w:r>
      <w:r w:rsidR="009C3082" w:rsidRPr="00F11CFD">
        <w:t xml:space="preserve"> may refer to the QRG</w:t>
      </w:r>
      <w:r w:rsidR="00890EB3" w:rsidRPr="00F11CFD">
        <w:t xml:space="preserve"> </w:t>
      </w:r>
      <w:r w:rsidRPr="00F11CFD">
        <w:t xml:space="preserve">“Submit a </w:t>
      </w:r>
      <w:r w:rsidR="00CE00E7" w:rsidRPr="00F11CFD">
        <w:t>Quote</w:t>
      </w:r>
      <w:r w:rsidRPr="00F11CFD">
        <w:t xml:space="preserve">” for instructions detailing how to submit </w:t>
      </w:r>
      <w:r w:rsidR="003B1359" w:rsidRPr="00F11CFD">
        <w:t xml:space="preserve">a </w:t>
      </w:r>
      <w:r w:rsidR="00F61ADC" w:rsidRPr="00F11CFD">
        <w:rPr>
          <w:rStyle w:val="IntenseEmphasis"/>
          <w:rFonts w:cs="Arial"/>
          <w:color w:val="00B050"/>
        </w:rPr>
        <w:t>NJ</w:t>
      </w:r>
      <w:r w:rsidR="00F61ADC" w:rsidRPr="00F11CFD">
        <w:rPr>
          <w:rStyle w:val="IntenseEmphasis"/>
          <w:rFonts w:cs="Arial"/>
          <w:color w:val="0070C0"/>
        </w:rPr>
        <w:t>START</w:t>
      </w:r>
      <w:r w:rsidRPr="00F11CFD">
        <w:t xml:space="preserve"> electronic </w:t>
      </w:r>
      <w:r w:rsidR="00CE00E7" w:rsidRPr="00F11CFD">
        <w:t>Quote</w:t>
      </w:r>
      <w:r w:rsidRPr="00F11CFD">
        <w:t xml:space="preserve"> </w:t>
      </w:r>
      <w:r w:rsidR="0060080E" w:rsidRPr="00F11CFD">
        <w:t>{</w:t>
      </w:r>
      <w:r w:rsidR="00CE00E7" w:rsidRPr="00F11CFD">
        <w:t>Proposal</w:t>
      </w:r>
      <w:r w:rsidR="0060080E" w:rsidRPr="00F11CFD">
        <w:t>}</w:t>
      </w:r>
      <w:r w:rsidRPr="00F11CFD">
        <w:t xml:space="preserve">. QRGs are located on the </w:t>
      </w:r>
      <w:hyperlink r:id="rId61" w:history="1">
        <w:r w:rsidRPr="00F11CFD">
          <w:rPr>
            <w:rStyle w:val="Hyperlink"/>
            <w:rFonts w:eastAsiaTheme="minorHAnsi" w:cs="Arial"/>
          </w:rPr>
          <w:t>NJSTART Vendor Support Page</w:t>
        </w:r>
      </w:hyperlink>
      <w:r w:rsidRPr="00F11CFD">
        <w:rPr>
          <w:rStyle w:val="Hyperlink"/>
          <w:rFonts w:eastAsiaTheme="minorHAnsi" w:cs="Arial"/>
        </w:rPr>
        <w:t>.</w:t>
      </w:r>
      <w:r>
        <w:rPr>
          <w:rStyle w:val="Hyperlink"/>
          <w:rFonts w:eastAsiaTheme="minorHAnsi" w:cs="Arial"/>
        </w:rPr>
        <w:t xml:space="preserve">  </w:t>
      </w:r>
    </w:p>
    <w:p w:rsidR="008A5DD4" w:rsidRDefault="008A5DD4" w:rsidP="00C65B22"/>
    <w:p w:rsidR="00757979" w:rsidRPr="005D0EAF" w:rsidRDefault="00757979" w:rsidP="00757979">
      <w:pPr>
        <w:pStyle w:val="Heading4"/>
      </w:pPr>
      <w:r>
        <w:t>Management Overview</w:t>
      </w:r>
    </w:p>
    <w:p w:rsidR="00757979" w:rsidRPr="00C42B75" w:rsidRDefault="00757979" w:rsidP="00C65B22"/>
    <w:p w:rsidR="00757979" w:rsidRPr="00F11CFD" w:rsidRDefault="00757979" w:rsidP="00C65B22">
      <w:r w:rsidRPr="00F11CFD">
        <w:t xml:space="preserve">The </w:t>
      </w:r>
      <w:r w:rsidR="00526170" w:rsidRPr="00F11CFD">
        <w:t xml:space="preserve">Vendor </w:t>
      </w:r>
      <w:r w:rsidR="00571AFA" w:rsidRPr="00F11CFD">
        <w:t>{Bidder}</w:t>
      </w:r>
      <w:r w:rsidRPr="00F11CFD">
        <w:t xml:space="preserve"> shall set forth its overall technical approach and plans to meet the requirements of the </w:t>
      </w:r>
      <w:r w:rsidR="00044FD6" w:rsidRPr="00F11CFD">
        <w:t xml:space="preserve">Bid </w:t>
      </w:r>
      <w:r w:rsidR="0085342B" w:rsidRPr="00F11CFD">
        <w:t xml:space="preserve">Solicitation </w:t>
      </w:r>
      <w:r w:rsidR="0060080E" w:rsidRPr="00F11CFD">
        <w:t>{RFP}</w:t>
      </w:r>
      <w:r w:rsidRPr="00F11CFD">
        <w:t xml:space="preserve"> in a narrative format.  This narrative should demonstrate to the State that the </w:t>
      </w:r>
      <w:r w:rsidR="00526170" w:rsidRPr="00F11CFD">
        <w:t xml:space="preserve">Vendor </w:t>
      </w:r>
      <w:r w:rsidR="00571AFA" w:rsidRPr="00F11CFD">
        <w:t>{Bidder}</w:t>
      </w:r>
      <w:r w:rsidRPr="00F11CFD">
        <w:t xml:space="preserve"> understands the objectives that the </w:t>
      </w:r>
      <w:r w:rsidR="001D2ACC" w:rsidRPr="00F11CFD">
        <w:t>Blanket P.O.</w:t>
      </w:r>
      <w:r w:rsidR="00044FD6" w:rsidRPr="00F11CFD">
        <w:t xml:space="preserve"> </w:t>
      </w:r>
      <w:r w:rsidR="008B0B5B" w:rsidRPr="00F11CFD">
        <w:t>{</w:t>
      </w:r>
      <w:r w:rsidR="00362081" w:rsidRPr="00F11CFD">
        <w:t>Contract</w:t>
      </w:r>
      <w:r w:rsidR="008B0B5B" w:rsidRPr="00F11CFD">
        <w:t>}</w:t>
      </w:r>
      <w:r w:rsidRPr="00F11CFD">
        <w:t xml:space="preserve"> is intended to meet, the nature of the required work, and the level of effort necessary to successfully complete the </w:t>
      </w:r>
      <w:r w:rsidR="001D2ACC" w:rsidRPr="00F11CFD">
        <w:t>Blanket P.O.</w:t>
      </w:r>
      <w:r w:rsidR="00044FD6" w:rsidRPr="00F11CFD">
        <w:t xml:space="preserve"> </w:t>
      </w:r>
      <w:r w:rsidR="008B0B5B" w:rsidRPr="00F11CFD">
        <w:t>{</w:t>
      </w:r>
      <w:r w:rsidR="00362081" w:rsidRPr="00F11CFD">
        <w:t>Contract</w:t>
      </w:r>
      <w:r w:rsidR="008B0B5B" w:rsidRPr="00F11CFD">
        <w:t>}</w:t>
      </w:r>
      <w:r w:rsidRPr="00F11CFD">
        <w:t xml:space="preserve">.  This narrative should demonstrate to the State that the </w:t>
      </w:r>
      <w:r w:rsidR="00526170" w:rsidRPr="00F11CFD">
        <w:t>Vendor</w:t>
      </w:r>
      <w:r w:rsidR="000B3D2E" w:rsidRPr="00F11CFD">
        <w:t>’s</w:t>
      </w:r>
      <w:r w:rsidR="00526170" w:rsidRPr="00F11CFD">
        <w:t xml:space="preserve"> </w:t>
      </w:r>
      <w:r w:rsidR="00A11339" w:rsidRPr="00F11CFD">
        <w:t>{Bidder’s}</w:t>
      </w:r>
      <w:r w:rsidRPr="00F11CFD">
        <w:t xml:space="preserve"> general approach and plans to undertake and complete the </w:t>
      </w:r>
      <w:r w:rsidR="001D2ACC" w:rsidRPr="00F11CFD">
        <w:t>Blanket P.O.</w:t>
      </w:r>
      <w:r w:rsidR="00044FD6" w:rsidRPr="00F11CFD">
        <w:t xml:space="preserve"> </w:t>
      </w:r>
      <w:r w:rsidR="008B0B5B" w:rsidRPr="00F11CFD">
        <w:t>{</w:t>
      </w:r>
      <w:r w:rsidR="00362081" w:rsidRPr="00F11CFD">
        <w:t>Contract</w:t>
      </w:r>
      <w:r w:rsidR="008B0B5B" w:rsidRPr="00F11CFD">
        <w:t>}</w:t>
      </w:r>
      <w:r w:rsidRPr="00F11CFD">
        <w:t xml:space="preserve"> are appropriate to the tasks and subtasks involved. </w:t>
      </w:r>
    </w:p>
    <w:p w:rsidR="00757979" w:rsidRPr="00F11CFD" w:rsidRDefault="00757979" w:rsidP="00C65B22"/>
    <w:p w:rsidR="00757979" w:rsidRPr="00C42B75" w:rsidRDefault="00757979" w:rsidP="00C65B22">
      <w:r w:rsidRPr="00F11CFD">
        <w:t xml:space="preserve">Mere reiterations of </w:t>
      </w:r>
      <w:r w:rsidR="00044FD6" w:rsidRPr="00F11CFD">
        <w:t xml:space="preserve">Bid Solicitation </w:t>
      </w:r>
      <w:r w:rsidR="0060080E" w:rsidRPr="00F11CFD">
        <w:t>{RFP}</w:t>
      </w:r>
      <w:r w:rsidRPr="00F11CFD">
        <w:t xml:space="preserve"> tasks and subtasks are strongly discouraged, as they do not provide insight into the </w:t>
      </w:r>
      <w:r w:rsidR="00526170" w:rsidRPr="00F11CFD">
        <w:t>Vendor</w:t>
      </w:r>
      <w:r w:rsidR="000B3D2E" w:rsidRPr="00F11CFD">
        <w:t>’s</w:t>
      </w:r>
      <w:r w:rsidR="00526170" w:rsidRPr="00F11CFD">
        <w:t xml:space="preserve"> </w:t>
      </w:r>
      <w:r w:rsidR="00A11339" w:rsidRPr="00F11CFD">
        <w:t>{Bidder’s}</w:t>
      </w:r>
      <w:r w:rsidRPr="00F11CFD">
        <w:t xml:space="preserve"> ability to complete the </w:t>
      </w:r>
      <w:r w:rsidR="001D2ACC" w:rsidRPr="00F11CFD">
        <w:t>Blanket P.O.</w:t>
      </w:r>
      <w:r w:rsidR="00044FD6" w:rsidRPr="00F11CFD">
        <w:t xml:space="preserve"> </w:t>
      </w:r>
      <w:r w:rsidR="008B0B5B" w:rsidRPr="00F11CFD">
        <w:t>{</w:t>
      </w:r>
      <w:r w:rsidR="00362081" w:rsidRPr="00F11CFD">
        <w:t>Contract</w:t>
      </w:r>
      <w:r w:rsidR="008B0B5B" w:rsidRPr="00F11CFD">
        <w:t>}</w:t>
      </w:r>
      <w:r w:rsidRPr="00F11CFD">
        <w:t xml:space="preserve">. The </w:t>
      </w:r>
      <w:r w:rsidR="00526170" w:rsidRPr="00F11CFD">
        <w:t>Vendor</w:t>
      </w:r>
      <w:r w:rsidR="000B3D2E" w:rsidRPr="00F11CFD">
        <w:t>’s</w:t>
      </w:r>
      <w:r w:rsidR="00526170" w:rsidRPr="00F11CFD">
        <w:t xml:space="preserve"> </w:t>
      </w:r>
      <w:r w:rsidR="00A11339" w:rsidRPr="00F11CFD">
        <w:t>{Bidder’s}</w:t>
      </w:r>
      <w:r w:rsidRPr="00F11CFD">
        <w:t xml:space="preserve"> response to this section should be designed to demonstrate to the State that the </w:t>
      </w:r>
      <w:r w:rsidR="00526170" w:rsidRPr="00F11CFD">
        <w:t>Vendor</w:t>
      </w:r>
      <w:r w:rsidR="000B3D2E" w:rsidRPr="00F11CFD">
        <w:t>’s</w:t>
      </w:r>
      <w:r w:rsidR="00526170" w:rsidRPr="00F11CFD">
        <w:t xml:space="preserve"> </w:t>
      </w:r>
      <w:r w:rsidR="00A11339" w:rsidRPr="00F11CFD">
        <w:t>{Bidder’s}</w:t>
      </w:r>
      <w:r w:rsidRPr="00F11CFD">
        <w:t xml:space="preserve"> detailed plans and approach proposed to complete the Scope of Work are realistic, attainable and appropriate and that the </w:t>
      </w:r>
      <w:r w:rsidR="00526170" w:rsidRPr="00F11CFD">
        <w:t>Vendor</w:t>
      </w:r>
      <w:r w:rsidR="000B3D2E" w:rsidRPr="00F11CFD">
        <w:t>’s</w:t>
      </w:r>
      <w:r w:rsidR="00526170" w:rsidRPr="00F11CFD">
        <w:t xml:space="preserve"> </w:t>
      </w:r>
      <w:r w:rsidR="00A11339" w:rsidRPr="00F11CFD">
        <w:t>{Bidder’s}</w:t>
      </w:r>
      <w:r w:rsidRPr="00F11CFD">
        <w:t xml:space="preserve"> </w:t>
      </w:r>
      <w:r w:rsidR="00CE00E7" w:rsidRPr="00F11CFD">
        <w:t>Quote</w:t>
      </w:r>
      <w:r w:rsidR="00044FD6" w:rsidRPr="00F11CFD">
        <w:t xml:space="preserve"> </w:t>
      </w:r>
      <w:r w:rsidR="0060080E" w:rsidRPr="00F11CFD">
        <w:t>{</w:t>
      </w:r>
      <w:r w:rsidR="00CE00E7" w:rsidRPr="00F11CFD">
        <w:t>Proposal</w:t>
      </w:r>
      <w:r w:rsidR="0060080E" w:rsidRPr="00F11CFD">
        <w:t>}</w:t>
      </w:r>
      <w:r w:rsidRPr="00F11CFD">
        <w:t xml:space="preserve"> will lead to successful </w:t>
      </w:r>
      <w:r w:rsidR="001D2ACC" w:rsidRPr="00F11CFD">
        <w:t>Blanket P.O.</w:t>
      </w:r>
      <w:r w:rsidR="00044FD6" w:rsidRPr="00F11CFD">
        <w:t xml:space="preserve"> </w:t>
      </w:r>
      <w:r w:rsidR="008B0B5B" w:rsidRPr="00F11CFD">
        <w:t>{</w:t>
      </w:r>
      <w:r w:rsidR="00362081" w:rsidRPr="00F11CFD">
        <w:t>Contract</w:t>
      </w:r>
      <w:r w:rsidR="008B0B5B" w:rsidRPr="00F11CFD">
        <w:t>}</w:t>
      </w:r>
      <w:r w:rsidRPr="00F11CFD">
        <w:t xml:space="preserve"> completion.</w:t>
      </w:r>
    </w:p>
    <w:p w:rsidR="00757979" w:rsidRDefault="00757979" w:rsidP="00C65B22"/>
    <w:p w:rsidR="00757979" w:rsidRPr="005D0EAF" w:rsidRDefault="001D2ACC" w:rsidP="00757979">
      <w:pPr>
        <w:pStyle w:val="Heading4"/>
      </w:pPr>
      <w:r>
        <w:t>Blanket P.O.</w:t>
      </w:r>
      <w:r w:rsidR="00A7166F">
        <w:t xml:space="preserve"> </w:t>
      </w:r>
      <w:r w:rsidR="008B0B5B">
        <w:t>{Contract}</w:t>
      </w:r>
      <w:r w:rsidR="00757979">
        <w:t xml:space="preserve"> Management</w:t>
      </w:r>
    </w:p>
    <w:p w:rsidR="00757979" w:rsidRDefault="00757979" w:rsidP="00C65B22"/>
    <w:p w:rsidR="00757979" w:rsidRPr="00C42B75" w:rsidRDefault="00757979" w:rsidP="00C65B22">
      <w:r w:rsidRPr="00F11CFD">
        <w:t xml:space="preserve">The </w:t>
      </w:r>
      <w:r w:rsidR="00526170" w:rsidRPr="00F11CFD">
        <w:t xml:space="preserve">Vendor </w:t>
      </w:r>
      <w:r w:rsidR="00571AFA" w:rsidRPr="00F11CFD">
        <w:t>{Bidder}</w:t>
      </w:r>
      <w:r w:rsidRPr="00F11CFD">
        <w:t xml:space="preserve"> should describe its specific plans to manage, control and supervise the </w:t>
      </w:r>
      <w:r w:rsidR="001D2ACC" w:rsidRPr="00F11CFD">
        <w:t>Blanket P.O.</w:t>
      </w:r>
      <w:r w:rsidR="00A7166F" w:rsidRPr="00F11CFD">
        <w:t xml:space="preserve"> </w:t>
      </w:r>
      <w:r w:rsidR="008B0B5B" w:rsidRPr="00F11CFD">
        <w:t>{</w:t>
      </w:r>
      <w:r w:rsidR="00362081" w:rsidRPr="00F11CFD">
        <w:t>Contract</w:t>
      </w:r>
      <w:r w:rsidR="008B0B5B" w:rsidRPr="00F11CFD">
        <w:t>}</w:t>
      </w:r>
      <w:r w:rsidRPr="00F11CFD">
        <w:t xml:space="preserve"> to ensure satisfactory </w:t>
      </w:r>
      <w:r w:rsidR="001D2ACC" w:rsidRPr="00F11CFD">
        <w:t>Blanket P.O.</w:t>
      </w:r>
      <w:r w:rsidR="00A7166F" w:rsidRPr="00F11CFD">
        <w:t xml:space="preserve"> </w:t>
      </w:r>
      <w:r w:rsidR="008B0B5B" w:rsidRPr="00F11CFD">
        <w:t>{</w:t>
      </w:r>
      <w:r w:rsidR="00362081" w:rsidRPr="00F11CFD">
        <w:t>Contract</w:t>
      </w:r>
      <w:r w:rsidR="008B0B5B" w:rsidRPr="00F11CFD">
        <w:t>}</w:t>
      </w:r>
      <w:r w:rsidRPr="00F11CFD">
        <w:t xml:space="preserve"> completion according to the required schedule.  The plan should include the </w:t>
      </w:r>
      <w:r w:rsidR="00526170" w:rsidRPr="00F11CFD">
        <w:t>Vendor</w:t>
      </w:r>
      <w:r w:rsidR="000B3D2E" w:rsidRPr="00F11CFD">
        <w:t>’s</w:t>
      </w:r>
      <w:r w:rsidR="00526170" w:rsidRPr="00F11CFD">
        <w:t xml:space="preserve"> </w:t>
      </w:r>
      <w:r w:rsidR="00A11339" w:rsidRPr="00F11CFD">
        <w:t>{Bidder’s}</w:t>
      </w:r>
      <w:r w:rsidRPr="00F11CFD">
        <w:t xml:space="preserve"> approach to communicate with the </w:t>
      </w:r>
      <w:r w:rsidR="00F43785">
        <w:t>State Contract Manager</w:t>
      </w:r>
      <w:r w:rsidRPr="00F11CFD">
        <w:t xml:space="preserve"> including, but not limited to, status meetings, status reports, etc.</w:t>
      </w:r>
    </w:p>
    <w:p w:rsidR="00757979" w:rsidRDefault="00757979" w:rsidP="00C65B22"/>
    <w:p w:rsidR="006467DE" w:rsidRPr="006467DE" w:rsidRDefault="001D2ACC" w:rsidP="003C1E9C">
      <w:pPr>
        <w:pStyle w:val="Heading4"/>
      </w:pPr>
      <w:r>
        <w:t>BLANKET P.O.</w:t>
      </w:r>
      <w:r w:rsidR="00E448F4">
        <w:t xml:space="preserve"> </w:t>
      </w:r>
      <w:r w:rsidR="008B0B5B">
        <w:t>{Contract}</w:t>
      </w:r>
      <w:r w:rsidR="006467DE" w:rsidRPr="006467DE">
        <w:t xml:space="preserve"> schedule and plans</w:t>
      </w:r>
    </w:p>
    <w:p w:rsidR="006467DE" w:rsidRPr="006467DE" w:rsidRDefault="006467DE" w:rsidP="006467DE"/>
    <w:p w:rsidR="006467DE" w:rsidRPr="00851065" w:rsidRDefault="001D2ACC" w:rsidP="00C65B22">
      <w:pPr>
        <w:pStyle w:val="Heading5"/>
      </w:pPr>
      <w:bookmarkStart w:id="290" w:name="_4.4.2.3_Contract_Schedule"/>
      <w:bookmarkStart w:id="291" w:name="_Toc118513776"/>
      <w:bookmarkEnd w:id="290"/>
      <w:r>
        <w:t>BLANKET P.O.</w:t>
      </w:r>
      <w:r w:rsidR="00E448F4" w:rsidRPr="00851065">
        <w:t xml:space="preserve"> </w:t>
      </w:r>
      <w:r w:rsidR="008B0B5B" w:rsidRPr="00851065">
        <w:t>{Contract}</w:t>
      </w:r>
      <w:r w:rsidR="006467DE" w:rsidRPr="00851065">
        <w:t xml:space="preserve"> Schedule</w:t>
      </w:r>
      <w:bookmarkEnd w:id="291"/>
    </w:p>
    <w:p w:rsidR="006467DE" w:rsidRPr="00851065" w:rsidRDefault="006467DE" w:rsidP="00C65B22">
      <w:pPr>
        <w:rPr>
          <w:rFonts w:eastAsia="MS Mincho"/>
        </w:rPr>
      </w:pPr>
    </w:p>
    <w:p w:rsidR="006467DE" w:rsidRPr="00F11CFD" w:rsidRDefault="006467DE" w:rsidP="00C65B22">
      <w:pPr>
        <w:rPr>
          <w:rFonts w:eastAsia="MS Mincho"/>
        </w:rPr>
      </w:pPr>
      <w:r w:rsidRPr="00F11CFD">
        <w:rPr>
          <w:rFonts w:eastAsia="MS Mincho"/>
        </w:rPr>
        <w:t xml:space="preserve">The </w:t>
      </w:r>
      <w:r w:rsidR="00526170" w:rsidRPr="00F11CFD">
        <w:rPr>
          <w:rFonts w:eastAsia="MS Mincho"/>
        </w:rPr>
        <w:t xml:space="preserve">Vendor </w:t>
      </w:r>
      <w:r w:rsidR="00571AFA" w:rsidRPr="00F11CFD">
        <w:rPr>
          <w:rFonts w:eastAsia="MS Mincho"/>
        </w:rPr>
        <w:t>{Bidder}</w:t>
      </w:r>
      <w:r w:rsidRPr="00F11CFD">
        <w:rPr>
          <w:rFonts w:eastAsia="MS Mincho"/>
        </w:rPr>
        <w:t xml:space="preserve"> </w:t>
      </w:r>
      <w:r w:rsidR="00F11CFD" w:rsidRPr="00F11CFD">
        <w:rPr>
          <w:rFonts w:eastAsia="MS Mincho"/>
        </w:rPr>
        <w:t>should</w:t>
      </w:r>
      <w:r w:rsidRPr="00F11CFD">
        <w:rPr>
          <w:rFonts w:eastAsia="MS Mincho"/>
        </w:rPr>
        <w:t xml:space="preserve"> include a draft </w:t>
      </w:r>
      <w:r w:rsidR="001D2ACC" w:rsidRPr="00F11CFD">
        <w:rPr>
          <w:rFonts w:eastAsia="MS Mincho"/>
        </w:rPr>
        <w:t>Blanket P.O.</w:t>
      </w:r>
      <w:r w:rsidR="00A7166F" w:rsidRPr="00F11CFD">
        <w:rPr>
          <w:rFonts w:eastAsia="MS Mincho"/>
        </w:rPr>
        <w:t xml:space="preserve"> </w:t>
      </w:r>
      <w:r w:rsidR="008B0B5B" w:rsidRPr="00F11CFD">
        <w:rPr>
          <w:rFonts w:eastAsia="MS Mincho"/>
        </w:rPr>
        <w:t>{</w:t>
      </w:r>
      <w:r w:rsidR="00362081" w:rsidRPr="00F11CFD">
        <w:rPr>
          <w:rFonts w:eastAsia="MS Mincho"/>
        </w:rPr>
        <w:t>Contract</w:t>
      </w:r>
      <w:r w:rsidR="008B0B5B" w:rsidRPr="00F11CFD">
        <w:rPr>
          <w:rFonts w:eastAsia="MS Mincho"/>
        </w:rPr>
        <w:t>}</w:t>
      </w:r>
      <w:r w:rsidRPr="00F11CFD">
        <w:rPr>
          <w:rFonts w:eastAsia="MS Mincho"/>
        </w:rPr>
        <w:t xml:space="preserve"> schedule.  If key dates are a part of this </w:t>
      </w:r>
      <w:r w:rsidR="00E77BC1" w:rsidRPr="00F11CFD">
        <w:rPr>
          <w:rFonts w:eastAsia="MS Mincho"/>
        </w:rPr>
        <w:t xml:space="preserve">Bid Solicitation </w:t>
      </w:r>
      <w:r w:rsidR="0060080E" w:rsidRPr="00F11CFD">
        <w:rPr>
          <w:rFonts w:eastAsia="MS Mincho"/>
        </w:rPr>
        <w:t>{RFP}</w:t>
      </w:r>
      <w:r w:rsidRPr="00F11CFD">
        <w:rPr>
          <w:rFonts w:eastAsia="MS Mincho"/>
        </w:rPr>
        <w:t xml:space="preserve">, the </w:t>
      </w:r>
      <w:r w:rsidR="00526170" w:rsidRPr="00F11CFD">
        <w:rPr>
          <w:rFonts w:eastAsia="MS Mincho"/>
        </w:rPr>
        <w:t>Vendor</w:t>
      </w:r>
      <w:r w:rsidR="008A515B" w:rsidRPr="00F11CFD">
        <w:rPr>
          <w:rFonts w:eastAsia="MS Mincho"/>
        </w:rPr>
        <w:t>’s</w:t>
      </w:r>
      <w:r w:rsidR="00526170" w:rsidRPr="00F11CFD">
        <w:rPr>
          <w:rFonts w:eastAsia="MS Mincho"/>
        </w:rPr>
        <w:t xml:space="preserve"> </w:t>
      </w:r>
      <w:r w:rsidR="00A11339" w:rsidRPr="00F11CFD">
        <w:rPr>
          <w:rFonts w:eastAsia="MS Mincho"/>
        </w:rPr>
        <w:t>{Bidder’s}</w:t>
      </w:r>
      <w:r w:rsidRPr="00F11CFD">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rsidR="006467DE" w:rsidRPr="00F11CFD" w:rsidRDefault="006467DE" w:rsidP="00C65B22">
      <w:pPr>
        <w:rPr>
          <w:rFonts w:eastAsia="MS Mincho"/>
        </w:rPr>
      </w:pPr>
    </w:p>
    <w:p w:rsidR="006467DE" w:rsidRPr="00C65B22" w:rsidRDefault="006467DE" w:rsidP="00C65B22">
      <w:pPr>
        <w:rPr>
          <w:rFonts w:eastAsia="MS Mincho"/>
        </w:rPr>
      </w:pPr>
      <w:r w:rsidRPr="00F11CFD">
        <w:rPr>
          <w:rFonts w:eastAsia="MS Mincho"/>
        </w:rPr>
        <w:t xml:space="preserve">The </w:t>
      </w:r>
      <w:r w:rsidR="00526170" w:rsidRPr="00F11CFD">
        <w:rPr>
          <w:rFonts w:eastAsia="MS Mincho"/>
        </w:rPr>
        <w:t xml:space="preserve">Vendor </w:t>
      </w:r>
      <w:r w:rsidR="00571AFA" w:rsidRPr="00F11CFD">
        <w:rPr>
          <w:rFonts w:eastAsia="MS Mincho"/>
        </w:rPr>
        <w:t>{Bidder}</w:t>
      </w:r>
      <w:r w:rsidRPr="00F11CFD">
        <w:rPr>
          <w:rFonts w:eastAsia="MS Mincho"/>
        </w:rPr>
        <w:t xml:space="preserve"> should identify the </w:t>
      </w:r>
      <w:r w:rsidR="001D2ACC" w:rsidRPr="00F11CFD">
        <w:rPr>
          <w:rFonts w:eastAsia="MS Mincho"/>
        </w:rPr>
        <w:t>Blanket P.O.</w:t>
      </w:r>
      <w:r w:rsidR="00E77BC1" w:rsidRPr="00F11CFD">
        <w:rPr>
          <w:rFonts w:eastAsia="MS Mincho"/>
        </w:rPr>
        <w:t xml:space="preserve"> </w:t>
      </w:r>
      <w:r w:rsidR="008B0B5B" w:rsidRPr="00F11CFD">
        <w:rPr>
          <w:rFonts w:eastAsia="MS Mincho"/>
        </w:rPr>
        <w:t>{</w:t>
      </w:r>
      <w:r w:rsidR="00362081" w:rsidRPr="00F11CFD">
        <w:rPr>
          <w:rFonts w:eastAsia="MS Mincho"/>
        </w:rPr>
        <w:t>Contract</w:t>
      </w:r>
      <w:r w:rsidR="008B0B5B" w:rsidRPr="00F11CFD">
        <w:rPr>
          <w:rFonts w:eastAsia="MS Mincho"/>
        </w:rPr>
        <w:t>}</w:t>
      </w:r>
      <w:r w:rsidRPr="00F11CFD">
        <w:rPr>
          <w:rFonts w:eastAsia="MS Mincho"/>
        </w:rPr>
        <w:t xml:space="preserve"> scheduling and control methodology to be used and should provide the rationale for choosing such methodology.  The use of Gantt, PERT or other charts is at the option of the </w:t>
      </w:r>
      <w:r w:rsidR="00526170" w:rsidRPr="00F11CFD">
        <w:rPr>
          <w:rFonts w:eastAsia="MS Mincho"/>
        </w:rPr>
        <w:t xml:space="preserve">Vendor </w:t>
      </w:r>
      <w:r w:rsidR="00571AFA" w:rsidRPr="00F11CFD">
        <w:rPr>
          <w:rFonts w:eastAsia="MS Mincho"/>
        </w:rPr>
        <w:t>{Bidder}</w:t>
      </w:r>
      <w:r w:rsidRPr="00F11CFD">
        <w:rPr>
          <w:rFonts w:eastAsia="MS Mincho"/>
        </w:rPr>
        <w:t>.</w:t>
      </w:r>
    </w:p>
    <w:p w:rsidR="002963F8" w:rsidRPr="00C65B22" w:rsidRDefault="002963F8" w:rsidP="00C65B22">
      <w:pPr>
        <w:rPr>
          <w:rFonts w:eastAsia="MS Mincho"/>
          <w:b/>
        </w:rPr>
      </w:pPr>
      <w:bookmarkStart w:id="292" w:name="_4.4.2.4_mobilization_and"/>
      <w:bookmarkStart w:id="293" w:name="_Toc118513777"/>
      <w:bookmarkEnd w:id="292"/>
    </w:p>
    <w:p w:rsidR="006467DE" w:rsidRPr="00851065" w:rsidRDefault="006467DE" w:rsidP="00C65B22">
      <w:pPr>
        <w:pStyle w:val="Heading5"/>
      </w:pPr>
      <w:r w:rsidRPr="00851065">
        <w:lastRenderedPageBreak/>
        <w:t>mobilization plan</w:t>
      </w:r>
      <w:bookmarkEnd w:id="293"/>
    </w:p>
    <w:p w:rsidR="006467DE" w:rsidRPr="00C65B22" w:rsidRDefault="006467DE" w:rsidP="00C65B22">
      <w:pPr>
        <w:rPr>
          <w:rFonts w:eastAsia="MS Mincho"/>
        </w:rPr>
      </w:pPr>
    </w:p>
    <w:p w:rsidR="00F70071" w:rsidRDefault="00E4531D" w:rsidP="00E4531D">
      <w:pPr>
        <w:ind w:right="108"/>
        <w:rPr>
          <w:rFonts w:eastAsia="MS Mincho"/>
        </w:rPr>
      </w:pPr>
      <w:r>
        <w:rPr>
          <w:rFonts w:eastAsia="MS Mincho"/>
        </w:rPr>
        <w:t>Not applicable to this procurement.</w:t>
      </w:r>
    </w:p>
    <w:p w:rsidR="00E4531D" w:rsidRDefault="00E4531D" w:rsidP="00E4531D">
      <w:pPr>
        <w:ind w:right="108"/>
        <w:rPr>
          <w:rFonts w:eastAsia="MS Mincho"/>
        </w:rPr>
      </w:pPr>
    </w:p>
    <w:p w:rsidR="00E4531D" w:rsidRDefault="00E4531D" w:rsidP="00E4531D">
      <w:pPr>
        <w:pStyle w:val="Heading5"/>
      </w:pPr>
      <w:r>
        <w:t>Project Plan</w:t>
      </w:r>
    </w:p>
    <w:p w:rsidR="00E4531D" w:rsidRDefault="00E4531D" w:rsidP="00E4531D"/>
    <w:p w:rsidR="00E4531D" w:rsidRPr="00E4531D" w:rsidRDefault="00E4531D" w:rsidP="00E4531D">
      <w:r>
        <w:t>Not applicable to this procurement.</w:t>
      </w:r>
    </w:p>
    <w:p w:rsidR="00E4531D" w:rsidRPr="00E4531D" w:rsidRDefault="00E4531D" w:rsidP="00E4531D">
      <w:pPr>
        <w:ind w:right="108"/>
        <w:rPr>
          <w:rFonts w:eastAsia="MS Mincho"/>
        </w:rPr>
      </w:pPr>
    </w:p>
    <w:p w:rsidR="00E4531D" w:rsidRDefault="00E4531D" w:rsidP="00E4531D">
      <w:pPr>
        <w:pStyle w:val="Heading5"/>
      </w:pPr>
      <w:r>
        <w:t>Contingency Plan</w:t>
      </w:r>
    </w:p>
    <w:p w:rsidR="00E4531D" w:rsidRDefault="00E4531D" w:rsidP="00E4531D"/>
    <w:p w:rsidR="00E4531D" w:rsidRPr="00E4531D" w:rsidRDefault="00E4531D" w:rsidP="00E4531D">
      <w:r>
        <w:t>Not applicable to this procurement.</w:t>
      </w:r>
    </w:p>
    <w:p w:rsidR="00F70071" w:rsidRPr="000937B4" w:rsidRDefault="00F70071" w:rsidP="000937B4"/>
    <w:p w:rsidR="00757979" w:rsidRPr="00A36AC5" w:rsidRDefault="00AA3B67" w:rsidP="00AA3B67">
      <w:pPr>
        <w:pStyle w:val="Heading5"/>
      </w:pPr>
      <w:r>
        <w:t>P</w:t>
      </w:r>
      <w:r w:rsidR="00757979">
        <w:t>otential Problems</w:t>
      </w:r>
    </w:p>
    <w:p w:rsidR="00757979" w:rsidRDefault="00757979" w:rsidP="00C65B22"/>
    <w:p w:rsidR="00757979" w:rsidRDefault="00757979" w:rsidP="00C65B22">
      <w:r w:rsidRPr="00F11CFD">
        <w:t xml:space="preserve">The </w:t>
      </w:r>
      <w:r w:rsidR="00526170" w:rsidRPr="00F11CFD">
        <w:t xml:space="preserve">Vendor </w:t>
      </w:r>
      <w:r w:rsidR="00571AFA" w:rsidRPr="00F11CFD">
        <w:t>{Bidder}</w:t>
      </w:r>
      <w:r w:rsidRPr="00F11CFD">
        <w:t xml:space="preserve"> should set forth a summary of any and all problems that the </w:t>
      </w:r>
      <w:r w:rsidR="00526170" w:rsidRPr="00F11CFD">
        <w:t xml:space="preserve">Vendor </w:t>
      </w:r>
      <w:r w:rsidR="00571AFA" w:rsidRPr="00F11CFD">
        <w:t>{Bidder}</w:t>
      </w:r>
      <w:r w:rsidRPr="00F11CFD">
        <w:t xml:space="preserve"> anticipates during the term of the </w:t>
      </w:r>
      <w:r w:rsidR="001D2ACC" w:rsidRPr="00F11CFD">
        <w:t>Blanket P.O.</w:t>
      </w:r>
      <w:r w:rsidR="00E77BC1" w:rsidRPr="00F11CFD">
        <w:t xml:space="preserve"> </w:t>
      </w:r>
      <w:r w:rsidR="008B0B5B" w:rsidRPr="00F11CFD">
        <w:t>{</w:t>
      </w:r>
      <w:r w:rsidR="00362081" w:rsidRPr="00F11CFD">
        <w:t>Contract</w:t>
      </w:r>
      <w:r w:rsidR="008B0B5B" w:rsidRPr="00F11CFD">
        <w:t>}</w:t>
      </w:r>
      <w:r w:rsidRPr="00F11CFD">
        <w:t xml:space="preserve">.  For each problem identified, the </w:t>
      </w:r>
      <w:r w:rsidR="00526170" w:rsidRPr="00F11CFD">
        <w:t xml:space="preserve">Vendor </w:t>
      </w:r>
      <w:r w:rsidR="00571AFA" w:rsidRPr="00F11CFD">
        <w:t>{Bidder}</w:t>
      </w:r>
      <w:r w:rsidRPr="00F11CFD">
        <w:t xml:space="preserve"> should provide its proposed solution.</w:t>
      </w:r>
    </w:p>
    <w:p w:rsidR="00E4531D" w:rsidRDefault="00E4531D" w:rsidP="00C65B22"/>
    <w:p w:rsidR="00E4531D" w:rsidRPr="00596CD6" w:rsidRDefault="00E4531D" w:rsidP="00E4531D">
      <w:pPr>
        <w:pStyle w:val="Heading4"/>
      </w:pPr>
      <w:r w:rsidRPr="00596CD6">
        <w:t>Laboratory requirements</w:t>
      </w:r>
    </w:p>
    <w:p w:rsidR="00E4531D" w:rsidRDefault="00E4531D" w:rsidP="00E4531D"/>
    <w:p w:rsidR="003078C8" w:rsidRDefault="00E4531D" w:rsidP="00E4531D">
      <w:r>
        <w:t xml:space="preserve">The Vendor {Bidder} shall identify the laboratory or laboratories that are included in its Quote {Proposal}.  </w:t>
      </w:r>
      <w:r w:rsidR="003078C8">
        <w:t>The Vendor {Bidder} shall</w:t>
      </w:r>
      <w:r>
        <w:t xml:space="preserve"> </w:t>
      </w:r>
      <w:r w:rsidR="003078C8">
        <w:t>list the parameter</w:t>
      </w:r>
      <w:r w:rsidR="00674678">
        <w:t>(s)</w:t>
      </w:r>
      <w:r w:rsidR="003078C8">
        <w:t>, as shown in Section 3.2</w:t>
      </w:r>
      <w:r w:rsidR="00424246">
        <w:t>.2</w:t>
      </w:r>
      <w:r w:rsidR="003078C8">
        <w:t xml:space="preserve">, that each laboratory will perform.  </w:t>
      </w:r>
    </w:p>
    <w:p w:rsidR="00415BE1" w:rsidRDefault="00415BE1" w:rsidP="00E4531D"/>
    <w:p w:rsidR="00415BE1" w:rsidRPr="0079046C" w:rsidRDefault="00415BE1" w:rsidP="00415BE1">
      <w:pPr>
        <w:rPr>
          <w:rFonts w:cs="Arial"/>
          <w:szCs w:val="22"/>
        </w:rPr>
      </w:pPr>
      <w:r w:rsidRPr="0079046C">
        <w:rPr>
          <w:rFonts w:cs="Arial"/>
          <w:szCs w:val="22"/>
        </w:rPr>
        <w:t>If a</w:t>
      </w:r>
      <w:r>
        <w:rPr>
          <w:rFonts w:cs="Arial"/>
          <w:szCs w:val="22"/>
        </w:rPr>
        <w:t xml:space="preserve"> </w:t>
      </w:r>
      <w:r w:rsidRPr="00F46D4F">
        <w:rPr>
          <w:rFonts w:cs="Arial"/>
          <w:szCs w:val="22"/>
        </w:rPr>
        <w:t xml:space="preserve">Vendor {Bidder} </w:t>
      </w:r>
      <w:r w:rsidRPr="0079046C">
        <w:rPr>
          <w:rFonts w:cs="Arial"/>
          <w:szCs w:val="22"/>
        </w:rPr>
        <w:t xml:space="preserve">has any question concerning NJDEP Environmental Laboratory Certification or NELAP Accreditation needed to perform analytical work, </w:t>
      </w:r>
      <w:r>
        <w:rPr>
          <w:rFonts w:cs="Arial"/>
          <w:szCs w:val="22"/>
        </w:rPr>
        <w:t>they</w:t>
      </w:r>
      <w:r w:rsidRPr="0079046C">
        <w:rPr>
          <w:rFonts w:cs="Arial"/>
          <w:szCs w:val="22"/>
        </w:rPr>
        <w:t xml:space="preserve"> should contact:</w:t>
      </w:r>
    </w:p>
    <w:p w:rsidR="00415BE1" w:rsidRPr="0079046C" w:rsidRDefault="00415BE1" w:rsidP="00415BE1">
      <w:pPr>
        <w:rPr>
          <w:rFonts w:cs="Arial"/>
          <w:szCs w:val="22"/>
        </w:rPr>
      </w:pPr>
    </w:p>
    <w:p w:rsidR="00415BE1" w:rsidRPr="0079046C" w:rsidRDefault="00415BE1" w:rsidP="00415BE1">
      <w:pPr>
        <w:ind w:left="1440"/>
        <w:rPr>
          <w:rFonts w:cs="Arial"/>
          <w:szCs w:val="22"/>
        </w:rPr>
      </w:pPr>
      <w:r w:rsidRPr="0079046C">
        <w:rPr>
          <w:rFonts w:cs="Arial"/>
          <w:szCs w:val="22"/>
        </w:rPr>
        <w:t>New Jersey Department of Environmental Protection</w:t>
      </w:r>
    </w:p>
    <w:p w:rsidR="00415BE1" w:rsidRPr="0079046C" w:rsidRDefault="00415BE1" w:rsidP="00415BE1">
      <w:pPr>
        <w:ind w:left="1440"/>
        <w:rPr>
          <w:rFonts w:cs="Arial"/>
          <w:szCs w:val="22"/>
        </w:rPr>
      </w:pPr>
      <w:r w:rsidRPr="0079046C">
        <w:rPr>
          <w:rFonts w:cs="Arial"/>
          <w:szCs w:val="22"/>
        </w:rPr>
        <w:t>NJDEP - OQA</w:t>
      </w:r>
    </w:p>
    <w:p w:rsidR="00415BE1" w:rsidRPr="0079046C" w:rsidRDefault="00415BE1" w:rsidP="00415BE1">
      <w:pPr>
        <w:ind w:left="1440"/>
        <w:rPr>
          <w:rFonts w:cs="Arial"/>
          <w:szCs w:val="22"/>
        </w:rPr>
      </w:pPr>
      <w:r w:rsidRPr="0079046C">
        <w:rPr>
          <w:rFonts w:cs="Arial"/>
          <w:szCs w:val="22"/>
        </w:rPr>
        <w:t>401 East State Street</w:t>
      </w:r>
    </w:p>
    <w:p w:rsidR="00415BE1" w:rsidRPr="0079046C" w:rsidRDefault="00415BE1" w:rsidP="00415BE1">
      <w:pPr>
        <w:ind w:left="1440"/>
        <w:rPr>
          <w:rFonts w:cs="Arial"/>
          <w:szCs w:val="22"/>
        </w:rPr>
      </w:pPr>
      <w:r w:rsidRPr="0079046C">
        <w:rPr>
          <w:rFonts w:cs="Arial"/>
          <w:szCs w:val="22"/>
        </w:rPr>
        <w:t>P.O. Box 420, Mail Code 401-02D</w:t>
      </w:r>
    </w:p>
    <w:p w:rsidR="00415BE1" w:rsidRPr="0079046C" w:rsidRDefault="00415BE1" w:rsidP="00415BE1">
      <w:pPr>
        <w:ind w:left="1440"/>
        <w:rPr>
          <w:rFonts w:cs="Arial"/>
          <w:szCs w:val="22"/>
        </w:rPr>
      </w:pPr>
      <w:r w:rsidRPr="0079046C">
        <w:rPr>
          <w:rFonts w:cs="Arial"/>
          <w:szCs w:val="22"/>
        </w:rPr>
        <w:t>Trenton, New Jersey 08625-0420</w:t>
      </w:r>
    </w:p>
    <w:p w:rsidR="00415BE1" w:rsidRPr="0079046C" w:rsidRDefault="00415BE1" w:rsidP="00415BE1">
      <w:pPr>
        <w:ind w:left="1440"/>
        <w:rPr>
          <w:rFonts w:cs="Arial"/>
          <w:szCs w:val="22"/>
        </w:rPr>
      </w:pPr>
      <w:r w:rsidRPr="0079046C">
        <w:rPr>
          <w:rFonts w:cs="Arial"/>
          <w:szCs w:val="22"/>
        </w:rPr>
        <w:t>Phone: (609) 292-3950</w:t>
      </w:r>
    </w:p>
    <w:p w:rsidR="00415BE1" w:rsidRPr="0079046C" w:rsidRDefault="00415BE1" w:rsidP="00415BE1">
      <w:pPr>
        <w:ind w:left="1440"/>
        <w:rPr>
          <w:rFonts w:cs="Arial"/>
          <w:szCs w:val="22"/>
        </w:rPr>
      </w:pPr>
      <w:r w:rsidRPr="0079046C">
        <w:rPr>
          <w:rFonts w:cs="Arial"/>
          <w:szCs w:val="22"/>
        </w:rPr>
        <w:t>Fax: (609) 777-1774</w:t>
      </w:r>
    </w:p>
    <w:p w:rsidR="00A6024D" w:rsidRDefault="00A6024D" w:rsidP="00E4531D"/>
    <w:p w:rsidR="00A6024D" w:rsidRDefault="00596CD6" w:rsidP="00A6024D">
      <w:pPr>
        <w:pStyle w:val="Heading5"/>
      </w:pPr>
      <w:r>
        <w:t>Primary Parameters</w:t>
      </w:r>
    </w:p>
    <w:p w:rsidR="00A91C00" w:rsidRDefault="00A91C00" w:rsidP="00E4531D"/>
    <w:p w:rsidR="00A91C00" w:rsidRDefault="00A91C00" w:rsidP="00E4531D">
      <w:r>
        <w:t xml:space="preserve">The Vendor {Bidder} </w:t>
      </w:r>
      <w:r w:rsidR="00343ACF">
        <w:t>or its</w:t>
      </w:r>
      <w:r>
        <w:t xml:space="preserve"> Subcontractor(s) shall meet the following laboratory certification requirements at the time of Quote {Proposal} opening in order to be eligible for award of the Primary Parameter grouping:</w:t>
      </w:r>
    </w:p>
    <w:p w:rsidR="00A91C00" w:rsidRDefault="00A91C00" w:rsidP="00E4531D"/>
    <w:p w:rsidR="00A6024D" w:rsidRDefault="00A6024D" w:rsidP="00744018">
      <w:pPr>
        <w:pStyle w:val="ListParagraph"/>
        <w:numPr>
          <w:ilvl w:val="0"/>
          <w:numId w:val="21"/>
        </w:numPr>
      </w:pPr>
      <w:r w:rsidRPr="00A6024D">
        <w:rPr>
          <w:u w:val="single"/>
        </w:rPr>
        <w:t>PCB Congeners</w:t>
      </w:r>
      <w:r>
        <w:t xml:space="preserve">:  The Vendor {Bidder}, or any Subcontractor laboratory submitted as part of the Vendor’s {Bidder’s} </w:t>
      </w:r>
      <w:r w:rsidR="003460A5">
        <w:rPr>
          <w:rFonts w:cs="Arial"/>
        </w:rPr>
        <w:t>Quote {P</w:t>
      </w:r>
      <w:r w:rsidR="003460A5" w:rsidRPr="00264592">
        <w:rPr>
          <w:rFonts w:cs="Arial"/>
        </w:rPr>
        <w:t>roposal</w:t>
      </w:r>
      <w:r w:rsidR="003460A5">
        <w:rPr>
          <w:rFonts w:cs="Arial"/>
        </w:rPr>
        <w:t>}</w:t>
      </w:r>
      <w:r>
        <w:t xml:space="preserve"> to perform this method, shall hold DEP Environmental Laboratory Certification to perform Method 1668A, as required by Section 3.2.</w:t>
      </w:r>
      <w:r w:rsidR="00AF506E">
        <w:t>3</w:t>
      </w:r>
      <w:r>
        <w:t xml:space="preserve"> of this Bid Solicitation {RFP}; and</w:t>
      </w:r>
    </w:p>
    <w:p w:rsidR="00A6024D" w:rsidRDefault="00A6024D" w:rsidP="00A6024D">
      <w:pPr>
        <w:pStyle w:val="ListParagraph"/>
      </w:pPr>
    </w:p>
    <w:p w:rsidR="00A6024D" w:rsidRDefault="00A6024D" w:rsidP="00744018">
      <w:pPr>
        <w:pStyle w:val="ListParagraph"/>
        <w:numPr>
          <w:ilvl w:val="0"/>
          <w:numId w:val="21"/>
        </w:numPr>
      </w:pPr>
      <w:r w:rsidRPr="00A6024D">
        <w:rPr>
          <w:u w:val="single"/>
        </w:rPr>
        <w:t>Mercury (Hg)</w:t>
      </w:r>
      <w:r>
        <w:t xml:space="preserve">:  The Vendor {Bidder}, or any Subcontractor laboratory submitted as part of the Vendor’s {Bidder’s} </w:t>
      </w:r>
      <w:r w:rsidR="003460A5">
        <w:rPr>
          <w:rFonts w:cs="Arial"/>
        </w:rPr>
        <w:t>Quote {P</w:t>
      </w:r>
      <w:r w:rsidR="003460A5" w:rsidRPr="00264592">
        <w:rPr>
          <w:rFonts w:cs="Arial"/>
        </w:rPr>
        <w:t>roposal</w:t>
      </w:r>
      <w:r w:rsidR="003460A5">
        <w:rPr>
          <w:rFonts w:cs="Arial"/>
        </w:rPr>
        <w:t>}</w:t>
      </w:r>
      <w:r>
        <w:t xml:space="preserve"> to perform this method, shall hold DEP Environmental Laboratory Certification to perform Method 1631, as required by Section 3.2.</w:t>
      </w:r>
      <w:r w:rsidR="00AF506E">
        <w:t>3</w:t>
      </w:r>
      <w:r>
        <w:t xml:space="preserve"> of this Bid Solicitation {RFP}.</w:t>
      </w:r>
    </w:p>
    <w:p w:rsidR="00A6024D" w:rsidRDefault="00A6024D" w:rsidP="00A6024D">
      <w:pPr>
        <w:pStyle w:val="ListParagraph"/>
      </w:pPr>
    </w:p>
    <w:p w:rsidR="00125832" w:rsidRPr="00B12E97" w:rsidRDefault="00125832" w:rsidP="00125832">
      <w:r>
        <w:t>The Vendor {Bidder} should provide in its Quote {Proposal} proof of DEP Environmental Laboratory Certificat</w:t>
      </w:r>
      <w:r w:rsidR="00F43785">
        <w:t>ions for all Primary Parameter m</w:t>
      </w:r>
      <w:r>
        <w:t xml:space="preserve">ethods. </w:t>
      </w:r>
      <w:r w:rsidRPr="00B12E97">
        <w:t xml:space="preserve">If </w:t>
      </w:r>
      <w:r>
        <w:t>proof</w:t>
      </w:r>
      <w:r w:rsidRPr="00B12E97">
        <w:t xml:space="preserve"> is not supplied with the </w:t>
      </w:r>
      <w:r>
        <w:t>Quote {Proposal}</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t>
      </w:r>
      <w:r w:rsidRPr="00B12E97">
        <w:lastRenderedPageBreak/>
        <w:t>with the request</w:t>
      </w:r>
      <w:r>
        <w:t xml:space="preserve"> within five (5) business days</w:t>
      </w:r>
      <w:r w:rsidRPr="00B12E97">
        <w:t xml:space="preserve">, the State </w:t>
      </w:r>
      <w:r w:rsidRPr="00B86625">
        <w:t>may</w:t>
      </w:r>
      <w:r w:rsidRPr="00B12E97">
        <w:t xml:space="preserve"> deem the </w:t>
      </w:r>
      <w:r>
        <w:t>Quote {Proposal}</w:t>
      </w:r>
      <w:r w:rsidRPr="00B12E97">
        <w:t xml:space="preserve"> non-responsive.</w:t>
      </w:r>
    </w:p>
    <w:p w:rsidR="001D46A0" w:rsidRDefault="001D46A0" w:rsidP="00A91C00"/>
    <w:p w:rsidR="001D46A0" w:rsidRDefault="001D46A0" w:rsidP="001D46A0">
      <w:pPr>
        <w:pStyle w:val="Heading5"/>
      </w:pPr>
      <w:r>
        <w:t>Secondary Parameters</w:t>
      </w:r>
    </w:p>
    <w:p w:rsidR="001D46A0" w:rsidRDefault="001D46A0" w:rsidP="001D46A0"/>
    <w:p w:rsidR="00A12DB1" w:rsidRDefault="00674678" w:rsidP="001D46A0">
      <w:pPr>
        <w:rPr>
          <w:ins w:id="294" w:author="Regan, Rory" w:date="2016-12-02T16:20:00Z"/>
        </w:rPr>
      </w:pPr>
      <w:r>
        <w:t>The Vendor {Bidder}</w:t>
      </w:r>
      <w:ins w:id="295" w:author="Regan, Rory" w:date="2016-12-02T15:59:00Z">
        <w:r w:rsidR="00A12DB1">
          <w:t xml:space="preserve"> </w:t>
        </w:r>
      </w:ins>
      <w:del w:id="296" w:author="Regan, Rory" w:date="2016-12-02T15:57:00Z">
        <w:r w:rsidDel="00F56212">
          <w:delText xml:space="preserve"> </w:delText>
        </w:r>
      </w:del>
      <w:r w:rsidR="009F5AAF">
        <w:t xml:space="preserve">or its </w:t>
      </w:r>
      <w:r>
        <w:t>Subcontractor(s) shall meet the</w:t>
      </w:r>
      <w:del w:id="297" w:author="Regan, Rory" w:date="2016-12-02T16:25:00Z">
        <w:r w:rsidDel="007E60D2">
          <w:delText xml:space="preserve"> following</w:delText>
        </w:r>
      </w:del>
      <w:r>
        <w:t xml:space="preserve"> laboratory certification requirements </w:t>
      </w:r>
      <w:ins w:id="298" w:author="Regan, Rory" w:date="2016-12-02T16:25:00Z">
        <w:r w:rsidR="007E60D2">
          <w:t>sp</w:t>
        </w:r>
      </w:ins>
      <w:ins w:id="299" w:author="Regan, Rory" w:date="2016-12-02T16:26:00Z">
        <w:r w:rsidR="007E60D2">
          <w:t xml:space="preserve">ecified below </w:t>
        </w:r>
      </w:ins>
      <w:r>
        <w:t>at the time of Quote {Proposal} opening</w:t>
      </w:r>
      <w:ins w:id="300" w:author="Regan, Rory" w:date="2016-12-02T15:54:00Z">
        <w:r w:rsidR="00F56212">
          <w:t xml:space="preserve">, or </w:t>
        </w:r>
      </w:ins>
      <w:ins w:id="301" w:author="Regan, Rory" w:date="2016-12-02T16:00:00Z">
        <w:r w:rsidR="00A12DB1">
          <w:t xml:space="preserve">shall </w:t>
        </w:r>
      </w:ins>
      <w:ins w:id="302" w:author="Regan, Rory" w:date="2016-12-02T15:54:00Z">
        <w:r w:rsidR="00F56212">
          <w:t>provide</w:t>
        </w:r>
      </w:ins>
      <w:ins w:id="303" w:author="Regan, Rory" w:date="2016-12-02T15:57:00Z">
        <w:r w:rsidR="00F56212">
          <w:t xml:space="preserve"> </w:t>
        </w:r>
      </w:ins>
      <w:ins w:id="304" w:author="Regan, Rory" w:date="2016-12-02T16:08:00Z">
        <w:r w:rsidR="002A4E6D">
          <w:t xml:space="preserve">with its Quote {Proposal} </w:t>
        </w:r>
      </w:ins>
      <w:ins w:id="305" w:author="Regan, Rory" w:date="2016-12-02T15:58:00Z">
        <w:r w:rsidR="00A12DB1">
          <w:t xml:space="preserve">a laboratory method Standard Operating Procedure </w:t>
        </w:r>
      </w:ins>
      <w:ins w:id="306" w:author="Regan, Rory" w:date="2016-12-02T16:00:00Z">
        <w:r w:rsidR="00881F3B">
          <w:t>(</w:t>
        </w:r>
        <w:r w:rsidR="00A12DB1">
          <w:t xml:space="preserve">“SOP”) </w:t>
        </w:r>
      </w:ins>
      <w:ins w:id="307" w:author="Regan, Rory" w:date="2016-12-02T15:58:00Z">
        <w:r w:rsidR="00A12DB1">
          <w:t xml:space="preserve">in lieu of </w:t>
        </w:r>
      </w:ins>
      <w:ins w:id="308" w:author="Regan, Rory" w:date="2016-12-02T16:19:00Z">
        <w:r w:rsidR="007E60D2">
          <w:t xml:space="preserve">a </w:t>
        </w:r>
      </w:ins>
      <w:ins w:id="309" w:author="Regan, Rory" w:date="2016-12-02T16:02:00Z">
        <w:r w:rsidR="00A12DB1">
          <w:t xml:space="preserve">specified method </w:t>
        </w:r>
      </w:ins>
      <w:ins w:id="310" w:author="Regan, Rory" w:date="2016-12-02T15:58:00Z">
        <w:r w:rsidR="00A12DB1">
          <w:t>certification</w:t>
        </w:r>
        <w:r w:rsidR="002A4E6D">
          <w:t xml:space="preserve">, </w:t>
        </w:r>
      </w:ins>
      <w:del w:id="311" w:author="Regan, Rory" w:date="2016-12-02T16:08:00Z">
        <w:r w:rsidDel="002A4E6D">
          <w:delText xml:space="preserve"> </w:delText>
        </w:r>
      </w:del>
      <w:r>
        <w:t>in order to be eligible for award of the Secondary Parameter grouping</w:t>
      </w:r>
      <w:ins w:id="312" w:author="Regan, Rory" w:date="2016-12-02T11:42:00Z">
        <w:r w:rsidR="007E60D2">
          <w:t xml:space="preserve">.  </w:t>
        </w:r>
      </w:ins>
    </w:p>
    <w:p w:rsidR="007E60D2" w:rsidRDefault="007E60D2" w:rsidP="001D46A0">
      <w:pPr>
        <w:rPr>
          <w:ins w:id="313" w:author="Regan, Rory" w:date="2016-12-02T15:45:00Z"/>
        </w:rPr>
      </w:pPr>
    </w:p>
    <w:p w:rsidR="001D46A0" w:rsidRDefault="00274C4E" w:rsidP="001D46A0">
      <w:ins w:id="314" w:author="Regan, Rory" w:date="2016-12-02T11:45:00Z">
        <w:r>
          <w:t xml:space="preserve">Any </w:t>
        </w:r>
      </w:ins>
      <w:ins w:id="315" w:author="Regan, Rory" w:date="2016-12-02T16:03:00Z">
        <w:r w:rsidR="00A12DB1">
          <w:t xml:space="preserve">laboratory method </w:t>
        </w:r>
      </w:ins>
      <w:ins w:id="316" w:author="Regan, Rory" w:date="2016-12-02T11:45:00Z">
        <w:r>
          <w:t>SOP submitted in lieu of</w:t>
        </w:r>
      </w:ins>
      <w:ins w:id="317" w:author="Regan, Rory" w:date="2016-12-02T16:09:00Z">
        <w:r w:rsidR="002A4E6D">
          <w:t xml:space="preserve"> a specified</w:t>
        </w:r>
      </w:ins>
      <w:ins w:id="318" w:author="Regan, Rory" w:date="2016-12-02T11:45:00Z">
        <w:r>
          <w:t xml:space="preserve"> </w:t>
        </w:r>
      </w:ins>
      <w:ins w:id="319" w:author="Regan, Rory" w:date="2016-12-02T11:49:00Z">
        <w:r w:rsidR="008476E2">
          <w:t xml:space="preserve">laboratory </w:t>
        </w:r>
      </w:ins>
      <w:ins w:id="320" w:author="Regan, Rory" w:date="2016-12-02T11:45:00Z">
        <w:r>
          <w:t>certification must be submitted with the Vendor</w:t>
        </w:r>
      </w:ins>
      <w:ins w:id="321" w:author="Regan, Rory" w:date="2016-12-02T11:46:00Z">
        <w:r>
          <w:t>’s {Bidder’s} Quote {Proposal}</w:t>
        </w:r>
      </w:ins>
      <w:ins w:id="322" w:author="Regan, Rory" w:date="2016-12-02T11:48:00Z">
        <w:r>
          <w:t xml:space="preserve">.  </w:t>
        </w:r>
      </w:ins>
      <w:ins w:id="323" w:author="Regan, Rory" w:date="2016-12-02T16:20:00Z">
        <w:r w:rsidR="007E60D2">
          <w:t>The Vendor {Bidder} must either meet the laboratory certification requ</w:t>
        </w:r>
        <w:r w:rsidR="000D6FA5">
          <w:t>irements specified or provide a laboratory method</w:t>
        </w:r>
        <w:r w:rsidR="007E60D2">
          <w:t xml:space="preserve"> SOP for each of the Secondary Parameters listed below in order to be considered eligible for award of the Secondary Parameters.</w:t>
        </w:r>
      </w:ins>
      <w:del w:id="324" w:author="Regan, Rory" w:date="2016-12-02T11:42:00Z">
        <w:r w:rsidR="00674678" w:rsidDel="00957577">
          <w:delText>:</w:delText>
        </w:r>
      </w:del>
    </w:p>
    <w:p w:rsidR="00674678" w:rsidRDefault="00674678" w:rsidP="001D46A0"/>
    <w:p w:rsidR="00674678" w:rsidRPr="00AF0171" w:rsidRDefault="00AF0171" w:rsidP="00744018">
      <w:pPr>
        <w:pStyle w:val="ListParagraph"/>
        <w:numPr>
          <w:ilvl w:val="0"/>
          <w:numId w:val="22"/>
        </w:numPr>
      </w:pPr>
      <w:r>
        <w:rPr>
          <w:u w:val="single"/>
        </w:rPr>
        <w:t>Dioxins</w:t>
      </w:r>
      <w:r w:rsidRPr="00AF0171">
        <w:rPr>
          <w:u w:val="single"/>
        </w:rPr>
        <w:t>/Furans</w:t>
      </w:r>
      <w:r>
        <w:t xml:space="preserve">:  </w:t>
      </w:r>
      <w:r w:rsidRPr="00AF0171">
        <w:t>The</w:t>
      </w:r>
      <w:r>
        <w:t xml:space="preserve"> Vendor {Bidder}, or any Subcontractor laboratory submitted as part of the Vendor’s {Bidder’s} </w:t>
      </w:r>
      <w:r w:rsidR="003460A5">
        <w:rPr>
          <w:rFonts w:cs="Arial"/>
        </w:rPr>
        <w:t>Quote {P</w:t>
      </w:r>
      <w:r w:rsidR="003460A5" w:rsidRPr="00264592">
        <w:rPr>
          <w:rFonts w:cs="Arial"/>
        </w:rPr>
        <w:t>roposal</w:t>
      </w:r>
      <w:r w:rsidR="003460A5">
        <w:rPr>
          <w:rFonts w:cs="Arial"/>
        </w:rPr>
        <w:t>}</w:t>
      </w:r>
      <w:r>
        <w:t xml:space="preserve"> to perform this method, shall hold DEP Environmental Laboratory Certification to perform Method 1613B</w:t>
      </w:r>
      <w:r w:rsidR="00F2567B">
        <w:t xml:space="preserve"> or an equivalent HR GC/MS method, </w:t>
      </w:r>
      <w:r>
        <w:t>as required by Section 3.2.</w:t>
      </w:r>
      <w:r w:rsidR="00AF506E">
        <w:t>3</w:t>
      </w:r>
      <w:r>
        <w:t xml:space="preserve"> of this Bid Solicitation {RFP};</w:t>
      </w:r>
    </w:p>
    <w:p w:rsidR="00AF0171" w:rsidRDefault="00AF0171" w:rsidP="00AF0171"/>
    <w:p w:rsidR="00AF0171" w:rsidRDefault="00F2567B" w:rsidP="00744018">
      <w:pPr>
        <w:pStyle w:val="ListParagraph"/>
        <w:numPr>
          <w:ilvl w:val="0"/>
          <w:numId w:val="22"/>
        </w:numPr>
      </w:pPr>
      <w:r>
        <w:rPr>
          <w:u w:val="single"/>
        </w:rPr>
        <w:t>PBDEs</w:t>
      </w:r>
      <w:r>
        <w:t xml:space="preserve">:  </w:t>
      </w:r>
      <w:r w:rsidRPr="00AF0171">
        <w:t>The</w:t>
      </w:r>
      <w:r>
        <w:t xml:space="preserve"> Vendor {Bidder}, or any Subcontractor laboratory submitted as part of the Vendor’s {Bidder’s} </w:t>
      </w:r>
      <w:r w:rsidR="003460A5">
        <w:rPr>
          <w:rFonts w:cs="Arial"/>
        </w:rPr>
        <w:t>Quote {P</w:t>
      </w:r>
      <w:r w:rsidR="003460A5" w:rsidRPr="00264592">
        <w:rPr>
          <w:rFonts w:cs="Arial"/>
        </w:rPr>
        <w:t>roposal</w:t>
      </w:r>
      <w:r w:rsidR="003460A5">
        <w:rPr>
          <w:rFonts w:cs="Arial"/>
        </w:rPr>
        <w:t>}</w:t>
      </w:r>
      <w:r>
        <w:t xml:space="preserve"> to perform this method, shall hold DEP Environmental Laboratory Certification to perform Method 1614 or an equivalent HR GC/MS method, as required by Section 3.2.</w:t>
      </w:r>
      <w:r w:rsidR="00AF506E">
        <w:t>3</w:t>
      </w:r>
      <w:r>
        <w:t xml:space="preserve"> of this Bid Solicitation {RFP};</w:t>
      </w:r>
    </w:p>
    <w:p w:rsidR="00F2567B" w:rsidRDefault="00F2567B" w:rsidP="00F2567B">
      <w:pPr>
        <w:pStyle w:val="ListParagraph"/>
      </w:pPr>
    </w:p>
    <w:p w:rsidR="00F2567B" w:rsidRDefault="00F2567B" w:rsidP="00744018">
      <w:pPr>
        <w:pStyle w:val="ListParagraph"/>
        <w:numPr>
          <w:ilvl w:val="0"/>
          <w:numId w:val="22"/>
        </w:numPr>
      </w:pPr>
      <w:r w:rsidRPr="00F2567B">
        <w:rPr>
          <w:rFonts w:cs="Arial"/>
          <w:szCs w:val="22"/>
          <w:u w:val="single"/>
        </w:rPr>
        <w:t>Perfluorinated Compounds</w:t>
      </w:r>
      <w:r>
        <w:rPr>
          <w:rFonts w:cs="Arial"/>
          <w:szCs w:val="22"/>
        </w:rPr>
        <w:t xml:space="preserve">:  </w:t>
      </w:r>
      <w:r w:rsidRPr="00AF0171">
        <w:t>The</w:t>
      </w:r>
      <w:r>
        <w:t xml:space="preserve"> Vendor {Bidder}, or any Subcontractor laboratory submitted as part of the Vendor’s {Bidder’s} </w:t>
      </w:r>
      <w:r w:rsidR="003460A5">
        <w:rPr>
          <w:rFonts w:cs="Arial"/>
        </w:rPr>
        <w:t>Quote {P</w:t>
      </w:r>
      <w:r w:rsidR="003460A5" w:rsidRPr="00264592">
        <w:rPr>
          <w:rFonts w:cs="Arial"/>
        </w:rPr>
        <w:t>roposal</w:t>
      </w:r>
      <w:r w:rsidR="003460A5">
        <w:rPr>
          <w:rFonts w:cs="Arial"/>
        </w:rPr>
        <w:t xml:space="preserve">} </w:t>
      </w:r>
      <w:r>
        <w:t xml:space="preserve">to perform this method, shall provide a laboratory SOP or </w:t>
      </w:r>
      <w:r w:rsidR="00E37662">
        <w:t>DEP Environmental Laboratory Certification method, including a list of all parameters that are quantified by the method</w:t>
      </w:r>
      <w:r>
        <w:t>, as required by Section 3.2.</w:t>
      </w:r>
      <w:r w:rsidR="00AF506E">
        <w:t>3</w:t>
      </w:r>
      <w:r>
        <w:t xml:space="preserve"> of this Bid Solicitation {RFP};</w:t>
      </w:r>
    </w:p>
    <w:p w:rsidR="00F2567B" w:rsidRDefault="00F2567B" w:rsidP="00F2567B"/>
    <w:p w:rsidR="00F2567B" w:rsidRPr="00F2567B" w:rsidRDefault="00F2567B" w:rsidP="00744018">
      <w:pPr>
        <w:pStyle w:val="ListParagraph"/>
        <w:numPr>
          <w:ilvl w:val="0"/>
          <w:numId w:val="22"/>
        </w:numPr>
        <w:rPr>
          <w:u w:val="single"/>
        </w:rPr>
      </w:pPr>
      <w:r w:rsidRPr="00F2567B">
        <w:rPr>
          <w:u w:val="single"/>
        </w:rPr>
        <w:t>Organochlorine Pesticides</w:t>
      </w:r>
      <w:r>
        <w:t xml:space="preserve">:  </w:t>
      </w:r>
      <w:r w:rsidRPr="00AF0171">
        <w:t>The</w:t>
      </w:r>
      <w:r>
        <w:t xml:space="preserve"> Vendor {Bidder}, or any Subcontractor laboratory submitted as part of the Vendor’s {Bidder’s} </w:t>
      </w:r>
      <w:r w:rsidR="003460A5">
        <w:rPr>
          <w:rFonts w:cs="Arial"/>
        </w:rPr>
        <w:t>Quote {P</w:t>
      </w:r>
      <w:r w:rsidR="003460A5" w:rsidRPr="00264592">
        <w:rPr>
          <w:rFonts w:cs="Arial"/>
        </w:rPr>
        <w:t>roposal</w:t>
      </w:r>
      <w:r w:rsidR="003460A5">
        <w:rPr>
          <w:rFonts w:cs="Arial"/>
        </w:rPr>
        <w:t>}</w:t>
      </w:r>
      <w:r>
        <w:t xml:space="preserve"> to perform this method, shall hold DEP Environmental Laboratory Certification to perform Method 1699 or an equivalent HR GC/MS method, as required by Section 3.2.</w:t>
      </w:r>
      <w:r w:rsidR="00AF506E">
        <w:t>3</w:t>
      </w:r>
      <w:r>
        <w:t xml:space="preserve"> of this Bid Solicitation {RFP};</w:t>
      </w:r>
    </w:p>
    <w:p w:rsidR="00F2567B" w:rsidRPr="00F2567B" w:rsidRDefault="00F2567B" w:rsidP="00F2567B">
      <w:pPr>
        <w:pStyle w:val="ListParagraph"/>
        <w:rPr>
          <w:u w:val="single"/>
        </w:rPr>
      </w:pPr>
    </w:p>
    <w:p w:rsidR="00F2567B" w:rsidRPr="005A5780" w:rsidRDefault="00F2567B" w:rsidP="00744018">
      <w:pPr>
        <w:pStyle w:val="ListParagraph"/>
        <w:numPr>
          <w:ilvl w:val="0"/>
          <w:numId w:val="22"/>
        </w:numPr>
        <w:rPr>
          <w:u w:val="single"/>
        </w:rPr>
      </w:pPr>
      <w:r>
        <w:rPr>
          <w:u w:val="single"/>
        </w:rPr>
        <w:t>PAHS</w:t>
      </w:r>
      <w:r>
        <w:t xml:space="preserve">:  </w:t>
      </w:r>
      <w:r w:rsidR="005A5780" w:rsidRPr="00AF0171">
        <w:t>The</w:t>
      </w:r>
      <w:r w:rsidR="005A5780">
        <w:t xml:space="preserve"> Vendor {Bidder}, or any Subcontractor laboratory submitted as part of the Vendor’s {Bidder’s} </w:t>
      </w:r>
      <w:r w:rsidR="003460A5">
        <w:rPr>
          <w:rFonts w:cs="Arial"/>
        </w:rPr>
        <w:t>Quote {P</w:t>
      </w:r>
      <w:r w:rsidR="003460A5" w:rsidRPr="00264592">
        <w:rPr>
          <w:rFonts w:cs="Arial"/>
        </w:rPr>
        <w:t>roposal</w:t>
      </w:r>
      <w:r w:rsidR="003460A5">
        <w:rPr>
          <w:rFonts w:cs="Arial"/>
        </w:rPr>
        <w:t>}</w:t>
      </w:r>
      <w:r w:rsidR="003460A5">
        <w:t xml:space="preserve"> </w:t>
      </w:r>
      <w:r w:rsidR="005A5780">
        <w:t xml:space="preserve">to </w:t>
      </w:r>
      <w:r w:rsidR="005A5780" w:rsidRPr="004C5293">
        <w:t xml:space="preserve">perform this method, shall hold DEP Environmental Laboratory Certification to perform Method 550.1 or an equivalent </w:t>
      </w:r>
      <w:r w:rsidR="00E37662" w:rsidRPr="004C5293">
        <w:t>method</w:t>
      </w:r>
      <w:r w:rsidR="005A5780" w:rsidRPr="004C5293">
        <w:t>,</w:t>
      </w:r>
      <w:r w:rsidR="005A5780">
        <w:t xml:space="preserve"> as required by Section 3.2.</w:t>
      </w:r>
      <w:r w:rsidR="00AF506E">
        <w:t>3</w:t>
      </w:r>
      <w:r w:rsidR="005A5780">
        <w:t xml:space="preserve"> of this Bid Solicitation {RFP};</w:t>
      </w:r>
    </w:p>
    <w:p w:rsidR="005A5780" w:rsidRPr="005A5780" w:rsidRDefault="005A5780" w:rsidP="005A5780">
      <w:pPr>
        <w:pStyle w:val="ListParagraph"/>
        <w:rPr>
          <w:u w:val="single"/>
        </w:rPr>
      </w:pPr>
    </w:p>
    <w:p w:rsidR="005A5780" w:rsidRPr="005A5780" w:rsidRDefault="005A5780" w:rsidP="00744018">
      <w:pPr>
        <w:pStyle w:val="ListParagraph"/>
        <w:numPr>
          <w:ilvl w:val="0"/>
          <w:numId w:val="22"/>
        </w:numPr>
        <w:rPr>
          <w:u w:val="single"/>
        </w:rPr>
      </w:pPr>
      <w:r w:rsidRPr="005A5780">
        <w:rPr>
          <w:u w:val="single"/>
        </w:rPr>
        <w:t>Methylmercury (MeHg)</w:t>
      </w:r>
      <w:r>
        <w:t xml:space="preserve">:  </w:t>
      </w:r>
      <w:r w:rsidRPr="00AF0171">
        <w:t>The</w:t>
      </w:r>
      <w:r>
        <w:t xml:space="preserve"> Vendor {Bidder}, or any Subcontractor laboratory submitted as part of the Vendor’s {Bidder’s} </w:t>
      </w:r>
      <w:r w:rsidR="003460A5">
        <w:rPr>
          <w:rFonts w:cs="Arial"/>
        </w:rPr>
        <w:t>Quote {P</w:t>
      </w:r>
      <w:r w:rsidR="003460A5" w:rsidRPr="00264592">
        <w:rPr>
          <w:rFonts w:cs="Arial"/>
        </w:rPr>
        <w:t>roposal</w:t>
      </w:r>
      <w:r w:rsidR="003460A5">
        <w:rPr>
          <w:rFonts w:cs="Arial"/>
        </w:rPr>
        <w:t>}</w:t>
      </w:r>
      <w:r>
        <w:t xml:space="preserve"> to perform this method, shall hold DEP Environmental Laboratory Certification to perform Method 1630 or an equivalent method, as required by Section 3.2.</w:t>
      </w:r>
      <w:r w:rsidR="00AF506E">
        <w:t>3</w:t>
      </w:r>
      <w:r>
        <w:t xml:space="preserve"> of this Bid Solicitation {RFP};</w:t>
      </w:r>
      <w:r w:rsidR="00C144C4">
        <w:t xml:space="preserve"> and</w:t>
      </w:r>
    </w:p>
    <w:p w:rsidR="005A5780" w:rsidRPr="005A5780" w:rsidRDefault="005A5780" w:rsidP="005A5780">
      <w:pPr>
        <w:pStyle w:val="ListParagraph"/>
        <w:rPr>
          <w:u w:val="single"/>
        </w:rPr>
      </w:pPr>
    </w:p>
    <w:p w:rsidR="005A5780" w:rsidRPr="005A5780" w:rsidRDefault="005A5780" w:rsidP="00744018">
      <w:pPr>
        <w:pStyle w:val="ListParagraph"/>
        <w:numPr>
          <w:ilvl w:val="0"/>
          <w:numId w:val="22"/>
        </w:numPr>
        <w:rPr>
          <w:u w:val="single"/>
        </w:rPr>
      </w:pPr>
      <w:r w:rsidRPr="005A5780">
        <w:rPr>
          <w:u w:val="single"/>
        </w:rPr>
        <w:t>Metals (Cd, Zinc, Mg, Pb, Se)</w:t>
      </w:r>
      <w:r>
        <w:t xml:space="preserve">:  </w:t>
      </w:r>
      <w:r w:rsidRPr="00AF0171">
        <w:t>The</w:t>
      </w:r>
      <w:r>
        <w:t xml:space="preserve"> Vendor {Bidder}, or any Subcontractor laboratory submitted as part of the Vendor’s {Bidder’s} </w:t>
      </w:r>
      <w:r w:rsidR="003460A5">
        <w:rPr>
          <w:rFonts w:cs="Arial"/>
        </w:rPr>
        <w:t>Quote {P</w:t>
      </w:r>
      <w:r w:rsidR="003460A5" w:rsidRPr="00264592">
        <w:rPr>
          <w:rFonts w:cs="Arial"/>
        </w:rPr>
        <w:t>roposal</w:t>
      </w:r>
      <w:r w:rsidR="003460A5">
        <w:rPr>
          <w:rFonts w:cs="Arial"/>
        </w:rPr>
        <w:t>}</w:t>
      </w:r>
      <w:r>
        <w:t xml:space="preserve"> to perform this method, shall hold DEP Environmental Laboratory Certification to perform Method 200.8 or an equivalent ICP/MS method, as required by Section 3.2.</w:t>
      </w:r>
      <w:r w:rsidR="00AF506E">
        <w:t>3</w:t>
      </w:r>
      <w:r>
        <w:t xml:space="preserve"> of this Bid Solicitation {RFP}</w:t>
      </w:r>
      <w:r w:rsidR="00C144C4">
        <w:t>.</w:t>
      </w:r>
    </w:p>
    <w:p w:rsidR="005A5780" w:rsidRPr="005A5780" w:rsidRDefault="005A5780" w:rsidP="005A5780">
      <w:pPr>
        <w:pStyle w:val="ListParagraph"/>
        <w:rPr>
          <w:u w:val="single"/>
        </w:rPr>
      </w:pPr>
    </w:p>
    <w:p w:rsidR="001D46A0" w:rsidRDefault="001D46A0" w:rsidP="00A91C00"/>
    <w:p w:rsidR="00125832" w:rsidRPr="00B12E97" w:rsidRDefault="002A4E6D" w:rsidP="00125832">
      <w:ins w:id="325" w:author="Regan, Rory" w:date="2016-12-02T16:10:00Z">
        <w:r>
          <w:t>When applicable, t</w:t>
        </w:r>
      </w:ins>
      <w:del w:id="326" w:author="Regan, Rory" w:date="2016-12-02T16:10:00Z">
        <w:r w:rsidR="00125832" w:rsidDel="002A4E6D">
          <w:delText>T</w:delText>
        </w:r>
      </w:del>
      <w:r w:rsidR="00125832">
        <w:t>he Vendor {Bidder} should provide in its Quote {Proposal} proof of DEP Environmental Laboratory Certificatio</w:t>
      </w:r>
      <w:r w:rsidR="00F43785">
        <w:t>ns for all Secondary Parameter m</w:t>
      </w:r>
      <w:r w:rsidR="00125832">
        <w:t>ethod</w:t>
      </w:r>
      <w:r w:rsidR="00F43785">
        <w:t>s</w:t>
      </w:r>
      <w:r w:rsidR="00125832">
        <w:t xml:space="preserve">. </w:t>
      </w:r>
      <w:r w:rsidR="00125832" w:rsidRPr="00B12E97">
        <w:t xml:space="preserve">If </w:t>
      </w:r>
      <w:r w:rsidR="00125832">
        <w:t>proof</w:t>
      </w:r>
      <w:r w:rsidR="00125832" w:rsidRPr="00B12E97">
        <w:t xml:space="preserve"> is not </w:t>
      </w:r>
      <w:r w:rsidR="00125832" w:rsidRPr="00B12E97">
        <w:lastRenderedPageBreak/>
        <w:t xml:space="preserve">supplied with the </w:t>
      </w:r>
      <w:r w:rsidR="00125832">
        <w:t>Quote {Proposal}</w:t>
      </w:r>
      <w:r w:rsidR="00125832" w:rsidRPr="00B12E97">
        <w:t xml:space="preserve">, the State </w:t>
      </w:r>
      <w:r w:rsidR="00125832" w:rsidRPr="00B86625">
        <w:t>may</w:t>
      </w:r>
      <w:r w:rsidR="00125832" w:rsidRPr="00B12E97">
        <w:t xml:space="preserve"> still require the </w:t>
      </w:r>
      <w:r w:rsidR="00125832">
        <w:t>Vendor {Bidder}</w:t>
      </w:r>
      <w:r w:rsidR="00125832" w:rsidRPr="00B12E97">
        <w:t xml:space="preserve"> to submit it.  If the </w:t>
      </w:r>
      <w:r w:rsidR="00125832">
        <w:t>Vendor {Bidder}</w:t>
      </w:r>
      <w:r w:rsidR="00125832" w:rsidRPr="00B12E97">
        <w:t xml:space="preserve"> fails to comply with the request</w:t>
      </w:r>
      <w:r w:rsidR="00125832">
        <w:t xml:space="preserve"> within five (5) business days</w:t>
      </w:r>
      <w:r w:rsidR="00125832" w:rsidRPr="00B12E97">
        <w:t xml:space="preserve">, the State </w:t>
      </w:r>
      <w:r w:rsidR="00125832" w:rsidRPr="00B86625">
        <w:t>may</w:t>
      </w:r>
      <w:r w:rsidR="00125832" w:rsidRPr="00B12E97">
        <w:t xml:space="preserve"> deem the </w:t>
      </w:r>
      <w:r w:rsidR="00125832">
        <w:t>Quote {Proposal}</w:t>
      </w:r>
      <w:r w:rsidR="00125832" w:rsidRPr="00B12E97">
        <w:t xml:space="preserve"> non-responsive.</w:t>
      </w:r>
    </w:p>
    <w:p w:rsidR="00125832" w:rsidRDefault="00125832" w:rsidP="00A91C00"/>
    <w:p w:rsidR="00DE7167" w:rsidRDefault="00DE7167" w:rsidP="00DE7167">
      <w:pPr>
        <w:pStyle w:val="Heading4"/>
      </w:pPr>
      <w:r>
        <w:t>Method reporting and laboratory capabilities</w:t>
      </w:r>
    </w:p>
    <w:p w:rsidR="00DE7167" w:rsidRDefault="00DE7167" w:rsidP="00DE7167"/>
    <w:p w:rsidR="00C67311" w:rsidRDefault="00C67311" w:rsidP="00DE7167">
      <w:r>
        <w:t xml:space="preserve">In order to demonstrate its ability to successfully provide the services of this </w:t>
      </w:r>
      <w:r w:rsidR="00184B14">
        <w:t>Blanket P.O.</w:t>
      </w:r>
      <w:r>
        <w:t xml:space="preserve"> {Contract}, the Vendor {Contractor} </w:t>
      </w:r>
      <w:ins w:id="327" w:author="Regan, Rory" w:date="2016-12-07T09:52:00Z">
        <w:r w:rsidR="00A97907">
          <w:t>shall</w:t>
        </w:r>
      </w:ins>
      <w:del w:id="328" w:author="Regan, Rory" w:date="2016-12-07T09:52:00Z">
        <w:r w:rsidDel="00FE4F8F">
          <w:delText>should</w:delText>
        </w:r>
      </w:del>
      <w:r>
        <w:t>:</w:t>
      </w:r>
    </w:p>
    <w:p w:rsidR="00C67311" w:rsidRDefault="00C67311" w:rsidP="00DE7167"/>
    <w:p w:rsidR="00DE7167" w:rsidRDefault="00DE7167" w:rsidP="00744018">
      <w:pPr>
        <w:pStyle w:val="ListParagraph"/>
        <w:numPr>
          <w:ilvl w:val="0"/>
          <w:numId w:val="23"/>
        </w:numPr>
      </w:pPr>
      <w:r>
        <w:t>submit demonstration of capability for all methods i</w:t>
      </w:r>
      <w:r w:rsidR="00C67311">
        <w:t xml:space="preserve">ncluded as part of its </w:t>
      </w:r>
      <w:r w:rsidR="003460A5">
        <w:rPr>
          <w:rFonts w:cs="Arial"/>
        </w:rPr>
        <w:t>Quote {P</w:t>
      </w:r>
      <w:r w:rsidR="003460A5" w:rsidRPr="00264592">
        <w:rPr>
          <w:rFonts w:cs="Arial"/>
        </w:rPr>
        <w:t>roposal</w:t>
      </w:r>
      <w:r w:rsidR="003460A5">
        <w:rPr>
          <w:rFonts w:cs="Arial"/>
        </w:rPr>
        <w:t>}</w:t>
      </w:r>
      <w:ins w:id="329" w:author="Regan, Rory" w:date="2016-12-02T10:15:00Z">
        <w:r w:rsidR="00AA3A80">
          <w:rPr>
            <w:rFonts w:cs="Arial"/>
          </w:rPr>
          <w:t xml:space="preserve">, </w:t>
        </w:r>
      </w:ins>
      <w:ins w:id="330" w:author="Regan, Rory" w:date="2016-12-02T10:25:00Z">
        <w:r w:rsidR="007B5D56">
          <w:rPr>
            <w:rFonts w:cs="Arial"/>
          </w:rPr>
          <w:t>including</w:t>
        </w:r>
      </w:ins>
      <w:ins w:id="331" w:author="Regan, Rory" w:date="2016-12-02T10:15:00Z">
        <w:r w:rsidR="00AA3A80">
          <w:rPr>
            <w:rFonts w:cs="Arial"/>
          </w:rPr>
          <w:t xml:space="preserve"> evidence of extraction proficiency with precision and accuracy assessments </w:t>
        </w:r>
      </w:ins>
      <w:ins w:id="332" w:author="Regan, Rory" w:date="2016-12-02T10:16:00Z">
        <w:r w:rsidR="00AA3A80">
          <w:rPr>
            <w:rFonts w:cs="Arial"/>
          </w:rPr>
          <w:t>utilizing</w:t>
        </w:r>
      </w:ins>
      <w:ins w:id="333" w:author="Regan, Rory" w:date="2016-12-02T10:15:00Z">
        <w:r w:rsidR="00AA3A80">
          <w:rPr>
            <w:rFonts w:cs="Arial"/>
          </w:rPr>
          <w:t xml:space="preserve"> </w:t>
        </w:r>
      </w:ins>
      <w:ins w:id="334" w:author="Regan, Rory" w:date="2016-12-02T10:16:00Z">
        <w:r w:rsidR="00AA3A80">
          <w:rPr>
            <w:rFonts w:cs="Arial"/>
          </w:rPr>
          <w:t xml:space="preserve">matrix matched standard reference materials, documented continuous calibration data, and demonstrated reagent and blank parameter levels that will not impact the reported results </w:t>
        </w:r>
      </w:ins>
      <w:ins w:id="335" w:author="Regan, Rory" w:date="2016-12-02T10:17:00Z">
        <w:r w:rsidR="00AA3A80">
          <w:rPr>
            <w:rFonts w:cs="Arial"/>
          </w:rPr>
          <w:t>significantly</w:t>
        </w:r>
      </w:ins>
      <w:r w:rsidR="00C67311">
        <w:t>;</w:t>
      </w:r>
      <w:r>
        <w:t xml:space="preserve">  </w:t>
      </w:r>
    </w:p>
    <w:p w:rsidR="00C67311" w:rsidRDefault="00C67311" w:rsidP="00DE7167"/>
    <w:p w:rsidR="00DE7167" w:rsidRDefault="00DE7167" w:rsidP="00744018">
      <w:pPr>
        <w:pStyle w:val="ListParagraph"/>
        <w:numPr>
          <w:ilvl w:val="0"/>
          <w:numId w:val="23"/>
        </w:numPr>
      </w:pPr>
      <w:r>
        <w:t>submit the method detection limit and reporting limit that the laboratory can achieve</w:t>
      </w:r>
      <w:r w:rsidR="00C67311">
        <w:t>; and</w:t>
      </w:r>
      <w:r>
        <w:t xml:space="preserve">  </w:t>
      </w:r>
    </w:p>
    <w:p w:rsidR="00DE7167" w:rsidRDefault="00DE7167" w:rsidP="00DE7167"/>
    <w:p w:rsidR="00FE4F8F" w:rsidRPr="00DE7167" w:rsidRDefault="00DE7167" w:rsidP="00FE4F8F">
      <w:pPr>
        <w:pStyle w:val="ListParagraph"/>
        <w:numPr>
          <w:ilvl w:val="0"/>
          <w:numId w:val="23"/>
        </w:numPr>
      </w:pPr>
      <w:r>
        <w:t>submit documentation in support of the laboratory’s ability to achieve</w:t>
      </w:r>
      <w:r w:rsidR="00C67311">
        <w:t xml:space="preserve"> low detection and </w:t>
      </w:r>
      <w:r>
        <w:t xml:space="preserve">quantification limits in all matrixes.  </w:t>
      </w:r>
    </w:p>
    <w:p w:rsidR="00DE7167" w:rsidRDefault="00DE7167" w:rsidP="00A91C00">
      <w:pPr>
        <w:rPr>
          <w:ins w:id="336" w:author="Regan, Rory" w:date="2016-12-07T09:56:00Z"/>
        </w:rPr>
      </w:pPr>
    </w:p>
    <w:p w:rsidR="00FE4F8F" w:rsidRDefault="00FE4F8F" w:rsidP="00A91C00">
      <w:pPr>
        <w:rPr>
          <w:ins w:id="337" w:author="Regan, Rory" w:date="2016-12-07T09:56:00Z"/>
        </w:rPr>
      </w:pPr>
      <w:ins w:id="338" w:author="Regan, Rory" w:date="2016-12-07T09:56:00Z">
        <w:r>
          <w:t>If submitting a hard copy Quote {Proposal</w:t>
        </w:r>
      </w:ins>
      <w:ins w:id="339" w:author="Regan, Rory" w:date="2016-12-07T09:57:00Z">
        <w:r>
          <w:t>}, the Vendo</w:t>
        </w:r>
        <w:r w:rsidR="008B53E2">
          <w:t>r {Contractor} should submit</w:t>
        </w:r>
        <w:r>
          <w:t xml:space="preserve"> </w:t>
        </w:r>
        <w:r w:rsidR="008B53E2">
          <w:t>the information required by this section</w:t>
        </w:r>
      </w:ins>
      <w:ins w:id="340" w:author="Regan, Rory" w:date="2016-12-07T09:58:00Z">
        <w:r w:rsidR="008B53E2">
          <w:t xml:space="preserve"> on a clearly labelled </w:t>
        </w:r>
      </w:ins>
      <w:ins w:id="341" w:author="Regan, Rory" w:date="2016-12-07T09:59:00Z">
        <w:r w:rsidR="00FC7AA8">
          <w:t>CD/DVD disc</w:t>
        </w:r>
        <w:bookmarkStart w:id="342" w:name="_GoBack"/>
        <w:bookmarkEnd w:id="342"/>
        <w:r w:rsidR="008B53E2">
          <w:t>.</w:t>
        </w:r>
      </w:ins>
    </w:p>
    <w:p w:rsidR="00FE4F8F" w:rsidRDefault="00FE4F8F" w:rsidP="00A91C00"/>
    <w:p w:rsidR="00867503" w:rsidRDefault="00867503" w:rsidP="00867503">
      <w:pPr>
        <w:pStyle w:val="Heading4"/>
      </w:pPr>
      <w:r>
        <w:t>Software documentation</w:t>
      </w:r>
    </w:p>
    <w:p w:rsidR="00867503" w:rsidRDefault="00867503" w:rsidP="00867503"/>
    <w:p w:rsidR="00867503" w:rsidRPr="00867503" w:rsidRDefault="00867503" w:rsidP="00867503">
      <w:r>
        <w:t>The Vendor {Bidder} should provide the following:</w:t>
      </w:r>
    </w:p>
    <w:p w:rsidR="00867503" w:rsidRDefault="00867503" w:rsidP="00867503"/>
    <w:p w:rsidR="00867503" w:rsidRPr="00802116" w:rsidRDefault="00867503" w:rsidP="00DF1BA3">
      <w:pPr>
        <w:numPr>
          <w:ilvl w:val="0"/>
          <w:numId w:val="49"/>
        </w:numPr>
        <w:rPr>
          <w:rFonts w:cs="Arial"/>
          <w:szCs w:val="22"/>
        </w:rPr>
      </w:pPr>
      <w:r w:rsidRPr="00802116">
        <w:rPr>
          <w:rFonts w:cs="Arial"/>
          <w:szCs w:val="22"/>
        </w:rPr>
        <w:t xml:space="preserve">Data Systems for all methods- </w:t>
      </w:r>
      <w:r>
        <w:rPr>
          <w:rFonts w:cs="Arial"/>
          <w:szCs w:val="22"/>
        </w:rPr>
        <w:t xml:space="preserve">The </w:t>
      </w:r>
      <w:r w:rsidRPr="00F46D4F">
        <w:rPr>
          <w:rFonts w:cs="Arial"/>
          <w:szCs w:val="22"/>
        </w:rPr>
        <w:t xml:space="preserve">Vendor {Bidder} </w:t>
      </w:r>
      <w:r>
        <w:rPr>
          <w:rFonts w:cs="Arial"/>
          <w:szCs w:val="22"/>
        </w:rPr>
        <w:t>should provide p</w:t>
      </w:r>
      <w:r w:rsidRPr="00802116">
        <w:rPr>
          <w:rFonts w:cs="Arial"/>
          <w:szCs w:val="22"/>
        </w:rPr>
        <w:t>roof of software ownership or license agreement from the manufacturer</w:t>
      </w:r>
      <w:r>
        <w:rPr>
          <w:rFonts w:cs="Arial"/>
          <w:szCs w:val="22"/>
        </w:rPr>
        <w:t xml:space="preserve">; </w:t>
      </w:r>
    </w:p>
    <w:p w:rsidR="00867503" w:rsidRPr="00814900" w:rsidRDefault="00867503" w:rsidP="00867503">
      <w:pPr>
        <w:ind w:left="1080" w:hanging="360"/>
        <w:rPr>
          <w:rFonts w:cs="Arial"/>
          <w:szCs w:val="22"/>
        </w:rPr>
      </w:pPr>
    </w:p>
    <w:p w:rsidR="00867503" w:rsidRPr="00814900" w:rsidRDefault="00867503" w:rsidP="00DF1BA3">
      <w:pPr>
        <w:pStyle w:val="ListParagraph"/>
        <w:numPr>
          <w:ilvl w:val="0"/>
          <w:numId w:val="49"/>
        </w:numPr>
        <w:rPr>
          <w:rFonts w:cs="Arial"/>
          <w:szCs w:val="22"/>
        </w:rPr>
      </w:pPr>
      <w:r w:rsidRPr="00814900">
        <w:rPr>
          <w:rFonts w:cs="Arial"/>
          <w:szCs w:val="22"/>
        </w:rPr>
        <w:t xml:space="preserve">GC/MS- Mass Spectral Library- The </w:t>
      </w:r>
      <w:r>
        <w:rPr>
          <w:rFonts w:cs="Arial"/>
          <w:szCs w:val="22"/>
        </w:rPr>
        <w:t>Vendor {Bidder}</w:t>
      </w:r>
      <w:r w:rsidRPr="00814900">
        <w:rPr>
          <w:rFonts w:cs="Arial"/>
          <w:szCs w:val="22"/>
        </w:rPr>
        <w:t xml:space="preserve"> should provide proof of software ownership or license agreement for the NIST/EPA/NIH Mass Spectral Library with Search Program (Data Version: NIST 14, Software Version 2.2g), Wiley NIST</w:t>
      </w:r>
      <w:r w:rsidR="009C2615">
        <w:rPr>
          <w:rFonts w:cs="Arial"/>
          <w:szCs w:val="22"/>
        </w:rPr>
        <w:t xml:space="preserve"> </w:t>
      </w:r>
      <w:r w:rsidRPr="00814900">
        <w:rPr>
          <w:rFonts w:cs="Arial"/>
          <w:szCs w:val="22"/>
        </w:rPr>
        <w:t xml:space="preserve"> / EPA / NIH Mass Spectral Library 2014, or equivalent mass spectral library that is required for the</w:t>
      </w:r>
      <w:r>
        <w:rPr>
          <w:rFonts w:cs="Arial"/>
          <w:szCs w:val="22"/>
        </w:rPr>
        <w:t xml:space="preserve"> reference library in the </w:t>
      </w:r>
      <w:r w:rsidR="0034188F">
        <w:rPr>
          <w:rFonts w:cs="Arial"/>
          <w:szCs w:val="22"/>
        </w:rPr>
        <w:t>QAPP</w:t>
      </w:r>
      <w:r>
        <w:rPr>
          <w:rFonts w:cs="Arial"/>
          <w:szCs w:val="22"/>
        </w:rPr>
        <w:t>; and</w:t>
      </w:r>
    </w:p>
    <w:p w:rsidR="00867503" w:rsidRPr="00814900" w:rsidRDefault="00867503" w:rsidP="00867503">
      <w:pPr>
        <w:rPr>
          <w:rFonts w:cs="Arial"/>
          <w:szCs w:val="22"/>
        </w:rPr>
      </w:pPr>
    </w:p>
    <w:p w:rsidR="00867503" w:rsidRPr="00814900" w:rsidRDefault="00867503" w:rsidP="00DF1BA3">
      <w:pPr>
        <w:pStyle w:val="ListParagraph"/>
        <w:numPr>
          <w:ilvl w:val="0"/>
          <w:numId w:val="49"/>
        </w:numPr>
        <w:rPr>
          <w:rFonts w:cs="Arial"/>
          <w:szCs w:val="22"/>
        </w:rPr>
      </w:pPr>
      <w:r w:rsidRPr="00814900">
        <w:rPr>
          <w:rFonts w:cs="Arial"/>
          <w:szCs w:val="22"/>
        </w:rPr>
        <w:t xml:space="preserve">LC/MS/MS- Mass Spectral Library- The </w:t>
      </w:r>
      <w:r>
        <w:rPr>
          <w:rFonts w:cs="Arial"/>
          <w:szCs w:val="22"/>
        </w:rPr>
        <w:t>Vendor {Bidder}</w:t>
      </w:r>
      <w:r w:rsidRPr="00814900">
        <w:rPr>
          <w:rFonts w:cs="Arial"/>
          <w:szCs w:val="22"/>
        </w:rPr>
        <w:t xml:space="preserve"> should provide proof of software ownership or license agreement for the NIST/EPA/NIH Mass Spectral Library with Search Program (Data Version: NIST 14, Software Version 2.2g), Wiley NIST / EPA / NIH Mass Spectral Library 2014, or equivalent mass spectral library that is required for the reference library in the </w:t>
      </w:r>
      <w:r w:rsidR="0034188F">
        <w:rPr>
          <w:rFonts w:cs="Arial"/>
          <w:szCs w:val="22"/>
        </w:rPr>
        <w:t>QAPP</w:t>
      </w:r>
      <w:r w:rsidRPr="00814900">
        <w:rPr>
          <w:rFonts w:cs="Arial"/>
          <w:szCs w:val="22"/>
        </w:rPr>
        <w:t xml:space="preserve">. </w:t>
      </w:r>
    </w:p>
    <w:p w:rsidR="00867503" w:rsidRDefault="00867503" w:rsidP="00A91C00"/>
    <w:p w:rsidR="00757979" w:rsidRPr="00FC6592" w:rsidRDefault="00757979" w:rsidP="00757979">
      <w:pPr>
        <w:pStyle w:val="Heading3"/>
        <w:rPr>
          <w:rFonts w:eastAsia="MS Mincho"/>
        </w:rPr>
      </w:pPr>
      <w:bookmarkStart w:id="343" w:name="_Toc400531502"/>
      <w:bookmarkStart w:id="344" w:name="_Toc428533973"/>
      <w:bookmarkStart w:id="345" w:name="_Toc466294115"/>
      <w:r w:rsidRPr="00FC6592">
        <w:rPr>
          <w:rFonts w:eastAsia="MS Mincho"/>
        </w:rPr>
        <w:t>Organizational Support and Experience</w:t>
      </w:r>
      <w:bookmarkEnd w:id="343"/>
      <w:bookmarkEnd w:id="344"/>
      <w:bookmarkEnd w:id="345"/>
    </w:p>
    <w:p w:rsidR="00757979" w:rsidRDefault="00757979" w:rsidP="00C65B22"/>
    <w:p w:rsidR="00757979" w:rsidRPr="00F11CFD" w:rsidRDefault="00757979" w:rsidP="00C65B22">
      <w:r w:rsidRPr="00F11CFD">
        <w:t xml:space="preserve">The </w:t>
      </w:r>
      <w:r w:rsidR="00526170" w:rsidRPr="00F11CFD">
        <w:t xml:space="preserve">Vendor </w:t>
      </w:r>
      <w:r w:rsidR="00571AFA" w:rsidRPr="00F11CFD">
        <w:t>{Bidder}</w:t>
      </w:r>
      <w:r w:rsidRPr="00F11CFD">
        <w:t xml:space="preserve"> should include information relating to its organization, personnel, and experience, including, but not limited to, references, together with contact names and telephone numbers, evidencing the </w:t>
      </w:r>
      <w:r w:rsidR="00526170" w:rsidRPr="00F11CFD">
        <w:t>Vendor</w:t>
      </w:r>
      <w:r w:rsidR="008A515B" w:rsidRPr="00F11CFD">
        <w:t>’s</w:t>
      </w:r>
      <w:r w:rsidR="00526170" w:rsidRPr="00F11CFD">
        <w:t xml:space="preserve"> </w:t>
      </w:r>
      <w:r w:rsidR="00A11339" w:rsidRPr="00F11CFD">
        <w:t>{Bidder’s}</w:t>
      </w:r>
      <w:r w:rsidRPr="00F11CFD">
        <w:t xml:space="preserve"> qualifications, and capabilities to perform the services required by this </w:t>
      </w:r>
      <w:r w:rsidR="00E77BC1" w:rsidRPr="00F11CFD">
        <w:t xml:space="preserve">Bid Solicitation </w:t>
      </w:r>
      <w:r w:rsidR="0060080E" w:rsidRPr="00F11CFD">
        <w:t>{RFP}</w:t>
      </w:r>
      <w:r w:rsidRPr="00F11CFD">
        <w:t xml:space="preserve">.  </w:t>
      </w:r>
    </w:p>
    <w:p w:rsidR="0028495E" w:rsidRPr="00F11CFD" w:rsidRDefault="0028495E" w:rsidP="00C65B22"/>
    <w:p w:rsidR="00757979" w:rsidRDefault="005668C6" w:rsidP="00C65B22">
      <w:r w:rsidRPr="00F11CFD">
        <w:t xml:space="preserve">The </w:t>
      </w:r>
      <w:r w:rsidR="00526170" w:rsidRPr="00F11CFD">
        <w:t xml:space="preserve">Vendor </w:t>
      </w:r>
      <w:r w:rsidR="00571AFA" w:rsidRPr="00F11CFD">
        <w:t>{Bidder}</w:t>
      </w:r>
      <w:r w:rsidRPr="00F11CFD">
        <w:t xml:space="preserve"> should include the level of detail it determines necessary to assist the </w:t>
      </w:r>
      <w:r w:rsidR="00905A1B">
        <w:t>E</w:t>
      </w:r>
      <w:r w:rsidRPr="00F11CFD">
        <w:t xml:space="preserve">valuation </w:t>
      </w:r>
      <w:r w:rsidR="00905A1B">
        <w:t>C</w:t>
      </w:r>
      <w:r w:rsidRPr="00F11CFD">
        <w:t xml:space="preserve">ommittee in its review of </w:t>
      </w:r>
      <w:r w:rsidR="00526170" w:rsidRPr="00F11CFD">
        <w:t>Vendor</w:t>
      </w:r>
      <w:r w:rsidR="008A515B" w:rsidRPr="00F11CFD">
        <w:t>’s</w:t>
      </w:r>
      <w:r w:rsidR="00526170" w:rsidRPr="00F11CFD">
        <w:t xml:space="preserve"> </w:t>
      </w:r>
      <w:r w:rsidR="00A11339" w:rsidRPr="00F11CFD">
        <w:t>{Bidder’s}</w:t>
      </w:r>
      <w:r w:rsidRPr="00F11CFD">
        <w:t xml:space="preserve"> </w:t>
      </w:r>
      <w:r w:rsidR="00CE00E7" w:rsidRPr="00F11CFD">
        <w:t>Quote</w:t>
      </w:r>
      <w:r w:rsidR="00E77BC1" w:rsidRPr="00F11CFD">
        <w:t xml:space="preserve"> </w:t>
      </w:r>
      <w:r w:rsidR="0060080E" w:rsidRPr="00F11CFD">
        <w:t>{</w:t>
      </w:r>
      <w:r w:rsidR="00CE00E7" w:rsidRPr="00F11CFD">
        <w:t>Proposal</w:t>
      </w:r>
      <w:r w:rsidR="0060080E" w:rsidRPr="00F11CFD">
        <w:t>}</w:t>
      </w:r>
      <w:r w:rsidRPr="00F11CFD">
        <w:t>.</w:t>
      </w:r>
    </w:p>
    <w:p w:rsidR="005668C6" w:rsidRDefault="005668C6" w:rsidP="00C65B22"/>
    <w:p w:rsidR="00757979" w:rsidRPr="00F85DB9" w:rsidRDefault="00757979" w:rsidP="00757979">
      <w:pPr>
        <w:pStyle w:val="Heading4"/>
      </w:pPr>
      <w:r w:rsidRPr="00F85DB9">
        <w:t>Location</w:t>
      </w:r>
    </w:p>
    <w:p w:rsidR="00757979" w:rsidRDefault="00757979" w:rsidP="00C65B22"/>
    <w:p w:rsidR="00757979" w:rsidRPr="00F85DB9" w:rsidRDefault="00757979" w:rsidP="00C65B22">
      <w:r w:rsidRPr="00F11CFD">
        <w:lastRenderedPageBreak/>
        <w:t xml:space="preserve">The </w:t>
      </w:r>
      <w:r w:rsidR="00526170" w:rsidRPr="00F11CFD">
        <w:t xml:space="preserve">Vendor </w:t>
      </w:r>
      <w:r w:rsidR="00571AFA" w:rsidRPr="00F11CFD">
        <w:t>{Bidder}</w:t>
      </w:r>
      <w:r w:rsidRPr="00F11CFD">
        <w:t xml:space="preserve"> should include the address of the </w:t>
      </w:r>
      <w:r w:rsidR="00526170" w:rsidRPr="00F11CFD">
        <w:t>Vendor</w:t>
      </w:r>
      <w:r w:rsidR="008A515B" w:rsidRPr="00F11CFD">
        <w:t>’s</w:t>
      </w:r>
      <w:r w:rsidR="00526170" w:rsidRPr="00F11CFD">
        <w:t xml:space="preserve"> </w:t>
      </w:r>
      <w:r w:rsidR="00A11339" w:rsidRPr="00F11CFD">
        <w:t>{Bidder’s}</w:t>
      </w:r>
      <w:r w:rsidRPr="00F11CFD">
        <w:t xml:space="preserve"> office where responsibility for managing the </w:t>
      </w:r>
      <w:r w:rsidR="001D2ACC" w:rsidRPr="00F11CFD">
        <w:t>Blanket P.O.</w:t>
      </w:r>
      <w:r w:rsidR="00FB2600" w:rsidRPr="00F11CFD">
        <w:t xml:space="preserve"> </w:t>
      </w:r>
      <w:r w:rsidR="008B0B5B" w:rsidRPr="00F11CFD">
        <w:t>{</w:t>
      </w:r>
      <w:r w:rsidR="00362081" w:rsidRPr="00F11CFD">
        <w:t>Contract</w:t>
      </w:r>
      <w:r w:rsidR="008B0B5B" w:rsidRPr="00F11CFD">
        <w:t>}</w:t>
      </w:r>
      <w:r w:rsidRPr="00F11CFD">
        <w:t xml:space="preserve"> will take place.  The </w:t>
      </w:r>
      <w:r w:rsidR="00526170" w:rsidRPr="00F11CFD">
        <w:t xml:space="preserve">Vendor </w:t>
      </w:r>
      <w:r w:rsidR="00571AFA" w:rsidRPr="00F11CFD">
        <w:t>{Bidder}</w:t>
      </w:r>
      <w:r w:rsidRPr="00F11CFD">
        <w:t xml:space="preserve"> should include the telephone number and name of the individual to contact.</w:t>
      </w:r>
    </w:p>
    <w:p w:rsidR="00757979" w:rsidRDefault="00757979" w:rsidP="00C65B22"/>
    <w:p w:rsidR="00757979" w:rsidRPr="00F11CFD" w:rsidRDefault="00757979" w:rsidP="00757979">
      <w:pPr>
        <w:pStyle w:val="Heading4"/>
      </w:pPr>
      <w:r w:rsidRPr="00F11CFD">
        <w:t>Organization Charts</w:t>
      </w:r>
    </w:p>
    <w:p w:rsidR="00757979" w:rsidRPr="00F11CFD" w:rsidRDefault="00757979" w:rsidP="00757979">
      <w:pPr>
        <w:pStyle w:val="BodyText3"/>
      </w:pPr>
    </w:p>
    <w:p w:rsidR="00BD5490" w:rsidRDefault="00BD5490" w:rsidP="00744018">
      <w:pPr>
        <w:pStyle w:val="BodyText3"/>
        <w:numPr>
          <w:ilvl w:val="0"/>
          <w:numId w:val="12"/>
        </w:numPr>
      </w:pPr>
      <w:r>
        <w:rPr>
          <w:b/>
          <w:u w:val="single"/>
        </w:rPr>
        <w:t xml:space="preserve">Personnel Position Identification Certification </w:t>
      </w:r>
      <w:r w:rsidR="00757979" w:rsidRPr="00F11CFD">
        <w:rPr>
          <w:b/>
          <w:u w:val="single"/>
        </w:rPr>
        <w:t>Chart</w:t>
      </w:r>
      <w:r w:rsidR="00757979" w:rsidRPr="00F11CFD">
        <w:t xml:space="preserve">.  The </w:t>
      </w:r>
      <w:r w:rsidR="00526170" w:rsidRPr="00F11CFD">
        <w:t xml:space="preserve">Vendor </w:t>
      </w:r>
      <w:r w:rsidR="00571AFA" w:rsidRPr="00F11CFD">
        <w:t>{Bidder}</w:t>
      </w:r>
      <w:r w:rsidR="00757979" w:rsidRPr="00F11CFD">
        <w:t xml:space="preserve"> should </w:t>
      </w:r>
      <w:r>
        <w:t>include the Personnel Position Identification Certification Chart (See Attachment #4); and</w:t>
      </w:r>
    </w:p>
    <w:p w:rsidR="00BD5490" w:rsidRDefault="00BD5490" w:rsidP="00BB5CB3">
      <w:pPr>
        <w:pStyle w:val="BodyText3"/>
        <w:ind w:left="720"/>
        <w:rPr>
          <w:b/>
          <w:u w:val="single"/>
        </w:rPr>
      </w:pPr>
    </w:p>
    <w:p w:rsidR="00757979" w:rsidRPr="00F11CFD" w:rsidRDefault="00757979" w:rsidP="00757979">
      <w:pPr>
        <w:pStyle w:val="BodyText3"/>
      </w:pPr>
    </w:p>
    <w:p w:rsidR="00757979" w:rsidRPr="00F11CFD" w:rsidRDefault="00757979" w:rsidP="00744018">
      <w:pPr>
        <w:pStyle w:val="BodyText3"/>
        <w:numPr>
          <w:ilvl w:val="0"/>
          <w:numId w:val="12"/>
        </w:numPr>
      </w:pPr>
      <w:r w:rsidRPr="00F11CFD">
        <w:rPr>
          <w:b/>
          <w:u w:val="single"/>
        </w:rPr>
        <w:t>Chart for Entire Firm</w:t>
      </w:r>
      <w:r w:rsidRPr="00F11CFD">
        <w:t xml:space="preserve">.  The </w:t>
      </w:r>
      <w:r w:rsidR="00526170" w:rsidRPr="00F11CFD">
        <w:t xml:space="preserve">Vendor </w:t>
      </w:r>
      <w:r w:rsidR="00571AFA" w:rsidRPr="00F11CFD">
        <w:t>{Bidder}</w:t>
      </w:r>
      <w:r w:rsidRPr="00F11CFD">
        <w:t xml:space="preserve"> should include an organization chart showing the </w:t>
      </w:r>
      <w:r w:rsidR="00526170" w:rsidRPr="00F11CFD">
        <w:t>Vendor</w:t>
      </w:r>
      <w:r w:rsidR="008A515B" w:rsidRPr="00F11CFD">
        <w:t>’s</w:t>
      </w:r>
      <w:r w:rsidR="00526170" w:rsidRPr="00F11CFD">
        <w:t xml:space="preserve"> </w:t>
      </w:r>
      <w:r w:rsidR="00A11339" w:rsidRPr="00F11CFD">
        <w:t>{Bidder’s}</w:t>
      </w:r>
      <w:r w:rsidRPr="00F11CFD">
        <w:t xml:space="preserve"> entire organizational structure.  This chart should show the relationship of the individuals assigned to the </w:t>
      </w:r>
      <w:r w:rsidR="001D2ACC" w:rsidRPr="00F11CFD">
        <w:t>Blanket P.O.</w:t>
      </w:r>
      <w:r w:rsidR="00FB2600" w:rsidRPr="00F11CFD">
        <w:t xml:space="preserve"> </w:t>
      </w:r>
      <w:r w:rsidR="008B0B5B" w:rsidRPr="00F11CFD">
        <w:t>{</w:t>
      </w:r>
      <w:r w:rsidR="00362081" w:rsidRPr="00F11CFD">
        <w:t>Contract</w:t>
      </w:r>
      <w:r w:rsidR="008B0B5B" w:rsidRPr="00F11CFD">
        <w:t>}</w:t>
      </w:r>
      <w:r w:rsidRPr="00F11CFD">
        <w:t xml:space="preserve"> to the </w:t>
      </w:r>
      <w:r w:rsidR="00526170" w:rsidRPr="00F11CFD">
        <w:t>Vendor</w:t>
      </w:r>
      <w:r w:rsidR="008A515B" w:rsidRPr="00F11CFD">
        <w:t>’s</w:t>
      </w:r>
      <w:r w:rsidR="00526170" w:rsidRPr="00F11CFD">
        <w:t xml:space="preserve"> </w:t>
      </w:r>
      <w:r w:rsidR="00A11339" w:rsidRPr="00F11CFD">
        <w:t>{Bidder’s}</w:t>
      </w:r>
      <w:r w:rsidRPr="00F11CFD">
        <w:t xml:space="preserve"> overall organizational structure.</w:t>
      </w:r>
    </w:p>
    <w:p w:rsidR="00757979" w:rsidRDefault="00757979" w:rsidP="00757979">
      <w:pPr>
        <w:pStyle w:val="BodyText3"/>
      </w:pPr>
    </w:p>
    <w:p w:rsidR="00757979" w:rsidRPr="00F85DB9" w:rsidRDefault="00757979" w:rsidP="00757979">
      <w:pPr>
        <w:pStyle w:val="Heading4"/>
      </w:pPr>
      <w:r>
        <w:t>Resumes</w:t>
      </w:r>
    </w:p>
    <w:p w:rsidR="00757979" w:rsidRDefault="00757979" w:rsidP="00C65B22"/>
    <w:p w:rsidR="00757979" w:rsidRPr="00F11CFD" w:rsidRDefault="00757979" w:rsidP="00C65B22">
      <w:r w:rsidRPr="00F11CFD">
        <w:t xml:space="preserve">Detailed resumes should be submitted for all management, supervisory, and key personnel to be assigned to the </w:t>
      </w:r>
      <w:r w:rsidR="001D2ACC" w:rsidRPr="00F11CFD">
        <w:t>Blanket P.O.</w:t>
      </w:r>
      <w:r w:rsidR="00FB2600" w:rsidRPr="00F11CFD">
        <w:t xml:space="preserve"> </w:t>
      </w:r>
      <w:r w:rsidR="008B0B5B" w:rsidRPr="00F11CFD">
        <w:t>{</w:t>
      </w:r>
      <w:r w:rsidR="00362081" w:rsidRPr="00F11CFD">
        <w:t>Contract</w:t>
      </w:r>
      <w:r w:rsidR="008B0B5B" w:rsidRPr="00F11CFD">
        <w:t>}</w:t>
      </w:r>
      <w:r w:rsidRPr="00F11CFD">
        <w:t xml:space="preserve">.  Resumes should emphasize relevant qualifications and experience of these individuals in successfully completing </w:t>
      </w:r>
      <w:r w:rsidR="001D2ACC" w:rsidRPr="00F11CFD">
        <w:t>Blanket P.O.</w:t>
      </w:r>
      <w:r w:rsidR="00FB2600" w:rsidRPr="00F11CFD">
        <w:t xml:space="preserve">s </w:t>
      </w:r>
      <w:r w:rsidR="002963F8" w:rsidRPr="00F11CFD">
        <w:t>{</w:t>
      </w:r>
      <w:r w:rsidR="00362081" w:rsidRPr="00F11CFD">
        <w:t>Contract</w:t>
      </w:r>
      <w:r w:rsidRPr="00F11CFD">
        <w:t>s</w:t>
      </w:r>
      <w:r w:rsidR="002963F8" w:rsidRPr="00F11CFD">
        <w:t>}</w:t>
      </w:r>
      <w:r w:rsidRPr="00F11CFD">
        <w:t xml:space="preserve"> of a similar size and scope to those required by this </w:t>
      </w:r>
      <w:r w:rsidR="00FB2600" w:rsidRPr="00F11CFD">
        <w:t xml:space="preserve">Bid Solicitation </w:t>
      </w:r>
      <w:r w:rsidR="0060080E" w:rsidRPr="00F11CFD">
        <w:t>{RFP}</w:t>
      </w:r>
      <w:r w:rsidRPr="00F11CFD">
        <w:t>.  Resumes should include the following:</w:t>
      </w:r>
    </w:p>
    <w:p w:rsidR="00757979" w:rsidRPr="00F11CFD" w:rsidRDefault="00757979" w:rsidP="00C65B22"/>
    <w:p w:rsidR="00757979" w:rsidRPr="00F11CFD" w:rsidRDefault="00757979" w:rsidP="00744018">
      <w:pPr>
        <w:pStyle w:val="ListParagraph"/>
        <w:numPr>
          <w:ilvl w:val="0"/>
          <w:numId w:val="13"/>
        </w:numPr>
      </w:pPr>
      <w:r w:rsidRPr="00F11CFD">
        <w:t xml:space="preserve">The individual's previous experience in completing each similar </w:t>
      </w:r>
      <w:r w:rsidR="001D2ACC" w:rsidRPr="00F11CFD">
        <w:t>Blanket P.O.</w:t>
      </w:r>
      <w:r w:rsidR="00FB2600" w:rsidRPr="00F11CFD">
        <w:t xml:space="preserve"> </w:t>
      </w:r>
      <w:r w:rsidR="008B0B5B" w:rsidRPr="00F11CFD">
        <w:t>{</w:t>
      </w:r>
      <w:r w:rsidR="00362081" w:rsidRPr="00F11CFD">
        <w:t>Contract</w:t>
      </w:r>
      <w:r w:rsidR="008B0B5B" w:rsidRPr="00F11CFD">
        <w:t>}</w:t>
      </w:r>
      <w:r w:rsidR="00F611A9" w:rsidRPr="00F11CFD">
        <w:t>;</w:t>
      </w:r>
    </w:p>
    <w:p w:rsidR="00F611A9" w:rsidRPr="00F11CFD" w:rsidRDefault="00F611A9" w:rsidP="00F611A9">
      <w:pPr>
        <w:pStyle w:val="ListParagraph"/>
      </w:pPr>
    </w:p>
    <w:p w:rsidR="00757979" w:rsidRPr="00F11CFD" w:rsidRDefault="00757979" w:rsidP="00744018">
      <w:pPr>
        <w:pStyle w:val="ListParagraph"/>
        <w:numPr>
          <w:ilvl w:val="0"/>
          <w:numId w:val="13"/>
        </w:numPr>
      </w:pPr>
      <w:r w:rsidRPr="00F11CFD">
        <w:t xml:space="preserve">Beginning and ending dates for each similar </w:t>
      </w:r>
      <w:r w:rsidR="001D2ACC" w:rsidRPr="00F11CFD">
        <w:t>Blanket P.O.</w:t>
      </w:r>
      <w:r w:rsidR="00FB2600" w:rsidRPr="00F11CFD">
        <w:t xml:space="preserve"> </w:t>
      </w:r>
      <w:r w:rsidR="008B0B5B" w:rsidRPr="00F11CFD">
        <w:t>{</w:t>
      </w:r>
      <w:r w:rsidR="00362081" w:rsidRPr="00F11CFD">
        <w:t>Contract</w:t>
      </w:r>
      <w:r w:rsidR="008B0B5B" w:rsidRPr="00F11CFD">
        <w:t>}</w:t>
      </w:r>
      <w:r w:rsidR="00F611A9" w:rsidRPr="00F11CFD">
        <w:t>;</w:t>
      </w:r>
    </w:p>
    <w:p w:rsidR="00F611A9" w:rsidRPr="00F11CFD" w:rsidRDefault="00F611A9" w:rsidP="00F611A9">
      <w:pPr>
        <w:pStyle w:val="ListParagraph"/>
      </w:pPr>
    </w:p>
    <w:p w:rsidR="00757979" w:rsidRPr="00F11CFD" w:rsidRDefault="00757979" w:rsidP="00744018">
      <w:pPr>
        <w:pStyle w:val="ListParagraph"/>
        <w:numPr>
          <w:ilvl w:val="0"/>
          <w:numId w:val="13"/>
        </w:numPr>
      </w:pPr>
      <w:r w:rsidRPr="00F11CFD">
        <w:t xml:space="preserve">A description of the </w:t>
      </w:r>
      <w:r w:rsidR="001D2ACC" w:rsidRPr="00F11CFD">
        <w:t>Blanket P.O.</w:t>
      </w:r>
      <w:r w:rsidR="00FB2600" w:rsidRPr="00F11CFD">
        <w:t xml:space="preserve"> </w:t>
      </w:r>
      <w:r w:rsidR="008B0B5B" w:rsidRPr="00F11CFD">
        <w:t>{</w:t>
      </w:r>
      <w:r w:rsidR="00362081" w:rsidRPr="00F11CFD">
        <w:t>Contract</w:t>
      </w:r>
      <w:r w:rsidR="008B0B5B" w:rsidRPr="00F11CFD">
        <w:t>}</w:t>
      </w:r>
      <w:r w:rsidRPr="00F11CFD">
        <w:t xml:space="preserve"> demonstrating how the individual's work on the completed </w:t>
      </w:r>
      <w:r w:rsidR="001D2ACC" w:rsidRPr="00F11CFD">
        <w:t>Blanket P.O.</w:t>
      </w:r>
      <w:r w:rsidR="00FB2600" w:rsidRPr="00F11CFD">
        <w:t xml:space="preserve"> </w:t>
      </w:r>
      <w:r w:rsidR="008B0B5B" w:rsidRPr="00F11CFD">
        <w:t>{</w:t>
      </w:r>
      <w:r w:rsidR="00362081" w:rsidRPr="00F11CFD">
        <w:t>Contract</w:t>
      </w:r>
      <w:r w:rsidR="008B0B5B" w:rsidRPr="00F11CFD">
        <w:t>}</w:t>
      </w:r>
      <w:r w:rsidRPr="00F11CFD">
        <w:t xml:space="preserve"> relates to the individual's ability to contribute to successfully providing the services required by this </w:t>
      </w:r>
      <w:r w:rsidR="00FB2600" w:rsidRPr="00F11CFD">
        <w:t xml:space="preserve">Bid Solicitation </w:t>
      </w:r>
      <w:r w:rsidR="0060080E" w:rsidRPr="00F11CFD">
        <w:t>{RFP}</w:t>
      </w:r>
      <w:r w:rsidR="00F611A9" w:rsidRPr="00F11CFD">
        <w:t>; and</w:t>
      </w:r>
    </w:p>
    <w:p w:rsidR="00F611A9" w:rsidRPr="00F11CFD" w:rsidRDefault="00F611A9" w:rsidP="00F611A9">
      <w:pPr>
        <w:pStyle w:val="ListParagraph"/>
      </w:pPr>
    </w:p>
    <w:p w:rsidR="00757979" w:rsidRPr="00F11CFD" w:rsidRDefault="00757979" w:rsidP="00744018">
      <w:pPr>
        <w:pStyle w:val="ListParagraph"/>
        <w:numPr>
          <w:ilvl w:val="0"/>
          <w:numId w:val="13"/>
        </w:numPr>
      </w:pPr>
      <w:r w:rsidRPr="00F11CFD">
        <w:t xml:space="preserve">With respect to each similar </w:t>
      </w:r>
      <w:r w:rsidR="001D2ACC" w:rsidRPr="00F11CFD">
        <w:t>Blanket P.O.</w:t>
      </w:r>
      <w:r w:rsidR="00FB2600" w:rsidRPr="00F11CFD">
        <w:t xml:space="preserve"> </w:t>
      </w:r>
      <w:r w:rsidR="008B0B5B" w:rsidRPr="00F11CFD">
        <w:t>{</w:t>
      </w:r>
      <w:r w:rsidR="00362081" w:rsidRPr="00F11CFD">
        <w:t>Contract</w:t>
      </w:r>
      <w:r w:rsidR="008B0B5B" w:rsidRPr="00F11CFD">
        <w:t>}</w:t>
      </w:r>
      <w:r w:rsidRPr="00F11CFD">
        <w:t>, the name and address of each reference together with a person to contact for a reference check and a telephone number.</w:t>
      </w:r>
    </w:p>
    <w:p w:rsidR="00757979" w:rsidRPr="00F11CFD" w:rsidRDefault="00757979" w:rsidP="00C65B22"/>
    <w:p w:rsidR="00757979" w:rsidRPr="00FD097D" w:rsidRDefault="00757979" w:rsidP="00C65B22">
      <w:r w:rsidRPr="00F11CFD">
        <w:t xml:space="preserve">The </w:t>
      </w:r>
      <w:r w:rsidR="00526170" w:rsidRPr="00F11CFD">
        <w:t xml:space="preserve">Vendor </w:t>
      </w:r>
      <w:r w:rsidR="00571AFA" w:rsidRPr="00F11CFD">
        <w:t>{Bidder}</w:t>
      </w:r>
      <w:r w:rsidRPr="00F11CFD">
        <w:t xml:space="preserve"> should provide detailed resumes for each </w:t>
      </w:r>
      <w:r w:rsidR="008C514F" w:rsidRPr="00F11CFD">
        <w:rPr>
          <w:szCs w:val="22"/>
        </w:rPr>
        <w:t xml:space="preserve">Subcontractor’s </w:t>
      </w:r>
      <w:r w:rsidRPr="00F11CFD">
        <w:t xml:space="preserve">management, supervisory, and other key personnel that demonstrate knowledge, ability, and experience relevant to that part of the work which the Subcontractor is designated to perform.  When a </w:t>
      </w:r>
      <w:r w:rsidR="00526170" w:rsidRPr="00F11CFD">
        <w:t xml:space="preserve">Vendor </w:t>
      </w:r>
      <w:r w:rsidR="00571AFA" w:rsidRPr="00F11CFD">
        <w:t>{Bidder}</w:t>
      </w:r>
      <w:r w:rsidRPr="00F11CFD">
        <w:t xml:space="preserve"> submits resumes pursuant to this paragraph, the </w:t>
      </w:r>
      <w:r w:rsidR="00526170" w:rsidRPr="00F11CFD">
        <w:t xml:space="preserve">Vendor </w:t>
      </w:r>
      <w:r w:rsidR="00571AFA" w:rsidRPr="00F11CFD">
        <w:t>{Bidder}</w:t>
      </w:r>
      <w:r w:rsidRPr="00F11CFD">
        <w:t xml:space="preserve"> shall redact the social security numbers, home addresses, personal telephone numbers, and any other personally identifying information other than the individual’s name from the resume.</w:t>
      </w:r>
    </w:p>
    <w:p w:rsidR="00757979" w:rsidRDefault="00757979" w:rsidP="00C65B22"/>
    <w:p w:rsidR="00757979" w:rsidRPr="00F85DB9" w:rsidRDefault="00757979" w:rsidP="00757979">
      <w:pPr>
        <w:pStyle w:val="Heading4"/>
      </w:pPr>
      <w:r>
        <w:t>Backup Staff</w:t>
      </w:r>
    </w:p>
    <w:p w:rsidR="00757979" w:rsidRDefault="00757979" w:rsidP="00C65B22"/>
    <w:p w:rsidR="00757979" w:rsidRPr="00F11CFD" w:rsidRDefault="00757979" w:rsidP="00C65B22">
      <w:r w:rsidRPr="00F85DB9">
        <w:t xml:space="preserve">The </w:t>
      </w:r>
      <w:r w:rsidR="00526170">
        <w:t xml:space="preserve">Vendor </w:t>
      </w:r>
      <w:r w:rsidR="00571AFA">
        <w:t>{</w:t>
      </w:r>
      <w:r w:rsidR="00571AFA" w:rsidRPr="00F11CFD">
        <w:t>Bidder}</w:t>
      </w:r>
      <w:r w:rsidRPr="00F11CFD">
        <w:t xml:space="preserve"> should include a list of backup staff that may be called upon to assist or replace primary individuals assigned.  Backup staff must be clearly identified as backup staff.</w:t>
      </w:r>
    </w:p>
    <w:p w:rsidR="00757979" w:rsidRPr="00F11CFD" w:rsidRDefault="00757979" w:rsidP="00C65B22"/>
    <w:p w:rsidR="00757979" w:rsidRPr="00F85DB9" w:rsidRDefault="00757979" w:rsidP="00C65B22">
      <w:r w:rsidRPr="00F11CFD">
        <w:t xml:space="preserve">In the event the </w:t>
      </w:r>
      <w:r w:rsidR="00526170" w:rsidRPr="00F11CFD">
        <w:t xml:space="preserve">Vendor </w:t>
      </w:r>
      <w:r w:rsidR="00571AFA" w:rsidRPr="00F11CFD">
        <w:t>{Bidder}</w:t>
      </w:r>
      <w:r w:rsidRPr="00F11CFD">
        <w:t xml:space="preserve"> must hire management, supervisory and/or key personnel if awarded the </w:t>
      </w:r>
      <w:r w:rsidR="001D2ACC" w:rsidRPr="00F11CFD">
        <w:t>Blanket P.O.</w:t>
      </w:r>
      <w:r w:rsidR="00FB2600" w:rsidRPr="00F11CFD">
        <w:t xml:space="preserve"> </w:t>
      </w:r>
      <w:r w:rsidR="008B0B5B" w:rsidRPr="00F11CFD">
        <w:t>{</w:t>
      </w:r>
      <w:r w:rsidR="00362081" w:rsidRPr="00F11CFD">
        <w:t>Contract</w:t>
      </w:r>
      <w:r w:rsidR="008B0B5B" w:rsidRPr="00F11CFD">
        <w:t>}</w:t>
      </w:r>
      <w:r w:rsidRPr="00F11CFD">
        <w:t xml:space="preserve">, the </w:t>
      </w:r>
      <w:r w:rsidR="00526170" w:rsidRPr="00F11CFD">
        <w:t xml:space="preserve">Vendor </w:t>
      </w:r>
      <w:r w:rsidR="00571AFA" w:rsidRPr="00F11CFD">
        <w:t>{Bidder}</w:t>
      </w:r>
      <w:r w:rsidRPr="00F11CFD">
        <w:t xml:space="preserve"> should include, as part of its recruitment plan, a plan to secure backup staff in the event personnel initially recruited need assistance or need to be replaced during the </w:t>
      </w:r>
      <w:r w:rsidR="001D2ACC" w:rsidRPr="00F11CFD">
        <w:t>Blanket P.O.</w:t>
      </w:r>
      <w:r w:rsidR="00FB2600" w:rsidRPr="00F11CFD">
        <w:t xml:space="preserve"> </w:t>
      </w:r>
      <w:r w:rsidR="008B0B5B" w:rsidRPr="00F11CFD">
        <w:t>{</w:t>
      </w:r>
      <w:r w:rsidR="00362081" w:rsidRPr="00F11CFD">
        <w:t>Contract</w:t>
      </w:r>
      <w:r w:rsidR="008B0B5B" w:rsidRPr="00F11CFD">
        <w:t>}</w:t>
      </w:r>
      <w:r w:rsidRPr="00F11CFD">
        <w:t xml:space="preserve"> term.</w:t>
      </w:r>
    </w:p>
    <w:p w:rsidR="00757979" w:rsidRDefault="00757979" w:rsidP="00C65B22"/>
    <w:p w:rsidR="00757979" w:rsidRPr="00F85DB9" w:rsidRDefault="00757979" w:rsidP="00757979">
      <w:pPr>
        <w:pStyle w:val="Heading4"/>
      </w:pPr>
      <w:r>
        <w:t>Experience with Contracts of Similar Size and Scope</w:t>
      </w:r>
    </w:p>
    <w:p w:rsidR="00757979" w:rsidRDefault="00757979" w:rsidP="00C65B22"/>
    <w:p w:rsidR="00757979" w:rsidRPr="00E4531D" w:rsidRDefault="00757979" w:rsidP="00C65B22">
      <w:r w:rsidRPr="00E4531D">
        <w:t xml:space="preserve">The </w:t>
      </w:r>
      <w:r w:rsidR="00526170" w:rsidRPr="00E4531D">
        <w:t xml:space="preserve">Vendor </w:t>
      </w:r>
      <w:r w:rsidR="00571AFA" w:rsidRPr="00E4531D">
        <w:t>{Bidder}</w:t>
      </w:r>
      <w:r w:rsidRPr="00E4531D">
        <w:t xml:space="preserve"> should provide a comprehensive listing of contracts of similar size and scope that it has successfully completed, as evidence of the </w:t>
      </w:r>
      <w:r w:rsidR="00526170" w:rsidRPr="00E4531D">
        <w:t>Vendor</w:t>
      </w:r>
      <w:r w:rsidR="008A515B" w:rsidRPr="00E4531D">
        <w:t>’s</w:t>
      </w:r>
      <w:r w:rsidR="00526170" w:rsidRPr="00E4531D">
        <w:t xml:space="preserve"> </w:t>
      </w:r>
      <w:r w:rsidR="00A11339" w:rsidRPr="00E4531D">
        <w:t>{Bidder’s}</w:t>
      </w:r>
      <w:r w:rsidRPr="00E4531D">
        <w:t xml:space="preserve"> ability to successfully </w:t>
      </w:r>
      <w:r w:rsidRPr="00E4531D">
        <w:lastRenderedPageBreak/>
        <w:t xml:space="preserve">complete </w:t>
      </w:r>
      <w:r w:rsidR="0028495E" w:rsidRPr="00E4531D">
        <w:t>services similar to those</w:t>
      </w:r>
      <w:r w:rsidRPr="00E4531D">
        <w:t xml:space="preserve"> required by this </w:t>
      </w:r>
      <w:r w:rsidR="00FB2600" w:rsidRPr="00E4531D">
        <w:t xml:space="preserve">Bid Solicitation </w:t>
      </w:r>
      <w:r w:rsidR="0060080E" w:rsidRPr="00E4531D">
        <w:t>{RFP}</w:t>
      </w:r>
      <w:r w:rsidRPr="00E4531D">
        <w:t xml:space="preserve">.  Emphasis should be placed on contracts that are similar in size and scope to the work required by this </w:t>
      </w:r>
      <w:r w:rsidR="00FB2600" w:rsidRPr="00E4531D">
        <w:t xml:space="preserve">Bid Solicitation </w:t>
      </w:r>
      <w:r w:rsidR="0060080E" w:rsidRPr="00E4531D">
        <w:t>{RFP}</w:t>
      </w:r>
      <w:r w:rsidRPr="00E4531D">
        <w:t xml:space="preserve">.  A description of all such contracts should be included and should show how such contracts relate to the ability of the firm to complete the services required by this </w:t>
      </w:r>
      <w:r w:rsidR="00FB2600" w:rsidRPr="00E4531D">
        <w:t xml:space="preserve">Bid Solicitation </w:t>
      </w:r>
      <w:r w:rsidR="0060080E" w:rsidRPr="00E4531D">
        <w:t>{RFP}</w:t>
      </w:r>
      <w:r w:rsidRPr="00E4531D">
        <w:t xml:space="preserve">.  For each such </w:t>
      </w:r>
      <w:r w:rsidR="00A7166F" w:rsidRPr="00E4531D">
        <w:t>contract</w:t>
      </w:r>
      <w:r w:rsidRPr="00E4531D">
        <w:t xml:space="preserve">, the </w:t>
      </w:r>
      <w:r w:rsidR="00526170" w:rsidRPr="00E4531D">
        <w:t xml:space="preserve">Vendor </w:t>
      </w:r>
      <w:r w:rsidR="00571AFA" w:rsidRPr="00E4531D">
        <w:t>{Bidder}</w:t>
      </w:r>
      <w:r w:rsidRPr="00E4531D">
        <w:t xml:space="preserve"> should provide two</w:t>
      </w:r>
      <w:r w:rsidR="003B7B8D" w:rsidRPr="00E4531D">
        <w:t xml:space="preserve"> (2)</w:t>
      </w:r>
      <w:r w:rsidRPr="00E4531D">
        <w:t xml:space="preserve"> names and telephone numbers of individuals for the other </w:t>
      </w:r>
      <w:r w:rsidR="00A7166F" w:rsidRPr="00E4531D">
        <w:t>contract</w:t>
      </w:r>
      <w:r w:rsidRPr="00E4531D">
        <w:t xml:space="preserve"> party. Beginning and ending dates should also be given for each </w:t>
      </w:r>
      <w:r w:rsidR="00A7166F" w:rsidRPr="00E4531D">
        <w:t>contract</w:t>
      </w:r>
      <w:r w:rsidRPr="00E4531D">
        <w:t>.</w:t>
      </w:r>
    </w:p>
    <w:p w:rsidR="00757979" w:rsidRPr="00E4531D" w:rsidRDefault="00757979" w:rsidP="00C65B22"/>
    <w:p w:rsidR="00757979" w:rsidRPr="00FD097D" w:rsidRDefault="00757979" w:rsidP="00C65B22">
      <w:r w:rsidRPr="00E4531D">
        <w:t xml:space="preserve">The </w:t>
      </w:r>
      <w:r w:rsidR="00526170" w:rsidRPr="00E4531D">
        <w:t xml:space="preserve">Vendor </w:t>
      </w:r>
      <w:r w:rsidR="00571AFA" w:rsidRPr="00E4531D">
        <w:t>{Bidder}</w:t>
      </w:r>
      <w:r w:rsidRPr="00E4531D">
        <w:t xml:space="preserve"> should provide documented experience to demonstrate that each </w:t>
      </w:r>
      <w:r w:rsidR="008C514F" w:rsidRPr="00E4531D">
        <w:rPr>
          <w:szCs w:val="22"/>
        </w:rPr>
        <w:t xml:space="preserve">Subcontractor </w:t>
      </w:r>
      <w:r w:rsidRPr="00E4531D">
        <w:t xml:space="preserve">has successfully performed work on contracts of a similar size and scope to the work that the Subcontractor is designated to perform in the </w:t>
      </w:r>
      <w:r w:rsidR="00526170" w:rsidRPr="00E4531D">
        <w:t>Vendor</w:t>
      </w:r>
      <w:r w:rsidR="008A515B" w:rsidRPr="00E4531D">
        <w:t>’s</w:t>
      </w:r>
      <w:r w:rsidR="00526170" w:rsidRPr="00E4531D">
        <w:t xml:space="preserve"> </w:t>
      </w:r>
      <w:r w:rsidR="00A11339" w:rsidRPr="00E4531D">
        <w:t>{Bidder’s}</w:t>
      </w:r>
      <w:r w:rsidRPr="00E4531D">
        <w:t xml:space="preserve"> </w:t>
      </w:r>
      <w:r w:rsidR="00CE00E7" w:rsidRPr="00E4531D">
        <w:t>Quote</w:t>
      </w:r>
      <w:r w:rsidR="00FB2600" w:rsidRPr="00E4531D">
        <w:t xml:space="preserve"> </w:t>
      </w:r>
      <w:r w:rsidR="0060080E" w:rsidRPr="00E4531D">
        <w:t>{</w:t>
      </w:r>
      <w:r w:rsidR="00CE00E7" w:rsidRPr="00E4531D">
        <w:t>Proposal</w:t>
      </w:r>
      <w:r w:rsidR="0060080E" w:rsidRPr="00E4531D">
        <w:t>}</w:t>
      </w:r>
      <w:r w:rsidRPr="00E4531D">
        <w:t xml:space="preserve">.  The </w:t>
      </w:r>
      <w:r w:rsidR="00526170" w:rsidRPr="00E4531D">
        <w:t xml:space="preserve">Vendor </w:t>
      </w:r>
      <w:r w:rsidR="00571AFA" w:rsidRPr="00E4531D">
        <w:t>{Bidder}</w:t>
      </w:r>
      <w:r w:rsidRPr="00E4531D">
        <w:t xml:space="preserve"> must provide a detailed description of services to be provided by each </w:t>
      </w:r>
      <w:r w:rsidR="008C514F" w:rsidRPr="00E4531D">
        <w:rPr>
          <w:szCs w:val="22"/>
        </w:rPr>
        <w:t>Subcontractor</w:t>
      </w:r>
      <w:r w:rsidRPr="00E4531D">
        <w:t>.</w:t>
      </w:r>
    </w:p>
    <w:p w:rsidR="00EB5761" w:rsidRDefault="00EB5761" w:rsidP="00C65B22"/>
    <w:p w:rsidR="00757979" w:rsidRPr="00F85DB9" w:rsidRDefault="00757979" w:rsidP="00757979">
      <w:pPr>
        <w:pStyle w:val="Heading4"/>
      </w:pPr>
      <w:r>
        <w:t xml:space="preserve">Financial Capability of the </w:t>
      </w:r>
      <w:r w:rsidR="00526170">
        <w:t xml:space="preserve">Vendor </w:t>
      </w:r>
      <w:r w:rsidR="00571AFA">
        <w:t>{Bidder}</w:t>
      </w:r>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757979" w:rsidP="00757979">
      <w:pPr>
        <w:pStyle w:val="Heading3"/>
        <w:rPr>
          <w:rFonts w:eastAsia="MS Mincho"/>
        </w:rPr>
      </w:pPr>
      <w:bookmarkStart w:id="346" w:name="_Toc400531503"/>
      <w:bookmarkStart w:id="347" w:name="_Toc428533974"/>
      <w:bookmarkStart w:id="348" w:name="_Toc466294116"/>
      <w:r w:rsidRPr="00A63346">
        <w:rPr>
          <w:rFonts w:eastAsia="MS Mincho"/>
        </w:rPr>
        <w:t>PRICE schedule</w:t>
      </w:r>
      <w:r>
        <w:rPr>
          <w:rFonts w:eastAsia="MS Mincho"/>
        </w:rPr>
        <w:t>/SHEET</w:t>
      </w:r>
      <w:bookmarkEnd w:id="346"/>
      <w:bookmarkEnd w:id="347"/>
      <w:bookmarkEnd w:id="348"/>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w:t>
      </w:r>
      <w:r w:rsidR="006B47D7">
        <w:t xml:space="preserve">Revised Price Sheet </w:t>
      </w:r>
      <w:r w:rsidRPr="000B6121">
        <w:t xml:space="preserve">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2"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A448BE" w:rsidP="00A448BE">
      <w:pPr>
        <w:pStyle w:val="Heading4"/>
      </w:pPr>
      <w:r>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w:t>
      </w:r>
      <w:r w:rsidR="00A448BE">
        <w:lastRenderedPageBreak/>
        <w:t xml:space="preserve">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CB6544" w:rsidRDefault="00CB6544" w:rsidP="00A448BE"/>
    <w:p w:rsidR="00A448BE" w:rsidRDefault="00A448BE" w:rsidP="00AA3B67">
      <w:pPr>
        <w:pStyle w:val="Heading4"/>
      </w:pPr>
      <w:r>
        <w:t xml:space="preserve">price </w:t>
      </w:r>
      <w:r w:rsidRPr="006458A4">
        <w:t xml:space="preserve">sheet/schedule attachment </w:t>
      </w:r>
      <w:r>
        <w:t>instructions</w:t>
      </w:r>
    </w:p>
    <w:p w:rsidR="001547A5" w:rsidRDefault="001547A5" w:rsidP="006468FE">
      <w:pPr>
        <w:pStyle w:val="BodyText3"/>
      </w:pPr>
    </w:p>
    <w:p w:rsidR="00BA0D62" w:rsidRPr="00BA0D62" w:rsidRDefault="00BA0D62" w:rsidP="001547A5">
      <w:pPr>
        <w:rPr>
          <w:rFonts w:cs="Arial"/>
          <w:szCs w:val="22"/>
        </w:rPr>
      </w:pPr>
      <w:r>
        <w:rPr>
          <w:rFonts w:cs="Arial"/>
          <w:szCs w:val="22"/>
        </w:rPr>
        <w:t xml:space="preserve">Vendors {Bidders} must submit the </w:t>
      </w:r>
      <w:r>
        <w:rPr>
          <w:rFonts w:cs="Arial"/>
          <w:b/>
          <w:szCs w:val="22"/>
        </w:rPr>
        <w:t>Revised Price Sheet</w:t>
      </w:r>
      <w:r>
        <w:rPr>
          <w:rFonts w:cs="Arial"/>
          <w:szCs w:val="22"/>
        </w:rPr>
        <w:t xml:space="preserve"> with its Quote {Proposa</w:t>
      </w:r>
      <w:r w:rsidR="00DA7411">
        <w:rPr>
          <w:rFonts w:cs="Arial"/>
          <w:szCs w:val="22"/>
        </w:rPr>
        <w:t>l</w:t>
      </w:r>
      <w:r>
        <w:rPr>
          <w:rFonts w:cs="Arial"/>
          <w:szCs w:val="22"/>
        </w:rPr>
        <w:t xml:space="preserve">}.  The </w:t>
      </w:r>
      <w:r>
        <w:rPr>
          <w:rFonts w:cs="Arial"/>
          <w:b/>
          <w:szCs w:val="22"/>
        </w:rPr>
        <w:t>Revised Price Sheet</w:t>
      </w:r>
      <w:r>
        <w:rPr>
          <w:rFonts w:cs="Arial"/>
          <w:szCs w:val="22"/>
        </w:rPr>
        <w:t xml:space="preserve"> removed</w:t>
      </w:r>
      <w:r w:rsidR="00503469">
        <w:rPr>
          <w:rFonts w:cs="Arial"/>
          <w:szCs w:val="22"/>
        </w:rPr>
        <w:t xml:space="preserve"> Pharmaceuticals &amp; Other Personal Care Products from the Secondary Parameter Group, as well as added a price line for Fish Preparation to both parameter groups.</w:t>
      </w:r>
      <w:r w:rsidR="00B5659A">
        <w:rPr>
          <w:rFonts w:cs="Arial"/>
          <w:szCs w:val="22"/>
        </w:rPr>
        <w:t xml:space="preserve">  Vendors {Bidders} must p</w:t>
      </w:r>
      <w:r w:rsidR="00AA6D7E">
        <w:rPr>
          <w:rFonts w:cs="Arial"/>
          <w:szCs w:val="22"/>
        </w:rPr>
        <w:t>rovide a</w:t>
      </w:r>
      <w:r w:rsidR="000D5556">
        <w:rPr>
          <w:rFonts w:cs="Arial"/>
          <w:szCs w:val="22"/>
        </w:rPr>
        <w:t>n all-inclusive firm-</w:t>
      </w:r>
      <w:r w:rsidR="00AA6D7E">
        <w:rPr>
          <w:rFonts w:cs="Arial"/>
          <w:szCs w:val="22"/>
        </w:rPr>
        <w:t>fixed per specimen</w:t>
      </w:r>
      <w:r w:rsidR="00B5659A">
        <w:rPr>
          <w:rFonts w:cs="Arial"/>
          <w:szCs w:val="22"/>
        </w:rPr>
        <w:t xml:space="preserve"> Fish Preparation unit cost for each parameter </w:t>
      </w:r>
      <w:r w:rsidR="000D5556">
        <w:rPr>
          <w:rFonts w:cs="Arial"/>
          <w:szCs w:val="22"/>
        </w:rPr>
        <w:t xml:space="preserve">group bid upon.  The </w:t>
      </w:r>
      <w:r w:rsidR="00B5659A">
        <w:rPr>
          <w:rFonts w:cs="Arial"/>
          <w:szCs w:val="22"/>
        </w:rPr>
        <w:t>Fish Preparation unit cost will be applied to all specimens in the parameter group requiring preparation services</w:t>
      </w:r>
      <w:r w:rsidR="00AA6D7E">
        <w:rPr>
          <w:rFonts w:cs="Arial"/>
          <w:szCs w:val="22"/>
        </w:rPr>
        <w:t>, regardless of fish</w:t>
      </w:r>
      <w:r w:rsidR="00B5659A">
        <w:rPr>
          <w:rFonts w:cs="Arial"/>
          <w:szCs w:val="22"/>
        </w:rPr>
        <w:t xml:space="preserve"> size or type</w:t>
      </w:r>
      <w:r w:rsidR="00DA7411">
        <w:rPr>
          <w:rFonts w:cs="Arial"/>
          <w:szCs w:val="22"/>
        </w:rPr>
        <w:t>.</w:t>
      </w:r>
    </w:p>
    <w:p w:rsidR="00BA0D62" w:rsidRDefault="00BA0D62" w:rsidP="001547A5">
      <w:pPr>
        <w:rPr>
          <w:rFonts w:cs="Arial"/>
          <w:szCs w:val="22"/>
        </w:rPr>
      </w:pPr>
    </w:p>
    <w:p w:rsidR="00CA0351" w:rsidRDefault="00CA0351" w:rsidP="001547A5">
      <w:pPr>
        <w:rPr>
          <w:rFonts w:cs="Arial"/>
          <w:szCs w:val="22"/>
        </w:rPr>
      </w:pPr>
      <w:r>
        <w:rPr>
          <w:rFonts w:cs="Arial"/>
          <w:szCs w:val="22"/>
        </w:rPr>
        <w:t xml:space="preserve">The </w:t>
      </w:r>
      <w:r w:rsidR="003A1012" w:rsidRPr="00D90E23">
        <w:rPr>
          <w:rFonts w:cs="Arial"/>
          <w:b/>
          <w:szCs w:val="22"/>
        </w:rPr>
        <w:t xml:space="preserve">Revised </w:t>
      </w:r>
      <w:r w:rsidRPr="00D90E23">
        <w:rPr>
          <w:rFonts w:cs="Arial"/>
          <w:b/>
          <w:szCs w:val="22"/>
        </w:rPr>
        <w:t>Price Sheet</w:t>
      </w:r>
      <w:r>
        <w:rPr>
          <w:rFonts w:cs="Arial"/>
          <w:szCs w:val="22"/>
        </w:rPr>
        <w:t xml:space="preserve"> </w:t>
      </w:r>
      <w:r w:rsidR="00CC73EE">
        <w:rPr>
          <w:rFonts w:cs="Arial"/>
          <w:szCs w:val="22"/>
        </w:rPr>
        <w:t>has been divided into the following two parameter groups:  Primary Parameters and Secondary Parameters.  Vendors {Bidders} may bid on</w:t>
      </w:r>
      <w:r w:rsidR="000B2410">
        <w:rPr>
          <w:rFonts w:cs="Arial"/>
          <w:szCs w:val="22"/>
        </w:rPr>
        <w:t>,</w:t>
      </w:r>
      <w:r w:rsidR="00CC73EE">
        <w:rPr>
          <w:rFonts w:cs="Arial"/>
          <w:szCs w:val="22"/>
        </w:rPr>
        <w:t xml:space="preserve"> </w:t>
      </w:r>
      <w:r w:rsidR="000B2410">
        <w:rPr>
          <w:rFonts w:cs="Arial"/>
          <w:szCs w:val="22"/>
        </w:rPr>
        <w:t xml:space="preserve">and be eligible for </w:t>
      </w:r>
      <w:r w:rsidR="00790445">
        <w:rPr>
          <w:rFonts w:cs="Arial"/>
          <w:szCs w:val="22"/>
        </w:rPr>
        <w:t xml:space="preserve">the </w:t>
      </w:r>
      <w:r w:rsidR="000B2410">
        <w:rPr>
          <w:rFonts w:cs="Arial"/>
          <w:szCs w:val="22"/>
        </w:rPr>
        <w:t xml:space="preserve">award of, </w:t>
      </w:r>
      <w:r w:rsidR="00CC73EE">
        <w:rPr>
          <w:rFonts w:cs="Arial"/>
          <w:szCs w:val="22"/>
        </w:rPr>
        <w:t xml:space="preserve">a single parameter group or both parameter groups. In order to be considered eligible for the award of a parameter group, the Vendor {Bidder} must submit unit </w:t>
      </w:r>
      <w:r w:rsidR="000B2410">
        <w:rPr>
          <w:rFonts w:cs="Arial"/>
          <w:szCs w:val="22"/>
        </w:rPr>
        <w:t xml:space="preserve">cost </w:t>
      </w:r>
      <w:r w:rsidR="00CC73EE">
        <w:rPr>
          <w:rFonts w:cs="Arial"/>
          <w:szCs w:val="22"/>
        </w:rPr>
        <w:t xml:space="preserve">pricing </w:t>
      </w:r>
      <w:r w:rsidR="000B2410">
        <w:rPr>
          <w:rFonts w:cs="Arial"/>
          <w:szCs w:val="22"/>
        </w:rPr>
        <w:t xml:space="preserve">for </w:t>
      </w:r>
      <w:r w:rsidR="000B2410" w:rsidRPr="000B2410">
        <w:rPr>
          <w:rFonts w:cs="Arial"/>
          <w:b/>
          <w:szCs w:val="22"/>
        </w:rPr>
        <w:t>all</w:t>
      </w:r>
      <w:r w:rsidR="000B2410">
        <w:rPr>
          <w:rFonts w:cs="Arial"/>
          <w:b/>
          <w:szCs w:val="22"/>
        </w:rPr>
        <w:t xml:space="preserve"> </w:t>
      </w:r>
      <w:r w:rsidR="000B2410">
        <w:rPr>
          <w:rFonts w:cs="Arial"/>
          <w:szCs w:val="22"/>
        </w:rPr>
        <w:t>price lines in that group.  Failure to submit unit cost pricing for all price lines in a parameter group shall res</w:t>
      </w:r>
      <w:r w:rsidR="00892644">
        <w:rPr>
          <w:rFonts w:cs="Arial"/>
          <w:szCs w:val="22"/>
        </w:rPr>
        <w:t>ult in the Vendor’s {Bidder’s} Quote {Pr</w:t>
      </w:r>
      <w:r w:rsidR="000B2410">
        <w:rPr>
          <w:rFonts w:cs="Arial"/>
          <w:szCs w:val="22"/>
        </w:rPr>
        <w:t>oposal</w:t>
      </w:r>
      <w:r w:rsidR="00892644">
        <w:rPr>
          <w:rFonts w:cs="Arial"/>
          <w:szCs w:val="22"/>
        </w:rPr>
        <w:t>}</w:t>
      </w:r>
      <w:r w:rsidR="000B2410">
        <w:rPr>
          <w:rFonts w:cs="Arial"/>
          <w:szCs w:val="22"/>
        </w:rPr>
        <w:t xml:space="preserve"> being deemed ineligible for award of that group only.   </w:t>
      </w:r>
    </w:p>
    <w:p w:rsidR="000B2410" w:rsidRDefault="000B2410" w:rsidP="001547A5">
      <w:pPr>
        <w:rPr>
          <w:rFonts w:cs="Arial"/>
          <w:szCs w:val="22"/>
        </w:rPr>
      </w:pPr>
    </w:p>
    <w:p w:rsidR="000B2410" w:rsidRPr="000B2410" w:rsidRDefault="000B2410" w:rsidP="001547A5">
      <w:pPr>
        <w:rPr>
          <w:rFonts w:cs="Arial"/>
          <w:szCs w:val="22"/>
        </w:rPr>
      </w:pPr>
      <w:r>
        <w:rPr>
          <w:rFonts w:cs="Arial"/>
          <w:szCs w:val="22"/>
        </w:rPr>
        <w:t>The estimated quantities f</w:t>
      </w:r>
      <w:r w:rsidR="00790445">
        <w:rPr>
          <w:rFonts w:cs="Arial"/>
          <w:szCs w:val="22"/>
        </w:rPr>
        <w:t xml:space="preserve">ound on the </w:t>
      </w:r>
      <w:r w:rsidR="00A04260" w:rsidRPr="00D90E23">
        <w:rPr>
          <w:rFonts w:cs="Arial"/>
          <w:b/>
          <w:szCs w:val="22"/>
        </w:rPr>
        <w:t xml:space="preserve">Revised </w:t>
      </w:r>
      <w:r w:rsidR="00790445" w:rsidRPr="00D90E23">
        <w:rPr>
          <w:rFonts w:cs="Arial"/>
          <w:b/>
          <w:szCs w:val="22"/>
        </w:rPr>
        <w:t>Price S</w:t>
      </w:r>
      <w:r w:rsidRPr="00D90E23">
        <w:rPr>
          <w:rFonts w:cs="Arial"/>
          <w:b/>
          <w:szCs w:val="22"/>
        </w:rPr>
        <w:t>heet</w:t>
      </w:r>
      <w:r>
        <w:rPr>
          <w:rFonts w:cs="Arial"/>
          <w:szCs w:val="22"/>
        </w:rPr>
        <w:t xml:space="preserve"> are the averages of the yearly estimated quantity ranges provided in Section 3.2.2 of this Bid Solicitation {RFP}.  The unit cost will be multiplied by the estimated yearly quantity located on the </w:t>
      </w:r>
      <w:r w:rsidR="00A04260" w:rsidRPr="00D90E23">
        <w:rPr>
          <w:rFonts w:cs="Arial"/>
          <w:b/>
          <w:szCs w:val="22"/>
        </w:rPr>
        <w:t>Revised P</w:t>
      </w:r>
      <w:r w:rsidR="00790445" w:rsidRPr="00D90E23">
        <w:rPr>
          <w:rFonts w:cs="Arial"/>
          <w:b/>
          <w:szCs w:val="22"/>
        </w:rPr>
        <w:t xml:space="preserve">rice </w:t>
      </w:r>
      <w:r w:rsidR="00A04260" w:rsidRPr="00D90E23">
        <w:rPr>
          <w:rFonts w:cs="Arial"/>
          <w:b/>
          <w:szCs w:val="22"/>
        </w:rPr>
        <w:t>S</w:t>
      </w:r>
      <w:r w:rsidR="00790445" w:rsidRPr="00D90E23">
        <w:rPr>
          <w:rFonts w:cs="Arial"/>
          <w:b/>
          <w:szCs w:val="22"/>
        </w:rPr>
        <w:t>heet</w:t>
      </w:r>
      <w:r w:rsidR="00790445">
        <w:rPr>
          <w:rFonts w:cs="Arial"/>
          <w:szCs w:val="22"/>
        </w:rPr>
        <w:t>, which will calculate</w:t>
      </w:r>
      <w:r>
        <w:rPr>
          <w:rFonts w:cs="Arial"/>
          <w:szCs w:val="22"/>
        </w:rPr>
        <w:t xml:space="preserve"> the extended amount cost of each price line in the parameter group.  The extended amount for each price line in the group will be added to </w:t>
      </w:r>
      <w:r w:rsidR="00790445">
        <w:rPr>
          <w:rFonts w:cs="Arial"/>
          <w:szCs w:val="22"/>
        </w:rPr>
        <w:t xml:space="preserve">calculate the estimated </w:t>
      </w:r>
      <w:r>
        <w:rPr>
          <w:rFonts w:cs="Arial"/>
          <w:szCs w:val="22"/>
        </w:rPr>
        <w:t>Total Parameter Group Cost for one (1) year.  Vendors {Bidders} will be ranked for price, from lowest to highest, by the Total Parameter Group Cost.</w:t>
      </w:r>
      <w:r w:rsidR="008E4E59">
        <w:rPr>
          <w:rFonts w:cs="Arial"/>
          <w:szCs w:val="22"/>
        </w:rPr>
        <w:t xml:space="preserve">  Unit cost pricing shall be firm-fixed throughout the term of the Blanket P.O. {Contract}.</w:t>
      </w:r>
    </w:p>
    <w:p w:rsidR="00A2374E" w:rsidRDefault="00A2374E" w:rsidP="00C65B22">
      <w:pPr>
        <w:rPr>
          <w:szCs w:val="22"/>
        </w:rPr>
      </w:pPr>
    </w:p>
    <w:p w:rsidR="00624F39" w:rsidRDefault="00624F39" w:rsidP="00C65B22">
      <w:pPr>
        <w:rPr>
          <w:szCs w:val="22"/>
        </w:rPr>
      </w:pPr>
      <w:r>
        <w:rPr>
          <w:szCs w:val="22"/>
        </w:rPr>
        <w:t xml:space="preserve">Refer to Section 3.14 of this Bid </w:t>
      </w:r>
      <w:r w:rsidR="00503469">
        <w:rPr>
          <w:szCs w:val="22"/>
        </w:rPr>
        <w:t>Solicitation</w:t>
      </w:r>
      <w:r>
        <w:rPr>
          <w:szCs w:val="22"/>
        </w:rPr>
        <w:t xml:space="preserve"> {RFP} for information regarding what costs are included and excluded from the unit cost pricing.</w:t>
      </w:r>
    </w:p>
    <w:p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RDefault="006C3A16" w:rsidP="00AA3B67">
      <w:pPr>
        <w:pStyle w:val="Heading4"/>
      </w:pPr>
      <w:r>
        <w:t xml:space="preserve">Use of “no bid” versus “no charge” on the price </w:t>
      </w:r>
      <w:r w:rsidRPr="006458A4">
        <w:t>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w:t>
      </w:r>
      <w:r w:rsidR="00CE00E7">
        <w:rPr>
          <w:rFonts w:cs="Arial"/>
          <w:color w:val="000000"/>
          <w:szCs w:val="22"/>
        </w:rPr>
        <w:t>Quote</w:t>
      </w:r>
      <w:r w:rsidR="006B005C" w:rsidRPr="00D42EC9">
        <w:rPr>
          <w:rFonts w:cs="Arial"/>
          <w:color w:val="000000"/>
          <w:szCs w:val="22"/>
        </w:rPr>
        <w:t xml:space="preserv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p>
    <w:p w:rsidR="005D2823" w:rsidRPr="001A1AF1" w:rsidRDefault="005D2823"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CE00E7">
        <w:rPr>
          <w:color w:val="000000"/>
        </w:rPr>
        <w:t>Proposal</w:t>
      </w:r>
      <w:r w:rsidRPr="00C65B22">
        <w:rPr>
          <w:color w:val="000000"/>
        </w:rPr>
        <w:t>s</w:t>
      </w:r>
      <w:r w:rsidR="00AC009C" w:rsidRPr="00C65B22">
        <w:rPr>
          <w:color w:val="000000"/>
        </w:rPr>
        <w:t xml:space="preserve"> {</w:t>
      </w:r>
      <w:r w:rsidR="00CE00E7">
        <w:rPr>
          <w:color w:val="000000"/>
        </w:rPr>
        <w:t>Quote</w:t>
      </w:r>
      <w:r w:rsidR="00AC009C"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CE00E7">
        <w:rPr>
          <w:color w:val="000000"/>
        </w:rPr>
        <w:t>Proposal</w:t>
      </w:r>
      <w:r w:rsidRPr="00C65B22">
        <w:rPr>
          <w:color w:val="000000"/>
        </w:rPr>
        <w:t>s</w:t>
      </w:r>
      <w:r w:rsidR="00AC009C" w:rsidRPr="00C65B22">
        <w:rPr>
          <w:color w:val="000000"/>
        </w:rPr>
        <w:t xml:space="preserve"> {</w:t>
      </w:r>
      <w:r w:rsidR="00CE00E7">
        <w:rPr>
          <w:color w:val="000000"/>
        </w:rPr>
        <w:t>Quote</w:t>
      </w:r>
      <w:r w:rsidR="00AC009C"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lastRenderedPageBreak/>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t>COLLECT ON DELIVERY (</w:t>
      </w:r>
      <w:r w:rsidRPr="00561A07">
        <w:t>C.O.D.</w:t>
      </w:r>
      <w:r>
        <w:t>)</w:t>
      </w:r>
      <w:r w:rsidRPr="00561A07">
        <w:t xml:space="preserve"> TERMS</w:t>
      </w:r>
    </w:p>
    <w:p w:rsidR="00757979" w:rsidRDefault="00757979" w:rsidP="007D420A"/>
    <w:p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757979" w:rsidRPr="00C65B22"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CE00E7">
        <w:t>Proposal</w:t>
      </w:r>
      <w:r w:rsidR="00A24CCC" w:rsidRPr="00C65B22">
        <w:t>s</w:t>
      </w:r>
      <w:r w:rsidR="00AC009C" w:rsidRPr="00C65B22">
        <w:t xml:space="preserve"> {</w:t>
      </w:r>
      <w:r w:rsidR="00CE00E7">
        <w:t>Quote</w:t>
      </w:r>
      <w:r w:rsidR="00AC009C" w:rsidRPr="00C65B22">
        <w:t>s}</w:t>
      </w:r>
      <w:r w:rsidR="00757979" w:rsidRPr="00C65B22">
        <w:t>.</w:t>
      </w:r>
    </w:p>
    <w:p w:rsidR="00F611A9" w:rsidRDefault="00F611A9" w:rsidP="00851065">
      <w:pPr>
        <w:autoSpaceDE w:val="0"/>
        <w:autoSpaceDN w:val="0"/>
        <w:adjustRightInd w:val="0"/>
        <w:ind w:left="1080" w:hanging="360"/>
      </w:pPr>
    </w:p>
    <w:p w:rsidR="00F611A9" w:rsidRDefault="00757979" w:rsidP="00744018">
      <w:pPr>
        <w:pStyle w:val="ListParagraph"/>
        <w:numPr>
          <w:ilvl w:val="0"/>
          <w:numId w:val="1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Default="00F611A9" w:rsidP="00F611A9">
      <w:pPr>
        <w:pStyle w:val="ListParagraph"/>
        <w:autoSpaceDE w:val="0"/>
        <w:autoSpaceDN w:val="0"/>
        <w:adjustRightInd w:val="0"/>
      </w:pPr>
    </w:p>
    <w:p w:rsidR="00757979" w:rsidRPr="007D420A" w:rsidRDefault="00757979" w:rsidP="00744018">
      <w:pPr>
        <w:pStyle w:val="ListParagraph"/>
        <w:numPr>
          <w:ilvl w:val="0"/>
          <w:numId w:val="14"/>
        </w:numPr>
        <w:autoSpaceDE w:val="0"/>
        <w:autoSpaceDN w:val="0"/>
        <w:adjustRightInd w:val="0"/>
      </w:pPr>
      <w:r w:rsidRPr="007D420A">
        <w:t>The date on the check issued by the State in payment of that invoice shall be deemed the date of the State's response to that invoice.</w:t>
      </w:r>
    </w:p>
    <w:p w:rsidR="00D27762" w:rsidRDefault="00D27762" w:rsidP="00757979">
      <w:pPr>
        <w:pStyle w:val="BodyText2"/>
        <w:rPr>
          <w:highlight w:val="green"/>
        </w:rPr>
      </w:pPr>
    </w:p>
    <w:p w:rsidR="00675860" w:rsidRPr="00FD2795" w:rsidRDefault="00045825" w:rsidP="006C72E6">
      <w:pPr>
        <w:pStyle w:val="Heading1"/>
      </w:pPr>
      <w:r>
        <w:br w:type="page"/>
      </w:r>
      <w:bookmarkStart w:id="349" w:name="_Toc400531505"/>
      <w:bookmarkStart w:id="350" w:name="_Toc428533976"/>
      <w:r w:rsidR="00AA3B67">
        <w:lastRenderedPageBreak/>
        <w:t xml:space="preserve"> </w:t>
      </w:r>
      <w:bookmarkStart w:id="351" w:name="_Toc466294117"/>
      <w:r w:rsidR="00675860" w:rsidRPr="00FD2795">
        <w:t>SPECIAL</w:t>
      </w:r>
      <w:r w:rsidR="006C72E6">
        <w:t xml:space="preserve"> </w:t>
      </w:r>
      <w:r w:rsidR="00675860" w:rsidRPr="00FD2795">
        <w:t>CONTRACTUAL TERMS AND CONDITIONS</w:t>
      </w:r>
      <w:bookmarkEnd w:id="349"/>
      <w:bookmarkEnd w:id="350"/>
      <w:r w:rsidR="006C72E6">
        <w:t xml:space="preserve"> APPLICABLE TO THE </w:t>
      </w:r>
      <w:r w:rsidR="001D2ACC">
        <w:t>BLANKET P.O.</w:t>
      </w:r>
      <w:bookmarkEnd w:id="351"/>
    </w:p>
    <w:p w:rsidR="00675860" w:rsidRDefault="00675860" w:rsidP="00675860"/>
    <w:p w:rsidR="00675860" w:rsidRDefault="00675860" w:rsidP="00675860">
      <w:pPr>
        <w:pStyle w:val="Heading2"/>
        <w:ind w:right="108"/>
      </w:pPr>
      <w:bookmarkStart w:id="352" w:name="_Toc400531506"/>
      <w:bookmarkStart w:id="353" w:name="_Toc428533977"/>
      <w:bookmarkStart w:id="354" w:name="_Toc466294118"/>
      <w:r w:rsidRPr="009938A9">
        <w:t>PRECEDENCE OF SPECIAL CONTRACTUAL TERMS AND CONDITIONS</w:t>
      </w:r>
      <w:bookmarkEnd w:id="352"/>
      <w:bookmarkEnd w:id="353"/>
      <w:bookmarkEnd w:id="354"/>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including the State</w:t>
      </w:r>
      <w:r w:rsidR="000D4025" w:rsidRPr="007D420A">
        <w:t xml:space="preserve"> of NJ</w:t>
      </w:r>
      <w:r w:rsidR="005068CC" w:rsidRPr="007D420A">
        <w:t xml:space="preserve"> Standard Terms and Conditions</w:t>
      </w:r>
      <w:r w:rsidR="000D4025" w:rsidRPr="007D420A">
        <w:t xml:space="preserve"> (SSTC)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744018">
      <w:pPr>
        <w:numPr>
          <w:ilvl w:val="0"/>
          <w:numId w:val="8"/>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744018">
      <w:pPr>
        <w:numPr>
          <w:ilvl w:val="0"/>
          <w:numId w:val="8"/>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rsidR="00F611A9" w:rsidRPr="00C65B22" w:rsidRDefault="00F611A9" w:rsidP="00F611A9">
      <w:pPr>
        <w:spacing w:after="200"/>
        <w:ind w:left="720"/>
        <w:contextualSpacing/>
      </w:pPr>
    </w:p>
    <w:p w:rsidR="00904A29" w:rsidRDefault="00904A29" w:rsidP="00744018">
      <w:pPr>
        <w:numPr>
          <w:ilvl w:val="0"/>
          <w:numId w:val="8"/>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744018">
      <w:pPr>
        <w:numPr>
          <w:ilvl w:val="0"/>
          <w:numId w:val="8"/>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rsidR="00F611A9" w:rsidRPr="007D420A" w:rsidRDefault="00F611A9" w:rsidP="00F611A9">
      <w:pPr>
        <w:spacing w:after="200"/>
        <w:ind w:left="720"/>
        <w:contextualSpacing/>
      </w:pPr>
    </w:p>
    <w:p w:rsidR="00F611A9" w:rsidRDefault="00904A29" w:rsidP="00744018">
      <w:pPr>
        <w:numPr>
          <w:ilvl w:val="0"/>
          <w:numId w:val="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744018">
      <w:pPr>
        <w:numPr>
          <w:ilvl w:val="0"/>
          <w:numId w:val="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Proposal</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1D2ACC" w:rsidP="00675860">
      <w:pPr>
        <w:pStyle w:val="Heading2"/>
        <w:ind w:right="108"/>
        <w:rPr>
          <w:b w:val="0"/>
          <w:bCs w:val="0"/>
        </w:rPr>
      </w:pPr>
      <w:bookmarkStart w:id="355" w:name="_Toc400531507"/>
      <w:bookmarkStart w:id="356" w:name="_Toc428533978"/>
      <w:bookmarkStart w:id="357" w:name="_Toc466294119"/>
      <w:r>
        <w:t>BLANKET P.O.</w:t>
      </w:r>
      <w:r w:rsidR="00CE709E">
        <w:t xml:space="preserve"> </w:t>
      </w:r>
      <w:r w:rsidR="008B0B5B">
        <w:t>{Contract}</w:t>
      </w:r>
      <w:r w:rsidR="00675860" w:rsidRPr="005B44C2">
        <w:t xml:space="preserve"> Term and Extension Option</w:t>
      </w:r>
      <w:bookmarkEnd w:id="355"/>
      <w:bookmarkEnd w:id="356"/>
      <w:bookmarkEnd w:id="357"/>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8117A3">
        <w:rPr>
          <w:b/>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Contract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Pr="008117A3">
        <w:rPr>
          <w:b/>
          <w:bCs/>
          <w:sz w:val="22"/>
          <w:szCs w:val="22"/>
        </w:rPr>
        <w:t>two (2</w:t>
      </w:r>
      <w:r w:rsidR="008117A3" w:rsidRPr="008117A3">
        <w:rPr>
          <w:b/>
          <w:bCs/>
          <w:sz w:val="22"/>
          <w:szCs w:val="22"/>
          <w:lang w:val="en-US"/>
        </w:rPr>
        <w:t>)</w:t>
      </w:r>
      <w:r w:rsidR="008117A3" w:rsidRPr="008117A3">
        <w:rPr>
          <w:sz w:val="22"/>
          <w:szCs w:val="22"/>
          <w:lang w:val="en-US"/>
        </w:rPr>
        <w:t xml:space="preserve"> </w:t>
      </w:r>
      <w:r w:rsidRPr="008117A3">
        <w:rPr>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1D2ACC" w:rsidP="00675860">
      <w:pPr>
        <w:pStyle w:val="Heading2"/>
        <w:ind w:right="108"/>
      </w:pPr>
      <w:bookmarkStart w:id="358" w:name="_Toc400531508"/>
      <w:bookmarkStart w:id="359" w:name="_Toc428533979"/>
      <w:bookmarkStart w:id="360" w:name="_Toc466294120"/>
      <w:r>
        <w:t>BLANKET P.O.</w:t>
      </w:r>
      <w:r w:rsidR="00CE709E">
        <w:t xml:space="preserve"> </w:t>
      </w:r>
      <w:r w:rsidR="008B0B5B">
        <w:t>{Contract}</w:t>
      </w:r>
      <w:r w:rsidR="00675860" w:rsidRPr="005B44C2">
        <w:t xml:space="preserve"> Transition</w:t>
      </w:r>
      <w:bookmarkEnd w:id="358"/>
      <w:bookmarkEnd w:id="359"/>
      <w:bookmarkEnd w:id="360"/>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8117A3">
        <w:rPr>
          <w:b/>
          <w:bCs/>
        </w:rPr>
        <w:t xml:space="preserve">180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7D420A">
      <w:pPr>
        <w:pStyle w:val="Heading2"/>
        <w:ind w:right="108"/>
      </w:pPr>
      <w:bookmarkStart w:id="361" w:name="_Toc108508270"/>
      <w:bookmarkStart w:id="362" w:name="_Toc428533980"/>
      <w:bookmarkStart w:id="363" w:name="_Toc466294121"/>
      <w:r w:rsidRPr="00851065">
        <w:t xml:space="preserve">CHANGE ORDER </w:t>
      </w:r>
      <w:r w:rsidR="00E539C1" w:rsidRPr="00851065">
        <w:t>{</w:t>
      </w:r>
      <w:r w:rsidR="00B10FC3" w:rsidRPr="00851065">
        <w:t xml:space="preserve">Contract </w:t>
      </w:r>
      <w:bookmarkEnd w:id="361"/>
      <w:r w:rsidR="003830F9" w:rsidRPr="00851065">
        <w:t>AMENDMENT</w:t>
      </w:r>
      <w:r w:rsidR="00E539C1" w:rsidRPr="00851065">
        <w:t>}</w:t>
      </w:r>
      <w:bookmarkEnd w:id="362"/>
      <w:bookmarkEnd w:id="363"/>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364" w:name="_Toc400531510"/>
      <w:bookmarkStart w:id="365" w:name="_Toc428533981"/>
      <w:bookmarkStart w:id="366" w:name="_Toc466294122"/>
      <w:r>
        <w:t xml:space="preserve">Vendor </w:t>
      </w:r>
      <w:r w:rsidR="00571AFA">
        <w:t>{contractor}</w:t>
      </w:r>
      <w:r w:rsidR="00675860">
        <w:t xml:space="preserve"> Responsibilities</w:t>
      </w:r>
      <w:bookmarkEnd w:id="364"/>
      <w:bookmarkEnd w:id="365"/>
      <w:bookmarkEnd w:id="366"/>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675860" w:rsidP="00675860">
      <w:pPr>
        <w:pStyle w:val="Heading2"/>
        <w:ind w:right="108"/>
      </w:pPr>
      <w:bookmarkStart w:id="367" w:name="_Toc400531511"/>
      <w:bookmarkStart w:id="368" w:name="_Toc428533982"/>
      <w:bookmarkStart w:id="369" w:name="_Toc466294123"/>
      <w:r>
        <w:t>Substitution of Staff</w:t>
      </w:r>
      <w:bookmarkEnd w:id="367"/>
      <w:bookmarkEnd w:id="368"/>
      <w:bookmarkEnd w:id="369"/>
    </w:p>
    <w:p w:rsidR="00675860" w:rsidRPr="007D420A" w:rsidRDefault="00675860" w:rsidP="00675860">
      <w:pPr>
        <w:pStyle w:val="BodyText"/>
        <w:ind w:left="0"/>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370" w:name="_Toc400531512"/>
      <w:bookmarkStart w:id="371" w:name="_Toc428533983"/>
      <w:bookmarkStart w:id="372" w:name="_Toc466294124"/>
      <w:r>
        <w:t>Substitution or Addition of SubCONTRACTOR(s)</w:t>
      </w:r>
      <w:bookmarkEnd w:id="370"/>
      <w:bookmarkEnd w:id="371"/>
      <w:bookmarkEnd w:id="372"/>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w:t>
      </w:r>
      <w:r w:rsidRPr="00BF3B73">
        <w:rPr>
          <w:sz w:val="22"/>
          <w:szCs w:val="22"/>
        </w:rPr>
        <w:lastRenderedPageBreak/>
        <w:t xml:space="preserve">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490529" w:rsidRPr="007D420A" w:rsidRDefault="00490529" w:rsidP="00675860">
      <w:pPr>
        <w:pStyle w:val="BodyText"/>
        <w:ind w:left="0"/>
        <w:rPr>
          <w:sz w:val="22"/>
        </w:rPr>
      </w:pPr>
    </w:p>
    <w:p w:rsidR="00675860" w:rsidRPr="00A1068D" w:rsidRDefault="00675860" w:rsidP="0094743B">
      <w:pPr>
        <w:pStyle w:val="Heading2"/>
      </w:pPr>
      <w:bookmarkStart w:id="373" w:name="_Toc400531513"/>
      <w:bookmarkStart w:id="374" w:name="_Toc428533984"/>
      <w:bookmarkStart w:id="375" w:name="_Toc466294125"/>
      <w:r w:rsidRPr="00A1068D">
        <w:t>OWNERSHIP OF MATERIAL</w:t>
      </w:r>
      <w:bookmarkEnd w:id="373"/>
      <w:bookmarkEnd w:id="374"/>
      <w:bookmarkEnd w:id="375"/>
    </w:p>
    <w:p w:rsidR="00675860" w:rsidRPr="00851065" w:rsidRDefault="00675860" w:rsidP="00851065">
      <w:pPr>
        <w:autoSpaceDE w:val="0"/>
        <w:autoSpaceDN w:val="0"/>
        <w:adjustRightInd w:val="0"/>
      </w:pPr>
    </w:p>
    <w:p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7D420A" w:rsidRDefault="00675860" w:rsidP="00851065">
      <w:pPr>
        <w:autoSpaceDE w:val="0"/>
        <w:autoSpaceDN w:val="0"/>
        <w:adjustRightInd w:val="0"/>
      </w:pPr>
    </w:p>
    <w:p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rsidR="002E7691" w:rsidRPr="00C65B22" w:rsidRDefault="002E7691" w:rsidP="007D420A">
      <w:pPr>
        <w:rPr>
          <w:b/>
        </w:rPr>
      </w:pPr>
    </w:p>
    <w:p w:rsidR="00675860" w:rsidRDefault="00675860" w:rsidP="0094743B">
      <w:pPr>
        <w:pStyle w:val="Heading2"/>
      </w:pPr>
      <w:bookmarkStart w:id="376" w:name="_Toc400531514"/>
      <w:bookmarkStart w:id="377" w:name="_Toc428533985"/>
      <w:bookmarkStart w:id="378" w:name="_Toc466294126"/>
      <w:r>
        <w:t>security and Confidentiality</w:t>
      </w:r>
      <w:bookmarkEnd w:id="376"/>
      <w:bookmarkEnd w:id="377"/>
      <w:bookmarkEnd w:id="378"/>
    </w:p>
    <w:p w:rsidR="00952722" w:rsidRPr="00851065" w:rsidRDefault="00952722" w:rsidP="00851065">
      <w:pPr>
        <w:rPr>
          <w:b/>
        </w:rPr>
      </w:pPr>
    </w:p>
    <w:p w:rsidR="00675860" w:rsidRPr="00507C84" w:rsidRDefault="00675860" w:rsidP="00063D32">
      <w:pPr>
        <w:pStyle w:val="Heading3"/>
      </w:pPr>
      <w:bookmarkStart w:id="379" w:name="_Toc400531515"/>
      <w:bookmarkStart w:id="380" w:name="_Toc428533986"/>
      <w:bookmarkStart w:id="381" w:name="_Toc466294127"/>
      <w:r w:rsidRPr="00507C84">
        <w:t>DATA CONFIDENTIALITY</w:t>
      </w:r>
      <w:bookmarkEnd w:id="379"/>
      <w:bookmarkEnd w:id="380"/>
      <w:bookmarkEnd w:id="381"/>
    </w:p>
    <w:p w:rsidR="00675860" w:rsidRPr="00851065" w:rsidRDefault="00675860" w:rsidP="00851065"/>
    <w:p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Contract and may result in Contract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rsidR="00675860" w:rsidRPr="007D420A" w:rsidRDefault="00675860" w:rsidP="00851065"/>
    <w:p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rsidR="00675860" w:rsidRPr="007D420A" w:rsidRDefault="00675860" w:rsidP="00851065"/>
    <w:p w:rsidR="00675860" w:rsidRPr="007D420A" w:rsidRDefault="00675860" w:rsidP="00C65B22">
      <w:r w:rsidRPr="007D420A">
        <w:lastRenderedPageBreak/>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month of the employees’ start date.</w:t>
      </w:r>
    </w:p>
    <w:p w:rsidR="00675860" w:rsidRPr="007D420A" w:rsidRDefault="00675860" w:rsidP="00C65B22"/>
    <w:p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851065" w:rsidRDefault="00675860" w:rsidP="00C65B22"/>
    <w:p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rsidR="00675860" w:rsidRPr="00851065" w:rsidRDefault="00675860" w:rsidP="00851065"/>
    <w:p w:rsidR="00675860" w:rsidRPr="00851065" w:rsidRDefault="00675860" w:rsidP="00744018">
      <w:pPr>
        <w:pStyle w:val="ListParagraph"/>
        <w:numPr>
          <w:ilvl w:val="0"/>
          <w:numId w:val="15"/>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rsidR="00675860" w:rsidRPr="00C65B22" w:rsidRDefault="00675860" w:rsidP="008F15CC">
      <w:pPr>
        <w:ind w:firstLine="720"/>
      </w:pPr>
    </w:p>
    <w:p w:rsidR="00675860" w:rsidRPr="007D420A" w:rsidRDefault="00675860" w:rsidP="00744018">
      <w:pPr>
        <w:pStyle w:val="ListParagraph"/>
        <w:numPr>
          <w:ilvl w:val="0"/>
          <w:numId w:val="15"/>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rsidR="00675860" w:rsidRPr="007D420A" w:rsidRDefault="00675860" w:rsidP="008F15CC">
      <w:pPr>
        <w:ind w:firstLine="720"/>
      </w:pPr>
    </w:p>
    <w:p w:rsidR="00675860" w:rsidRPr="007D420A" w:rsidRDefault="00675860" w:rsidP="00744018">
      <w:pPr>
        <w:pStyle w:val="ListParagraph"/>
        <w:numPr>
          <w:ilvl w:val="0"/>
          <w:numId w:val="15"/>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675860" w:rsidRPr="007D420A" w:rsidRDefault="00675860" w:rsidP="008F15CC">
      <w:pPr>
        <w:ind w:firstLine="720"/>
      </w:pPr>
    </w:p>
    <w:p w:rsidR="00675860" w:rsidRPr="007D420A" w:rsidRDefault="00675860" w:rsidP="00744018">
      <w:pPr>
        <w:pStyle w:val="ListParagraph"/>
        <w:numPr>
          <w:ilvl w:val="0"/>
          <w:numId w:val="15"/>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rsidR="00675860" w:rsidRPr="007D420A" w:rsidRDefault="00675860" w:rsidP="00C65B22"/>
    <w:p w:rsidR="00675860" w:rsidRPr="007D420A" w:rsidRDefault="00675860" w:rsidP="00744018">
      <w:pPr>
        <w:pStyle w:val="ListParagraph"/>
        <w:numPr>
          <w:ilvl w:val="0"/>
          <w:numId w:val="15"/>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rsidR="00675860" w:rsidRPr="007D420A" w:rsidRDefault="00675860" w:rsidP="007D420A"/>
    <w:p w:rsidR="00675860" w:rsidRPr="007D420A" w:rsidRDefault="00675860" w:rsidP="00744018">
      <w:pPr>
        <w:pStyle w:val="ListParagraph"/>
        <w:numPr>
          <w:ilvl w:val="0"/>
          <w:numId w:val="15"/>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w:t>
      </w:r>
      <w:r w:rsidRPr="007D420A">
        <w:lastRenderedPageBreak/>
        <w:t>law.  The State shall take any action it deems appropriate to protect its documents and/or information.</w:t>
      </w:r>
    </w:p>
    <w:p w:rsidR="00675860" w:rsidRPr="007D420A" w:rsidRDefault="00675860" w:rsidP="007D420A"/>
    <w:p w:rsidR="00675860" w:rsidRPr="00E4531D" w:rsidRDefault="00675860" w:rsidP="00744018">
      <w:pPr>
        <w:pStyle w:val="ListParagraph"/>
        <w:numPr>
          <w:ilvl w:val="0"/>
          <w:numId w:val="15"/>
        </w:numPr>
      </w:pPr>
      <w:r w:rsidRPr="00E4531D">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E4531D">
        <w:t xml:space="preserve">Vendor </w:t>
      </w:r>
      <w:r w:rsidR="00571AFA" w:rsidRPr="00E4531D">
        <w:t>{Contractor}</w:t>
      </w:r>
      <w:r w:rsidRPr="00E4531D">
        <w:t xml:space="preserve"> does not exercise its rights as described in Section 5.9.1.1(e), or if </w:t>
      </w:r>
      <w:r w:rsidR="004216A0" w:rsidRPr="00E4531D">
        <w:t xml:space="preserve">Vendor </w:t>
      </w:r>
      <w:r w:rsidR="00571AFA" w:rsidRPr="00E4531D">
        <w:t>{Contractor}</w:t>
      </w:r>
      <w:r w:rsidRPr="00E4531D">
        <w:t xml:space="preserve"> is unsuccessful in defending its rights as described in Section 5.9.1.1(e), or (iv) in the case of </w:t>
      </w:r>
      <w:r w:rsidR="004216A0" w:rsidRPr="00E4531D">
        <w:t xml:space="preserve">Vendor </w:t>
      </w:r>
      <w:r w:rsidR="00571AFA" w:rsidRPr="00E4531D">
        <w:t>{Contractor}</w:t>
      </w:r>
      <w:r w:rsidRPr="00E4531D">
        <w:t xml:space="preserve">, if </w:t>
      </w:r>
      <w:r w:rsidR="006C7D6B" w:rsidRPr="00E4531D">
        <w:t xml:space="preserve">Vendor </w:t>
      </w:r>
      <w:r w:rsidR="00571AFA" w:rsidRPr="00E4531D">
        <w:t>{Contractor}</w:t>
      </w:r>
      <w:r w:rsidRPr="00E4531D">
        <w:t xml:space="preserve"> determines the documents or information are subject to disclosure and the State does not exercise its rights described in Section 5.9.1.1(f), or if the State is unsuccessful in defending its rights as described in Section 5.9.1.1(f).</w:t>
      </w:r>
    </w:p>
    <w:p w:rsidR="00675860" w:rsidRPr="007D420A" w:rsidRDefault="00675860" w:rsidP="007D420A"/>
    <w:p w:rsidR="00675860" w:rsidRPr="00507C84" w:rsidRDefault="00675860" w:rsidP="00063D32">
      <w:pPr>
        <w:pStyle w:val="Heading3"/>
        <w:rPr>
          <w:rFonts w:eastAsia="Calibri"/>
        </w:rPr>
      </w:pPr>
      <w:bookmarkStart w:id="382" w:name="_Toc400531516"/>
      <w:bookmarkStart w:id="383" w:name="_Toc428533987"/>
      <w:bookmarkStart w:id="384" w:name="_Toc466294128"/>
      <w:r w:rsidRPr="00507C84">
        <w:rPr>
          <w:rFonts w:eastAsia="Calibri"/>
        </w:rPr>
        <w:t>DATA SECURITY STANDARDS</w:t>
      </w:r>
      <w:bookmarkEnd w:id="382"/>
      <w:bookmarkEnd w:id="383"/>
      <w:bookmarkEnd w:id="384"/>
      <w:r w:rsidRPr="00507C84">
        <w:rPr>
          <w:rFonts w:eastAsia="Calibri"/>
        </w:rPr>
        <w:t xml:space="preserve"> </w:t>
      </w:r>
    </w:p>
    <w:p w:rsidR="00675860" w:rsidRPr="007D420A" w:rsidRDefault="00675860" w:rsidP="00A448BE">
      <w:pPr>
        <w:rPr>
          <w:rFonts w:eastAsia="Calibri"/>
        </w:rPr>
      </w:pPr>
    </w:p>
    <w:p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rsidR="00675860" w:rsidRPr="00C65B22" w:rsidRDefault="00675860" w:rsidP="00851065"/>
    <w:p w:rsidR="00675860" w:rsidRPr="00C65B22" w:rsidRDefault="00675860" w:rsidP="00744018">
      <w:pPr>
        <w:numPr>
          <w:ilvl w:val="0"/>
          <w:numId w:val="6"/>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3" w:history="1">
        <w:r w:rsidR="008F15CC" w:rsidRPr="000D74A8">
          <w:rPr>
            <w:rStyle w:val="Hyperlink"/>
            <w:rFonts w:eastAsia="Calibri"/>
          </w:rPr>
          <w:t>www.nj.gov/it/ps</w:t>
        </w:r>
      </w:hyperlink>
      <w:r w:rsidRPr="00C65B22">
        <w:rPr>
          <w:rFonts w:eastAsia="Calibri"/>
        </w:rPr>
        <w:t>).</w:t>
      </w:r>
    </w:p>
    <w:p w:rsidR="00675860" w:rsidRPr="00C65B22" w:rsidRDefault="00675860" w:rsidP="00851065"/>
    <w:p w:rsidR="00675860" w:rsidRPr="007D420A" w:rsidRDefault="00675860" w:rsidP="00744018">
      <w:pPr>
        <w:numPr>
          <w:ilvl w:val="0"/>
          <w:numId w:val="6"/>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rsidR="00675860" w:rsidRPr="007D420A" w:rsidRDefault="00675860" w:rsidP="00C65B22"/>
    <w:p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rsidR="00675860" w:rsidRPr="007D420A" w:rsidRDefault="00675860" w:rsidP="00C65B22"/>
    <w:p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rsidR="00675860" w:rsidRPr="007D420A" w:rsidRDefault="00675860" w:rsidP="00C65B22"/>
    <w:p w:rsidR="00675860" w:rsidRPr="007D420A" w:rsidRDefault="00675860" w:rsidP="007D420A">
      <w:r w:rsidRPr="007D420A">
        <w:lastRenderedPageBreak/>
        <w:t>Data Scope: All provisions applicable to State data include data in any form of transmission or storage, including but not limited to: database files, text files, backup files, log files, XML files, and printed copies of the data.</w:t>
      </w:r>
    </w:p>
    <w:p w:rsidR="00675860" w:rsidRPr="007D420A" w:rsidRDefault="00675860" w:rsidP="007D420A"/>
    <w:p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rsidR="00675860" w:rsidRPr="007D420A" w:rsidRDefault="00675860" w:rsidP="007D420A"/>
    <w:p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675860" w:rsidRPr="007D420A" w:rsidRDefault="00675860" w:rsidP="007D420A"/>
    <w:p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Contract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rsidR="00675860" w:rsidRPr="008117A3" w:rsidRDefault="00675860" w:rsidP="00675860">
      <w:pPr>
        <w:pStyle w:val="BodyText"/>
        <w:ind w:left="0"/>
        <w:rPr>
          <w:sz w:val="22"/>
          <w:szCs w:val="22"/>
          <w:lang w:val="en-US"/>
        </w:rPr>
      </w:pPr>
    </w:p>
    <w:p w:rsidR="00675860" w:rsidRPr="00B6270B" w:rsidRDefault="00675860" w:rsidP="00675860">
      <w:pPr>
        <w:pStyle w:val="Heading2"/>
        <w:ind w:right="108"/>
      </w:pPr>
      <w:bookmarkStart w:id="385" w:name="_Toc400531518"/>
      <w:bookmarkStart w:id="386" w:name="_Toc428533989"/>
      <w:bookmarkStart w:id="387" w:name="_Toc466294129"/>
      <w:r>
        <w:t>News Releases</w:t>
      </w:r>
      <w:bookmarkEnd w:id="385"/>
      <w:bookmarkEnd w:id="386"/>
      <w:bookmarkEnd w:id="387"/>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388" w:name="_Toc400531519"/>
      <w:bookmarkStart w:id="389" w:name="_Toc428533990"/>
      <w:bookmarkStart w:id="390" w:name="_Toc466294130"/>
      <w:r>
        <w:t>Advertising</w:t>
      </w:r>
      <w:bookmarkEnd w:id="388"/>
      <w:bookmarkEnd w:id="389"/>
      <w:bookmarkEnd w:id="390"/>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391" w:name="_Toc400531520"/>
      <w:bookmarkStart w:id="392" w:name="_Toc428533991"/>
      <w:bookmarkStart w:id="393" w:name="_Toc466294131"/>
      <w:r>
        <w:t>Licenses and Permits</w:t>
      </w:r>
      <w:bookmarkEnd w:id="391"/>
      <w:bookmarkEnd w:id="392"/>
      <w:bookmarkEnd w:id="393"/>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RFP,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394" w:name="_Toc400531521"/>
      <w:bookmarkStart w:id="395" w:name="_Toc428533992"/>
      <w:bookmarkStart w:id="396" w:name="_Toc466294132"/>
      <w:r>
        <w:t>Claims and Remedies</w:t>
      </w:r>
      <w:bookmarkEnd w:id="394"/>
      <w:bookmarkEnd w:id="395"/>
      <w:bookmarkEnd w:id="396"/>
    </w:p>
    <w:p w:rsidR="00675860" w:rsidRDefault="00675860" w:rsidP="00675860">
      <w:pPr>
        <w:pStyle w:val="BodyText"/>
        <w:ind w:left="0"/>
      </w:pPr>
    </w:p>
    <w:p w:rsidR="00675860" w:rsidRPr="00B6270B" w:rsidRDefault="00675860" w:rsidP="00675860">
      <w:pPr>
        <w:pStyle w:val="Heading3"/>
        <w:rPr>
          <w:rFonts w:eastAsia="MS Mincho"/>
          <w:bCs w:val="0"/>
        </w:rPr>
      </w:pPr>
      <w:bookmarkStart w:id="397" w:name="_Toc400531522"/>
      <w:bookmarkStart w:id="398" w:name="_Toc428533993"/>
      <w:bookmarkStart w:id="399" w:name="_Toc466294133"/>
      <w:r w:rsidRPr="00B6270B">
        <w:rPr>
          <w:rFonts w:eastAsia="MS Mincho"/>
          <w:bCs w:val="0"/>
        </w:rPr>
        <w:lastRenderedPageBreak/>
        <w:t>Claims</w:t>
      </w:r>
      <w:bookmarkEnd w:id="397"/>
      <w:bookmarkEnd w:id="398"/>
      <w:bookmarkEnd w:id="399"/>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400" w:name="_Toc400531523"/>
      <w:bookmarkStart w:id="401" w:name="_Toc428533994"/>
      <w:bookmarkStart w:id="402" w:name="_Toc466294134"/>
      <w:r w:rsidRPr="00B6270B">
        <w:rPr>
          <w:rFonts w:eastAsia="MS Mincho"/>
          <w:bCs w:val="0"/>
        </w:rPr>
        <w:t>Remedies</w:t>
      </w:r>
      <w:bookmarkEnd w:id="400"/>
      <w:bookmarkEnd w:id="401"/>
      <w:bookmarkEnd w:id="402"/>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675860" w:rsidP="00675860">
      <w:pPr>
        <w:pStyle w:val="Heading3"/>
        <w:keepNext/>
        <w:keepLines/>
        <w:rPr>
          <w:rFonts w:eastAsia="MS Mincho"/>
          <w:bCs w:val="0"/>
        </w:rPr>
      </w:pPr>
      <w:bookmarkStart w:id="403" w:name="_Toc400531524"/>
      <w:bookmarkStart w:id="404" w:name="_Toc428533995"/>
      <w:bookmarkStart w:id="405" w:name="_Toc466294135"/>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403"/>
      <w:bookmarkEnd w:id="404"/>
      <w:bookmarkEnd w:id="405"/>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406" w:name="_Toc327360432"/>
      <w:bookmarkStart w:id="407" w:name="_Toc349639917"/>
    </w:p>
    <w:p w:rsidR="00286B67" w:rsidRDefault="00286B67" w:rsidP="00286B67">
      <w:pPr>
        <w:pStyle w:val="Heading2"/>
        <w:ind w:right="90"/>
      </w:pPr>
      <w:bookmarkStart w:id="408" w:name="_Toc400531525"/>
      <w:bookmarkStart w:id="409" w:name="_Toc428533996"/>
      <w:bookmarkStart w:id="410" w:name="_Toc466294136"/>
      <w:bookmarkEnd w:id="406"/>
      <w:bookmarkEnd w:id="407"/>
      <w:r w:rsidRPr="002263FE">
        <w:t>Liquidated Damages</w:t>
      </w:r>
      <w:bookmarkEnd w:id="408"/>
      <w:bookmarkEnd w:id="409"/>
      <w:bookmarkEnd w:id="410"/>
    </w:p>
    <w:p w:rsidR="008117A3" w:rsidRPr="008117A3" w:rsidRDefault="008117A3" w:rsidP="008117A3"/>
    <w:p w:rsidR="0032281D" w:rsidRPr="00851065" w:rsidRDefault="008117A3" w:rsidP="00286B67">
      <w:pPr>
        <w:ind w:right="90"/>
      </w:pPr>
      <w:r>
        <w:t>Not applicable to this procurement.</w:t>
      </w:r>
    </w:p>
    <w:p w:rsidR="00A24CCC" w:rsidRPr="008117A3" w:rsidRDefault="00A24CCC" w:rsidP="00DF7D48">
      <w:pPr>
        <w:pStyle w:val="BodyText"/>
        <w:ind w:left="0"/>
        <w:rPr>
          <w:b/>
          <w:sz w:val="22"/>
          <w:lang w:val="en-US"/>
        </w:rPr>
      </w:pPr>
    </w:p>
    <w:p w:rsidR="00675860" w:rsidRPr="0094507A" w:rsidRDefault="00675860" w:rsidP="00A21F82">
      <w:pPr>
        <w:pStyle w:val="Heading2"/>
      </w:pPr>
      <w:bookmarkStart w:id="411" w:name="_Toc400531531"/>
      <w:bookmarkStart w:id="412" w:name="_Toc428534002"/>
      <w:bookmarkStart w:id="413" w:name="_Toc466294137"/>
      <w:r w:rsidRPr="0094507A">
        <w:t>Retainage</w:t>
      </w:r>
      <w:bookmarkEnd w:id="411"/>
      <w:bookmarkEnd w:id="412"/>
      <w:bookmarkEnd w:id="413"/>
    </w:p>
    <w:p w:rsidR="00675860" w:rsidRPr="005608A5" w:rsidRDefault="00675860" w:rsidP="00675860">
      <w:pPr>
        <w:pStyle w:val="BodyText"/>
        <w:ind w:left="0"/>
        <w:rPr>
          <w:sz w:val="22"/>
          <w:szCs w:val="22"/>
        </w:rPr>
      </w:pPr>
    </w:p>
    <w:p w:rsidR="00675860" w:rsidRDefault="0094507A" w:rsidP="00675860">
      <w:pPr>
        <w:pStyle w:val="BodyText"/>
        <w:ind w:left="0"/>
        <w:rPr>
          <w:sz w:val="22"/>
          <w:szCs w:val="22"/>
          <w:lang w:val="en-US"/>
        </w:rPr>
      </w:pPr>
      <w:r>
        <w:rPr>
          <w:sz w:val="22"/>
          <w:szCs w:val="22"/>
          <w:lang w:val="en-US"/>
        </w:rPr>
        <w:t>Not applicable to this procurement.</w:t>
      </w:r>
    </w:p>
    <w:p w:rsidR="0094507A" w:rsidRPr="0094507A" w:rsidRDefault="0094507A" w:rsidP="00675860">
      <w:pPr>
        <w:pStyle w:val="BodyText"/>
        <w:ind w:left="0"/>
        <w:rPr>
          <w:sz w:val="22"/>
          <w:lang w:val="en-US"/>
        </w:rPr>
      </w:pPr>
    </w:p>
    <w:p w:rsidR="00675860" w:rsidRPr="00B6270B" w:rsidRDefault="00675860" w:rsidP="00675860">
      <w:pPr>
        <w:pStyle w:val="Heading2"/>
      </w:pPr>
      <w:bookmarkStart w:id="414" w:name="_Toc400531532"/>
      <w:bookmarkStart w:id="415" w:name="_Toc428534003"/>
      <w:bookmarkStart w:id="416" w:name="_Toc466294138"/>
      <w:r>
        <w:t>Additional Work and/or Special PROJECTS</w:t>
      </w:r>
      <w:bookmarkEnd w:id="414"/>
      <w:bookmarkEnd w:id="415"/>
      <w:bookmarkEnd w:id="416"/>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lastRenderedPageBreak/>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675860">
      <w:pPr>
        <w:pStyle w:val="Heading2"/>
        <w:ind w:right="108"/>
        <w:rPr>
          <w:rFonts w:cs="Arial"/>
        </w:rPr>
      </w:pPr>
      <w:bookmarkStart w:id="417" w:name="_Toc400531533"/>
      <w:bookmarkStart w:id="418" w:name="_Toc428534004"/>
      <w:bookmarkStart w:id="419" w:name="_Toc466294139"/>
      <w:r w:rsidRPr="00490529">
        <w:t>MODIFICATIONS AND CHANGES TO THE State of N</w:t>
      </w:r>
      <w:r w:rsidR="00B951AB" w:rsidRPr="00490529">
        <w:t>J</w:t>
      </w:r>
      <w:r w:rsidRPr="00490529">
        <w:t xml:space="preserve"> STANDARD TERMS AND CONDITIONS</w:t>
      </w:r>
      <w:bookmarkEnd w:id="417"/>
      <w:r w:rsidR="000D4025" w:rsidRPr="00490529">
        <w:t xml:space="preserve"> (SSTC)</w:t>
      </w:r>
      <w:bookmarkEnd w:id="418"/>
      <w:bookmarkEnd w:id="419"/>
    </w:p>
    <w:p w:rsidR="00675860" w:rsidRPr="00955DFD" w:rsidRDefault="00675860" w:rsidP="00851065">
      <w:pPr>
        <w:pStyle w:val="CommentText"/>
        <w:rPr>
          <w:rFonts w:eastAsia="MS Mincho"/>
          <w:sz w:val="22"/>
          <w:highlight w:val="green"/>
        </w:rPr>
      </w:pPr>
    </w:p>
    <w:p w:rsidR="00675860" w:rsidRPr="00955DFD" w:rsidRDefault="00675860" w:rsidP="00851065">
      <w:pPr>
        <w:pStyle w:val="CommentText"/>
        <w:rPr>
          <w:rFonts w:eastAsia="MS Mincho"/>
          <w:sz w:val="22"/>
        </w:rPr>
      </w:pPr>
      <w:r w:rsidRPr="00E00ACC">
        <w:rPr>
          <w:rFonts w:eastAsia="MS Mincho"/>
          <w:sz w:val="22"/>
        </w:rPr>
        <w:t xml:space="preserve">The indemnification provisions set forth in the </w:t>
      </w:r>
      <w:r w:rsidR="000D4025" w:rsidRPr="00E00ACC">
        <w:rPr>
          <w:rFonts w:eastAsia="MS Mincho"/>
          <w:sz w:val="22"/>
        </w:rPr>
        <w:t>SSTC</w:t>
      </w:r>
      <w:r w:rsidRPr="00E00ACC">
        <w:rPr>
          <w:rFonts w:eastAsia="MS Mincho"/>
          <w:sz w:val="22"/>
        </w:rPr>
        <w:t>, Section 4.1 shall prevail.</w:t>
      </w:r>
      <w:r w:rsidRPr="00955DFD">
        <w:rPr>
          <w:rFonts w:eastAsia="MS Mincho"/>
          <w:sz w:val="22"/>
        </w:rPr>
        <w:t xml:space="preserve">  </w:t>
      </w:r>
    </w:p>
    <w:p w:rsidR="009158EA" w:rsidRPr="0094507A" w:rsidRDefault="00675860" w:rsidP="0094507A">
      <w:pPr>
        <w:pStyle w:val="CommentText"/>
        <w:rPr>
          <w:rFonts w:eastAsia="MS Mincho"/>
          <w:sz w:val="22"/>
        </w:rPr>
      </w:pPr>
      <w:r w:rsidRPr="00955DFD">
        <w:rPr>
          <w:rFonts w:eastAsia="MS Mincho"/>
          <w:sz w:val="22"/>
        </w:rPr>
        <w:t xml:space="preserve">  </w:t>
      </w:r>
    </w:p>
    <w:p w:rsidR="00325007" w:rsidRPr="0094507A" w:rsidRDefault="00325007" w:rsidP="00955DFD">
      <w:pPr>
        <w:pStyle w:val="Heading2"/>
        <w:ind w:right="108"/>
      </w:pPr>
      <w:bookmarkStart w:id="420" w:name="_Toc418488941"/>
      <w:bookmarkStart w:id="421" w:name="_Toc428534009"/>
      <w:bookmarkStart w:id="422" w:name="_Toc466294140"/>
      <w:r w:rsidRPr="0094507A">
        <w:t>ACCESSIBILITY COMPLIANCE</w:t>
      </w:r>
      <w:bookmarkEnd w:id="420"/>
      <w:bookmarkEnd w:id="421"/>
      <w:bookmarkEnd w:id="422"/>
    </w:p>
    <w:p w:rsidR="00325007" w:rsidRPr="00851065" w:rsidRDefault="00325007" w:rsidP="00851065">
      <w:pPr>
        <w:autoSpaceDE w:val="0"/>
        <w:autoSpaceDN w:val="0"/>
        <w:rPr>
          <w:rFonts w:eastAsiaTheme="minorHAnsi"/>
          <w:color w:val="000000"/>
          <w:u w:val="single"/>
        </w:rPr>
      </w:pPr>
    </w:p>
    <w:p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rsidR="00325007" w:rsidRPr="00C65B22" w:rsidRDefault="00325007" w:rsidP="00851065">
      <w:pPr>
        <w:rPr>
          <w:rFonts w:eastAsiaTheme="minorHAnsi"/>
        </w:rPr>
      </w:pPr>
    </w:p>
    <w:p w:rsidR="00325007" w:rsidRDefault="00325007" w:rsidP="00744018">
      <w:pPr>
        <w:numPr>
          <w:ilvl w:val="0"/>
          <w:numId w:val="10"/>
        </w:numPr>
        <w:rPr>
          <w:rFonts w:eastAsiaTheme="minorHAnsi"/>
        </w:rPr>
      </w:pPr>
      <w:r w:rsidRPr="00C65B22">
        <w:rPr>
          <w:rFonts w:eastAsiaTheme="minorHAnsi"/>
        </w:rPr>
        <w:t>  </w:t>
      </w:r>
      <w:hyperlink r:id="rId64" w:history="1">
        <w:r w:rsidRPr="00851065">
          <w:rPr>
            <w:rFonts w:eastAsiaTheme="minorHAnsi"/>
            <w:color w:val="0000FF"/>
            <w:u w:val="single"/>
          </w:rPr>
          <w:t>http://nj.gov/it/ps/07-12-NJOIT_web_accessibility_policy.pdf</w:t>
        </w:r>
      </w:hyperlink>
      <w:r w:rsidRPr="00851065">
        <w:rPr>
          <w:rFonts w:eastAsiaTheme="minorHAnsi"/>
        </w:rPr>
        <w:t>; and</w:t>
      </w:r>
    </w:p>
    <w:p w:rsidR="00604906" w:rsidRPr="00851065" w:rsidRDefault="00604906" w:rsidP="00604906">
      <w:pPr>
        <w:ind w:left="720"/>
        <w:rPr>
          <w:rFonts w:eastAsiaTheme="minorHAnsi"/>
        </w:rPr>
      </w:pPr>
    </w:p>
    <w:p w:rsidR="00325007" w:rsidRPr="00851065" w:rsidRDefault="00325007" w:rsidP="00744018">
      <w:pPr>
        <w:numPr>
          <w:ilvl w:val="0"/>
          <w:numId w:val="10"/>
        </w:numPr>
        <w:rPr>
          <w:rFonts w:eastAsiaTheme="minorHAnsi"/>
        </w:rPr>
      </w:pPr>
      <w:r w:rsidRPr="00851065">
        <w:rPr>
          <w:rFonts w:eastAsiaTheme="minorHAnsi"/>
        </w:rPr>
        <w:t>  </w:t>
      </w:r>
      <w:hyperlink r:id="rId65" w:history="1">
        <w:r w:rsidRPr="00851065">
          <w:rPr>
            <w:rFonts w:eastAsiaTheme="minorHAnsi"/>
            <w:color w:val="0000FF"/>
            <w:u w:val="single"/>
          </w:rPr>
          <w:t>http://www.state.nj.us/it/ps/Web_Site_Standards_Guidelines.pdf</w:t>
        </w:r>
      </w:hyperlink>
      <w:r w:rsidRPr="00851065">
        <w:rPr>
          <w:rFonts w:eastAsiaTheme="minorHAnsi"/>
        </w:rPr>
        <w:t>.</w:t>
      </w:r>
    </w:p>
    <w:p w:rsidR="00325007" w:rsidRDefault="00325007" w:rsidP="00675860"/>
    <w:p w:rsidR="00675860" w:rsidRPr="00BC03EA" w:rsidRDefault="001D2ACC" w:rsidP="00675860">
      <w:pPr>
        <w:pStyle w:val="Heading2"/>
        <w:ind w:right="108"/>
      </w:pPr>
      <w:bookmarkStart w:id="423" w:name="_Toc400531538"/>
      <w:bookmarkStart w:id="424" w:name="_Toc428534010"/>
      <w:bookmarkStart w:id="425" w:name="_Toc466294141"/>
      <w:r>
        <w:t>BLANKET P.O.</w:t>
      </w:r>
      <w:r w:rsidR="00E448F4">
        <w:t xml:space="preserve"> </w:t>
      </w:r>
      <w:r w:rsidR="008B0B5B">
        <w:t>{Contract}</w:t>
      </w:r>
      <w:r w:rsidR="00675860" w:rsidRPr="00BC03EA">
        <w:t xml:space="preserve"> Activity Report</w:t>
      </w:r>
      <w:bookmarkEnd w:id="423"/>
      <w:bookmarkEnd w:id="424"/>
      <w:bookmarkEnd w:id="425"/>
    </w:p>
    <w:p w:rsidR="00675860" w:rsidRDefault="00675860" w:rsidP="00675860">
      <w:pPr>
        <w:pStyle w:val="BodyText"/>
        <w:ind w:left="0"/>
        <w:rPr>
          <w:sz w:val="22"/>
          <w:szCs w:val="22"/>
        </w:rPr>
      </w:pPr>
    </w:p>
    <w:p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rsidR="00604906" w:rsidRPr="007C4703" w:rsidRDefault="00604906" w:rsidP="00604906">
      <w:pPr>
        <w:pStyle w:val="BodyText"/>
        <w:ind w:left="720"/>
        <w:rPr>
          <w:sz w:val="22"/>
          <w:szCs w:val="22"/>
        </w:rPr>
      </w:pPr>
    </w:p>
    <w:p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rsidR="00604906" w:rsidRPr="00BC03EA" w:rsidRDefault="00604906" w:rsidP="00604906">
      <w:pPr>
        <w:pStyle w:val="BodyText"/>
        <w:ind w:left="720"/>
        <w:rPr>
          <w:sz w:val="22"/>
          <w:szCs w:val="22"/>
        </w:rPr>
      </w:pPr>
    </w:p>
    <w:p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EE595E" w:rsidRPr="00955DFD" w:rsidRDefault="00BA761A" w:rsidP="00675860">
      <w:pPr>
        <w:pStyle w:val="BodyText"/>
        <w:ind w:left="0"/>
        <w:rPr>
          <w:sz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w:t>
      </w:r>
      <w:r w:rsidR="00675860">
        <w:rPr>
          <w:sz w:val="22"/>
          <w:szCs w:val="22"/>
        </w:rPr>
        <w:t xml:space="preserve">must </w:t>
      </w:r>
      <w:r w:rsidR="00675860" w:rsidRPr="00BC03EA">
        <w:rPr>
          <w:sz w:val="22"/>
          <w:szCs w:val="22"/>
        </w:rPr>
        <w:t>submit the required information in Microsoft Excel</w:t>
      </w:r>
      <w:r w:rsidR="00675860">
        <w:rPr>
          <w:sz w:val="22"/>
          <w:szCs w:val="22"/>
        </w:rPr>
        <w:t xml:space="preserve"> format to </w:t>
      </w:r>
      <w:hyperlink r:id="rId66" w:history="1">
        <w:r w:rsidR="00EE595E" w:rsidRPr="009D199F">
          <w:rPr>
            <w:rStyle w:val="Hyperlink"/>
            <w:sz w:val="22"/>
            <w:szCs w:val="22"/>
          </w:rPr>
          <w:t>NJSupplierReports@treas.state.nj.us</w:t>
        </w:r>
      </w:hyperlink>
    </w:p>
    <w:p w:rsidR="00675860" w:rsidRDefault="00675860" w:rsidP="00675860">
      <w:pPr>
        <w:pStyle w:val="BodyText"/>
        <w:ind w:left="0"/>
        <w:rPr>
          <w:sz w:val="22"/>
          <w:szCs w:val="22"/>
        </w:rPr>
      </w:pPr>
      <w:r>
        <w:rPr>
          <w:sz w:val="22"/>
          <w:szCs w:val="22"/>
        </w:rPr>
        <w:t xml:space="preserve"> </w:t>
      </w:r>
    </w:p>
    <w:p w:rsidR="00675860" w:rsidRPr="00ED7DCA" w:rsidRDefault="00675860" w:rsidP="00675860">
      <w:pPr>
        <w:pStyle w:val="BodyText"/>
        <w:ind w:left="0"/>
        <w:rPr>
          <w:sz w:val="22"/>
          <w:szCs w:val="22"/>
        </w:rPr>
      </w:pPr>
      <w:r w:rsidRPr="00ED7DCA">
        <w:rPr>
          <w:sz w:val="22"/>
          <w:szCs w:val="22"/>
        </w:rPr>
        <w:lastRenderedPageBreak/>
        <w:t>Reports are due:</w:t>
      </w:r>
    </w:p>
    <w:p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rsidR="00675860" w:rsidRDefault="00675860" w:rsidP="00675860">
      <w:pPr>
        <w:pStyle w:val="BodyText"/>
        <w:ind w:left="0" w:right="108"/>
        <w:rPr>
          <w:rFonts w:eastAsia="MS Mincho"/>
          <w:b/>
          <w:bCs/>
          <w:highlight w:val="green"/>
        </w:rPr>
      </w:pPr>
    </w:p>
    <w:p w:rsidR="00675860" w:rsidRPr="000B6121" w:rsidRDefault="00675860" w:rsidP="00675860">
      <w:pPr>
        <w:pStyle w:val="Heading2"/>
        <w:tabs>
          <w:tab w:val="center" w:pos="4770"/>
        </w:tabs>
        <w:rPr>
          <w:caps w:val="0"/>
          <w:u w:val="none"/>
        </w:rPr>
      </w:pPr>
      <w:bookmarkStart w:id="426" w:name="_Toc400531539"/>
      <w:bookmarkStart w:id="427" w:name="_Toc428534011"/>
      <w:bookmarkStart w:id="428" w:name="_Toc466294142"/>
      <w:r w:rsidRPr="0037453D">
        <w:rPr>
          <w:caps w:val="0"/>
        </w:rPr>
        <w:t>ELECTRONIC PAYMENTS</w:t>
      </w:r>
      <w:bookmarkEnd w:id="426"/>
      <w:bookmarkEnd w:id="427"/>
      <w:bookmarkEnd w:id="428"/>
      <w:r w:rsidRPr="000B6121">
        <w:rPr>
          <w:caps w:val="0"/>
          <w:u w:val="none"/>
        </w:rPr>
        <w:tab/>
      </w:r>
    </w:p>
    <w:p w:rsidR="00675860" w:rsidRPr="00851065" w:rsidRDefault="00675860" w:rsidP="00851065">
      <w:pPr>
        <w:ind w:left="1440"/>
        <w:rPr>
          <w:sz w:val="20"/>
        </w:rPr>
      </w:pPr>
    </w:p>
    <w:p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7"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8" w:history="1">
        <w:r w:rsidR="003676BA" w:rsidRPr="00851065">
          <w:rPr>
            <w:rStyle w:val="Hyperlink"/>
          </w:rPr>
          <w:t>AAIUNIT@treas.nj.gov</w:t>
        </w:r>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675860">
      <w:pPr>
        <w:pStyle w:val="Heading2"/>
        <w:ind w:right="108"/>
      </w:pPr>
      <w:bookmarkStart w:id="429" w:name="_Toc400531540"/>
      <w:bookmarkStart w:id="430" w:name="_Toc428534012"/>
      <w:bookmarkStart w:id="431" w:name="_Toc466294143"/>
      <w:r>
        <w:t>PROGRAM EFFICIENCY ASSESSMENT FOR STATE USING AGENCIES</w:t>
      </w:r>
      <w:bookmarkEnd w:id="429"/>
      <w:bookmarkEnd w:id="430"/>
      <w:bookmarkEnd w:id="431"/>
    </w:p>
    <w:p w:rsidR="00675860" w:rsidRDefault="00675860" w:rsidP="00675860"/>
    <w:p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rsidR="00B11F0E" w:rsidRPr="00955DFD" w:rsidRDefault="00B11F0E" w:rsidP="00851065"/>
    <w:p w:rsidR="009B46A2" w:rsidRPr="00955DFD" w:rsidRDefault="009B46A2" w:rsidP="00675860">
      <w:pPr>
        <w:pStyle w:val="BodyText"/>
        <w:ind w:left="0" w:right="108"/>
        <w:rPr>
          <w:rFonts w:eastAsia="MS Mincho"/>
          <w:b/>
        </w:rPr>
      </w:pPr>
    </w:p>
    <w:p w:rsidR="00A00C1F" w:rsidRPr="00A00C1F" w:rsidRDefault="00A00C1F" w:rsidP="00A00C1F">
      <w:bookmarkStart w:id="432" w:name="_Toc332803059"/>
      <w:bookmarkStart w:id="433" w:name="_Toc324415444"/>
      <w:bookmarkStart w:id="434" w:name="_5.17_Retainage"/>
      <w:bookmarkStart w:id="435" w:name="_5.21_Additional_Work"/>
      <w:bookmarkStart w:id="436" w:name="_5.22_Additional_Work"/>
      <w:bookmarkStart w:id="437" w:name="_Toc108508282"/>
      <w:bookmarkStart w:id="438" w:name="_Toc129504505"/>
      <w:bookmarkStart w:id="439" w:name="_Toc376941629"/>
      <w:bookmarkEnd w:id="432"/>
      <w:bookmarkEnd w:id="433"/>
      <w:bookmarkEnd w:id="434"/>
      <w:bookmarkEnd w:id="435"/>
      <w:bookmarkEnd w:id="436"/>
    </w:p>
    <w:p w:rsidR="00B35E49" w:rsidRDefault="00082A9E" w:rsidP="00FF37EE">
      <w:pPr>
        <w:pStyle w:val="BodyText"/>
        <w:ind w:left="0" w:right="108"/>
      </w:pPr>
      <w:bookmarkStart w:id="440" w:name="_5.9_Substitution_of"/>
      <w:bookmarkStart w:id="441" w:name="_5.19_requirements_of_Executive_orde"/>
      <w:bookmarkStart w:id="442" w:name="_5.20_requirements_of_Executive_orde"/>
      <w:bookmarkEnd w:id="437"/>
      <w:bookmarkEnd w:id="438"/>
      <w:bookmarkEnd w:id="439"/>
      <w:bookmarkEnd w:id="440"/>
      <w:bookmarkEnd w:id="441"/>
      <w:bookmarkEnd w:id="442"/>
      <w:r>
        <w:br w:type="page"/>
      </w:r>
    </w:p>
    <w:p w:rsidR="00D9550E" w:rsidRDefault="002E7691" w:rsidP="006C72E6">
      <w:pPr>
        <w:pStyle w:val="Heading1"/>
      </w:pPr>
      <w:bookmarkStart w:id="443" w:name="_Toc400531541"/>
      <w:bookmarkStart w:id="444" w:name="_Toc428534013"/>
      <w:r>
        <w:lastRenderedPageBreak/>
        <w:t xml:space="preserve"> </w:t>
      </w:r>
      <w:bookmarkStart w:id="445" w:name="_Toc466294144"/>
      <w:r w:rsidR="00CE00E7">
        <w:t>QUOTE</w:t>
      </w:r>
      <w:r w:rsidR="006B6C49">
        <w:t xml:space="preserve"> {</w:t>
      </w:r>
      <w:r w:rsidR="00CE00E7">
        <w:t>PROPOSAL</w:t>
      </w:r>
      <w:r w:rsidR="006B6C49">
        <w:t>}</w:t>
      </w:r>
      <w:r w:rsidR="00D9550E">
        <w:t xml:space="preserve"> EVALUATION</w:t>
      </w:r>
      <w:bookmarkEnd w:id="443"/>
      <w:bookmarkEnd w:id="444"/>
      <w:bookmarkEnd w:id="445"/>
    </w:p>
    <w:p w:rsidR="00D9550E" w:rsidRDefault="00D9550E" w:rsidP="00955DFD">
      <w:bookmarkStart w:id="446" w:name="_Toc118513836"/>
    </w:p>
    <w:p w:rsidR="00D9550E" w:rsidRDefault="00D9550E" w:rsidP="00D9550E">
      <w:pPr>
        <w:pStyle w:val="Heading2"/>
        <w:ind w:right="108"/>
      </w:pPr>
      <w:bookmarkStart w:id="447" w:name="_Toc400531542"/>
      <w:bookmarkStart w:id="448" w:name="_Toc428534014"/>
      <w:bookmarkStart w:id="449" w:name="_Toc466294145"/>
      <w:r>
        <w:t>RIGHT TO WAIVE</w:t>
      </w:r>
      <w:bookmarkEnd w:id="447"/>
      <w:bookmarkEnd w:id="448"/>
      <w:bookmarkEnd w:id="449"/>
    </w:p>
    <w:p w:rsidR="00D9550E" w:rsidRPr="007D420A" w:rsidRDefault="00D9550E" w:rsidP="00851065">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rsidR="00D9550E" w:rsidRDefault="00D9550E" w:rsidP="00D9550E">
      <w:pPr>
        <w:pStyle w:val="Heading2"/>
        <w:ind w:right="108"/>
      </w:pPr>
      <w:bookmarkStart w:id="450" w:name="_Toc400531543"/>
      <w:bookmarkStart w:id="451" w:name="_Toc428534015"/>
      <w:bookmarkStart w:id="452" w:name="_Toc466294146"/>
      <w:r>
        <w:t xml:space="preserve">DIRECTOR’S RIGHT OF FINAL </w:t>
      </w:r>
      <w:r w:rsidR="00CE00E7">
        <w:t>Quote</w:t>
      </w:r>
      <w:r w:rsidR="00583771">
        <w:t xml:space="preserve"> </w:t>
      </w:r>
      <w:r w:rsidR="0060080E">
        <w:t>{</w:t>
      </w:r>
      <w:r w:rsidR="00CE00E7">
        <w:t>Proposal</w:t>
      </w:r>
      <w:r w:rsidR="0060080E">
        <w:t>}</w:t>
      </w:r>
      <w:r>
        <w:t xml:space="preserve"> ACCEPTANCE</w:t>
      </w:r>
      <w:bookmarkEnd w:id="450"/>
      <w:bookmarkEnd w:id="451"/>
      <w:bookmarkEnd w:id="452"/>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453" w:name="_Toc400531544"/>
      <w:bookmarkStart w:id="454" w:name="_Toc428534016"/>
      <w:bookmarkStart w:id="455" w:name="_Toc466294147"/>
      <w:r>
        <w:t>S</w:t>
      </w:r>
      <w:r w:rsidRPr="00E36CF3">
        <w:t xml:space="preserve">TATE'S RIGHT TO INSPECT </w:t>
      </w:r>
      <w:r w:rsidR="00526170">
        <w:t>VENDOR (BIDDER)</w:t>
      </w:r>
      <w:r w:rsidRPr="00E36CF3">
        <w:t xml:space="preserve"> FACILITIES</w:t>
      </w:r>
      <w:bookmarkEnd w:id="453"/>
      <w:bookmarkEnd w:id="454"/>
      <w:bookmarkEnd w:id="455"/>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456" w:name="_Toc400531545"/>
      <w:bookmarkStart w:id="457" w:name="_Toc428534017"/>
      <w:bookmarkStart w:id="458" w:name="_Toc466294148"/>
      <w:r w:rsidRPr="00E36CF3">
        <w:t>STATE'S RIGHT TO REQUEST FURTHER INFORMATION</w:t>
      </w:r>
      <w:bookmarkEnd w:id="456"/>
      <w:bookmarkEnd w:id="457"/>
      <w:bookmarkEnd w:id="458"/>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rsidR="00D9550E" w:rsidRPr="00E36CF3" w:rsidRDefault="00D9550E" w:rsidP="00955DFD"/>
    <w:p w:rsidR="00D9550E" w:rsidRPr="001B20B8" w:rsidRDefault="00CE00E7" w:rsidP="00D9550E">
      <w:pPr>
        <w:pStyle w:val="Heading2"/>
        <w:ind w:right="108"/>
      </w:pPr>
      <w:bookmarkStart w:id="459" w:name="_Toc400531546"/>
      <w:bookmarkStart w:id="460" w:name="_Toc428534018"/>
      <w:bookmarkStart w:id="461" w:name="_Toc466294149"/>
      <w:r>
        <w:t>QUOTE</w:t>
      </w:r>
      <w:r w:rsidR="00E448F4">
        <w:t xml:space="preserve"> </w:t>
      </w:r>
      <w:r w:rsidR="00571AFA">
        <w:t>{</w:t>
      </w:r>
      <w:r>
        <w:t>Proposal</w:t>
      </w:r>
      <w:r w:rsidR="00571AFA">
        <w:t>}</w:t>
      </w:r>
      <w:r w:rsidR="00D9550E">
        <w:t xml:space="preserve"> Evaluation Committee</w:t>
      </w:r>
      <w:bookmarkEnd w:id="446"/>
      <w:bookmarkEnd w:id="459"/>
      <w:bookmarkEnd w:id="460"/>
      <w:bookmarkEnd w:id="461"/>
    </w:p>
    <w:p w:rsidR="00D9550E" w:rsidRPr="001B20B8" w:rsidRDefault="00D9550E" w:rsidP="00D9550E">
      <w:pPr>
        <w:pStyle w:val="BodyText3"/>
      </w:pPr>
    </w:p>
    <w:p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462" w:name="_Toc118513837"/>
      <w:bookmarkStart w:id="463" w:name="_Toc400531547"/>
      <w:bookmarkStart w:id="464" w:name="_Toc428534019"/>
      <w:bookmarkStart w:id="465" w:name="_Toc466294150"/>
      <w:r>
        <w:t xml:space="preserve">Oral Presentation and/or Clarification of </w:t>
      </w:r>
      <w:bookmarkEnd w:id="462"/>
      <w:r w:rsidR="00CE00E7">
        <w:t>Quote</w:t>
      </w:r>
      <w:r w:rsidR="00583771">
        <w:t xml:space="preserve"> </w:t>
      </w:r>
      <w:r w:rsidR="0060080E">
        <w:t>{</w:t>
      </w:r>
      <w:r w:rsidR="00CE00E7">
        <w:t>Proposal</w:t>
      </w:r>
      <w:r w:rsidR="0060080E">
        <w:t>}</w:t>
      </w:r>
      <w:bookmarkEnd w:id="463"/>
      <w:bookmarkEnd w:id="464"/>
      <w:bookmarkEnd w:id="465"/>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lastRenderedPageBreak/>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466" w:name="_Toc118513838"/>
      <w:bookmarkStart w:id="467" w:name="_Toc400531548"/>
      <w:bookmarkStart w:id="468" w:name="_Toc428534020"/>
      <w:bookmarkStart w:id="469" w:name="_Toc466294151"/>
      <w:r>
        <w:t>Evaluation Criteria</w:t>
      </w:r>
      <w:bookmarkEnd w:id="466"/>
      <w:bookmarkEnd w:id="467"/>
      <w:bookmarkEnd w:id="468"/>
      <w:bookmarkEnd w:id="469"/>
    </w:p>
    <w:p w:rsidR="00D9550E" w:rsidRPr="001831F6" w:rsidRDefault="00D9550E" w:rsidP="00D9550E">
      <w:pPr>
        <w:pStyle w:val="BodyText3"/>
      </w:pPr>
    </w:p>
    <w:p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00DF2858">
        <w:t xml:space="preserve"> for each of the two (2) parameter groups</w:t>
      </w:r>
      <w:r w:rsidRPr="001831F6">
        <w:t xml:space="preserve">.  </w:t>
      </w:r>
      <w:r w:rsidR="00DF2858">
        <w:t xml:space="preserve">Each parameter group will be awarded separately. </w:t>
      </w:r>
      <w:r w:rsidRPr="001831F6">
        <w:t>The evaluation criteria categories may be used to develop more detailed evaluation criteria to be used in the evaluation process</w:t>
      </w:r>
      <w:r w:rsidR="00325007">
        <w:t>.</w:t>
      </w:r>
    </w:p>
    <w:p w:rsidR="00D9550E" w:rsidRPr="001831F6" w:rsidRDefault="00D9550E" w:rsidP="00D9550E">
      <w:pPr>
        <w:pStyle w:val="BodyText3"/>
      </w:pPr>
    </w:p>
    <w:p w:rsidR="00D9550E" w:rsidRPr="001B20B8" w:rsidRDefault="00D9550E" w:rsidP="00D9550E">
      <w:pPr>
        <w:pStyle w:val="Heading3"/>
        <w:rPr>
          <w:rFonts w:eastAsia="MS Mincho"/>
          <w:bCs w:val="0"/>
        </w:rPr>
      </w:pPr>
      <w:bookmarkStart w:id="470" w:name="_Toc118513839"/>
      <w:bookmarkStart w:id="471" w:name="_Toc400531549"/>
      <w:bookmarkStart w:id="472" w:name="_Toc428534021"/>
      <w:bookmarkStart w:id="473" w:name="_Toc466294152"/>
      <w:r w:rsidRPr="001B20B8">
        <w:rPr>
          <w:rFonts w:eastAsia="MS Mincho"/>
          <w:bCs w:val="0"/>
        </w:rPr>
        <w:t>Technical evaluation criteria</w:t>
      </w:r>
      <w:bookmarkEnd w:id="470"/>
      <w:bookmarkEnd w:id="471"/>
      <w:bookmarkEnd w:id="472"/>
      <w:bookmarkEnd w:id="473"/>
    </w:p>
    <w:p w:rsidR="00D9550E" w:rsidRPr="001B20B8" w:rsidRDefault="00D9550E" w:rsidP="00D9550E"/>
    <w:p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rsidR="00D9550E" w:rsidRPr="001B20B8" w:rsidRDefault="00D9550E" w:rsidP="00D9550E">
      <w:pPr>
        <w:pStyle w:val="BodyText3"/>
      </w:pPr>
    </w:p>
    <w:p w:rsidR="00D9550E" w:rsidRPr="00955DFD" w:rsidRDefault="00D9550E" w:rsidP="001D330F">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rsidR="00D9550E" w:rsidRPr="00955DFD" w:rsidRDefault="00D9550E" w:rsidP="00D9550E">
      <w:pPr>
        <w:pStyle w:val="ListParagraph"/>
      </w:pPr>
    </w:p>
    <w:p w:rsidR="00D9550E" w:rsidRPr="00955DFD" w:rsidRDefault="00D9550E" w:rsidP="001D330F">
      <w:pPr>
        <w:widowControl w:val="0"/>
        <w:numPr>
          <w:ilvl w:val="0"/>
          <w:numId w:val="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contracts of a similar size and scope in relation to the work required by this </w:t>
      </w:r>
      <w:r w:rsidR="00A07391" w:rsidRPr="00955DFD">
        <w:t xml:space="preserve">Bid Solicitation </w:t>
      </w:r>
      <w:r w:rsidR="0060080E" w:rsidRPr="00955DFD">
        <w:t>{RFP}</w:t>
      </w:r>
      <w:r w:rsidRPr="00955DFD">
        <w:t>.</w:t>
      </w:r>
    </w:p>
    <w:p w:rsidR="00D9550E" w:rsidRPr="00955DFD" w:rsidRDefault="00D9550E" w:rsidP="00D9550E">
      <w:pPr>
        <w:pStyle w:val="ListParagraph"/>
      </w:pPr>
    </w:p>
    <w:p w:rsidR="0030685F" w:rsidRPr="00955DFD" w:rsidRDefault="0030685F" w:rsidP="001D330F">
      <w:pPr>
        <w:pStyle w:val="ListParagraph"/>
        <w:numPr>
          <w:ilvl w:val="0"/>
          <w:numId w:val="2"/>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rsidR="0030685F" w:rsidRPr="001B20B8" w:rsidRDefault="0030685F" w:rsidP="00D9550E">
      <w:pPr>
        <w:pStyle w:val="BodyText3"/>
      </w:pPr>
    </w:p>
    <w:p w:rsidR="00D9550E" w:rsidRPr="001B20B8" w:rsidRDefault="00526170" w:rsidP="00D9550E">
      <w:pPr>
        <w:pStyle w:val="Heading3"/>
        <w:rPr>
          <w:rFonts w:eastAsia="MS Mincho"/>
          <w:bCs w:val="0"/>
        </w:rPr>
      </w:pPr>
      <w:bookmarkStart w:id="474" w:name="_Toc118513840"/>
      <w:bookmarkStart w:id="475" w:name="_Toc400531550"/>
      <w:bookmarkStart w:id="476" w:name="_Toc428534022"/>
      <w:bookmarkStart w:id="477" w:name="_Toc466294153"/>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474"/>
      <w:bookmarkEnd w:id="475"/>
      <w:bookmarkEnd w:id="476"/>
      <w:bookmarkEnd w:id="477"/>
    </w:p>
    <w:p w:rsidR="00D9550E" w:rsidRDefault="00D9550E" w:rsidP="00D9550E">
      <w:pPr>
        <w:pStyle w:val="BodyText3"/>
        <w:rPr>
          <w:highlight w:val="green"/>
        </w:rPr>
      </w:pPr>
    </w:p>
    <w:p w:rsidR="00D9550E" w:rsidRPr="00DF2858" w:rsidRDefault="00D9550E" w:rsidP="00D9550E">
      <w:pPr>
        <w:pStyle w:val="BodyText3"/>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from lowest to highest</w:t>
      </w:r>
      <w:r w:rsidR="0008600D">
        <w:t xml:space="preserve"> in each of the two (2) parameter groups</w:t>
      </w:r>
      <w:r w:rsidR="00F34BF9">
        <w:t xml:space="preserve"> </w:t>
      </w:r>
      <w:r w:rsidR="00786FF1">
        <w:t>according to the T</w:t>
      </w:r>
      <w:r w:rsidRPr="00327580">
        <w:t xml:space="preserve">otal </w:t>
      </w:r>
      <w:r w:rsidR="00786FF1">
        <w:t>Parameter G</w:t>
      </w:r>
      <w:r w:rsidR="0008600D">
        <w:t>roup</w:t>
      </w:r>
      <w:r w:rsidR="00E75E74">
        <w:t xml:space="preserve"> Cost</w:t>
      </w:r>
      <w:r w:rsidRPr="00327580">
        <w:t xml:space="preserve"> located on the</w:t>
      </w:r>
      <w:r w:rsidRPr="00FE4B64">
        <w:t xml:space="preserve"> </w:t>
      </w:r>
      <w:r w:rsidR="00A04260" w:rsidRPr="00D90E23">
        <w:rPr>
          <w:b/>
        </w:rPr>
        <w:t xml:space="preserve">Revised </w:t>
      </w:r>
      <w:r w:rsidRPr="00D90E23">
        <w:rPr>
          <w:b/>
        </w:rPr>
        <w:t>Price Sheet</w:t>
      </w:r>
      <w:r>
        <w:t xml:space="preserve"> accompanying this </w:t>
      </w:r>
      <w:r w:rsidR="00A07391">
        <w:t xml:space="preserve">Bid Solicitation </w:t>
      </w:r>
      <w:r w:rsidR="0060080E">
        <w:t>{RFP}</w:t>
      </w:r>
      <w:r>
        <w:rPr>
          <w:color w:val="0000FF"/>
        </w:rPr>
        <w:t xml:space="preserve">. </w:t>
      </w:r>
      <w:r w:rsidR="00DF2858" w:rsidRPr="00DF2858">
        <w:t xml:space="preserve">Each parameter group will be awarded separately. </w:t>
      </w:r>
    </w:p>
    <w:p w:rsidR="00D9550E" w:rsidRPr="00327580" w:rsidRDefault="00D9550E" w:rsidP="00D9550E">
      <w:pPr>
        <w:pStyle w:val="BodyText3"/>
      </w:pPr>
    </w:p>
    <w:p w:rsidR="00D9550E" w:rsidRPr="001B20B8" w:rsidRDefault="00CE00E7" w:rsidP="00D9550E">
      <w:pPr>
        <w:pStyle w:val="Heading3"/>
        <w:rPr>
          <w:rFonts w:eastAsia="MS Mincho"/>
          <w:bCs w:val="0"/>
        </w:rPr>
      </w:pPr>
      <w:bookmarkStart w:id="478" w:name="_Toc118513841"/>
      <w:bookmarkStart w:id="479" w:name="_Toc400531551"/>
      <w:bookmarkStart w:id="480" w:name="_Toc428534023"/>
      <w:bookmarkStart w:id="481" w:name="_Toc466294154"/>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478"/>
      <w:bookmarkEnd w:id="479"/>
      <w:bookmarkEnd w:id="480"/>
      <w:bookmarkEnd w:id="481"/>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D5048D" w:rsidRDefault="00D5048D" w:rsidP="00D9550E">
      <w:pPr>
        <w:pStyle w:val="BodyText3"/>
      </w:pPr>
    </w:p>
    <w:p w:rsidR="00D9550E" w:rsidRPr="009D0FB9" w:rsidRDefault="00D9550E" w:rsidP="00D9550E">
      <w:pPr>
        <w:pStyle w:val="Heading3"/>
        <w:rPr>
          <w:rFonts w:eastAsia="MS Mincho"/>
          <w:bCs w:val="0"/>
        </w:rPr>
      </w:pPr>
      <w:bookmarkStart w:id="482" w:name="_Toc400531552"/>
      <w:bookmarkStart w:id="483" w:name="_Toc428534024"/>
      <w:bookmarkStart w:id="484" w:name="_Toc466294155"/>
      <w:r w:rsidRPr="009D0FB9">
        <w:rPr>
          <w:rFonts w:eastAsia="MS Mincho"/>
          <w:bCs w:val="0"/>
        </w:rPr>
        <w:lastRenderedPageBreak/>
        <w:t xml:space="preserve">Evaluation of the </w:t>
      </w:r>
      <w:r w:rsidR="00CE00E7">
        <w:rPr>
          <w:rFonts w:eastAsia="MS Mincho"/>
          <w:bCs w:val="0"/>
        </w:rPr>
        <w:t>QUOTE</w:t>
      </w:r>
      <w:r w:rsidR="00E448F4">
        <w:rPr>
          <w:rFonts w:eastAsia="MS Mincho"/>
          <w:bCs w:val="0"/>
        </w:rPr>
        <w:t xml:space="preserve">S </w:t>
      </w:r>
      <w:bookmarkEnd w:id="482"/>
      <w:r w:rsidR="0061308E">
        <w:rPr>
          <w:rFonts w:eastAsia="MS Mincho"/>
          <w:bCs w:val="0"/>
        </w:rPr>
        <w:t>{</w:t>
      </w:r>
      <w:r w:rsidR="00CE00E7">
        <w:rPr>
          <w:rFonts w:eastAsia="MS Mincho"/>
          <w:bCs w:val="0"/>
        </w:rPr>
        <w:t>Proposal</w:t>
      </w:r>
      <w:r w:rsidR="0061308E">
        <w:rPr>
          <w:rFonts w:eastAsia="MS Mincho"/>
          <w:bCs w:val="0"/>
        </w:rPr>
        <w:t>s}</w:t>
      </w:r>
      <w:bookmarkEnd w:id="483"/>
      <w:bookmarkEnd w:id="484"/>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w:t>
      </w:r>
      <w:r w:rsidRPr="001C68F8">
        <w:t xml:space="preserve">Committee. Whether or not there has been a negotiation process as outlined in Section </w:t>
      </w:r>
      <w:r w:rsidRPr="00BB5CB3">
        <w:t>6.8</w:t>
      </w:r>
      <w:r w:rsidRPr="001C68F8">
        <w:t xml:space="preserve"> below</w:t>
      </w:r>
      <w:r w:rsidRPr="00E2067E">
        <w:t xml:space="preserve">, the Director reserves the right to negotiate price reductions with the selected </w:t>
      </w:r>
      <w:r w:rsidR="00526170">
        <w:t xml:space="preserve">Vendor </w:t>
      </w:r>
      <w:r w:rsidR="00571AFA">
        <w:t>{Bidder}</w:t>
      </w:r>
      <w:r w:rsidRPr="00E2067E">
        <w:t>.</w:t>
      </w:r>
    </w:p>
    <w:p w:rsidR="001D01BB" w:rsidRDefault="001D01BB" w:rsidP="00D9550E">
      <w:pPr>
        <w:pStyle w:val="BodyText3"/>
      </w:pPr>
    </w:p>
    <w:p w:rsidR="00D9550E" w:rsidRPr="00BA45D7" w:rsidRDefault="00D9550E" w:rsidP="00D9550E">
      <w:pPr>
        <w:pStyle w:val="Heading2"/>
        <w:ind w:right="108"/>
      </w:pPr>
      <w:bookmarkStart w:id="485" w:name="_Toc118513842"/>
      <w:bookmarkStart w:id="486" w:name="_Toc400531553"/>
      <w:bookmarkStart w:id="487" w:name="_Toc428534025"/>
      <w:bookmarkStart w:id="488" w:name="_Toc466294156"/>
      <w:r w:rsidRPr="00BA45D7">
        <w:t>Negotiation and Best and Final Offer (BAFO)</w:t>
      </w:r>
      <w:bookmarkEnd w:id="485"/>
      <w:bookmarkEnd w:id="486"/>
      <w:bookmarkEnd w:id="487"/>
      <w:bookmarkEnd w:id="488"/>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D9550E" w:rsidRDefault="00D9550E" w:rsidP="00D9550E">
      <w:pPr>
        <w:rPr>
          <w:color w:val="1F497D"/>
        </w:rPr>
      </w:pPr>
    </w:p>
    <w:p w:rsidR="00F27C82" w:rsidRPr="00C57CCD" w:rsidRDefault="00187776" w:rsidP="00F27C82">
      <w:pPr>
        <w:pStyle w:val="Heading2"/>
      </w:pPr>
      <w:bookmarkStart w:id="489" w:name="_Toc46629415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89"/>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490" w:name="_Toc400531554"/>
      <w:bookmarkStart w:id="491" w:name="_Toc428534026"/>
      <w:bookmarkStart w:id="492" w:name="_Toc466294158"/>
      <w:r>
        <w:t>POOR PERFORMANCE</w:t>
      </w:r>
      <w:bookmarkEnd w:id="490"/>
      <w:bookmarkEnd w:id="491"/>
      <w:bookmarkEnd w:id="492"/>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6C72E6">
      <w:pPr>
        <w:pStyle w:val="Heading1"/>
      </w:pPr>
      <w:r>
        <w:rPr>
          <w:sz w:val="22"/>
          <w:szCs w:val="22"/>
        </w:rPr>
        <w:br w:type="page"/>
      </w:r>
      <w:bookmarkStart w:id="493" w:name="_Toc220920713"/>
      <w:bookmarkStart w:id="494" w:name="_Toc400531555"/>
      <w:bookmarkStart w:id="495" w:name="_Toc428534027"/>
      <w:r w:rsidR="00FD14AB">
        <w:lastRenderedPageBreak/>
        <w:t xml:space="preserve"> </w:t>
      </w:r>
      <w:bookmarkStart w:id="496" w:name="_Toc466294159"/>
      <w:r w:rsidR="001D2ACC">
        <w:t>BLANKET P.O.</w:t>
      </w:r>
      <w:r w:rsidR="00A23AAC">
        <w:t xml:space="preserve"> </w:t>
      </w:r>
      <w:r w:rsidR="006B6C49">
        <w:t>{</w:t>
      </w:r>
      <w:r w:rsidR="00EE1B8C" w:rsidRPr="00CB7A5D">
        <w:t>CONTRACT</w:t>
      </w:r>
      <w:r w:rsidR="006B6C49">
        <w:t>}</w:t>
      </w:r>
      <w:r w:rsidR="00EE1B8C" w:rsidRPr="00CB7A5D">
        <w:t xml:space="preserve"> AWARD</w:t>
      </w:r>
      <w:bookmarkEnd w:id="493"/>
      <w:bookmarkEnd w:id="494"/>
      <w:bookmarkEnd w:id="495"/>
      <w:bookmarkEnd w:id="496"/>
    </w:p>
    <w:p w:rsidR="00EE1B8C" w:rsidRDefault="00EE1B8C" w:rsidP="00EE1B8C">
      <w:pPr>
        <w:pStyle w:val="BodyText3"/>
      </w:pPr>
    </w:p>
    <w:p w:rsidR="00EE1B8C" w:rsidRDefault="00EE1B8C" w:rsidP="00EE1B8C">
      <w:pPr>
        <w:pStyle w:val="Heading2"/>
        <w:rPr>
          <w:rFonts w:eastAsia="MS Mincho"/>
        </w:rPr>
      </w:pPr>
      <w:bookmarkStart w:id="497" w:name="_Toc220920714"/>
      <w:bookmarkStart w:id="498" w:name="_Toc400531556"/>
      <w:bookmarkStart w:id="499" w:name="_Toc428534028"/>
      <w:bookmarkStart w:id="500" w:name="_Toc466294160"/>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497"/>
      <w:bookmarkEnd w:id="498"/>
      <w:bookmarkEnd w:id="499"/>
      <w:bookmarkEnd w:id="500"/>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501" w:name="_Toc220920715"/>
      <w:bookmarkStart w:id="502" w:name="_Toc400531557"/>
      <w:bookmarkStart w:id="503" w:name="_Toc428534029"/>
      <w:bookmarkStart w:id="504" w:name="_Toc466294161"/>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501"/>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502"/>
      <w:bookmarkEnd w:id="503"/>
      <w:bookmarkEnd w:id="504"/>
    </w:p>
    <w:p w:rsidR="00960F40" w:rsidRDefault="00960F40" w:rsidP="00D1276E">
      <w:pPr>
        <w:pStyle w:val="BodyText3"/>
      </w:pPr>
    </w:p>
    <w:p w:rsidR="00D1276E" w:rsidRDefault="00D1276E" w:rsidP="00744018">
      <w:pPr>
        <w:pStyle w:val="BodyText3"/>
        <w:numPr>
          <w:ilvl w:val="0"/>
          <w:numId w:val="16"/>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rsidR="00D1276E" w:rsidRDefault="00D1276E" w:rsidP="00D1276E">
      <w:pPr>
        <w:pStyle w:val="BodyText3"/>
      </w:pPr>
    </w:p>
    <w:p w:rsidR="00D1276E" w:rsidRPr="00632CF5" w:rsidRDefault="00D1276E" w:rsidP="00744018">
      <w:pPr>
        <w:pStyle w:val="BodyText3"/>
        <w:numPr>
          <w:ilvl w:val="0"/>
          <w:numId w:val="16"/>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9"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744018">
      <w:pPr>
        <w:pStyle w:val="ListParagraph"/>
        <w:numPr>
          <w:ilvl w:val="0"/>
          <w:numId w:val="16"/>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0"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1" w:history="1">
        <w:r w:rsidRPr="00851065">
          <w:rPr>
            <w:rStyle w:val="Hyperlink"/>
            <w:rFonts w:eastAsia="MS Mincho"/>
          </w:rPr>
          <w:t>Division’s website</w:t>
        </w:r>
      </w:hyperlink>
      <w:r w:rsidRPr="00851065">
        <w:t xml:space="preserve">. The form is also available in </w:t>
      </w:r>
      <w:hyperlink r:id="rId72"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Pr="00851065" w:rsidRDefault="00D81DBF" w:rsidP="00851065">
      <w:pPr>
        <w:rPr>
          <w:rFonts w:eastAsia="MS Mincho"/>
        </w:rPr>
      </w:pPr>
    </w:p>
    <w:p w:rsidR="00E651D6" w:rsidRPr="00511911" w:rsidRDefault="00E651D6" w:rsidP="00511911">
      <w:pPr>
        <w:pStyle w:val="Heading3"/>
        <w:rPr>
          <w:bCs w:val="0"/>
        </w:rPr>
      </w:pPr>
      <w:bookmarkStart w:id="505" w:name="_Toc400531558"/>
      <w:bookmarkStart w:id="506" w:name="_Toc428534030"/>
      <w:bookmarkStart w:id="507" w:name="_Toc466294162"/>
      <w:r w:rsidRPr="00511911">
        <w:rPr>
          <w:bCs w:val="0"/>
        </w:rPr>
        <w:t>SOURCE DISCLOSURE REQUIREMENTS</w:t>
      </w:r>
      <w:bookmarkEnd w:id="505"/>
      <w:bookmarkEnd w:id="506"/>
      <w:bookmarkEnd w:id="507"/>
    </w:p>
    <w:p w:rsidR="0094507A" w:rsidRDefault="0094507A" w:rsidP="00851065"/>
    <w:p w:rsidR="00ED39B6" w:rsidRPr="00955DFD" w:rsidRDefault="00D2595F" w:rsidP="00851065">
      <w:r w:rsidRPr="00851065">
        <w:lastRenderedPageBreak/>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VENDOR (BIDDER)</w:t>
      </w:r>
      <w:r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74" w:history="1">
        <w:r w:rsidRPr="00851065">
          <w:rPr>
            <w:rStyle w:val="Hyperlink"/>
            <w:rFonts w:eastAsia="MS Mincho"/>
          </w:rPr>
          <w:t>Division’s website</w:t>
        </w:r>
      </w:hyperlink>
      <w:r w:rsidRPr="00851065">
        <w:t xml:space="preserve">. The form is also available in </w:t>
      </w:r>
      <w:hyperlink r:id="rId75"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7C5704" w:rsidP="000D643C">
      <w:pPr>
        <w:pStyle w:val="Heading3"/>
      </w:pPr>
      <w:bookmarkStart w:id="508" w:name="_Toc400531559"/>
      <w:bookmarkStart w:id="509" w:name="_Toc428534031"/>
      <w:bookmarkStart w:id="510" w:name="_Toc466294163"/>
      <w:r>
        <w:t>AFFIRMATIVE</w:t>
      </w:r>
      <w:r w:rsidR="000D643C" w:rsidRPr="005B44C2">
        <w:t xml:space="preserve"> Action</w:t>
      </w:r>
      <w:bookmarkEnd w:id="508"/>
      <w:bookmarkEnd w:id="509"/>
      <w:bookmarkEnd w:id="510"/>
      <w:r w:rsidR="000D643C">
        <w:t xml:space="preserve"> </w:t>
      </w:r>
    </w:p>
    <w:p w:rsidR="000D643C" w:rsidRDefault="000D643C" w:rsidP="000D643C">
      <w:pPr>
        <w:pStyle w:val="BodyText3"/>
      </w:pPr>
    </w:p>
    <w:p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7"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511" w:name="_Toc261501847"/>
      <w:bookmarkStart w:id="512" w:name="_Toc400531560"/>
      <w:bookmarkStart w:id="513" w:name="_Toc428534032"/>
      <w:bookmarkStart w:id="514" w:name="_Toc466294164"/>
      <w:r>
        <w:t>BUSINESS</w:t>
      </w:r>
      <w:r w:rsidR="002A5750" w:rsidRPr="00FB0691">
        <w:t xml:space="preserve"> REGISTRATION</w:t>
      </w:r>
      <w:bookmarkEnd w:id="511"/>
      <w:bookmarkEnd w:id="512"/>
      <w:bookmarkEnd w:id="513"/>
      <w:bookmarkEnd w:id="514"/>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94507A">
        <w:rPr>
          <w:color w:val="000000"/>
        </w:rPr>
        <w:t>Section 4.4.2.</w:t>
      </w:r>
      <w:r w:rsidR="00E74181" w:rsidRPr="0094507A">
        <w:rPr>
          <w:color w:val="000000"/>
        </w:rPr>
        <w:t>1</w:t>
      </w:r>
      <w:r w:rsidRPr="0094507A">
        <w:rPr>
          <w:color w:val="000000"/>
        </w:rPr>
        <w:t xml:space="preserve"> of this </w:t>
      </w:r>
      <w:r w:rsidR="00A07391" w:rsidRPr="0094507A">
        <w:rPr>
          <w:color w:val="000000"/>
        </w:rPr>
        <w:t>Bid</w:t>
      </w:r>
      <w:r w:rsidR="00A07391" w:rsidRPr="00955DFD">
        <w:rPr>
          <w:color w:val="000000"/>
        </w:rPr>
        <w:t xml:space="preserve">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515" w:name="_Toc400531561"/>
      <w:bookmarkStart w:id="516" w:name="_Toc428534033"/>
      <w:bookmarkStart w:id="517" w:name="_Toc46629416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515"/>
      <w:bookmarkEnd w:id="516"/>
      <w:bookmarkEnd w:id="517"/>
    </w:p>
    <w:p w:rsidR="0040324B" w:rsidRPr="00506D4A" w:rsidRDefault="0040324B" w:rsidP="001274BB">
      <w:pPr>
        <w:pStyle w:val="BodyText3"/>
      </w:pPr>
    </w:p>
    <w:p w:rsidR="00E651D6" w:rsidRDefault="00E651D6" w:rsidP="001274BB">
      <w:pPr>
        <w:pStyle w:val="BodyText"/>
        <w:ind w:left="0"/>
        <w:rPr>
          <w:rFonts w:eastAsia="MS Mincho"/>
          <w:sz w:val="22"/>
          <w:szCs w:val="22"/>
        </w:rPr>
      </w:pPr>
      <w:r w:rsidRPr="00506D4A">
        <w:rPr>
          <w:rFonts w:eastAsia="MS Mincho"/>
          <w:sz w:val="22"/>
          <w:szCs w:val="22"/>
        </w:rPr>
        <w:t xml:space="preserve">Contract award[s] shall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Pr="00506D4A">
        <w:rPr>
          <w:rFonts w:eastAsia="MS Mincho"/>
          <w:sz w:val="22"/>
          <w:szCs w:val="22"/>
        </w:rPr>
        <w:t>(s</w:t>
      </w:r>
      <w:r w:rsidR="002E27DF" w:rsidRPr="00955DFD">
        <w:rPr>
          <w:rFonts w:eastAsia="MS Mincho"/>
          <w:sz w:val="22"/>
        </w:rPr>
        <w:t>)</w:t>
      </w:r>
      <w:r w:rsidR="00503745" w:rsidRPr="00955DFD">
        <w:rPr>
          <w:rFonts w:eastAsia="MS Mincho"/>
          <w:sz w:val="22"/>
        </w:rPr>
        <w:t>}</w:t>
      </w:r>
      <w:r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Pr="00506D4A">
        <w:rPr>
          <w:rFonts w:eastAsia="MS Mincho"/>
          <w:sz w:val="22"/>
          <w:szCs w:val="22"/>
        </w:rPr>
        <w:t>(s)</w:t>
      </w:r>
      <w:r w:rsidR="00503745" w:rsidRPr="00955DFD">
        <w:rPr>
          <w:rFonts w:eastAsia="MS Mincho"/>
          <w:sz w:val="22"/>
        </w:rPr>
        <w:t>}</w:t>
      </w:r>
      <w:r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Pr="00506D4A">
        <w:rPr>
          <w:rFonts w:eastAsia="MS Mincho"/>
          <w:sz w:val="22"/>
          <w:szCs w:val="22"/>
        </w:rPr>
        <w:t xml:space="preserve">, is(are) most advantageous to the State, price, and other factors considered.  Any or all </w:t>
      </w:r>
      <w:r w:rsidR="00CE00E7">
        <w:rPr>
          <w:rFonts w:eastAsia="MS Mincho"/>
          <w:sz w:val="22"/>
          <w:szCs w:val="22"/>
        </w:rPr>
        <w:t>Proposal</w:t>
      </w:r>
      <w:r w:rsidRPr="00506D4A">
        <w:rPr>
          <w:rFonts w:eastAsia="MS Mincho"/>
          <w:sz w:val="22"/>
          <w:szCs w:val="22"/>
        </w:rPr>
        <w:t>s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518" w:name="_Toc400531562"/>
      <w:bookmarkStart w:id="519" w:name="_Toc428534034"/>
      <w:bookmarkStart w:id="520" w:name="_Toc466294166"/>
      <w:r w:rsidRPr="008263D1">
        <w:t>INSURANCE CERTIFICATES</w:t>
      </w:r>
      <w:bookmarkEnd w:id="518"/>
      <w:bookmarkEnd w:id="519"/>
      <w:bookmarkEnd w:id="520"/>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Default="007D4505" w:rsidP="001274BB">
      <w:pPr>
        <w:pStyle w:val="Heading2"/>
      </w:pPr>
      <w:bookmarkStart w:id="521" w:name="_Toc118513795"/>
      <w:bookmarkStart w:id="522" w:name="_Toc400531563"/>
      <w:bookmarkStart w:id="523" w:name="_Toc428534035"/>
      <w:bookmarkStart w:id="524" w:name="_Toc466294167"/>
      <w:bookmarkStart w:id="525" w:name="OLE_LINK3"/>
      <w:bookmarkStart w:id="526" w:name="OLE_LINK4"/>
      <w:r>
        <w:t xml:space="preserve">Performance </w:t>
      </w:r>
      <w:bookmarkEnd w:id="521"/>
      <w:r w:rsidR="000930EA">
        <w:t>SECURITY</w:t>
      </w:r>
      <w:bookmarkEnd w:id="522"/>
      <w:bookmarkEnd w:id="523"/>
      <w:bookmarkEnd w:id="524"/>
    </w:p>
    <w:p w:rsidR="0094507A" w:rsidRDefault="0094507A" w:rsidP="0094507A"/>
    <w:p w:rsidR="0094507A" w:rsidRPr="0094507A" w:rsidRDefault="0094507A" w:rsidP="0094507A">
      <w:r>
        <w:t>Not applicable to this procurement.</w:t>
      </w:r>
    </w:p>
    <w:bookmarkEnd w:id="525"/>
    <w:bookmarkEnd w:id="526"/>
    <w:p w:rsidR="00E651D6" w:rsidRPr="00536D72" w:rsidRDefault="00E84964" w:rsidP="006C72E6">
      <w:pPr>
        <w:pStyle w:val="Heading1"/>
      </w:pPr>
      <w:r>
        <w:br w:type="page"/>
      </w:r>
      <w:bookmarkStart w:id="527" w:name="_Toc400531564"/>
      <w:bookmarkStart w:id="528" w:name="_Toc428534036"/>
      <w:r w:rsidR="00FD14AB">
        <w:lastRenderedPageBreak/>
        <w:t xml:space="preserve"> </w:t>
      </w:r>
      <w:bookmarkStart w:id="529" w:name="_Toc466294168"/>
      <w:r w:rsidR="001D2ACC">
        <w:t>BLANKET P.O.</w:t>
      </w:r>
      <w:r w:rsidR="00E448F4">
        <w:t xml:space="preserve"> </w:t>
      </w:r>
      <w:r w:rsidR="00503745">
        <w:t>{</w:t>
      </w:r>
      <w:r w:rsidR="00E651D6" w:rsidRPr="00536D72">
        <w:t>CONTRACT</w:t>
      </w:r>
      <w:r w:rsidR="00503745">
        <w:t>}</w:t>
      </w:r>
      <w:r w:rsidR="00E651D6" w:rsidRPr="00536D72">
        <w:t xml:space="preserve"> ADMINISTRATION</w:t>
      </w:r>
      <w:bookmarkEnd w:id="527"/>
      <w:bookmarkEnd w:id="528"/>
      <w:bookmarkEnd w:id="529"/>
    </w:p>
    <w:p w:rsidR="00E651D6" w:rsidRPr="00E32C57" w:rsidRDefault="00E651D6" w:rsidP="0014411E">
      <w:pPr>
        <w:pStyle w:val="BodyText3"/>
      </w:pPr>
    </w:p>
    <w:p w:rsidR="00E651D6" w:rsidRPr="00536D72" w:rsidRDefault="00E448F4" w:rsidP="008209D3">
      <w:pPr>
        <w:pStyle w:val="Heading2"/>
      </w:pPr>
      <w:bookmarkStart w:id="530" w:name="_Toc400531565"/>
      <w:bookmarkStart w:id="531" w:name="_Toc428534037"/>
      <w:bookmarkStart w:id="532" w:name="_Toc466294169"/>
      <w:r>
        <w:t xml:space="preserve">STATE </w:t>
      </w:r>
      <w:r w:rsidR="00E651D6" w:rsidRPr="00536D72">
        <w:t>CONTRACT MANAGER</w:t>
      </w:r>
      <w:bookmarkEnd w:id="530"/>
      <w:bookmarkEnd w:id="531"/>
      <w:bookmarkEnd w:id="532"/>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533" w:name="_Toc400531566"/>
      <w:bookmarkStart w:id="534" w:name="_Toc428534038"/>
      <w:bookmarkStart w:id="535" w:name="_Toc466294170"/>
      <w:r w:rsidRPr="005B44C2">
        <w:t>state contract manager responsibilities</w:t>
      </w:r>
      <w:bookmarkEnd w:id="533"/>
      <w:bookmarkEnd w:id="534"/>
      <w:bookmarkEnd w:id="535"/>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E651D6" w:rsidP="00E651D6">
      <w:pPr>
        <w:pStyle w:val="Heading3"/>
        <w:rPr>
          <w:bCs w:val="0"/>
        </w:rPr>
      </w:pPr>
      <w:bookmarkStart w:id="536" w:name="_Toc400531567"/>
      <w:bookmarkStart w:id="537" w:name="_Toc428534039"/>
      <w:bookmarkStart w:id="538" w:name="_Toc466294171"/>
      <w:r w:rsidRPr="005B44C2">
        <w:rPr>
          <w:bCs w:val="0"/>
        </w:rPr>
        <w:t>Coordination with the State Contract manager</w:t>
      </w:r>
      <w:bookmarkEnd w:id="536"/>
      <w:bookmarkEnd w:id="537"/>
      <w:bookmarkEnd w:id="538"/>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784B37" w:rsidRPr="00851065" w:rsidRDefault="00FD14AB" w:rsidP="006C72E6">
      <w:pPr>
        <w:pStyle w:val="Heading1"/>
      </w:pPr>
      <w:r>
        <w:lastRenderedPageBreak/>
        <w:t xml:space="preserve"> </w:t>
      </w:r>
      <w:bookmarkStart w:id="539" w:name="_Toc466294172"/>
      <w:r w:rsidR="00784B37" w:rsidRPr="00851065">
        <w:t>State of New Jersey Standard Terms and Conditions</w:t>
      </w:r>
      <w:bookmarkEnd w:id="539"/>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rsidR="00784B37" w:rsidRPr="00851065" w:rsidRDefault="00784B37" w:rsidP="00784B37">
      <w:pPr>
        <w:autoSpaceDE w:val="0"/>
        <w:autoSpaceDN w:val="0"/>
        <w:adjustRightInd w:val="0"/>
        <w:rPr>
          <w:b/>
          <w:color w:val="000000"/>
        </w:rPr>
      </w:pPr>
    </w:p>
    <w:p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851065">
        <w:t xml:space="preserve">. 52:32-44, the State is prohibited from entering into a contract with an entity unless the bidder and each subcontractor named in the </w:t>
      </w:r>
      <w:r w:rsidR="00CE00E7">
        <w:t>Proposal</w:t>
      </w:r>
      <w:r w:rsidRPr="00851065">
        <w:t xml:space="preserve"> have a valid Business Registration Certificate on file with the Division of Revenue. </w:t>
      </w:r>
    </w:p>
    <w:p w:rsidR="00784B37" w:rsidRPr="00955DFD" w:rsidRDefault="00784B37" w:rsidP="00ED756C">
      <w:r w:rsidRPr="00C65B2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C65B22">
        <w:rPr>
          <w:u w:val="single"/>
        </w:rPr>
        <w:t>N.J.S.A</w:t>
      </w:r>
      <w:r w:rsidRPr="007D420A">
        <w:t xml:space="preserve">. 54:32B-1 </w:t>
      </w:r>
      <w:r w:rsidRPr="00955DFD">
        <w:rPr>
          <w:u w:val="single"/>
        </w:rPr>
        <w:t>et seq</w:t>
      </w:r>
      <w:r w:rsidR="00ED756C">
        <w:t xml:space="preserve">.) </w:t>
      </w:r>
      <w:r w:rsidRPr="00955DFD">
        <w:t xml:space="preserve">on all their sales of tangible personal property delivered into the State. Any questions in this regard can be directed to the Division of Revenue at (609) 292-1730. Form NJ-REG can be filed online at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 xml:space="preserve">N.J.S.A. </w:t>
      </w:r>
      <w:r w:rsidRPr="00C65B22">
        <w:rPr>
          <w:color w:val="000000"/>
        </w:rPr>
        <w:t xml:space="preserve">l0:5-1 et seq. and </w:t>
      </w:r>
      <w:r w:rsidRPr="00C65B22">
        <w:rPr>
          <w:color w:val="000000"/>
          <w:u w:val="single"/>
        </w:rPr>
        <w:t>N.J.S.A</w:t>
      </w:r>
      <w:r w:rsidRPr="00C65B22">
        <w:rPr>
          <w:color w:val="000000"/>
        </w:rPr>
        <w:t xml:space="preserve">. l0:5-31 through 10:5-38, and all rules and regulations issued thereunder are hereby incorporated by reference.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 xml:space="preserve">N.J.S.A. </w:t>
      </w:r>
      <w:r w:rsidRPr="00851065">
        <w:rPr>
          <w:color w:val="000000"/>
        </w:rPr>
        <w:t xml:space="preserve">34: 11-56.26 et seq. is hereby made part of every contract entered into on behalf of the State of New Jersey through the Division of Purchase and Property, except those contracts which are not within the contemplation of the Act. The bidder's signature on [this </w:t>
      </w:r>
      <w:r w:rsidR="00CE00E7">
        <w:rPr>
          <w:color w:val="000000"/>
        </w:rPr>
        <w:t>Proposal</w:t>
      </w:r>
      <w:r w:rsidRPr="00851065">
        <w:rPr>
          <w:color w:val="000000"/>
        </w:rPr>
        <w:t xml:space="preserve">] is his guarantee that neither he nor any subcontractors he might employ to perform the work covered by [this </w:t>
      </w:r>
      <w:r w:rsidR="00CE00E7">
        <w:rPr>
          <w:color w:val="000000"/>
        </w:rPr>
        <w:t>Proposal</w:t>
      </w:r>
      <w:r w:rsidRPr="00851065">
        <w:rPr>
          <w:color w:val="000000"/>
        </w:rPr>
        <w:t>]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w:t>
      </w:r>
      <w:r w:rsidR="00CE00E7">
        <w:rPr>
          <w:color w:val="000000"/>
        </w:rPr>
        <w:t>Proposal</w:t>
      </w:r>
      <w:r w:rsidRPr="00C65B22">
        <w:rPr>
          <w:color w:val="000000"/>
        </w:rPr>
        <w:t xml:space="preserve"> is also his guarantee that he and any subcontractors he might employ to perform the work covered by [this </w:t>
      </w:r>
      <w:r w:rsidR="00CE00E7">
        <w:rPr>
          <w:color w:val="000000"/>
        </w:rPr>
        <w:t>Proposal</w:t>
      </w:r>
      <w:r w:rsidRPr="00C65B22">
        <w:rPr>
          <w:color w:val="000000"/>
        </w:rPr>
        <w:t xml:space="preserve">] shall comply with the provisions of the Prevailing Wage and Public Works Contractor Registration Acts, where required. </w:t>
      </w:r>
    </w:p>
    <w:p w:rsidR="00784B37" w:rsidRDefault="00784B37"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851065">
        <w:rPr>
          <w:color w:val="000000"/>
        </w:rPr>
        <w:t xml:space="preserve">. 12101, et seq. </w:t>
      </w:r>
    </w:p>
    <w:p w:rsidR="00784B37" w:rsidRPr="00851065"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 xml:space="preserve">N.J.S.A.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w:t>
      </w:r>
      <w:r w:rsidRPr="00851065">
        <w:rPr>
          <w:color w:val="000000"/>
        </w:rPr>
        <w:lastRenderedPageBreak/>
        <w:t xml:space="preserve">Northern Ireland in accordance with the MacBride principles of nondiscrimination in employment as set forth in </w:t>
      </w:r>
      <w:r w:rsidRPr="00C65B22">
        <w:rPr>
          <w:color w:val="000000"/>
          <w:u w:val="single"/>
        </w:rPr>
        <w:t>N.J.S.A</w:t>
      </w:r>
      <w:r w:rsidRPr="00C65B22">
        <w:rPr>
          <w:color w:val="000000"/>
        </w:rPr>
        <w:t xml:space="preserve">. 52:18A-89.5 and in conformance with the United Kingdom’s Fair Employment (Northern Ireland) Act of 1989, and permit independent monitoring of their compliance with those principles.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 xml:space="preserve">N.J.S.A. </w:t>
      </w:r>
      <w:r w:rsidRPr="00851065">
        <w:rPr>
          <w:color w:val="000000"/>
        </w:rPr>
        <w:t xml:space="preserve">19:44A-20.13 </w:t>
      </w:r>
      <w:r w:rsidRPr="00CE00E7">
        <w:rPr>
          <w:color w:val="000000"/>
          <w:u w:val="single"/>
        </w:rPr>
        <w:t>et</w:t>
      </w:r>
      <w:r w:rsidRPr="00851065">
        <w:rPr>
          <w:color w:val="000000"/>
        </w:rPr>
        <w:t xml:space="preserve"> </w:t>
      </w:r>
      <w:r w:rsidRPr="00CE00E7">
        <w:rPr>
          <w:color w:val="000000"/>
          <w:u w:val="single"/>
        </w:rPr>
        <w:t>seq</w:t>
      </w:r>
      <w:r w:rsidR="00CE00E7">
        <w:rPr>
          <w:color w:val="000000"/>
        </w:rPr>
        <w:t>.</w:t>
      </w:r>
      <w:r w:rsidRPr="00851065">
        <w:rPr>
          <w:color w:val="000000"/>
        </w:rPr>
        <w:t xml:space="preserve"> (L.2005, c. 51), and specifically, </w:t>
      </w:r>
      <w:r w:rsidRPr="00851065">
        <w:rPr>
          <w:color w:val="000000"/>
          <w:u w:val="single"/>
        </w:rPr>
        <w:t>N.J.S.A</w:t>
      </w:r>
      <w:r w:rsidRPr="00C65B22">
        <w:rPr>
          <w:color w:val="000000"/>
        </w:rPr>
        <w:t xml:space="preserve">. 19:44A-20.21, it shall be a breach of the terms of the contract for the business entity to: </w:t>
      </w:r>
    </w:p>
    <w:p w:rsidR="00784B37" w:rsidRPr="00C65B22" w:rsidRDefault="00784B37" w:rsidP="00784B37">
      <w:pPr>
        <w:autoSpaceDE w:val="0"/>
        <w:autoSpaceDN w:val="0"/>
        <w:adjustRightInd w:val="0"/>
        <w:rPr>
          <w:color w:val="000000"/>
        </w:rPr>
      </w:pPr>
    </w:p>
    <w:p w:rsidR="00784B37" w:rsidRPr="00C65B22" w:rsidRDefault="00784B37" w:rsidP="00784B37">
      <w:pPr>
        <w:autoSpaceDE w:val="0"/>
        <w:autoSpaceDN w:val="0"/>
        <w:adjustRightInd w:val="0"/>
        <w:ind w:left="720"/>
        <w:rPr>
          <w:color w:val="000000"/>
        </w:rPr>
      </w:pPr>
      <w:r w:rsidRPr="00C65B22">
        <w:rPr>
          <w:color w:val="000000"/>
        </w:rPr>
        <w:t xml:space="preserve">a. make or solicit a contribution in violation of the statute; </w:t>
      </w:r>
    </w:p>
    <w:p w:rsidR="00784B37" w:rsidRPr="007D420A" w:rsidRDefault="00784B37" w:rsidP="00784B37">
      <w:pPr>
        <w:autoSpaceDE w:val="0"/>
        <w:autoSpaceDN w:val="0"/>
        <w:adjustRightInd w:val="0"/>
        <w:ind w:left="720"/>
        <w:rPr>
          <w:color w:val="000000"/>
        </w:rPr>
      </w:pPr>
      <w:r w:rsidRPr="007D420A">
        <w:rPr>
          <w:color w:val="000000"/>
        </w:rPr>
        <w:t xml:space="preserve">b. knowingly conceal or misrepresent a contribution given or received; </w:t>
      </w:r>
    </w:p>
    <w:p w:rsidR="00784B37" w:rsidRPr="00955DFD" w:rsidRDefault="00784B37" w:rsidP="00784B37">
      <w:pPr>
        <w:autoSpaceDE w:val="0"/>
        <w:autoSpaceDN w:val="0"/>
        <w:adjustRightInd w:val="0"/>
        <w:ind w:left="720"/>
        <w:rPr>
          <w:color w:val="000000"/>
        </w:rPr>
      </w:pPr>
      <w:r w:rsidRPr="00955DFD">
        <w:rPr>
          <w:color w:val="000000"/>
        </w:rPr>
        <w:t xml:space="preserve">c. make or solicit contributions through intermediaries for the purpose of concealing or misrepresenting the source of the contribution; </w:t>
      </w:r>
    </w:p>
    <w:p w:rsidR="00784B37" w:rsidRPr="00955DFD" w:rsidRDefault="00784B37" w:rsidP="00784B37">
      <w:pPr>
        <w:autoSpaceDE w:val="0"/>
        <w:autoSpaceDN w:val="0"/>
        <w:adjustRightInd w:val="0"/>
        <w:ind w:left="720"/>
        <w:rPr>
          <w:color w:val="000000"/>
        </w:rPr>
      </w:pPr>
      <w:r w:rsidRPr="00955DFD">
        <w:rPr>
          <w:color w:val="000000"/>
        </w:rPr>
        <w:t xml:space="preserve">d. make or solicit any contribution on the condition or with the agreement that it will be contributed to a campaign committee or any candidate of holder of the public office of Governor, or to any State or county party committee; </w:t>
      </w:r>
    </w:p>
    <w:p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84B37" w:rsidRPr="00955DFD" w:rsidRDefault="00784B37" w:rsidP="00784B37">
      <w:pPr>
        <w:autoSpaceDE w:val="0"/>
        <w:autoSpaceDN w:val="0"/>
        <w:adjustRightInd w:val="0"/>
        <w:ind w:left="720"/>
        <w:rPr>
          <w:color w:val="000000"/>
        </w:rPr>
      </w:pPr>
      <w:r w:rsidRPr="00955DFD">
        <w:rPr>
          <w:color w:val="000000"/>
        </w:rPr>
        <w:t xml:space="preserve">f. fund contributions made by third parties, including consultants, attorneys, family members, and employees; </w:t>
      </w:r>
    </w:p>
    <w:p w:rsidR="00784B37" w:rsidRPr="00955DFD" w:rsidRDefault="00784B37" w:rsidP="00784B37">
      <w:pPr>
        <w:autoSpaceDE w:val="0"/>
        <w:autoSpaceDN w:val="0"/>
        <w:adjustRightInd w:val="0"/>
        <w:ind w:left="720"/>
        <w:rPr>
          <w:color w:val="000000"/>
        </w:rPr>
      </w:pPr>
      <w:r w:rsidRPr="00955DFD">
        <w:rPr>
          <w:color w:val="000000"/>
        </w:rPr>
        <w:t xml:space="preserve">g. engage in any exchange of contributions to circumvent the intent of the Legislation; or </w:t>
      </w:r>
    </w:p>
    <w:p w:rsidR="00784B37" w:rsidRPr="00955DFD" w:rsidRDefault="00784B37" w:rsidP="00784B37">
      <w:pPr>
        <w:autoSpaceDE w:val="0"/>
        <w:autoSpaceDN w:val="0"/>
        <w:adjustRightInd w:val="0"/>
        <w:ind w:left="720"/>
        <w:rPr>
          <w:color w:val="000000"/>
        </w:rPr>
      </w:pPr>
      <w:r w:rsidRPr="00955DFD">
        <w:rPr>
          <w:color w:val="000000"/>
        </w:rPr>
        <w:t xml:space="preserve">h. directly or indirectly through or by any other person or means, do any act which would subject that entity to the restrictions of the Legislation.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sidR="004E290A">
        <w:rPr>
          <w:color w:val="000000"/>
        </w:rPr>
        <w:t xml:space="preserve">at </w:t>
      </w:r>
      <w:hyperlink r:id="rId79" w:history="1">
        <w:r w:rsidR="004E290A" w:rsidRPr="00012850">
          <w:rPr>
            <w:rStyle w:val="Hyperlink"/>
          </w:rPr>
          <w:t>http://www.elec.state.nj.us/</w:t>
        </w:r>
      </w:hyperlink>
      <w:r w:rsidRPr="00C65B22">
        <w:rPr>
          <w:color w:val="000000"/>
        </w:rPr>
        <w:t>.</w:t>
      </w:r>
    </w:p>
    <w:p w:rsidR="00784B37" w:rsidRPr="00C65B22"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rsidR="00784B37" w:rsidRPr="00851065" w:rsidRDefault="00784B37" w:rsidP="00784B37">
      <w:pPr>
        <w:autoSpaceDE w:val="0"/>
        <w:autoSpaceDN w:val="0"/>
        <w:adjustRightInd w:val="0"/>
        <w:rPr>
          <w:color w:val="000000"/>
        </w:rPr>
      </w:pPr>
    </w:p>
    <w:p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 xml:space="preserve">N.J.S.A.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955DFD">
        <w:rPr>
          <w:color w:val="000000"/>
        </w:rPr>
        <w:t xml:space="preserve">. 52: 13D-13g. </w:t>
      </w:r>
    </w:p>
    <w:p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w:t>
      </w:r>
      <w:r w:rsidRPr="00955DFD">
        <w:rPr>
          <w:color w:val="000000"/>
        </w:rPr>
        <w:lastRenderedPageBreak/>
        <w:t xml:space="preserve">is employed or associated or in which he has an interest within the meaning of </w:t>
      </w:r>
      <w:r w:rsidRPr="00955DFD">
        <w:rPr>
          <w:color w:val="000000"/>
          <w:u w:val="single"/>
        </w:rPr>
        <w:t>N.J.S.A</w:t>
      </w:r>
      <w:r w:rsidRPr="00955DFD">
        <w:rPr>
          <w:color w:val="000000"/>
        </w:rPr>
        <w:t xml:space="preserve">. 52: 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784B37" w:rsidRPr="007D420A"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rsidR="00784B37" w:rsidRPr="00851065"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w:t>
      </w:r>
      <w:r w:rsidR="00CE00E7">
        <w:rPr>
          <w:color w:val="000000"/>
        </w:rPr>
        <w:t>Proposal</w:t>
      </w:r>
      <w:r w:rsidRPr="00851065">
        <w:rPr>
          <w:color w:val="000000"/>
        </w:rPr>
        <w:t xml:space="preserve">] shall be governed and construed and the rights and obligations of the parties hereto shall be determined in accordance with the laws of the STATE OF NEW JERSEY. </w:t>
      </w:r>
    </w:p>
    <w:p w:rsidR="004E290A" w:rsidRPr="00C65B22" w:rsidRDefault="004E290A"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851065">
        <w:rPr>
          <w:color w:val="000000"/>
        </w:rPr>
        <w:t xml:space="preserve">. 34:11-56.26 be first registered with the New </w:t>
      </w:r>
      <w:r w:rsidRPr="00851065">
        <w:rPr>
          <w:color w:val="000000"/>
        </w:rPr>
        <w:lastRenderedPageBreak/>
        <w:t xml:space="preserve">Jersey Department of Labor and Workforce Development. Any questions regarding the registration process should be directed to the Division of Wage and Hour Compliance at (609) 292-9464.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rsidR="00784B37" w:rsidRPr="00C65B22" w:rsidRDefault="00784B37" w:rsidP="00784B37">
      <w:pPr>
        <w:autoSpaceDE w:val="0"/>
        <w:autoSpaceDN w:val="0"/>
        <w:adjustRightInd w:val="0"/>
        <w:rPr>
          <w:color w:val="000000"/>
        </w:rPr>
      </w:pPr>
      <w:r w:rsidRPr="00851065">
        <w:rPr>
          <w:color w:val="000000"/>
          <w:u w:val="single"/>
        </w:rPr>
        <w:t>N.J.S.A</w:t>
      </w:r>
      <w:r w:rsidRPr="00851065">
        <w:rPr>
          <w:color w:val="000000"/>
        </w:rPr>
        <w:t xml:space="preserve">. 10:5-33 and </w:t>
      </w:r>
      <w:r w:rsidRPr="00851065">
        <w:rPr>
          <w:color w:val="000000"/>
          <w:u w:val="single"/>
        </w:rPr>
        <w:t>N.J.A.C</w:t>
      </w:r>
      <w:r w:rsidRPr="00C65B22">
        <w:rPr>
          <w:color w:val="000000"/>
        </w:rPr>
        <w:t xml:space="preserve">. 17:27-3.5 require that during the performance of this contract, the contractor must agree as follows: </w:t>
      </w:r>
    </w:p>
    <w:p w:rsidR="00447C8C" w:rsidRPr="00C65B22" w:rsidRDefault="00447C8C" w:rsidP="00784B37">
      <w:pPr>
        <w:autoSpaceDE w:val="0"/>
        <w:autoSpaceDN w:val="0"/>
        <w:adjustRightInd w:val="0"/>
        <w:rPr>
          <w:color w:val="000000"/>
        </w:rPr>
      </w:pPr>
    </w:p>
    <w:p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784B37" w:rsidRPr="00955DFD" w:rsidRDefault="00784B37" w:rsidP="00447C8C">
      <w:pPr>
        <w:autoSpaceDE w:val="0"/>
        <w:autoSpaceDN w:val="0"/>
        <w:adjustRightInd w:val="0"/>
        <w:ind w:left="720"/>
        <w:rPr>
          <w:color w:val="000000"/>
        </w:rPr>
      </w:pPr>
      <w:r w:rsidRPr="00955DFD">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002E54F0">
        <w:rPr>
          <w:color w:val="000000"/>
        </w:rPr>
        <w:t xml:space="preserve">  </w:t>
      </w:r>
      <w:r w:rsidRPr="00955DFD">
        <w:rPr>
          <w:color w:val="000000"/>
          <w:u w:val="single"/>
        </w:rPr>
        <w:t>N.J.A.C</w:t>
      </w:r>
      <w:r w:rsidRPr="00955DFD">
        <w:rPr>
          <w:color w:val="000000"/>
        </w:rPr>
        <w:t>. 17:27-3.7 requires all contractors and subcontractors, if any, to further agree as follows</w:t>
      </w:r>
      <w:r w:rsidR="00447C8C" w:rsidRPr="00955DFD">
        <w:rPr>
          <w:color w:val="000000"/>
        </w:rPr>
        <w:t>:</w:t>
      </w:r>
      <w:r w:rsidRPr="00955DFD">
        <w:rPr>
          <w:color w:val="000000"/>
        </w:rPr>
        <w:t xml:space="preserve">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955DFD">
        <w:rPr>
          <w:color w:val="000000"/>
        </w:rPr>
        <w:t xml:space="preserve">. 17:27-5.2. </w:t>
      </w:r>
    </w:p>
    <w:p w:rsidR="00784B37" w:rsidRPr="00955DFD" w:rsidRDefault="00784B37" w:rsidP="00447C8C">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color w:val="000000"/>
        </w:rPr>
        <w:lastRenderedPageBreak/>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 xml:space="preserve">N.J.S.A. </w:t>
      </w:r>
      <w:r w:rsidRPr="00851065">
        <w:rPr>
          <w:color w:val="000000"/>
        </w:rPr>
        <w:t xml:space="preserve">34:11-56.58 et seq., in any contract for building services, as defined in </w:t>
      </w:r>
      <w:r w:rsidRPr="00851065">
        <w:rPr>
          <w:color w:val="000000"/>
          <w:u w:val="single"/>
        </w:rPr>
        <w:t>N.J.S.A</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C65B22">
        <w:rPr>
          <w:color w:val="000000"/>
        </w:rPr>
        <w:t xml:space="preserve">. 34:11.56.59. The prevailing wage shall be adjusted annually during the term of the contract.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851065">
        <w:rPr>
          <w:color w:val="000000"/>
        </w:rPr>
        <w:t xml:space="preserve">. 34:5A-l et seq. which require the labeling of all containers of hazardous substances are applicable to this contract. Therefore, all goods offered for purchase to the State must be labeled by the contractor in compliance with the provisions of the statute.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84B37" w:rsidRPr="00C65B22" w:rsidRDefault="00784B37" w:rsidP="00784B37">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5.7(b)(1) of the Standard Terms and Conditions, unless previously approved by the Director and the Treasurer.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447C8C" w:rsidRPr="00C65B22"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rsidR="00447C8C" w:rsidRPr="00955DFD" w:rsidRDefault="00447C8C" w:rsidP="00447C8C">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w:t>
      </w:r>
      <w:r w:rsidRPr="00851065">
        <w:rPr>
          <w:color w:val="000000"/>
        </w:rPr>
        <w:lastRenderedPageBreak/>
        <w:t>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sidR="002E54F0">
        <w:rPr>
          <w:color w:val="000000"/>
        </w:rPr>
        <w:t>.</w:t>
      </w:r>
      <w:r w:rsidRPr="00C65B22">
        <w:rPr>
          <w:color w:val="000000"/>
        </w:rPr>
        <w:t>O</w:t>
      </w:r>
      <w:r w:rsidR="002E54F0">
        <w:rPr>
          <w:color w:val="000000"/>
        </w:rPr>
        <w:t>.</w:t>
      </w:r>
      <w:r w:rsidRPr="00C65B22">
        <w:rPr>
          <w:color w:val="000000"/>
        </w:rPr>
        <w:t xml:space="preserve"> Box 236, Trenton, New Jersey 08625 in the Certificate Holder box. The certificates and any notice of cancelation shall be emailed to the State at: </w:t>
      </w:r>
    </w:p>
    <w:p w:rsidR="00447C8C" w:rsidRPr="00C65B22" w:rsidRDefault="00447C8C" w:rsidP="00447C8C">
      <w:pPr>
        <w:autoSpaceDE w:val="0"/>
        <w:autoSpaceDN w:val="0"/>
        <w:adjustRightInd w:val="0"/>
        <w:rPr>
          <w:color w:val="000000"/>
        </w:rPr>
      </w:pPr>
    </w:p>
    <w:p w:rsidR="00784B37" w:rsidRPr="00851065" w:rsidRDefault="00CE284F" w:rsidP="00447C8C">
      <w:pPr>
        <w:autoSpaceDE w:val="0"/>
        <w:autoSpaceDN w:val="0"/>
        <w:adjustRightInd w:val="0"/>
        <w:jc w:val="center"/>
        <w:rPr>
          <w:color w:val="000000"/>
        </w:rPr>
      </w:pPr>
      <w:hyperlink r:id="rId80" w:history="1">
        <w:r w:rsidR="00447C8C" w:rsidRPr="00851065">
          <w:rPr>
            <w:rStyle w:val="Hyperlink"/>
          </w:rPr>
          <w:t>ccau.certificate@treas.nj.gov</w:t>
        </w:r>
      </w:hyperlink>
    </w:p>
    <w:p w:rsidR="00447C8C" w:rsidRPr="00851065" w:rsidRDefault="00447C8C" w:rsidP="00447C8C">
      <w:pPr>
        <w:autoSpaceDE w:val="0"/>
        <w:autoSpaceDN w:val="0"/>
        <w:adjustRightInd w:val="0"/>
        <w:jc w:val="center"/>
        <w:rPr>
          <w:color w:val="000000"/>
        </w:rPr>
      </w:pPr>
    </w:p>
    <w:p w:rsidR="00784B37" w:rsidRPr="00C65B22" w:rsidRDefault="00784B37" w:rsidP="00784B37">
      <w:pPr>
        <w:autoSpaceDE w:val="0"/>
        <w:autoSpaceDN w:val="0"/>
        <w:adjustRightInd w:val="0"/>
        <w:rPr>
          <w:color w:val="000000"/>
        </w:rPr>
      </w:pPr>
      <w:r w:rsidRPr="00851065">
        <w:rPr>
          <w:color w:val="000000"/>
        </w:rPr>
        <w:t xml:space="preserve">The insurance to be provided by the contractor shall be as follows: </w:t>
      </w:r>
    </w:p>
    <w:p w:rsidR="00447C8C" w:rsidRPr="00C65B22" w:rsidRDefault="00447C8C" w:rsidP="00784B37">
      <w:pPr>
        <w:autoSpaceDE w:val="0"/>
        <w:autoSpaceDN w:val="0"/>
        <w:adjustRightInd w:val="0"/>
        <w:rPr>
          <w:color w:val="000000"/>
        </w:rPr>
      </w:pPr>
    </w:p>
    <w:p w:rsidR="00784B37" w:rsidRPr="007D420A" w:rsidRDefault="00784B37" w:rsidP="00447C8C">
      <w:pPr>
        <w:autoSpaceDE w:val="0"/>
        <w:autoSpaceDN w:val="0"/>
        <w:adjustRightInd w:val="0"/>
        <w:ind w:left="720"/>
        <w:rPr>
          <w:color w:val="000000"/>
        </w:rPr>
      </w:pPr>
      <w:r w:rsidRPr="00C65B22">
        <w:rPr>
          <w:color w:val="000000"/>
        </w:rPr>
        <w:t>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rsidR="00784B37" w:rsidRPr="00955DFD" w:rsidRDefault="00784B37" w:rsidP="00447C8C">
      <w:pPr>
        <w:autoSpaceDE w:val="0"/>
        <w:autoSpaceDN w:val="0"/>
        <w:adjustRightInd w:val="0"/>
        <w:ind w:left="720"/>
        <w:rPr>
          <w:color w:val="000000"/>
        </w:rPr>
      </w:pPr>
      <w:r w:rsidRPr="00955DFD">
        <w:rPr>
          <w:color w:val="000000"/>
        </w:rPr>
        <w:t xml:space="preserve">b.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rsidR="00784B37" w:rsidRPr="00955DFD" w:rsidRDefault="00784B37"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d. This $1 million amount may have been raised by the RFP when deemed necessary by the Director. </w:t>
      </w:r>
    </w:p>
    <w:p w:rsidR="00784B37" w:rsidRPr="00955DFD" w:rsidRDefault="00784B37" w:rsidP="00447C8C">
      <w:pPr>
        <w:autoSpaceDE w:val="0"/>
        <w:autoSpaceDN w:val="0"/>
        <w:adjustRightInd w:val="0"/>
        <w:ind w:left="720"/>
        <w:rPr>
          <w:color w:val="000000"/>
        </w:rPr>
      </w:pPr>
      <w:r w:rsidRPr="00955DFD">
        <w:rPr>
          <w:color w:val="000000"/>
        </w:rPr>
        <w:t xml:space="preserve">e. In the case of a contract entered into pursuant to </w:t>
      </w:r>
      <w:r w:rsidRPr="00955DFD">
        <w:rPr>
          <w:color w:val="000000"/>
          <w:u w:val="single"/>
        </w:rPr>
        <w:t>N.J.S.A</w:t>
      </w:r>
      <w:r w:rsidRPr="00955DFD">
        <w:rPr>
          <w:color w:val="000000"/>
        </w:rPr>
        <w:t>. 52:32-17, et.</w:t>
      </w:r>
      <w:r w:rsidR="002E54F0">
        <w:rPr>
          <w:color w:val="000000"/>
        </w:rPr>
        <w:t xml:space="preserve"> </w:t>
      </w:r>
      <w:r w:rsidRPr="00955DFD">
        <w:rPr>
          <w:color w:val="000000"/>
        </w:rPr>
        <w:t xml:space="preserve">seq., (small business set asides) the minimum amount of insurance coverage in subsections a., b., and c. above may have been lowered in the RFP for certain commodities when deemed in the best interests of the State by the Director. </w:t>
      </w:r>
    </w:p>
    <w:p w:rsidR="00784B37" w:rsidRPr="00955DFD" w:rsidRDefault="00784B37"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447C8C" w:rsidRDefault="00447C8C"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w:t>
      </w:r>
      <w:r w:rsidRPr="00851065">
        <w:rPr>
          <w:color w:val="000000"/>
        </w:rPr>
        <w:lastRenderedPageBreak/>
        <w:t xml:space="preserve">including pricing of the original contract shall apply unless more favorable terms for the State have been negotiated. </w:t>
      </w:r>
    </w:p>
    <w:p w:rsidR="00447C8C" w:rsidRPr="00851065" w:rsidRDefault="00447C8C" w:rsidP="00784B37">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784B37" w:rsidRPr="00955DFD"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784B37" w:rsidRPr="00C65B22"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7D420A"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9A56D5" w:rsidRPr="00784B37" w:rsidRDefault="009A56D5" w:rsidP="00784B37">
      <w:pPr>
        <w:autoSpaceDE w:val="0"/>
        <w:autoSpaceDN w:val="0"/>
        <w:adjustRightInd w:val="0"/>
        <w:rPr>
          <w:rFonts w:ascii="Arial Narrow" w:hAnsi="Arial Narrow" w:cs="Arial"/>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For Convenience </w:t>
      </w:r>
    </w:p>
    <w:p w:rsidR="00784B37" w:rsidRPr="00851065" w:rsidRDefault="00784B37" w:rsidP="00447C8C">
      <w:pPr>
        <w:autoSpaceDE w:val="0"/>
        <w:autoSpaceDN w:val="0"/>
        <w:adjustRightInd w:val="0"/>
        <w:ind w:left="720"/>
        <w:rPr>
          <w:color w:val="000000"/>
        </w:rPr>
      </w:pPr>
      <w:r w:rsidRPr="00851065">
        <w:rPr>
          <w:color w:val="000000"/>
        </w:rPr>
        <w:lastRenderedPageBreak/>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447C8C" w:rsidRPr="00C65B22" w:rsidRDefault="00784B37" w:rsidP="00447C8C">
      <w:pPr>
        <w:autoSpaceDE w:val="0"/>
        <w:autoSpaceDN w:val="0"/>
        <w:adjustRightInd w:val="0"/>
        <w:ind w:left="720"/>
        <w:rPr>
          <w:color w:val="000000"/>
        </w:rPr>
      </w:pPr>
      <w:r w:rsidRPr="00851065">
        <w:rPr>
          <w:color w:val="000000"/>
        </w:rPr>
        <w:t>b</w:t>
      </w:r>
      <w:r w:rsidRPr="00C65B22">
        <w:rPr>
          <w:color w:val="000000"/>
        </w:rPr>
        <w:t xml:space="preserve">. For Cause </w:t>
      </w:r>
    </w:p>
    <w:p w:rsidR="00784B37" w:rsidRPr="007D420A" w:rsidRDefault="00784B37" w:rsidP="00447C8C">
      <w:pPr>
        <w:autoSpaceDE w:val="0"/>
        <w:autoSpaceDN w:val="0"/>
        <w:adjustRightInd w:val="0"/>
        <w:ind w:left="1080"/>
        <w:rPr>
          <w:color w:val="000000"/>
        </w:rPr>
      </w:pPr>
      <w:r w:rsidRPr="00C65B22">
        <w:rPr>
          <w:color w:val="000000"/>
        </w:rPr>
        <w:t xml:space="preserve">1. Where a contractor fails to perform or comply with a contract or a portion thereof, and/or fails to comply with the complaints procedure in </w:t>
      </w:r>
      <w:r w:rsidRPr="00C65B22">
        <w:rPr>
          <w:color w:val="000000"/>
          <w:u w:val="single"/>
        </w:rPr>
        <w:t>N.J.A.C</w:t>
      </w:r>
      <w:r w:rsidRPr="007D420A">
        <w:rPr>
          <w:color w:val="000000"/>
        </w:rPr>
        <w:t xml:space="preserve">. 17: 12-4.2 et seq.,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1080"/>
        <w:rPr>
          <w:color w:val="000000"/>
        </w:rPr>
      </w:pPr>
      <w:r w:rsidRPr="00955DFD">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955DFD">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contractor shall be compensated for work performed in accordance with the contract, up to the date of termination. Such compensation may be subject to adjustments. </w:t>
      </w:r>
    </w:p>
    <w:p w:rsidR="00447C8C" w:rsidRPr="00955DFD" w:rsidRDefault="00447C8C" w:rsidP="00447C8C">
      <w:pPr>
        <w:autoSpaceDE w:val="0"/>
        <w:autoSpaceDN w:val="0"/>
        <w:adjustRightInd w:val="0"/>
        <w:rPr>
          <w:color w:val="000000"/>
        </w:rPr>
      </w:pPr>
    </w:p>
    <w:p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447C8C" w:rsidRPr="00851065" w:rsidRDefault="00447C8C" w:rsidP="00447C8C">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w:t>
      </w:r>
      <w:r w:rsidRPr="00C65B22">
        <w:rPr>
          <w:color w:val="000000"/>
          <w:u w:val="single"/>
        </w:rPr>
        <w:t xml:space="preserve">Subcontracting </w:t>
      </w:r>
      <w:r w:rsidRPr="00C65B22">
        <w:rPr>
          <w:color w:val="000000"/>
        </w:rPr>
        <w:t xml:space="preserve">: The contractor may not subcontract other than as identified in the contractor’s </w:t>
      </w:r>
      <w:r w:rsidR="00CE00E7">
        <w:rPr>
          <w:color w:val="000000"/>
        </w:rPr>
        <w:t>Proposal</w:t>
      </w:r>
      <w:r w:rsidRPr="00C65B22">
        <w:rPr>
          <w:color w:val="000000"/>
        </w:rPr>
        <w:t xml:space="preserve">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w:t>
      </w:r>
      <w:r w:rsidR="00CE00E7">
        <w:rPr>
          <w:color w:val="000000"/>
        </w:rPr>
        <w:t>Proposal</w:t>
      </w:r>
      <w:r w:rsidRPr="00851065">
        <w:rPr>
          <w:color w:val="000000"/>
        </w:rPr>
        <w:t xml:space="preserve"> shall be construed as creating any contractual relationship between any subcontractor and the State. </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447C8C" w:rsidRPr="00C65B22" w:rsidRDefault="00447C8C"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lastRenderedPageBreak/>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rsidR="00784B37" w:rsidRPr="00955DFD"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447C8C" w:rsidRPr="00851065" w:rsidRDefault="00447C8C" w:rsidP="00784B37">
      <w:pPr>
        <w:autoSpaceDE w:val="0"/>
        <w:autoSpaceDN w:val="0"/>
        <w:adjustRightInd w:val="0"/>
        <w:rPr>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rsidR="00784B37" w:rsidRPr="00C65B22"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rsidR="00784B37" w:rsidRPr="00C65B22" w:rsidRDefault="00784B37" w:rsidP="00447C8C">
      <w:pPr>
        <w:autoSpaceDE w:val="0"/>
        <w:autoSpaceDN w:val="0"/>
        <w:adjustRightInd w:val="0"/>
        <w:ind w:left="720"/>
        <w:rPr>
          <w:color w:val="000000"/>
        </w:rPr>
      </w:pPr>
      <w:r w:rsidRPr="00C65B22">
        <w:rPr>
          <w:color w:val="000000"/>
        </w:rPr>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784B37" w:rsidRPr="00851065" w:rsidRDefault="00784B37" w:rsidP="00784B37">
      <w:pPr>
        <w:pageBreakBefore/>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447C8C" w:rsidRPr="00C65B22"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rsidR="00784B37" w:rsidRPr="00955DFD" w:rsidRDefault="00784B37" w:rsidP="00447C8C">
      <w:pPr>
        <w:autoSpaceDE w:val="0"/>
        <w:autoSpaceDN w:val="0"/>
        <w:adjustRightInd w:val="0"/>
        <w:ind w:left="1080"/>
        <w:rPr>
          <w:color w:val="000000"/>
        </w:rPr>
      </w:pPr>
      <w:r w:rsidRPr="00955DFD">
        <w:rPr>
          <w:color w:val="000000"/>
        </w:rPr>
        <w:t xml:space="preserve">2. immediately upon becoming aware of the fact that an action has been commenced on its behalf by some other person(s) of the pendency of such action. </w:t>
      </w:r>
    </w:p>
    <w:p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447C8C" w:rsidRPr="00955DFD"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w:t>
      </w:r>
      <w:r w:rsidR="00CE00E7">
        <w:rPr>
          <w:color w:val="000000"/>
        </w:rPr>
        <w:t>Quote</w:t>
      </w:r>
      <w:r w:rsidRPr="00851065">
        <w:rPr>
          <w:color w:val="000000"/>
        </w:rPr>
        <w:t xml:space="preserve">d shall be firm through issuance of contract or purchase order and shall not be subject to increase during the period of the contract. </w:t>
      </w:r>
    </w:p>
    <w:p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784B37" w:rsidRPr="00C65B22" w:rsidRDefault="00784B37" w:rsidP="00784B37">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4E290A" w:rsidRPr="00851065" w:rsidRDefault="004E290A"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lastRenderedPageBreak/>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447C8C" w:rsidRPr="00851065"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851065">
        <w:rPr>
          <w:color w:val="000000"/>
        </w:rPr>
        <w:t>a. 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rsidR="00784B37" w:rsidRPr="007D420A" w:rsidRDefault="00784B37" w:rsidP="00447C8C">
      <w:pPr>
        <w:autoSpaceDE w:val="0"/>
        <w:autoSpaceDN w:val="0"/>
        <w:adjustRightInd w:val="0"/>
        <w:ind w:left="720"/>
        <w:rPr>
          <w:color w:val="000000"/>
        </w:rPr>
      </w:pPr>
      <w:r w:rsidRPr="00C65B22">
        <w:rPr>
          <w:color w:val="000000"/>
        </w:rPr>
        <w:t>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w:t>
      </w:r>
      <w:r w:rsidR="00CE00E7">
        <w:rPr>
          <w:color w:val="000000"/>
        </w:rPr>
        <w:t>Proposal</w:t>
      </w:r>
      <w:r w:rsidRPr="007D420A">
        <w:rPr>
          <w:color w:val="000000"/>
        </w:rPr>
        <w:t xml:space="preserve">. All invoices must be approved by the State Contract Manager or using agency before payment will be authorized. </w:t>
      </w:r>
    </w:p>
    <w:p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rsidR="00784B37" w:rsidRPr="00955DFD" w:rsidRDefault="00784B37" w:rsidP="00447C8C">
      <w:pPr>
        <w:autoSpaceDE w:val="0"/>
        <w:autoSpaceDN w:val="0"/>
        <w:adjustRightInd w:val="0"/>
        <w:ind w:left="720"/>
        <w:rPr>
          <w:color w:val="000000"/>
        </w:rPr>
      </w:pPr>
      <w:r w:rsidRPr="00955DFD">
        <w:rPr>
          <w:color w:val="000000"/>
        </w:rPr>
        <w:t xml:space="preserve">d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447C8C" w:rsidRPr="00955DFD"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551FE1" w:rsidRPr="00C65B22" w:rsidRDefault="00551FE1"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447C8C" w:rsidRDefault="00447C8C" w:rsidP="00784B37">
      <w:pPr>
        <w:pStyle w:val="BodyText2"/>
        <w:rPr>
          <w:rFonts w:eastAsia="Times New Roman" w:cs="Arial"/>
          <w:b/>
          <w:bCs/>
          <w:color w:val="000000"/>
        </w:rPr>
      </w:pPr>
    </w:p>
    <w:p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lastRenderedPageBreak/>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284F" w:rsidRDefault="00CE284F">
      <w:r>
        <w:separator/>
      </w:r>
    </w:p>
  </w:endnote>
  <w:endnote w:type="continuationSeparator" w:id="0">
    <w:p w:rsidR="00CE284F" w:rsidRDefault="00CE284F">
      <w:r>
        <w:continuationSeparator/>
      </w:r>
    </w:p>
  </w:endnote>
  <w:endnote w:type="continuationNotice" w:id="1">
    <w:p w:rsidR="00CE284F" w:rsidRDefault="00CE28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53E2" w:rsidRDefault="008B53E2">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8B53E2" w:rsidRDefault="008B53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53E2" w:rsidRPr="00851065" w:rsidRDefault="008B53E2">
    <w:pPr>
      <w:pStyle w:val="Footer"/>
      <w:framePr w:w="576" w:wrap="around" w:vAnchor="page" w:hAnchor="page" w:x="10945" w:y="15121"/>
      <w:jc w:val="right"/>
      <w:rPr>
        <w:rStyle w:val="PageNumber"/>
      </w:rPr>
    </w:pPr>
  </w:p>
  <w:p w:rsidR="008B53E2" w:rsidRPr="00851065" w:rsidRDefault="008B53E2">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FC7AA8">
      <w:rPr>
        <w:rStyle w:val="PageNumber"/>
        <w:rFonts w:cs="Arial"/>
        <w:noProof/>
        <w:sz w:val="20"/>
        <w:szCs w:val="20"/>
      </w:rPr>
      <w:t>65</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284F" w:rsidRDefault="00CE284F">
      <w:r>
        <w:separator/>
      </w:r>
    </w:p>
  </w:footnote>
  <w:footnote w:type="continuationSeparator" w:id="0">
    <w:p w:rsidR="00CE284F" w:rsidRDefault="00CE284F">
      <w:r>
        <w:continuationSeparator/>
      </w:r>
    </w:p>
  </w:footnote>
  <w:footnote w:type="continuationNotice" w:id="1">
    <w:p w:rsidR="00CE284F" w:rsidRDefault="00CE284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53E2" w:rsidRPr="00A53087" w:rsidRDefault="008B53E2" w:rsidP="00A53087">
    <w:pPr>
      <w:pStyle w:val="Header"/>
      <w:ind w:left="-57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53E2" w:rsidRDefault="008B53E2" w:rsidP="00A53087">
    <w:pPr>
      <w:pStyle w:val="Header"/>
      <w:ind w:left="-1152"/>
    </w:pPr>
    <w:r>
      <w:rPr>
        <w:rFonts w:ascii="Century Schoolbook" w:hAnsi="Century Schoolbook"/>
        <w:noProof/>
      </w:rPr>
      <w:drawing>
        <wp:inline distT="0" distB="0" distL="0" distR="0" wp14:anchorId="7401F4FF" wp14:editId="0A20DC6B">
          <wp:extent cx="7633252" cy="739471"/>
          <wp:effectExtent l="0" t="0" r="635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45502" cy="740658"/>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64654B6"/>
    <w:multiLevelType w:val="hybridMultilevel"/>
    <w:tmpl w:val="4984CC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1A4F7C2F"/>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nsid w:val="1E5F4EB7"/>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nsid w:val="210D3953"/>
    <w:multiLevelType w:val="multilevel"/>
    <w:tmpl w:val="D8AA7732"/>
    <w:lvl w:ilvl="0">
      <w:start w:val="3"/>
      <w:numFmt w:val="decimal"/>
      <w:lvlText w:val="%1."/>
      <w:lvlJc w:val="left"/>
      <w:pPr>
        <w:ind w:left="108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6">
    <w:nsid w:val="219464B6"/>
    <w:multiLevelType w:val="hybridMultilevel"/>
    <w:tmpl w:val="41A47EAE"/>
    <w:lvl w:ilvl="0" w:tplc="0409000F">
      <w:start w:val="1"/>
      <w:numFmt w:val="decimal"/>
      <w:lvlText w:val="%1."/>
      <w:lvlJc w:val="left"/>
      <w:pPr>
        <w:ind w:left="1080" w:hanging="360"/>
      </w:pPr>
    </w:lvl>
    <w:lvl w:ilvl="1" w:tplc="0409000F">
      <w:start w:val="1"/>
      <w:numFmt w:val="decimal"/>
      <w:lvlText w:val="%2."/>
      <w:lvlJc w:val="left"/>
      <w:pPr>
        <w:ind w:left="1800" w:hanging="360"/>
      </w:pPr>
    </w:lvl>
    <w:lvl w:ilvl="2" w:tplc="4F246E5A">
      <w:start w:val="1"/>
      <w:numFmt w:val="upperLetter"/>
      <w:lvlText w:val="%3."/>
      <w:lvlJc w:val="left"/>
      <w:pPr>
        <w:ind w:left="2790" w:hanging="360"/>
      </w:pPr>
      <w:rPr>
        <w:rFonts w:hint="default"/>
      </w:r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26F114A6"/>
    <w:multiLevelType w:val="multilevel"/>
    <w:tmpl w:val="1A0A6988"/>
    <w:lvl w:ilvl="0">
      <w:start w:val="1"/>
      <w:numFmt w:val="upperLetter"/>
      <w:lvlText w:val="%1."/>
      <w:lvlJc w:val="left"/>
      <w:pPr>
        <w:ind w:left="360" w:hanging="360"/>
      </w:pPr>
      <w:rPr>
        <w:rFonts w:hint="default"/>
        <w:b w:val="0"/>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27A6359B"/>
    <w:multiLevelType w:val="hybridMultilevel"/>
    <w:tmpl w:val="1050300C"/>
    <w:lvl w:ilvl="0" w:tplc="B630CC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7F353AD"/>
    <w:multiLevelType w:val="multilevel"/>
    <w:tmpl w:val="57E441E2"/>
    <w:lvl w:ilvl="0">
      <w:start w:val="1"/>
      <w:numFmt w:val="decimal"/>
      <w:lvlText w:val="%1."/>
      <w:lvlJc w:val="left"/>
      <w:pPr>
        <w:ind w:left="720" w:hanging="36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2">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2E202F71"/>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2F615153"/>
    <w:multiLevelType w:val="multilevel"/>
    <w:tmpl w:val="42C27C3A"/>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lowerLetter"/>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38A37EA7"/>
    <w:multiLevelType w:val="hybridMultilevel"/>
    <w:tmpl w:val="2374A21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A3B2E19"/>
    <w:multiLevelType w:val="hybridMultilevel"/>
    <w:tmpl w:val="3A2C015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3C153C8A"/>
    <w:multiLevelType w:val="multilevel"/>
    <w:tmpl w:val="6E4AA136"/>
    <w:lvl w:ilvl="0">
      <w:start w:val="1"/>
      <w:numFmt w:val="decimal"/>
      <w:lvlText w:val="%1."/>
      <w:lvlJc w:val="left"/>
      <w:pPr>
        <w:ind w:left="72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20">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406E79F7"/>
    <w:multiLevelType w:val="hybridMultilevel"/>
    <w:tmpl w:val="C7DA92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46B674CE"/>
    <w:multiLevelType w:val="multilevel"/>
    <w:tmpl w:val="E8CEEBFE"/>
    <w:lvl w:ilvl="0">
      <w:start w:val="1"/>
      <w:numFmt w:val="decimal"/>
      <w:lvlText w:val="%1."/>
      <w:lvlJc w:val="left"/>
      <w:pPr>
        <w:ind w:left="108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24">
    <w:nsid w:val="49753EF2"/>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499F21FB"/>
    <w:multiLevelType w:val="hybridMultilevel"/>
    <w:tmpl w:val="C2EC610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5CCC42F2"/>
    <w:multiLevelType w:val="hybridMultilevel"/>
    <w:tmpl w:val="044A07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E5812D5"/>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5FC303AF"/>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60765233"/>
    <w:multiLevelType w:val="hybridMultilevel"/>
    <w:tmpl w:val="4810FA4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5">
    <w:nsid w:val="607D5AC8"/>
    <w:multiLevelType w:val="hybridMultilevel"/>
    <w:tmpl w:val="C7BC2FE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3450817"/>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67B67E2F"/>
    <w:multiLevelType w:val="hybridMultilevel"/>
    <w:tmpl w:val="A1E2CFCA"/>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6B0455A2"/>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6B375BF8"/>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6CE014BF"/>
    <w:multiLevelType w:val="hybridMultilevel"/>
    <w:tmpl w:val="532667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nsid w:val="6E020663"/>
    <w:multiLevelType w:val="hybridMultilevel"/>
    <w:tmpl w:val="A004281E"/>
    <w:lvl w:ilvl="0" w:tplc="A024327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6E4E6F40"/>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75A76644"/>
    <w:multiLevelType w:val="hybridMultilevel"/>
    <w:tmpl w:val="356E088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77AB1F6E"/>
    <w:multiLevelType w:val="hybridMultilevel"/>
    <w:tmpl w:val="201AFF7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BC758C5"/>
    <w:multiLevelType w:val="hybridMultilevel"/>
    <w:tmpl w:val="3A2C015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DD101CB"/>
    <w:multiLevelType w:val="hybridMultilevel"/>
    <w:tmpl w:val="F70072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EC0625B"/>
    <w:multiLevelType w:val="multilevel"/>
    <w:tmpl w:val="A45E378E"/>
    <w:lvl w:ilvl="0">
      <w:start w:val="1"/>
      <w:numFmt w:val="decimal"/>
      <w:pStyle w:val="Heading1"/>
      <w:lvlText w:val="%1.0"/>
      <w:lvlJc w:val="left"/>
      <w:pPr>
        <w:ind w:left="432" w:hanging="432"/>
      </w:pPr>
      <w:rPr>
        <w:rFonts w:hint="default"/>
      </w:r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38"/>
  </w:num>
  <w:num w:numId="2">
    <w:abstractNumId w:val="26"/>
  </w:num>
  <w:num w:numId="3">
    <w:abstractNumId w:val="22"/>
  </w:num>
  <w:num w:numId="4">
    <w:abstractNumId w:val="27"/>
  </w:num>
  <w:num w:numId="5">
    <w:abstractNumId w:val="47"/>
  </w:num>
  <w:num w:numId="6">
    <w:abstractNumId w:val="41"/>
  </w:num>
  <w:num w:numId="7">
    <w:abstractNumId w:val="0"/>
  </w:num>
  <w:num w:numId="8">
    <w:abstractNumId w:val="2"/>
  </w:num>
  <w:num w:numId="9">
    <w:abstractNumId w:val="12"/>
  </w:num>
  <w:num w:numId="10">
    <w:abstractNumId w:val="18"/>
  </w:num>
  <w:num w:numId="11">
    <w:abstractNumId w:val="43"/>
  </w:num>
  <w:num w:numId="12">
    <w:abstractNumId w:val="8"/>
  </w:num>
  <w:num w:numId="13">
    <w:abstractNumId w:val="7"/>
  </w:num>
  <w:num w:numId="14">
    <w:abstractNumId w:val="28"/>
  </w:num>
  <w:num w:numId="15">
    <w:abstractNumId w:val="29"/>
  </w:num>
  <w:num w:numId="16">
    <w:abstractNumId w:val="46"/>
  </w:num>
  <w:num w:numId="17">
    <w:abstractNumId w:val="30"/>
  </w:num>
  <w:num w:numId="18">
    <w:abstractNumId w:val="20"/>
  </w:num>
  <w:num w:numId="19">
    <w:abstractNumId w:val="15"/>
  </w:num>
  <w:num w:numId="20">
    <w:abstractNumId w:val="52"/>
  </w:num>
  <w:num w:numId="21">
    <w:abstractNumId w:val="42"/>
  </w:num>
  <w:num w:numId="22">
    <w:abstractNumId w:val="51"/>
  </w:num>
  <w:num w:numId="23">
    <w:abstractNumId w:val="31"/>
  </w:num>
  <w:num w:numId="24">
    <w:abstractNumId w:val="25"/>
  </w:num>
  <w:num w:numId="25">
    <w:abstractNumId w:val="37"/>
  </w:num>
  <w:num w:numId="26">
    <w:abstractNumId w:val="49"/>
  </w:num>
  <w:num w:numId="27">
    <w:abstractNumId w:val="17"/>
  </w:num>
  <w:num w:numId="28">
    <w:abstractNumId w:val="44"/>
  </w:num>
  <w:num w:numId="29">
    <w:abstractNumId w:val="50"/>
  </w:num>
  <w:num w:numId="30">
    <w:abstractNumId w:val="3"/>
  </w:num>
  <w:num w:numId="31">
    <w:abstractNumId w:val="45"/>
  </w:num>
  <w:num w:numId="32">
    <w:abstractNumId w:val="4"/>
  </w:num>
  <w:num w:numId="33">
    <w:abstractNumId w:val="33"/>
  </w:num>
  <w:num w:numId="34">
    <w:abstractNumId w:val="13"/>
  </w:num>
  <w:num w:numId="35">
    <w:abstractNumId w:val="9"/>
  </w:num>
  <w:num w:numId="36">
    <w:abstractNumId w:val="39"/>
  </w:num>
  <w:num w:numId="37">
    <w:abstractNumId w:val="10"/>
  </w:num>
  <w:num w:numId="38">
    <w:abstractNumId w:val="36"/>
  </w:num>
  <w:num w:numId="39">
    <w:abstractNumId w:val="6"/>
  </w:num>
  <w:num w:numId="40">
    <w:abstractNumId w:val="48"/>
  </w:num>
  <w:num w:numId="41">
    <w:abstractNumId w:val="35"/>
  </w:num>
  <w:num w:numId="42">
    <w:abstractNumId w:val="23"/>
  </w:num>
  <w:num w:numId="43">
    <w:abstractNumId w:val="34"/>
  </w:num>
  <w:num w:numId="44">
    <w:abstractNumId w:val="11"/>
  </w:num>
  <w:num w:numId="45">
    <w:abstractNumId w:val="24"/>
  </w:num>
  <w:num w:numId="46">
    <w:abstractNumId w:val="32"/>
  </w:num>
  <w:num w:numId="47">
    <w:abstractNumId w:val="40"/>
  </w:num>
  <w:num w:numId="48">
    <w:abstractNumId w:val="19"/>
  </w:num>
  <w:num w:numId="49">
    <w:abstractNumId w:val="21"/>
  </w:num>
  <w:num w:numId="50">
    <w:abstractNumId w:val="14"/>
  </w:num>
  <w:num w:numId="51">
    <w:abstractNumId w:val="5"/>
  </w:num>
  <w:num w:numId="52">
    <w:abstractNumId w:val="16"/>
  </w:num>
  <w:num w:numId="53">
    <w:abstractNumId w:val="1"/>
  </w:num>
  <w:numIdMacAtCleanup w:val="5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egan, Rory">
    <w15:presenceInfo w15:providerId="AD" w15:userId="S-1-5-21-3342024681-333314647-251681998-121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C68"/>
    <w:rsid w:val="00014EF7"/>
    <w:rsid w:val="00015FE1"/>
    <w:rsid w:val="0001668C"/>
    <w:rsid w:val="00017253"/>
    <w:rsid w:val="0001793C"/>
    <w:rsid w:val="00017A4E"/>
    <w:rsid w:val="0002000F"/>
    <w:rsid w:val="000213C5"/>
    <w:rsid w:val="000215F6"/>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50D"/>
    <w:rsid w:val="0003777E"/>
    <w:rsid w:val="0004005D"/>
    <w:rsid w:val="00040994"/>
    <w:rsid w:val="00040CE7"/>
    <w:rsid w:val="00040DE4"/>
    <w:rsid w:val="00040FD6"/>
    <w:rsid w:val="00041560"/>
    <w:rsid w:val="00042BAC"/>
    <w:rsid w:val="00042DA4"/>
    <w:rsid w:val="000438A7"/>
    <w:rsid w:val="00043A24"/>
    <w:rsid w:val="00043A8F"/>
    <w:rsid w:val="00043B9A"/>
    <w:rsid w:val="00044127"/>
    <w:rsid w:val="00044FD6"/>
    <w:rsid w:val="00045595"/>
    <w:rsid w:val="00045825"/>
    <w:rsid w:val="00045FFE"/>
    <w:rsid w:val="000462FE"/>
    <w:rsid w:val="0004664B"/>
    <w:rsid w:val="00046A90"/>
    <w:rsid w:val="00047B36"/>
    <w:rsid w:val="00050320"/>
    <w:rsid w:val="000508C5"/>
    <w:rsid w:val="00050EA7"/>
    <w:rsid w:val="0005109B"/>
    <w:rsid w:val="00051388"/>
    <w:rsid w:val="00051784"/>
    <w:rsid w:val="00051AA0"/>
    <w:rsid w:val="0005246F"/>
    <w:rsid w:val="00052EB6"/>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27F"/>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2EB3"/>
    <w:rsid w:val="000731B3"/>
    <w:rsid w:val="0007401B"/>
    <w:rsid w:val="00074221"/>
    <w:rsid w:val="0007452A"/>
    <w:rsid w:val="000746CD"/>
    <w:rsid w:val="000746FF"/>
    <w:rsid w:val="000751DF"/>
    <w:rsid w:val="00075D49"/>
    <w:rsid w:val="0007609F"/>
    <w:rsid w:val="00076831"/>
    <w:rsid w:val="00077C48"/>
    <w:rsid w:val="000802D8"/>
    <w:rsid w:val="00080344"/>
    <w:rsid w:val="00080CE8"/>
    <w:rsid w:val="00081DC4"/>
    <w:rsid w:val="00081E5E"/>
    <w:rsid w:val="00082460"/>
    <w:rsid w:val="000824B7"/>
    <w:rsid w:val="0008276A"/>
    <w:rsid w:val="00082A9E"/>
    <w:rsid w:val="0008305F"/>
    <w:rsid w:val="00083597"/>
    <w:rsid w:val="000838BD"/>
    <w:rsid w:val="00084108"/>
    <w:rsid w:val="00085297"/>
    <w:rsid w:val="00085CD2"/>
    <w:rsid w:val="0008600D"/>
    <w:rsid w:val="00090338"/>
    <w:rsid w:val="0009098E"/>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97E3F"/>
    <w:rsid w:val="000A0DA4"/>
    <w:rsid w:val="000A16FB"/>
    <w:rsid w:val="000A191C"/>
    <w:rsid w:val="000A1C5B"/>
    <w:rsid w:val="000A68DA"/>
    <w:rsid w:val="000A6A61"/>
    <w:rsid w:val="000A7794"/>
    <w:rsid w:val="000B0919"/>
    <w:rsid w:val="000B0998"/>
    <w:rsid w:val="000B0DD7"/>
    <w:rsid w:val="000B156A"/>
    <w:rsid w:val="000B1EFF"/>
    <w:rsid w:val="000B2410"/>
    <w:rsid w:val="000B24C9"/>
    <w:rsid w:val="000B2CF6"/>
    <w:rsid w:val="000B3192"/>
    <w:rsid w:val="000B3747"/>
    <w:rsid w:val="000B3A5C"/>
    <w:rsid w:val="000B3D2E"/>
    <w:rsid w:val="000B4224"/>
    <w:rsid w:val="000B4B57"/>
    <w:rsid w:val="000B516F"/>
    <w:rsid w:val="000B59C4"/>
    <w:rsid w:val="000B5F67"/>
    <w:rsid w:val="000B6121"/>
    <w:rsid w:val="000B6579"/>
    <w:rsid w:val="000B6A97"/>
    <w:rsid w:val="000B754B"/>
    <w:rsid w:val="000B7989"/>
    <w:rsid w:val="000B7BEB"/>
    <w:rsid w:val="000C05CD"/>
    <w:rsid w:val="000C142C"/>
    <w:rsid w:val="000C1752"/>
    <w:rsid w:val="000C3640"/>
    <w:rsid w:val="000C379F"/>
    <w:rsid w:val="000C55B5"/>
    <w:rsid w:val="000C5AC5"/>
    <w:rsid w:val="000C5F8E"/>
    <w:rsid w:val="000C65A0"/>
    <w:rsid w:val="000C715F"/>
    <w:rsid w:val="000C753D"/>
    <w:rsid w:val="000C7AE3"/>
    <w:rsid w:val="000D079F"/>
    <w:rsid w:val="000D0BEB"/>
    <w:rsid w:val="000D208B"/>
    <w:rsid w:val="000D23E7"/>
    <w:rsid w:val="000D2824"/>
    <w:rsid w:val="000D35F6"/>
    <w:rsid w:val="000D3987"/>
    <w:rsid w:val="000D4025"/>
    <w:rsid w:val="000D4072"/>
    <w:rsid w:val="000D5556"/>
    <w:rsid w:val="000D643C"/>
    <w:rsid w:val="000D6C3A"/>
    <w:rsid w:val="000D6FA5"/>
    <w:rsid w:val="000D72A0"/>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2FA"/>
    <w:rsid w:val="001009B1"/>
    <w:rsid w:val="00101044"/>
    <w:rsid w:val="00101EA1"/>
    <w:rsid w:val="001024E6"/>
    <w:rsid w:val="00102BE7"/>
    <w:rsid w:val="00102FEC"/>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5832"/>
    <w:rsid w:val="0012626D"/>
    <w:rsid w:val="00126452"/>
    <w:rsid w:val="00126FBC"/>
    <w:rsid w:val="001274BB"/>
    <w:rsid w:val="00127B74"/>
    <w:rsid w:val="00130106"/>
    <w:rsid w:val="00130BBF"/>
    <w:rsid w:val="00131074"/>
    <w:rsid w:val="001341C6"/>
    <w:rsid w:val="001346AE"/>
    <w:rsid w:val="00134944"/>
    <w:rsid w:val="00135848"/>
    <w:rsid w:val="001362FD"/>
    <w:rsid w:val="00136697"/>
    <w:rsid w:val="001371AE"/>
    <w:rsid w:val="0014009F"/>
    <w:rsid w:val="0014011D"/>
    <w:rsid w:val="00140155"/>
    <w:rsid w:val="0014092D"/>
    <w:rsid w:val="0014109A"/>
    <w:rsid w:val="00141EF0"/>
    <w:rsid w:val="0014201F"/>
    <w:rsid w:val="00143087"/>
    <w:rsid w:val="001433E8"/>
    <w:rsid w:val="00143811"/>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7A5"/>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0AE7"/>
    <w:rsid w:val="00170FBF"/>
    <w:rsid w:val="0017129A"/>
    <w:rsid w:val="00172F36"/>
    <w:rsid w:val="001732EA"/>
    <w:rsid w:val="001748D0"/>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B14"/>
    <w:rsid w:val="00185282"/>
    <w:rsid w:val="00185E8A"/>
    <w:rsid w:val="00186955"/>
    <w:rsid w:val="00186D9C"/>
    <w:rsid w:val="00186EA6"/>
    <w:rsid w:val="00187776"/>
    <w:rsid w:val="0019067D"/>
    <w:rsid w:val="001923E1"/>
    <w:rsid w:val="00192EDA"/>
    <w:rsid w:val="00193A4A"/>
    <w:rsid w:val="00194471"/>
    <w:rsid w:val="0019540D"/>
    <w:rsid w:val="0019597A"/>
    <w:rsid w:val="00195F73"/>
    <w:rsid w:val="001969A0"/>
    <w:rsid w:val="001A0104"/>
    <w:rsid w:val="001A098A"/>
    <w:rsid w:val="001A0B2D"/>
    <w:rsid w:val="001A0F21"/>
    <w:rsid w:val="001A1AF1"/>
    <w:rsid w:val="001A2456"/>
    <w:rsid w:val="001A28F4"/>
    <w:rsid w:val="001A4B3A"/>
    <w:rsid w:val="001A5FC1"/>
    <w:rsid w:val="001A61B7"/>
    <w:rsid w:val="001A6D35"/>
    <w:rsid w:val="001A6E60"/>
    <w:rsid w:val="001B0178"/>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28AC"/>
    <w:rsid w:val="001C3998"/>
    <w:rsid w:val="001C3F01"/>
    <w:rsid w:val="001C42FD"/>
    <w:rsid w:val="001C4B43"/>
    <w:rsid w:val="001C5853"/>
    <w:rsid w:val="001C6170"/>
    <w:rsid w:val="001C62CB"/>
    <w:rsid w:val="001C63CB"/>
    <w:rsid w:val="001C67CD"/>
    <w:rsid w:val="001C68F8"/>
    <w:rsid w:val="001C7004"/>
    <w:rsid w:val="001C7460"/>
    <w:rsid w:val="001C797F"/>
    <w:rsid w:val="001C7ED3"/>
    <w:rsid w:val="001D01BB"/>
    <w:rsid w:val="001D0427"/>
    <w:rsid w:val="001D06CB"/>
    <w:rsid w:val="001D0916"/>
    <w:rsid w:val="001D15D0"/>
    <w:rsid w:val="001D1E47"/>
    <w:rsid w:val="001D2458"/>
    <w:rsid w:val="001D2680"/>
    <w:rsid w:val="001D29E3"/>
    <w:rsid w:val="001D2A68"/>
    <w:rsid w:val="001D2ACC"/>
    <w:rsid w:val="001D330F"/>
    <w:rsid w:val="001D3D82"/>
    <w:rsid w:val="001D3E9C"/>
    <w:rsid w:val="001D4492"/>
    <w:rsid w:val="001D46A0"/>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A39"/>
    <w:rsid w:val="001E6E13"/>
    <w:rsid w:val="001E7150"/>
    <w:rsid w:val="001E7940"/>
    <w:rsid w:val="001E7CB1"/>
    <w:rsid w:val="001E7CBC"/>
    <w:rsid w:val="001F01FD"/>
    <w:rsid w:val="001F062D"/>
    <w:rsid w:val="001F0B74"/>
    <w:rsid w:val="001F0CD3"/>
    <w:rsid w:val="001F11CD"/>
    <w:rsid w:val="001F205E"/>
    <w:rsid w:val="001F2621"/>
    <w:rsid w:val="001F26AA"/>
    <w:rsid w:val="001F2C57"/>
    <w:rsid w:val="001F3D7A"/>
    <w:rsid w:val="001F3E5C"/>
    <w:rsid w:val="001F4147"/>
    <w:rsid w:val="001F435C"/>
    <w:rsid w:val="001F51CF"/>
    <w:rsid w:val="001F5D78"/>
    <w:rsid w:val="001F6325"/>
    <w:rsid w:val="001F64CD"/>
    <w:rsid w:val="001F65F4"/>
    <w:rsid w:val="001F7068"/>
    <w:rsid w:val="001F7C94"/>
    <w:rsid w:val="0020083C"/>
    <w:rsid w:val="00201EDA"/>
    <w:rsid w:val="00202280"/>
    <w:rsid w:val="00202640"/>
    <w:rsid w:val="002028B1"/>
    <w:rsid w:val="00202C2C"/>
    <w:rsid w:val="00202E89"/>
    <w:rsid w:val="0020396D"/>
    <w:rsid w:val="00203F88"/>
    <w:rsid w:val="002046B8"/>
    <w:rsid w:val="00205342"/>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42BB"/>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1CCD"/>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592"/>
    <w:rsid w:val="0026522D"/>
    <w:rsid w:val="002654CD"/>
    <w:rsid w:val="00265ABE"/>
    <w:rsid w:val="00266042"/>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4C4E"/>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5CBB"/>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E6D"/>
    <w:rsid w:val="002A4FE3"/>
    <w:rsid w:val="002A56A8"/>
    <w:rsid w:val="002A5750"/>
    <w:rsid w:val="002A5D50"/>
    <w:rsid w:val="002A6269"/>
    <w:rsid w:val="002A64C0"/>
    <w:rsid w:val="002A6C0B"/>
    <w:rsid w:val="002A78B6"/>
    <w:rsid w:val="002A78FC"/>
    <w:rsid w:val="002A7AB1"/>
    <w:rsid w:val="002B0436"/>
    <w:rsid w:val="002B0F1B"/>
    <w:rsid w:val="002B0FFD"/>
    <w:rsid w:val="002B1601"/>
    <w:rsid w:val="002B2573"/>
    <w:rsid w:val="002B25A3"/>
    <w:rsid w:val="002B28A1"/>
    <w:rsid w:val="002B2B9D"/>
    <w:rsid w:val="002B3CEB"/>
    <w:rsid w:val="002B3DC1"/>
    <w:rsid w:val="002B4767"/>
    <w:rsid w:val="002B5299"/>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992"/>
    <w:rsid w:val="002C3EE8"/>
    <w:rsid w:val="002C4FEE"/>
    <w:rsid w:val="002C5220"/>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54F0"/>
    <w:rsid w:val="002E6716"/>
    <w:rsid w:val="002E744C"/>
    <w:rsid w:val="002E7560"/>
    <w:rsid w:val="002E7691"/>
    <w:rsid w:val="002F0385"/>
    <w:rsid w:val="002F0800"/>
    <w:rsid w:val="002F08BE"/>
    <w:rsid w:val="002F10C7"/>
    <w:rsid w:val="002F2230"/>
    <w:rsid w:val="002F2C40"/>
    <w:rsid w:val="002F370F"/>
    <w:rsid w:val="002F3739"/>
    <w:rsid w:val="002F39DA"/>
    <w:rsid w:val="002F44B0"/>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4C0"/>
    <w:rsid w:val="00304A0E"/>
    <w:rsid w:val="003052BA"/>
    <w:rsid w:val="0030685F"/>
    <w:rsid w:val="00306BD2"/>
    <w:rsid w:val="00306D7D"/>
    <w:rsid w:val="003071B5"/>
    <w:rsid w:val="003073A8"/>
    <w:rsid w:val="003078C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7CA"/>
    <w:rsid w:val="003168AF"/>
    <w:rsid w:val="00316FFF"/>
    <w:rsid w:val="003173AD"/>
    <w:rsid w:val="003174B4"/>
    <w:rsid w:val="00320F13"/>
    <w:rsid w:val="00321067"/>
    <w:rsid w:val="0032217F"/>
    <w:rsid w:val="0032281D"/>
    <w:rsid w:val="00322C21"/>
    <w:rsid w:val="00322CA7"/>
    <w:rsid w:val="003236DA"/>
    <w:rsid w:val="00323AAC"/>
    <w:rsid w:val="00323E4B"/>
    <w:rsid w:val="00324110"/>
    <w:rsid w:val="00324285"/>
    <w:rsid w:val="0032452C"/>
    <w:rsid w:val="00324B85"/>
    <w:rsid w:val="00325007"/>
    <w:rsid w:val="00325BE1"/>
    <w:rsid w:val="00325E58"/>
    <w:rsid w:val="00327580"/>
    <w:rsid w:val="0032786F"/>
    <w:rsid w:val="0033033F"/>
    <w:rsid w:val="00330D39"/>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88F"/>
    <w:rsid w:val="00341E73"/>
    <w:rsid w:val="003420B9"/>
    <w:rsid w:val="00342D2D"/>
    <w:rsid w:val="00343ACF"/>
    <w:rsid w:val="0034475B"/>
    <w:rsid w:val="003447D8"/>
    <w:rsid w:val="00345D6D"/>
    <w:rsid w:val="003460A5"/>
    <w:rsid w:val="00346AE3"/>
    <w:rsid w:val="00346FC1"/>
    <w:rsid w:val="003475AE"/>
    <w:rsid w:val="00347C40"/>
    <w:rsid w:val="003500DB"/>
    <w:rsid w:val="0035036C"/>
    <w:rsid w:val="003504EF"/>
    <w:rsid w:val="00351059"/>
    <w:rsid w:val="00351711"/>
    <w:rsid w:val="0035264A"/>
    <w:rsid w:val="00352CA5"/>
    <w:rsid w:val="00352D88"/>
    <w:rsid w:val="00352FEC"/>
    <w:rsid w:val="003539FD"/>
    <w:rsid w:val="00354898"/>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012"/>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BD0"/>
    <w:rsid w:val="003A4FBD"/>
    <w:rsid w:val="003A538F"/>
    <w:rsid w:val="003A550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CD8"/>
    <w:rsid w:val="003B4DB2"/>
    <w:rsid w:val="003B5EB9"/>
    <w:rsid w:val="003B60FF"/>
    <w:rsid w:val="003B6445"/>
    <w:rsid w:val="003B6650"/>
    <w:rsid w:val="003B6C9E"/>
    <w:rsid w:val="003B6CB8"/>
    <w:rsid w:val="003B7284"/>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4EFA"/>
    <w:rsid w:val="003D4F5D"/>
    <w:rsid w:val="003D5578"/>
    <w:rsid w:val="003D5580"/>
    <w:rsid w:val="003D5A41"/>
    <w:rsid w:val="003E0478"/>
    <w:rsid w:val="003E09A8"/>
    <w:rsid w:val="003E0ADF"/>
    <w:rsid w:val="003E149C"/>
    <w:rsid w:val="003E175F"/>
    <w:rsid w:val="003E1816"/>
    <w:rsid w:val="003E2758"/>
    <w:rsid w:val="003E4F38"/>
    <w:rsid w:val="003E55B8"/>
    <w:rsid w:val="003E580E"/>
    <w:rsid w:val="003E5F62"/>
    <w:rsid w:val="003E661C"/>
    <w:rsid w:val="003E6756"/>
    <w:rsid w:val="003E685B"/>
    <w:rsid w:val="003E6BEA"/>
    <w:rsid w:val="003E6E43"/>
    <w:rsid w:val="003E7177"/>
    <w:rsid w:val="003F033F"/>
    <w:rsid w:val="003F0945"/>
    <w:rsid w:val="003F12E1"/>
    <w:rsid w:val="003F1D8F"/>
    <w:rsid w:val="003F5885"/>
    <w:rsid w:val="003F64AB"/>
    <w:rsid w:val="003F6517"/>
    <w:rsid w:val="0040090D"/>
    <w:rsid w:val="004010A6"/>
    <w:rsid w:val="004016C4"/>
    <w:rsid w:val="0040265A"/>
    <w:rsid w:val="00402C2D"/>
    <w:rsid w:val="0040324B"/>
    <w:rsid w:val="00403743"/>
    <w:rsid w:val="00404266"/>
    <w:rsid w:val="004054B5"/>
    <w:rsid w:val="00405D70"/>
    <w:rsid w:val="0040691C"/>
    <w:rsid w:val="0040715D"/>
    <w:rsid w:val="004079E9"/>
    <w:rsid w:val="00407CDF"/>
    <w:rsid w:val="0041095D"/>
    <w:rsid w:val="00410A49"/>
    <w:rsid w:val="00410B45"/>
    <w:rsid w:val="00410DD5"/>
    <w:rsid w:val="00410E9C"/>
    <w:rsid w:val="00411096"/>
    <w:rsid w:val="00411754"/>
    <w:rsid w:val="0041177D"/>
    <w:rsid w:val="00411F03"/>
    <w:rsid w:val="004143C2"/>
    <w:rsid w:val="00414A6B"/>
    <w:rsid w:val="00414CAD"/>
    <w:rsid w:val="00415488"/>
    <w:rsid w:val="00415988"/>
    <w:rsid w:val="00415BE1"/>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246"/>
    <w:rsid w:val="0042457C"/>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719C"/>
    <w:rsid w:val="004573BE"/>
    <w:rsid w:val="0045795C"/>
    <w:rsid w:val="004606C1"/>
    <w:rsid w:val="004607BD"/>
    <w:rsid w:val="0046113E"/>
    <w:rsid w:val="00461E9A"/>
    <w:rsid w:val="00462B0F"/>
    <w:rsid w:val="00462C05"/>
    <w:rsid w:val="00464649"/>
    <w:rsid w:val="00464D2D"/>
    <w:rsid w:val="00464E10"/>
    <w:rsid w:val="004679F9"/>
    <w:rsid w:val="00467CCB"/>
    <w:rsid w:val="00467F42"/>
    <w:rsid w:val="00470DD4"/>
    <w:rsid w:val="00470F0B"/>
    <w:rsid w:val="0047211B"/>
    <w:rsid w:val="0047263B"/>
    <w:rsid w:val="00472A2A"/>
    <w:rsid w:val="004736C3"/>
    <w:rsid w:val="00473C7C"/>
    <w:rsid w:val="0047415B"/>
    <w:rsid w:val="00474AA7"/>
    <w:rsid w:val="00474E39"/>
    <w:rsid w:val="00475490"/>
    <w:rsid w:val="00475B77"/>
    <w:rsid w:val="0047666B"/>
    <w:rsid w:val="00476B02"/>
    <w:rsid w:val="00476C5B"/>
    <w:rsid w:val="00481305"/>
    <w:rsid w:val="00481E49"/>
    <w:rsid w:val="00483574"/>
    <w:rsid w:val="0048444A"/>
    <w:rsid w:val="004848AD"/>
    <w:rsid w:val="0048638C"/>
    <w:rsid w:val="00486861"/>
    <w:rsid w:val="004868A7"/>
    <w:rsid w:val="00487A35"/>
    <w:rsid w:val="00490079"/>
    <w:rsid w:val="0049012C"/>
    <w:rsid w:val="00490529"/>
    <w:rsid w:val="0049064F"/>
    <w:rsid w:val="0049082E"/>
    <w:rsid w:val="00490D90"/>
    <w:rsid w:val="004910F6"/>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5293"/>
    <w:rsid w:val="004C64FA"/>
    <w:rsid w:val="004D091B"/>
    <w:rsid w:val="004D0A45"/>
    <w:rsid w:val="004D136C"/>
    <w:rsid w:val="004D1626"/>
    <w:rsid w:val="004D1D95"/>
    <w:rsid w:val="004D2A8A"/>
    <w:rsid w:val="004D32A2"/>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3E2"/>
    <w:rsid w:val="004F0CDD"/>
    <w:rsid w:val="004F0FD1"/>
    <w:rsid w:val="004F2005"/>
    <w:rsid w:val="004F354B"/>
    <w:rsid w:val="004F3ABD"/>
    <w:rsid w:val="004F4197"/>
    <w:rsid w:val="004F5A37"/>
    <w:rsid w:val="004F5C40"/>
    <w:rsid w:val="004F6146"/>
    <w:rsid w:val="004F66DB"/>
    <w:rsid w:val="004F69BD"/>
    <w:rsid w:val="004F782E"/>
    <w:rsid w:val="004F7D95"/>
    <w:rsid w:val="00500449"/>
    <w:rsid w:val="00500786"/>
    <w:rsid w:val="0050210B"/>
    <w:rsid w:val="005028D5"/>
    <w:rsid w:val="00503469"/>
    <w:rsid w:val="00503745"/>
    <w:rsid w:val="00505DB5"/>
    <w:rsid w:val="005064EA"/>
    <w:rsid w:val="005068CC"/>
    <w:rsid w:val="00506D4A"/>
    <w:rsid w:val="005078DC"/>
    <w:rsid w:val="00507C84"/>
    <w:rsid w:val="005107CD"/>
    <w:rsid w:val="00510ECD"/>
    <w:rsid w:val="005113EB"/>
    <w:rsid w:val="00511854"/>
    <w:rsid w:val="00511911"/>
    <w:rsid w:val="00512309"/>
    <w:rsid w:val="00512D43"/>
    <w:rsid w:val="0051367E"/>
    <w:rsid w:val="00514081"/>
    <w:rsid w:val="00514563"/>
    <w:rsid w:val="005153F0"/>
    <w:rsid w:val="00515521"/>
    <w:rsid w:val="00516336"/>
    <w:rsid w:val="0052007B"/>
    <w:rsid w:val="005206BE"/>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4AE"/>
    <w:rsid w:val="0052657B"/>
    <w:rsid w:val="005269BE"/>
    <w:rsid w:val="00526C87"/>
    <w:rsid w:val="00527C50"/>
    <w:rsid w:val="00527C5D"/>
    <w:rsid w:val="0053098D"/>
    <w:rsid w:val="0053292A"/>
    <w:rsid w:val="00533025"/>
    <w:rsid w:val="00533F2C"/>
    <w:rsid w:val="00535324"/>
    <w:rsid w:val="00535DF5"/>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CFF"/>
    <w:rsid w:val="00544B4C"/>
    <w:rsid w:val="00544D2A"/>
    <w:rsid w:val="00544EF9"/>
    <w:rsid w:val="00545EDA"/>
    <w:rsid w:val="0054665C"/>
    <w:rsid w:val="00547C35"/>
    <w:rsid w:val="005504D2"/>
    <w:rsid w:val="00550E36"/>
    <w:rsid w:val="00551FE1"/>
    <w:rsid w:val="005532DC"/>
    <w:rsid w:val="00553CEC"/>
    <w:rsid w:val="00553F1A"/>
    <w:rsid w:val="00553F37"/>
    <w:rsid w:val="005541F4"/>
    <w:rsid w:val="00554441"/>
    <w:rsid w:val="005548C3"/>
    <w:rsid w:val="00555014"/>
    <w:rsid w:val="0055560D"/>
    <w:rsid w:val="00556066"/>
    <w:rsid w:val="00556620"/>
    <w:rsid w:val="0055715E"/>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6CD6"/>
    <w:rsid w:val="00597195"/>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780"/>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6D7D"/>
    <w:rsid w:val="005B7765"/>
    <w:rsid w:val="005B7A4A"/>
    <w:rsid w:val="005C00E3"/>
    <w:rsid w:val="005C0323"/>
    <w:rsid w:val="005C07AA"/>
    <w:rsid w:val="005C1156"/>
    <w:rsid w:val="005C1250"/>
    <w:rsid w:val="005C1F6C"/>
    <w:rsid w:val="005C27E3"/>
    <w:rsid w:val="005C29D4"/>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9EE"/>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A7"/>
    <w:rsid w:val="006142FF"/>
    <w:rsid w:val="006156A1"/>
    <w:rsid w:val="00615C87"/>
    <w:rsid w:val="00616072"/>
    <w:rsid w:val="0061623E"/>
    <w:rsid w:val="00616523"/>
    <w:rsid w:val="0061691B"/>
    <w:rsid w:val="00617C6B"/>
    <w:rsid w:val="00623653"/>
    <w:rsid w:val="006236CB"/>
    <w:rsid w:val="00623A25"/>
    <w:rsid w:val="00624EEB"/>
    <w:rsid w:val="00624F39"/>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609"/>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4A2"/>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678"/>
    <w:rsid w:val="00674C91"/>
    <w:rsid w:val="00674D4B"/>
    <w:rsid w:val="00674F5E"/>
    <w:rsid w:val="006750FD"/>
    <w:rsid w:val="0067565B"/>
    <w:rsid w:val="00675860"/>
    <w:rsid w:val="00675F08"/>
    <w:rsid w:val="006767C5"/>
    <w:rsid w:val="0067702B"/>
    <w:rsid w:val="006800D2"/>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987"/>
    <w:rsid w:val="00695B07"/>
    <w:rsid w:val="006963D8"/>
    <w:rsid w:val="006967E2"/>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250"/>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47D7"/>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AB0"/>
    <w:rsid w:val="006D5FDB"/>
    <w:rsid w:val="006D6A24"/>
    <w:rsid w:val="006D76CF"/>
    <w:rsid w:val="006D76E2"/>
    <w:rsid w:val="006D795C"/>
    <w:rsid w:val="006E0376"/>
    <w:rsid w:val="006E07CA"/>
    <w:rsid w:val="006E0A52"/>
    <w:rsid w:val="006E1707"/>
    <w:rsid w:val="006E18F9"/>
    <w:rsid w:val="006E1FDE"/>
    <w:rsid w:val="006E24EA"/>
    <w:rsid w:val="006E2E62"/>
    <w:rsid w:val="006E321C"/>
    <w:rsid w:val="006E4177"/>
    <w:rsid w:val="006E41E0"/>
    <w:rsid w:val="006E4C24"/>
    <w:rsid w:val="006E525F"/>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5F2E"/>
    <w:rsid w:val="00706463"/>
    <w:rsid w:val="0070711B"/>
    <w:rsid w:val="0070711C"/>
    <w:rsid w:val="007074CE"/>
    <w:rsid w:val="0070798B"/>
    <w:rsid w:val="007079A6"/>
    <w:rsid w:val="00707B4A"/>
    <w:rsid w:val="00707DC9"/>
    <w:rsid w:val="00707DFF"/>
    <w:rsid w:val="007109C6"/>
    <w:rsid w:val="00710C23"/>
    <w:rsid w:val="007111EE"/>
    <w:rsid w:val="00711971"/>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36C9"/>
    <w:rsid w:val="00733B38"/>
    <w:rsid w:val="007349CA"/>
    <w:rsid w:val="00734A69"/>
    <w:rsid w:val="007359F3"/>
    <w:rsid w:val="007365B8"/>
    <w:rsid w:val="00740494"/>
    <w:rsid w:val="00741EBF"/>
    <w:rsid w:val="0074232C"/>
    <w:rsid w:val="00742C12"/>
    <w:rsid w:val="00742ED7"/>
    <w:rsid w:val="00743325"/>
    <w:rsid w:val="007434DF"/>
    <w:rsid w:val="00744018"/>
    <w:rsid w:val="007446AE"/>
    <w:rsid w:val="00744ECB"/>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3"/>
    <w:rsid w:val="00762A25"/>
    <w:rsid w:val="0076311C"/>
    <w:rsid w:val="00763611"/>
    <w:rsid w:val="00764449"/>
    <w:rsid w:val="007647EA"/>
    <w:rsid w:val="007651B6"/>
    <w:rsid w:val="00765682"/>
    <w:rsid w:val="00765909"/>
    <w:rsid w:val="00765EB5"/>
    <w:rsid w:val="007667B3"/>
    <w:rsid w:val="00767609"/>
    <w:rsid w:val="00767B91"/>
    <w:rsid w:val="00767E08"/>
    <w:rsid w:val="007702D2"/>
    <w:rsid w:val="007702DE"/>
    <w:rsid w:val="0077056D"/>
    <w:rsid w:val="00770725"/>
    <w:rsid w:val="00770953"/>
    <w:rsid w:val="0077097A"/>
    <w:rsid w:val="00770FAB"/>
    <w:rsid w:val="0077166C"/>
    <w:rsid w:val="007716B6"/>
    <w:rsid w:val="00771988"/>
    <w:rsid w:val="00772008"/>
    <w:rsid w:val="00772750"/>
    <w:rsid w:val="00772D64"/>
    <w:rsid w:val="0077309F"/>
    <w:rsid w:val="00773936"/>
    <w:rsid w:val="00773FCD"/>
    <w:rsid w:val="007741BB"/>
    <w:rsid w:val="00774E05"/>
    <w:rsid w:val="0077637B"/>
    <w:rsid w:val="0077670E"/>
    <w:rsid w:val="00776AD1"/>
    <w:rsid w:val="00776B08"/>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6FF1"/>
    <w:rsid w:val="00787869"/>
    <w:rsid w:val="00790445"/>
    <w:rsid w:val="007906F1"/>
    <w:rsid w:val="00790D22"/>
    <w:rsid w:val="00790EA5"/>
    <w:rsid w:val="007910F0"/>
    <w:rsid w:val="00791288"/>
    <w:rsid w:val="007928C4"/>
    <w:rsid w:val="00793ADB"/>
    <w:rsid w:val="00794099"/>
    <w:rsid w:val="00794442"/>
    <w:rsid w:val="00794B4B"/>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3363"/>
    <w:rsid w:val="007B4E1F"/>
    <w:rsid w:val="007B5D56"/>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08D5"/>
    <w:rsid w:val="007D2F6C"/>
    <w:rsid w:val="007D420A"/>
    <w:rsid w:val="007D4505"/>
    <w:rsid w:val="007D4547"/>
    <w:rsid w:val="007D4859"/>
    <w:rsid w:val="007D4E48"/>
    <w:rsid w:val="007D5330"/>
    <w:rsid w:val="007D5398"/>
    <w:rsid w:val="007D599B"/>
    <w:rsid w:val="007D606E"/>
    <w:rsid w:val="007D62C2"/>
    <w:rsid w:val="007D6B92"/>
    <w:rsid w:val="007D6D9F"/>
    <w:rsid w:val="007D6DDA"/>
    <w:rsid w:val="007D7D88"/>
    <w:rsid w:val="007E0E5B"/>
    <w:rsid w:val="007E2306"/>
    <w:rsid w:val="007E23C3"/>
    <w:rsid w:val="007E2B5B"/>
    <w:rsid w:val="007E2E59"/>
    <w:rsid w:val="007E3235"/>
    <w:rsid w:val="007E386F"/>
    <w:rsid w:val="007E420C"/>
    <w:rsid w:val="007E42A3"/>
    <w:rsid w:val="007E4BE0"/>
    <w:rsid w:val="007E4E4F"/>
    <w:rsid w:val="007E4F43"/>
    <w:rsid w:val="007E5498"/>
    <w:rsid w:val="007E58B6"/>
    <w:rsid w:val="007E5B97"/>
    <w:rsid w:val="007E60D2"/>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1B11"/>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07C5"/>
    <w:rsid w:val="008111CF"/>
    <w:rsid w:val="0081145C"/>
    <w:rsid w:val="008116BC"/>
    <w:rsid w:val="008117A3"/>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4B0"/>
    <w:rsid w:val="00824657"/>
    <w:rsid w:val="00824F53"/>
    <w:rsid w:val="0082528B"/>
    <w:rsid w:val="008253F6"/>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0E4"/>
    <w:rsid w:val="00837C61"/>
    <w:rsid w:val="00837F8C"/>
    <w:rsid w:val="008405C2"/>
    <w:rsid w:val="00840B43"/>
    <w:rsid w:val="00840D28"/>
    <w:rsid w:val="008418C6"/>
    <w:rsid w:val="00842A5B"/>
    <w:rsid w:val="008433CB"/>
    <w:rsid w:val="0084510D"/>
    <w:rsid w:val="00845810"/>
    <w:rsid w:val="00845D07"/>
    <w:rsid w:val="00846254"/>
    <w:rsid w:val="00846EA1"/>
    <w:rsid w:val="008476E2"/>
    <w:rsid w:val="00850038"/>
    <w:rsid w:val="00850D0D"/>
    <w:rsid w:val="00851065"/>
    <w:rsid w:val="00851F0A"/>
    <w:rsid w:val="00852597"/>
    <w:rsid w:val="008528C8"/>
    <w:rsid w:val="008533BD"/>
    <w:rsid w:val="0085342B"/>
    <w:rsid w:val="00853876"/>
    <w:rsid w:val="00854322"/>
    <w:rsid w:val="008544E2"/>
    <w:rsid w:val="00855B44"/>
    <w:rsid w:val="008567C0"/>
    <w:rsid w:val="00856BA6"/>
    <w:rsid w:val="0085725D"/>
    <w:rsid w:val="00860191"/>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503"/>
    <w:rsid w:val="00867B2F"/>
    <w:rsid w:val="00867DCF"/>
    <w:rsid w:val="0087064D"/>
    <w:rsid w:val="00871709"/>
    <w:rsid w:val="00872DE7"/>
    <w:rsid w:val="00872E1B"/>
    <w:rsid w:val="00872E8C"/>
    <w:rsid w:val="008734B3"/>
    <w:rsid w:val="00873611"/>
    <w:rsid w:val="0087396A"/>
    <w:rsid w:val="00873AAA"/>
    <w:rsid w:val="00873D1F"/>
    <w:rsid w:val="008746F4"/>
    <w:rsid w:val="00874DDF"/>
    <w:rsid w:val="0087615A"/>
    <w:rsid w:val="008767F6"/>
    <w:rsid w:val="00876DD4"/>
    <w:rsid w:val="008808E7"/>
    <w:rsid w:val="008809AC"/>
    <w:rsid w:val="0088167C"/>
    <w:rsid w:val="008818A9"/>
    <w:rsid w:val="00881A04"/>
    <w:rsid w:val="00881F3B"/>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7E5"/>
    <w:rsid w:val="00891FE4"/>
    <w:rsid w:val="008920B6"/>
    <w:rsid w:val="00892644"/>
    <w:rsid w:val="0089283F"/>
    <w:rsid w:val="0089363B"/>
    <w:rsid w:val="0089371F"/>
    <w:rsid w:val="00893795"/>
    <w:rsid w:val="008939CD"/>
    <w:rsid w:val="0089487A"/>
    <w:rsid w:val="00894F15"/>
    <w:rsid w:val="008954EA"/>
    <w:rsid w:val="008959B9"/>
    <w:rsid w:val="00897CC4"/>
    <w:rsid w:val="008A039D"/>
    <w:rsid w:val="008A0837"/>
    <w:rsid w:val="008A0972"/>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A7C36"/>
    <w:rsid w:val="008B00E4"/>
    <w:rsid w:val="008B02AF"/>
    <w:rsid w:val="008B07DE"/>
    <w:rsid w:val="008B0821"/>
    <w:rsid w:val="008B0B5B"/>
    <w:rsid w:val="008B30C5"/>
    <w:rsid w:val="008B3198"/>
    <w:rsid w:val="008B31AA"/>
    <w:rsid w:val="008B355F"/>
    <w:rsid w:val="008B405A"/>
    <w:rsid w:val="008B4291"/>
    <w:rsid w:val="008B53E2"/>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4E59"/>
    <w:rsid w:val="008E5940"/>
    <w:rsid w:val="008E67E7"/>
    <w:rsid w:val="008E6E5B"/>
    <w:rsid w:val="008E7120"/>
    <w:rsid w:val="008E773E"/>
    <w:rsid w:val="008E786C"/>
    <w:rsid w:val="008E7A7B"/>
    <w:rsid w:val="008F0139"/>
    <w:rsid w:val="008F0836"/>
    <w:rsid w:val="008F0B37"/>
    <w:rsid w:val="008F0DBC"/>
    <w:rsid w:val="008F11C5"/>
    <w:rsid w:val="008F15CC"/>
    <w:rsid w:val="008F17AD"/>
    <w:rsid w:val="008F1B81"/>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5A1B"/>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446"/>
    <w:rsid w:val="00923491"/>
    <w:rsid w:val="00923D82"/>
    <w:rsid w:val="00924189"/>
    <w:rsid w:val="009242BA"/>
    <w:rsid w:val="009249F6"/>
    <w:rsid w:val="00925472"/>
    <w:rsid w:val="009255D9"/>
    <w:rsid w:val="009259C0"/>
    <w:rsid w:val="00925BD4"/>
    <w:rsid w:val="009263AE"/>
    <w:rsid w:val="00927EEA"/>
    <w:rsid w:val="00931744"/>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5E"/>
    <w:rsid w:val="00943A67"/>
    <w:rsid w:val="00944015"/>
    <w:rsid w:val="00944A53"/>
    <w:rsid w:val="00944F76"/>
    <w:rsid w:val="0094507A"/>
    <w:rsid w:val="00945FE3"/>
    <w:rsid w:val="00946E58"/>
    <w:rsid w:val="0094743B"/>
    <w:rsid w:val="00947FDF"/>
    <w:rsid w:val="00950FB4"/>
    <w:rsid w:val="00951D5A"/>
    <w:rsid w:val="00952539"/>
    <w:rsid w:val="00952541"/>
    <w:rsid w:val="00952722"/>
    <w:rsid w:val="00952EBA"/>
    <w:rsid w:val="00954EFE"/>
    <w:rsid w:val="0095540D"/>
    <w:rsid w:val="00955DFD"/>
    <w:rsid w:val="009569FE"/>
    <w:rsid w:val="00956DD7"/>
    <w:rsid w:val="00957577"/>
    <w:rsid w:val="009577CD"/>
    <w:rsid w:val="00960167"/>
    <w:rsid w:val="00960279"/>
    <w:rsid w:val="009608BB"/>
    <w:rsid w:val="00960C2F"/>
    <w:rsid w:val="00960F40"/>
    <w:rsid w:val="009619DA"/>
    <w:rsid w:val="00962305"/>
    <w:rsid w:val="00962EE7"/>
    <w:rsid w:val="00963234"/>
    <w:rsid w:val="00963578"/>
    <w:rsid w:val="00963842"/>
    <w:rsid w:val="009644F4"/>
    <w:rsid w:val="00965B2E"/>
    <w:rsid w:val="00965BA5"/>
    <w:rsid w:val="00967586"/>
    <w:rsid w:val="009677B3"/>
    <w:rsid w:val="009678C9"/>
    <w:rsid w:val="00967A9E"/>
    <w:rsid w:val="00967AAE"/>
    <w:rsid w:val="00970468"/>
    <w:rsid w:val="00970605"/>
    <w:rsid w:val="009708B8"/>
    <w:rsid w:val="00970C43"/>
    <w:rsid w:val="009711AF"/>
    <w:rsid w:val="009716B6"/>
    <w:rsid w:val="0097387F"/>
    <w:rsid w:val="009738AE"/>
    <w:rsid w:val="00974770"/>
    <w:rsid w:val="0097481C"/>
    <w:rsid w:val="00975270"/>
    <w:rsid w:val="0097554A"/>
    <w:rsid w:val="009766C2"/>
    <w:rsid w:val="00976EC0"/>
    <w:rsid w:val="009778EE"/>
    <w:rsid w:val="0098005A"/>
    <w:rsid w:val="009808FC"/>
    <w:rsid w:val="00980A09"/>
    <w:rsid w:val="00980BF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0A4"/>
    <w:rsid w:val="009A3192"/>
    <w:rsid w:val="009A3560"/>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615"/>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575"/>
    <w:rsid w:val="009E2A81"/>
    <w:rsid w:val="009E2D19"/>
    <w:rsid w:val="009E401C"/>
    <w:rsid w:val="009E413B"/>
    <w:rsid w:val="009E4279"/>
    <w:rsid w:val="009E4D44"/>
    <w:rsid w:val="009E4FA6"/>
    <w:rsid w:val="009E5550"/>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AAF"/>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60"/>
    <w:rsid w:val="00A04296"/>
    <w:rsid w:val="00A0442C"/>
    <w:rsid w:val="00A04813"/>
    <w:rsid w:val="00A04FA1"/>
    <w:rsid w:val="00A05786"/>
    <w:rsid w:val="00A057B8"/>
    <w:rsid w:val="00A06B8D"/>
    <w:rsid w:val="00A07024"/>
    <w:rsid w:val="00A07391"/>
    <w:rsid w:val="00A074C4"/>
    <w:rsid w:val="00A10421"/>
    <w:rsid w:val="00A10458"/>
    <w:rsid w:val="00A1068D"/>
    <w:rsid w:val="00A11128"/>
    <w:rsid w:val="00A11339"/>
    <w:rsid w:val="00A11EEC"/>
    <w:rsid w:val="00A12261"/>
    <w:rsid w:val="00A12CB5"/>
    <w:rsid w:val="00A12DB1"/>
    <w:rsid w:val="00A12FAE"/>
    <w:rsid w:val="00A1310F"/>
    <w:rsid w:val="00A135AE"/>
    <w:rsid w:val="00A1367C"/>
    <w:rsid w:val="00A14732"/>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87"/>
    <w:rsid w:val="00A5309F"/>
    <w:rsid w:val="00A53907"/>
    <w:rsid w:val="00A53A51"/>
    <w:rsid w:val="00A5418F"/>
    <w:rsid w:val="00A5509C"/>
    <w:rsid w:val="00A5677A"/>
    <w:rsid w:val="00A568A8"/>
    <w:rsid w:val="00A5726D"/>
    <w:rsid w:val="00A60124"/>
    <w:rsid w:val="00A6023D"/>
    <w:rsid w:val="00A6024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488"/>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0DF"/>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1C00"/>
    <w:rsid w:val="00A925DC"/>
    <w:rsid w:val="00A9360E"/>
    <w:rsid w:val="00A93BA9"/>
    <w:rsid w:val="00A94099"/>
    <w:rsid w:val="00A94C85"/>
    <w:rsid w:val="00A94E0A"/>
    <w:rsid w:val="00A94E5A"/>
    <w:rsid w:val="00A95550"/>
    <w:rsid w:val="00A96000"/>
    <w:rsid w:val="00A9775D"/>
    <w:rsid w:val="00A97907"/>
    <w:rsid w:val="00AA0D54"/>
    <w:rsid w:val="00AA1A5B"/>
    <w:rsid w:val="00AA2205"/>
    <w:rsid w:val="00AA351F"/>
    <w:rsid w:val="00AA380C"/>
    <w:rsid w:val="00AA3A80"/>
    <w:rsid w:val="00AA3B67"/>
    <w:rsid w:val="00AA3C22"/>
    <w:rsid w:val="00AA3F77"/>
    <w:rsid w:val="00AA402F"/>
    <w:rsid w:val="00AA42BA"/>
    <w:rsid w:val="00AA47B2"/>
    <w:rsid w:val="00AA52B7"/>
    <w:rsid w:val="00AA6D7E"/>
    <w:rsid w:val="00AB0185"/>
    <w:rsid w:val="00AB03D3"/>
    <w:rsid w:val="00AB1657"/>
    <w:rsid w:val="00AB1C71"/>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33BD"/>
    <w:rsid w:val="00AC4074"/>
    <w:rsid w:val="00AC4733"/>
    <w:rsid w:val="00AC4DF8"/>
    <w:rsid w:val="00AC5403"/>
    <w:rsid w:val="00AC54B9"/>
    <w:rsid w:val="00AC54FA"/>
    <w:rsid w:val="00AC5F46"/>
    <w:rsid w:val="00AC6CDB"/>
    <w:rsid w:val="00AC6D2F"/>
    <w:rsid w:val="00AD01CB"/>
    <w:rsid w:val="00AD08B6"/>
    <w:rsid w:val="00AD0B28"/>
    <w:rsid w:val="00AD0C4E"/>
    <w:rsid w:val="00AD0EF9"/>
    <w:rsid w:val="00AD17DC"/>
    <w:rsid w:val="00AD276D"/>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0171"/>
    <w:rsid w:val="00AF3569"/>
    <w:rsid w:val="00AF3979"/>
    <w:rsid w:val="00AF3CFA"/>
    <w:rsid w:val="00AF432A"/>
    <w:rsid w:val="00AF4881"/>
    <w:rsid w:val="00AF4C47"/>
    <w:rsid w:val="00AF4F91"/>
    <w:rsid w:val="00AF506E"/>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4BCE"/>
    <w:rsid w:val="00B060DA"/>
    <w:rsid w:val="00B0621D"/>
    <w:rsid w:val="00B06ACF"/>
    <w:rsid w:val="00B073E1"/>
    <w:rsid w:val="00B10698"/>
    <w:rsid w:val="00B10FC3"/>
    <w:rsid w:val="00B111E2"/>
    <w:rsid w:val="00B111EE"/>
    <w:rsid w:val="00B11F0E"/>
    <w:rsid w:val="00B12116"/>
    <w:rsid w:val="00B1247B"/>
    <w:rsid w:val="00B12E97"/>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659A"/>
    <w:rsid w:val="00B56A6F"/>
    <w:rsid w:val="00B5794D"/>
    <w:rsid w:val="00B5799E"/>
    <w:rsid w:val="00B57C81"/>
    <w:rsid w:val="00B6038C"/>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757"/>
    <w:rsid w:val="00B73AAA"/>
    <w:rsid w:val="00B745C4"/>
    <w:rsid w:val="00B74685"/>
    <w:rsid w:val="00B779B0"/>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0D62"/>
    <w:rsid w:val="00BA163C"/>
    <w:rsid w:val="00BA2128"/>
    <w:rsid w:val="00BA2624"/>
    <w:rsid w:val="00BA33E2"/>
    <w:rsid w:val="00BA3410"/>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CB3"/>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490"/>
    <w:rsid w:val="00BD5983"/>
    <w:rsid w:val="00BD5D5A"/>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659"/>
    <w:rsid w:val="00C1097F"/>
    <w:rsid w:val="00C10D36"/>
    <w:rsid w:val="00C113C6"/>
    <w:rsid w:val="00C1156E"/>
    <w:rsid w:val="00C11780"/>
    <w:rsid w:val="00C11B72"/>
    <w:rsid w:val="00C1202A"/>
    <w:rsid w:val="00C12155"/>
    <w:rsid w:val="00C128D9"/>
    <w:rsid w:val="00C12D61"/>
    <w:rsid w:val="00C12DEA"/>
    <w:rsid w:val="00C139E5"/>
    <w:rsid w:val="00C13D6A"/>
    <w:rsid w:val="00C14389"/>
    <w:rsid w:val="00C144C4"/>
    <w:rsid w:val="00C14F02"/>
    <w:rsid w:val="00C151AC"/>
    <w:rsid w:val="00C15282"/>
    <w:rsid w:val="00C169E1"/>
    <w:rsid w:val="00C16C3F"/>
    <w:rsid w:val="00C16EDC"/>
    <w:rsid w:val="00C1759C"/>
    <w:rsid w:val="00C17E7E"/>
    <w:rsid w:val="00C20879"/>
    <w:rsid w:val="00C21071"/>
    <w:rsid w:val="00C2148D"/>
    <w:rsid w:val="00C21E05"/>
    <w:rsid w:val="00C2215F"/>
    <w:rsid w:val="00C22A5B"/>
    <w:rsid w:val="00C22B36"/>
    <w:rsid w:val="00C23106"/>
    <w:rsid w:val="00C247B2"/>
    <w:rsid w:val="00C25E2C"/>
    <w:rsid w:val="00C27E58"/>
    <w:rsid w:val="00C31226"/>
    <w:rsid w:val="00C313C3"/>
    <w:rsid w:val="00C31696"/>
    <w:rsid w:val="00C3197E"/>
    <w:rsid w:val="00C31DD8"/>
    <w:rsid w:val="00C325EF"/>
    <w:rsid w:val="00C34C8A"/>
    <w:rsid w:val="00C351A8"/>
    <w:rsid w:val="00C35887"/>
    <w:rsid w:val="00C36671"/>
    <w:rsid w:val="00C37B85"/>
    <w:rsid w:val="00C40053"/>
    <w:rsid w:val="00C4026A"/>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9C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56E"/>
    <w:rsid w:val="00C57CCD"/>
    <w:rsid w:val="00C6036B"/>
    <w:rsid w:val="00C60C43"/>
    <w:rsid w:val="00C61406"/>
    <w:rsid w:val="00C62505"/>
    <w:rsid w:val="00C62E07"/>
    <w:rsid w:val="00C62F6F"/>
    <w:rsid w:val="00C631C5"/>
    <w:rsid w:val="00C633FD"/>
    <w:rsid w:val="00C63B56"/>
    <w:rsid w:val="00C63DED"/>
    <w:rsid w:val="00C642A6"/>
    <w:rsid w:val="00C6511D"/>
    <w:rsid w:val="00C65B22"/>
    <w:rsid w:val="00C66608"/>
    <w:rsid w:val="00C667E6"/>
    <w:rsid w:val="00C67311"/>
    <w:rsid w:val="00C673A3"/>
    <w:rsid w:val="00C67D75"/>
    <w:rsid w:val="00C70426"/>
    <w:rsid w:val="00C7144E"/>
    <w:rsid w:val="00C71A34"/>
    <w:rsid w:val="00C73D6D"/>
    <w:rsid w:val="00C73F69"/>
    <w:rsid w:val="00C73F87"/>
    <w:rsid w:val="00C74333"/>
    <w:rsid w:val="00C74772"/>
    <w:rsid w:val="00C74E28"/>
    <w:rsid w:val="00C75719"/>
    <w:rsid w:val="00C76E9D"/>
    <w:rsid w:val="00C774F6"/>
    <w:rsid w:val="00C77653"/>
    <w:rsid w:val="00C801B4"/>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0B1E"/>
    <w:rsid w:val="00C918E5"/>
    <w:rsid w:val="00C919BC"/>
    <w:rsid w:val="00C92662"/>
    <w:rsid w:val="00C92A36"/>
    <w:rsid w:val="00C93A15"/>
    <w:rsid w:val="00C93B64"/>
    <w:rsid w:val="00C93C00"/>
    <w:rsid w:val="00C9432F"/>
    <w:rsid w:val="00C9464D"/>
    <w:rsid w:val="00C947F5"/>
    <w:rsid w:val="00C9539A"/>
    <w:rsid w:val="00C95AF8"/>
    <w:rsid w:val="00C95BF2"/>
    <w:rsid w:val="00C95E82"/>
    <w:rsid w:val="00C96774"/>
    <w:rsid w:val="00C97837"/>
    <w:rsid w:val="00C97C52"/>
    <w:rsid w:val="00C97FD5"/>
    <w:rsid w:val="00CA0248"/>
    <w:rsid w:val="00CA0351"/>
    <w:rsid w:val="00CA0A07"/>
    <w:rsid w:val="00CA0ABA"/>
    <w:rsid w:val="00CA116A"/>
    <w:rsid w:val="00CA2180"/>
    <w:rsid w:val="00CA28B3"/>
    <w:rsid w:val="00CA32A8"/>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0D9E"/>
    <w:rsid w:val="00CB1836"/>
    <w:rsid w:val="00CB192D"/>
    <w:rsid w:val="00CB1F55"/>
    <w:rsid w:val="00CB3060"/>
    <w:rsid w:val="00CB324A"/>
    <w:rsid w:val="00CB3ECF"/>
    <w:rsid w:val="00CB4D8E"/>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3EE"/>
    <w:rsid w:val="00CC7894"/>
    <w:rsid w:val="00CD04E1"/>
    <w:rsid w:val="00CD200C"/>
    <w:rsid w:val="00CD39C2"/>
    <w:rsid w:val="00CD4C65"/>
    <w:rsid w:val="00CD5772"/>
    <w:rsid w:val="00CD59FB"/>
    <w:rsid w:val="00CD5CCD"/>
    <w:rsid w:val="00CD5D15"/>
    <w:rsid w:val="00CE00E7"/>
    <w:rsid w:val="00CE0254"/>
    <w:rsid w:val="00CE0739"/>
    <w:rsid w:val="00CE284F"/>
    <w:rsid w:val="00CE2BD5"/>
    <w:rsid w:val="00CE2ECF"/>
    <w:rsid w:val="00CE32B1"/>
    <w:rsid w:val="00CE3522"/>
    <w:rsid w:val="00CE35A7"/>
    <w:rsid w:val="00CE3C18"/>
    <w:rsid w:val="00CE3F57"/>
    <w:rsid w:val="00CE709E"/>
    <w:rsid w:val="00CE7E8A"/>
    <w:rsid w:val="00CF0619"/>
    <w:rsid w:val="00CF0C12"/>
    <w:rsid w:val="00CF169A"/>
    <w:rsid w:val="00CF201C"/>
    <w:rsid w:val="00CF249C"/>
    <w:rsid w:val="00CF377C"/>
    <w:rsid w:val="00CF4260"/>
    <w:rsid w:val="00CF4843"/>
    <w:rsid w:val="00CF5175"/>
    <w:rsid w:val="00CF5804"/>
    <w:rsid w:val="00D01166"/>
    <w:rsid w:val="00D013EB"/>
    <w:rsid w:val="00D01BED"/>
    <w:rsid w:val="00D0232C"/>
    <w:rsid w:val="00D0262E"/>
    <w:rsid w:val="00D02DF0"/>
    <w:rsid w:val="00D02E3F"/>
    <w:rsid w:val="00D02F42"/>
    <w:rsid w:val="00D0325B"/>
    <w:rsid w:val="00D034B1"/>
    <w:rsid w:val="00D0415F"/>
    <w:rsid w:val="00D04176"/>
    <w:rsid w:val="00D04395"/>
    <w:rsid w:val="00D04663"/>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5B5"/>
    <w:rsid w:val="00D20781"/>
    <w:rsid w:val="00D20C2C"/>
    <w:rsid w:val="00D20F29"/>
    <w:rsid w:val="00D21B28"/>
    <w:rsid w:val="00D22001"/>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344"/>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6794"/>
    <w:rsid w:val="00D76C60"/>
    <w:rsid w:val="00D76EC8"/>
    <w:rsid w:val="00D777ED"/>
    <w:rsid w:val="00D77C1B"/>
    <w:rsid w:val="00D77DB3"/>
    <w:rsid w:val="00D77F05"/>
    <w:rsid w:val="00D77FDA"/>
    <w:rsid w:val="00D80021"/>
    <w:rsid w:val="00D8008A"/>
    <w:rsid w:val="00D80F78"/>
    <w:rsid w:val="00D8123F"/>
    <w:rsid w:val="00D81DBF"/>
    <w:rsid w:val="00D823B2"/>
    <w:rsid w:val="00D82EC7"/>
    <w:rsid w:val="00D83AF0"/>
    <w:rsid w:val="00D844C0"/>
    <w:rsid w:val="00D85B13"/>
    <w:rsid w:val="00D862BC"/>
    <w:rsid w:val="00D86727"/>
    <w:rsid w:val="00D8710B"/>
    <w:rsid w:val="00D879BD"/>
    <w:rsid w:val="00D87C8E"/>
    <w:rsid w:val="00D90434"/>
    <w:rsid w:val="00D906E8"/>
    <w:rsid w:val="00D90C0E"/>
    <w:rsid w:val="00D90E23"/>
    <w:rsid w:val="00D91524"/>
    <w:rsid w:val="00D91A12"/>
    <w:rsid w:val="00D91E29"/>
    <w:rsid w:val="00D924DA"/>
    <w:rsid w:val="00D92687"/>
    <w:rsid w:val="00D92873"/>
    <w:rsid w:val="00D92CF1"/>
    <w:rsid w:val="00D92EA9"/>
    <w:rsid w:val="00D93006"/>
    <w:rsid w:val="00D937E0"/>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11"/>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64D3"/>
    <w:rsid w:val="00DC6E21"/>
    <w:rsid w:val="00DC7AB4"/>
    <w:rsid w:val="00DD267A"/>
    <w:rsid w:val="00DD2E3A"/>
    <w:rsid w:val="00DD379A"/>
    <w:rsid w:val="00DD3857"/>
    <w:rsid w:val="00DD3BA2"/>
    <w:rsid w:val="00DD3D45"/>
    <w:rsid w:val="00DD41BD"/>
    <w:rsid w:val="00DD4351"/>
    <w:rsid w:val="00DD485A"/>
    <w:rsid w:val="00DD4B12"/>
    <w:rsid w:val="00DD60C3"/>
    <w:rsid w:val="00DD6987"/>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167"/>
    <w:rsid w:val="00DE7682"/>
    <w:rsid w:val="00DE7E6B"/>
    <w:rsid w:val="00DF04FF"/>
    <w:rsid w:val="00DF064A"/>
    <w:rsid w:val="00DF11F6"/>
    <w:rsid w:val="00DF1BA3"/>
    <w:rsid w:val="00DF2858"/>
    <w:rsid w:val="00DF2961"/>
    <w:rsid w:val="00DF2C25"/>
    <w:rsid w:val="00DF356C"/>
    <w:rsid w:val="00DF3E91"/>
    <w:rsid w:val="00DF4862"/>
    <w:rsid w:val="00DF5D76"/>
    <w:rsid w:val="00DF5DD8"/>
    <w:rsid w:val="00DF6232"/>
    <w:rsid w:val="00DF6755"/>
    <w:rsid w:val="00DF6EBA"/>
    <w:rsid w:val="00DF7D48"/>
    <w:rsid w:val="00E00737"/>
    <w:rsid w:val="00E00ACC"/>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16F3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5D6C"/>
    <w:rsid w:val="00E364B5"/>
    <w:rsid w:val="00E36BC3"/>
    <w:rsid w:val="00E36CF3"/>
    <w:rsid w:val="00E36F05"/>
    <w:rsid w:val="00E370F7"/>
    <w:rsid w:val="00E3761B"/>
    <w:rsid w:val="00E37662"/>
    <w:rsid w:val="00E3789C"/>
    <w:rsid w:val="00E3794D"/>
    <w:rsid w:val="00E37E4B"/>
    <w:rsid w:val="00E37E92"/>
    <w:rsid w:val="00E406DF"/>
    <w:rsid w:val="00E40D62"/>
    <w:rsid w:val="00E41E8E"/>
    <w:rsid w:val="00E432D5"/>
    <w:rsid w:val="00E4393D"/>
    <w:rsid w:val="00E44132"/>
    <w:rsid w:val="00E448F4"/>
    <w:rsid w:val="00E4531D"/>
    <w:rsid w:val="00E456D4"/>
    <w:rsid w:val="00E45C6B"/>
    <w:rsid w:val="00E46128"/>
    <w:rsid w:val="00E4633A"/>
    <w:rsid w:val="00E46B74"/>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296"/>
    <w:rsid w:val="00E65D4C"/>
    <w:rsid w:val="00E669FB"/>
    <w:rsid w:val="00E67A30"/>
    <w:rsid w:val="00E70775"/>
    <w:rsid w:val="00E71166"/>
    <w:rsid w:val="00E718C9"/>
    <w:rsid w:val="00E719C3"/>
    <w:rsid w:val="00E72D56"/>
    <w:rsid w:val="00E732A2"/>
    <w:rsid w:val="00E7344D"/>
    <w:rsid w:val="00E74181"/>
    <w:rsid w:val="00E7427E"/>
    <w:rsid w:val="00E74590"/>
    <w:rsid w:val="00E74970"/>
    <w:rsid w:val="00E74C75"/>
    <w:rsid w:val="00E74E89"/>
    <w:rsid w:val="00E75613"/>
    <w:rsid w:val="00E7581B"/>
    <w:rsid w:val="00E75D54"/>
    <w:rsid w:val="00E75E74"/>
    <w:rsid w:val="00E76847"/>
    <w:rsid w:val="00E7735B"/>
    <w:rsid w:val="00E77A0D"/>
    <w:rsid w:val="00E77BC1"/>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3CE6"/>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3E6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6E55"/>
    <w:rsid w:val="00EC7130"/>
    <w:rsid w:val="00EC72C5"/>
    <w:rsid w:val="00EC7B0A"/>
    <w:rsid w:val="00ED030C"/>
    <w:rsid w:val="00ED082F"/>
    <w:rsid w:val="00ED0D76"/>
    <w:rsid w:val="00ED0DBF"/>
    <w:rsid w:val="00ED0FF8"/>
    <w:rsid w:val="00ED1E73"/>
    <w:rsid w:val="00ED24CF"/>
    <w:rsid w:val="00ED2C38"/>
    <w:rsid w:val="00ED343C"/>
    <w:rsid w:val="00ED34F2"/>
    <w:rsid w:val="00ED39B6"/>
    <w:rsid w:val="00ED3C49"/>
    <w:rsid w:val="00ED418A"/>
    <w:rsid w:val="00ED42B3"/>
    <w:rsid w:val="00ED4A02"/>
    <w:rsid w:val="00ED4A3A"/>
    <w:rsid w:val="00ED61CF"/>
    <w:rsid w:val="00ED6727"/>
    <w:rsid w:val="00ED679E"/>
    <w:rsid w:val="00ED70D3"/>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1341"/>
    <w:rsid w:val="00EF13FC"/>
    <w:rsid w:val="00EF244D"/>
    <w:rsid w:val="00EF2A73"/>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6596"/>
    <w:rsid w:val="00F07387"/>
    <w:rsid w:val="00F07533"/>
    <w:rsid w:val="00F07602"/>
    <w:rsid w:val="00F1025B"/>
    <w:rsid w:val="00F10744"/>
    <w:rsid w:val="00F10BAF"/>
    <w:rsid w:val="00F10C03"/>
    <w:rsid w:val="00F11150"/>
    <w:rsid w:val="00F11CFD"/>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67B"/>
    <w:rsid w:val="00F25F7E"/>
    <w:rsid w:val="00F25F87"/>
    <w:rsid w:val="00F2624A"/>
    <w:rsid w:val="00F26AF2"/>
    <w:rsid w:val="00F27220"/>
    <w:rsid w:val="00F27C82"/>
    <w:rsid w:val="00F27C8F"/>
    <w:rsid w:val="00F3087A"/>
    <w:rsid w:val="00F31BB4"/>
    <w:rsid w:val="00F326F8"/>
    <w:rsid w:val="00F32AEB"/>
    <w:rsid w:val="00F33AA4"/>
    <w:rsid w:val="00F3423A"/>
    <w:rsid w:val="00F3470A"/>
    <w:rsid w:val="00F349F7"/>
    <w:rsid w:val="00F34B1C"/>
    <w:rsid w:val="00F34BF9"/>
    <w:rsid w:val="00F34E3D"/>
    <w:rsid w:val="00F35071"/>
    <w:rsid w:val="00F353DC"/>
    <w:rsid w:val="00F35494"/>
    <w:rsid w:val="00F35ACE"/>
    <w:rsid w:val="00F35C6F"/>
    <w:rsid w:val="00F36416"/>
    <w:rsid w:val="00F36460"/>
    <w:rsid w:val="00F3658A"/>
    <w:rsid w:val="00F37634"/>
    <w:rsid w:val="00F37898"/>
    <w:rsid w:val="00F37BF8"/>
    <w:rsid w:val="00F40776"/>
    <w:rsid w:val="00F42B25"/>
    <w:rsid w:val="00F4378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8B9"/>
    <w:rsid w:val="00F53958"/>
    <w:rsid w:val="00F53A5B"/>
    <w:rsid w:val="00F54223"/>
    <w:rsid w:val="00F54F64"/>
    <w:rsid w:val="00F56212"/>
    <w:rsid w:val="00F562DC"/>
    <w:rsid w:val="00F570A4"/>
    <w:rsid w:val="00F57594"/>
    <w:rsid w:val="00F57A89"/>
    <w:rsid w:val="00F602FF"/>
    <w:rsid w:val="00F611A9"/>
    <w:rsid w:val="00F61ADC"/>
    <w:rsid w:val="00F62C08"/>
    <w:rsid w:val="00F62F88"/>
    <w:rsid w:val="00F630F4"/>
    <w:rsid w:val="00F63DF1"/>
    <w:rsid w:val="00F64737"/>
    <w:rsid w:val="00F6485C"/>
    <w:rsid w:val="00F64C74"/>
    <w:rsid w:val="00F650D7"/>
    <w:rsid w:val="00F656FA"/>
    <w:rsid w:val="00F65A07"/>
    <w:rsid w:val="00F65DCF"/>
    <w:rsid w:val="00F67C87"/>
    <w:rsid w:val="00F70071"/>
    <w:rsid w:val="00F703AB"/>
    <w:rsid w:val="00F70805"/>
    <w:rsid w:val="00F708D0"/>
    <w:rsid w:val="00F70B40"/>
    <w:rsid w:val="00F71479"/>
    <w:rsid w:val="00F71DC8"/>
    <w:rsid w:val="00F72942"/>
    <w:rsid w:val="00F72B3D"/>
    <w:rsid w:val="00F737EC"/>
    <w:rsid w:val="00F75BCD"/>
    <w:rsid w:val="00F75BF7"/>
    <w:rsid w:val="00F75C69"/>
    <w:rsid w:val="00F7603B"/>
    <w:rsid w:val="00F762D3"/>
    <w:rsid w:val="00F76D62"/>
    <w:rsid w:val="00F77981"/>
    <w:rsid w:val="00F77F5C"/>
    <w:rsid w:val="00F802EE"/>
    <w:rsid w:val="00F8043D"/>
    <w:rsid w:val="00F80C40"/>
    <w:rsid w:val="00F80D99"/>
    <w:rsid w:val="00F80E83"/>
    <w:rsid w:val="00F81082"/>
    <w:rsid w:val="00F818CD"/>
    <w:rsid w:val="00F81C23"/>
    <w:rsid w:val="00F82B1A"/>
    <w:rsid w:val="00F838DE"/>
    <w:rsid w:val="00F83B26"/>
    <w:rsid w:val="00F854A8"/>
    <w:rsid w:val="00F85DB9"/>
    <w:rsid w:val="00F85EED"/>
    <w:rsid w:val="00F86EEA"/>
    <w:rsid w:val="00F86F6D"/>
    <w:rsid w:val="00F870B7"/>
    <w:rsid w:val="00F875DF"/>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0634"/>
    <w:rsid w:val="00FA1A6E"/>
    <w:rsid w:val="00FA2C2C"/>
    <w:rsid w:val="00FA345A"/>
    <w:rsid w:val="00FA378C"/>
    <w:rsid w:val="00FA5F26"/>
    <w:rsid w:val="00FA60C9"/>
    <w:rsid w:val="00FA66AB"/>
    <w:rsid w:val="00FB0106"/>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1FA"/>
    <w:rsid w:val="00FC44C7"/>
    <w:rsid w:val="00FC4B5E"/>
    <w:rsid w:val="00FC53A0"/>
    <w:rsid w:val="00FC5F48"/>
    <w:rsid w:val="00FC6592"/>
    <w:rsid w:val="00FC67B0"/>
    <w:rsid w:val="00FC6924"/>
    <w:rsid w:val="00FC750E"/>
    <w:rsid w:val="00FC7854"/>
    <w:rsid w:val="00FC7AA8"/>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4F8F"/>
    <w:rsid w:val="00FE5196"/>
    <w:rsid w:val="00FE52FD"/>
    <w:rsid w:val="00FE5484"/>
    <w:rsid w:val="00FE5522"/>
    <w:rsid w:val="00FE56C0"/>
    <w:rsid w:val="00FE5BB4"/>
    <w:rsid w:val="00FE5DEA"/>
    <w:rsid w:val="00FE65E3"/>
    <w:rsid w:val="00FE683A"/>
    <w:rsid w:val="00FE7621"/>
    <w:rsid w:val="00FE7A71"/>
    <w:rsid w:val="00FE7C33"/>
    <w:rsid w:val="00FF0CFC"/>
    <w:rsid w:val="00FF21E7"/>
    <w:rsid w:val="00FF22FC"/>
    <w:rsid w:val="00FF37EE"/>
    <w:rsid w:val="00FF3878"/>
    <w:rsid w:val="00FF3E45"/>
    <w:rsid w:val="00FF3F06"/>
    <w:rsid w:val="00FF4345"/>
    <w:rsid w:val="00FF468B"/>
    <w:rsid w:val="00FF4FA8"/>
    <w:rsid w:val="00FF5093"/>
    <w:rsid w:val="00FF54A7"/>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1F51F0C-0377-41A6-A63C-39B1158E7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C72E6"/>
    <w:pPr>
      <w:numPr>
        <w:numId w:val="20"/>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20"/>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0"/>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20"/>
      </w:numPr>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20"/>
      </w:numPr>
      <w:outlineLvl w:val="5"/>
    </w:pPr>
    <w:rPr>
      <w:rFonts w:cs="Arial"/>
      <w:b/>
      <w:color w:val="000000"/>
    </w:rPr>
  </w:style>
  <w:style w:type="paragraph" w:styleId="Heading7">
    <w:name w:val="heading 7"/>
    <w:basedOn w:val="Normal"/>
    <w:next w:val="Normal"/>
    <w:qFormat/>
    <w:rsid w:val="00A10421"/>
    <w:pPr>
      <w:keepNext/>
      <w:numPr>
        <w:ilvl w:val="6"/>
        <w:numId w:val="20"/>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20"/>
      </w:numPr>
      <w:outlineLvl w:val="7"/>
    </w:pPr>
    <w:rPr>
      <w:i/>
      <w:iCs/>
      <w:sz w:val="16"/>
    </w:rPr>
  </w:style>
  <w:style w:type="paragraph" w:styleId="Heading9">
    <w:name w:val="heading 9"/>
    <w:basedOn w:val="Normal"/>
    <w:next w:val="Normal"/>
    <w:qFormat/>
    <w:rsid w:val="00851065"/>
    <w:pPr>
      <w:keepNext/>
      <w:numPr>
        <w:ilvl w:val="8"/>
        <w:numId w:val="20"/>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uiPriority w:val="99"/>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6C72E6"/>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uiPriority w:val="59"/>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7"/>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st1">
    <w:name w:val="st1"/>
    <w:rsid w:val="006D5AB0"/>
  </w:style>
  <w:style w:type="table" w:customStyle="1" w:styleId="TableGrid1">
    <w:name w:val="Table Grid1"/>
    <w:basedOn w:val="TableNormal"/>
    <w:next w:val="TableGrid"/>
    <w:uiPriority w:val="59"/>
    <w:rsid w:val="00264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264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264592"/>
  </w:style>
  <w:style w:type="character" w:customStyle="1" w:styleId="BalloonTextChar">
    <w:name w:val="Balloon Text Char"/>
    <w:basedOn w:val="DefaultParagraphFont"/>
    <w:link w:val="BalloonText"/>
    <w:uiPriority w:val="99"/>
    <w:semiHidden/>
    <w:rsid w:val="00264592"/>
    <w:rPr>
      <w:rFonts w:ascii="Tahoma" w:hAnsi="Tahoma" w:cs="Tahoma"/>
      <w:sz w:val="16"/>
      <w:szCs w:val="16"/>
    </w:rPr>
  </w:style>
  <w:style w:type="character" w:customStyle="1" w:styleId="CommentSubjectChar">
    <w:name w:val="Comment Subject Char"/>
    <w:basedOn w:val="CommentTextChar"/>
    <w:link w:val="CommentSubject"/>
    <w:uiPriority w:val="99"/>
    <w:semiHidden/>
    <w:rsid w:val="00264592"/>
    <w:rPr>
      <w:rFonts w:ascii="Arial" w:hAnsi="Arial"/>
      <w:b/>
      <w:bCs/>
    </w:rPr>
  </w:style>
  <w:style w:type="table" w:customStyle="1" w:styleId="TableGrid3">
    <w:name w:val="Table Grid3"/>
    <w:basedOn w:val="TableNormal"/>
    <w:next w:val="TableGrid"/>
    <w:uiPriority w:val="59"/>
    <w:rsid w:val="00264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22340624">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oleObject" Target="embeddings/oleObject2.bin"/><Relationship Id="rId26" Type="http://schemas.openxmlformats.org/officeDocument/2006/relationships/image" Target="media/image2.jpeg"/><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eader" Target="header2.xml"/><Relationship Id="rId42" Type="http://schemas.openxmlformats.org/officeDocument/2006/relationships/hyperlink" Target="http://www.state.nj.us/treasury/purchase/forms.shtml" TargetMode="External"/><Relationship Id="rId47" Type="http://schemas.openxmlformats.org/officeDocument/2006/relationships/hyperlink" Target="http://www.njstart.gov/"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nj.gov/it/ps" TargetMode="External"/><Relationship Id="rId68" Type="http://schemas.openxmlformats.org/officeDocument/2006/relationships/hyperlink" Target="mailto:AAIUNIT@treas.nj.gov" TargetMode="External"/><Relationship Id="rId76" Type="http://schemas.openxmlformats.org/officeDocument/2006/relationships/hyperlink" Target="http://www.state.nj.us/treasury/purchase/njstart/vendor.shtml" TargetMode="External"/><Relationship Id="rId7" Type="http://schemas.openxmlformats.org/officeDocument/2006/relationships/customXml" Target="../customXml/item7.xml"/><Relationship Id="rId71" Type="http://schemas.openxmlformats.org/officeDocument/2006/relationships/hyperlink" Target="http://www.state.nj.us/treasury/purchase/forms.shtml" TargetMode="Externa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hyperlink" Target="http://www.state.nj.us/treasury/purchase/njstart/vendor.shtml" TargetMode="External"/><Relationship Id="rId11" Type="http://schemas.openxmlformats.org/officeDocument/2006/relationships/settings" Target="settings.xml"/><Relationship Id="rId24" Type="http://schemas.openxmlformats.org/officeDocument/2006/relationships/hyperlink" Target="mailto:RFP.procedures@treas.nj.gov" TargetMode="External"/><Relationship Id="rId32" Type="http://schemas.openxmlformats.org/officeDocument/2006/relationships/footer" Target="footer1.xm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mailto:NJSupplierReports@treas.state.nj.us" TargetMode="External"/><Relationship Id="rId74" Type="http://schemas.openxmlformats.org/officeDocument/2006/relationships/hyperlink" Target="http://www.state.nj.us/treasury/purchase/forms.shtml" TargetMode="External"/><Relationship Id="rId79" Type="http://schemas.openxmlformats.org/officeDocument/2006/relationships/hyperlink" Target="http://www.elec.state.nj.us/" TargetMode="Externa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microsoft.com/office/2011/relationships/people" Target="people.xm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header" Target="header1.xml"/><Relationship Id="rId44" Type="http://schemas.openxmlformats.org/officeDocument/2006/relationships/hyperlink" Target="http://www.njstart.gov"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it/ps/Web_Site_Standards_Guidelines.pdf"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http://www.state.nj.us/treasury/purchase/njstart/vendor.shtml" TargetMode="External"/><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www.state.nj.us/treasury/purchase/njstart/vendor.shtml" TargetMode="External"/><Relationship Id="rId27" Type="http://schemas.openxmlformats.org/officeDocument/2006/relationships/image" Target="cid:image001.jpg@01D0E0CA.D3D2D650"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njstart.gov/" TargetMode="External"/><Relationship Id="rId48" Type="http://schemas.openxmlformats.org/officeDocument/2006/relationships/hyperlink" Target="http://www.njstart.gov" TargetMode="External"/><Relationship Id="rId56" Type="http://schemas.openxmlformats.org/officeDocument/2006/relationships/hyperlink" Target="http://www.njstart.gov/" TargetMode="External"/><Relationship Id="rId64" Type="http://schemas.openxmlformats.org/officeDocument/2006/relationships/hyperlink" Target="http://nj.gov/it/ps/07-12-NJOIT_web_accessibility_policy.pdf" TargetMode="External"/><Relationship Id="rId69" Type="http://schemas.openxmlformats.org/officeDocument/2006/relationships/hyperlink" Target="http://www.state.nj.us/treasury/purchase/forms/eo134/Chapter51.pdf" TargetMode="External"/><Relationship Id="rId77" Type="http://schemas.openxmlformats.org/officeDocument/2006/relationships/hyperlink" Target="http://www.nj.gov/treasury/purchase/forms/AA_%20Supplement.pdf"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http://www.njstart.gov/" TargetMode="External"/><Relationship Id="rId80" Type="http://schemas.openxmlformats.org/officeDocument/2006/relationships/hyperlink" Target="mailto:ccau.certificate@treas.nj.gov"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image" Target="media/image10.png"/><Relationship Id="rId25" Type="http://schemas.openxmlformats.org/officeDocument/2006/relationships/hyperlink" Target="https://www.njstart.gov/bso/" TargetMode="External"/><Relationship Id="rId33" Type="http://schemas.openxmlformats.org/officeDocument/2006/relationships/footer" Target="footer2.xm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njstart.gov/" TargetMode="External"/><Relationship Id="rId67" Type="http://schemas.openxmlformats.org/officeDocument/2006/relationships/hyperlink" Target="http://www.state.nj.us/treasury/omb/forms/index.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ethics_guide.shtml" TargetMode="External"/><Relationship Id="rId54" Type="http://schemas.openxmlformats.org/officeDocument/2006/relationships/hyperlink" Target="http://www.state.nj.us/treasury/revenue/busregcert.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treasury/purchase/forms/eo134/Chapter51.pdf" TargetMode="External"/><Relationship Id="rId75" Type="http://schemas.openxmlformats.org/officeDocument/2006/relationships/hyperlink" Target="http://www.njstart.gov/"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png"/><Relationship Id="rId23" Type="http://schemas.openxmlformats.org/officeDocument/2006/relationships/hyperlink" Target="http://www.state.nj.us/treasury/purchase/directions.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njstart/vendor.s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s>
</ds:datastoreItem>
</file>

<file path=customXml/itemProps5.xml><?xml version="1.0" encoding="utf-8"?>
<ds:datastoreItem xmlns:ds="http://schemas.openxmlformats.org/officeDocument/2006/customXml" ds:itemID="{F76CD156-AFC4-483E-ACE5-DD6FFB9A5667}">
  <ds:schemaRefs>
    <ds:schemaRef ds:uri="http://schemas.openxmlformats.org/officeDocument/2006/bibliography"/>
  </ds:schemaRefs>
</ds:datastoreItem>
</file>

<file path=customXml/itemProps6.xml><?xml version="1.0" encoding="utf-8"?>
<ds:datastoreItem xmlns:ds="http://schemas.openxmlformats.org/officeDocument/2006/customXml" ds:itemID="{8FC6068A-A73C-48F8-9E7D-208754904DF7}">
  <ds:schemaRefs>
    <ds:schemaRef ds:uri="http://schemas.openxmlformats.org/officeDocument/2006/bibliography"/>
  </ds:schemaRefs>
</ds:datastoreItem>
</file>

<file path=customXml/itemProps7.xml><?xml version="1.0" encoding="utf-8"?>
<ds:datastoreItem xmlns:ds="http://schemas.openxmlformats.org/officeDocument/2006/customXml" ds:itemID="{99000F0A-A8B7-4B15-8882-76C12B103F6C}">
  <ds:schemaRefs>
    <ds:schemaRef ds:uri="http://schemas.openxmlformats.org/officeDocument/2006/bibliography"/>
  </ds:schemaRefs>
</ds:datastoreItem>
</file>

<file path=customXml/itemProps8.xml><?xml version="1.0" encoding="utf-8"?>
<ds:datastoreItem xmlns:ds="http://schemas.openxmlformats.org/officeDocument/2006/customXml" ds:itemID="{8130CB6D-BBD4-4100-BC6C-6AF574B10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1672</TotalTime>
  <Pages>88</Pages>
  <Words>41607</Words>
  <Characters>237164</Characters>
  <Application>Microsoft Office Word</Application>
  <DocSecurity>0</DocSecurity>
  <Lines>1976</Lines>
  <Paragraphs>556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278215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Regan, Rory</cp:lastModifiedBy>
  <cp:revision>11</cp:revision>
  <cp:lastPrinted>2016-11-07T17:01:00Z</cp:lastPrinted>
  <dcterms:created xsi:type="dcterms:W3CDTF">2016-12-01T19:12:00Z</dcterms:created>
  <dcterms:modified xsi:type="dcterms:W3CDTF">2016-12-07T17:25:00Z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