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71" w14:textId="0A8A583F" w:rsidR="00DC59A6" w:rsidRPr="00103CBC" w:rsidRDefault="007A7C4A" w:rsidP="00103CBC">
      <w:pPr>
        <w:rPr>
          <w:rFonts w:ascii="Garamond" w:hAnsi="Garamond"/>
        </w:rPr>
      </w:pPr>
      <w:r w:rsidRPr="00103CBC">
        <w:rPr>
          <w:noProof/>
        </w:rPr>
        <mc:AlternateContent>
          <mc:Choice Requires="wps">
            <w:drawing>
              <wp:anchor distT="0" distB="0" distL="114300" distR="114300" simplePos="0" relativeHeight="251644416"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F07051" w:rsidRDefault="00F07051"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5238490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26045F7" id="_x0000_t202" coordsize="21600,21600" o:spt="202" path="m,l,21600r21600,l21600,xe">
                <v:stroke joinstyle="miter"/>
                <v:path gradientshapeok="t" o:connecttype="rect"/>
              </v:shapetype>
              <v:shape id="Text Box 2" o:spid="_x0000_s1026" type="#_x0000_t202" style="position:absolute;margin-left:171pt;margin-top:6pt;width:126pt;height:83.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F07051" w:rsidRDefault="00F07051"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52374967" r:id="rId19"/>
                        </w:object>
                      </w:r>
                    </w:p>
                  </w:txbxContent>
                </v:textbox>
              </v:shape>
            </w:pict>
          </mc:Fallback>
        </mc:AlternateContent>
      </w:r>
      <w:r w:rsidR="00DC59A6" w:rsidRPr="00103CBC">
        <w:rPr>
          <w:rFonts w:ascii="Garamond" w:hAnsi="Garamond"/>
        </w:rPr>
        <w:t xml:space="preserve">                                                         </w:t>
      </w:r>
    </w:p>
    <w:p w14:paraId="62603E72" w14:textId="77777777" w:rsidR="00DC59A6" w:rsidRPr="00103CBC" w:rsidRDefault="00DC59A6" w:rsidP="002766BB">
      <w:pPr>
        <w:ind w:right="180"/>
        <w:rPr>
          <w:rFonts w:ascii="Garamond" w:hAnsi="Garamond"/>
        </w:rPr>
      </w:pPr>
    </w:p>
    <w:p w14:paraId="62603E73" w14:textId="77777777" w:rsidR="00DC59A6" w:rsidRPr="00103CBC" w:rsidRDefault="00DC59A6" w:rsidP="002766BB">
      <w:pPr>
        <w:ind w:right="180"/>
        <w:rPr>
          <w:rFonts w:ascii="Garamond" w:hAnsi="Garamond"/>
        </w:rPr>
      </w:pPr>
    </w:p>
    <w:p w14:paraId="62603E74" w14:textId="77777777" w:rsidR="00DC59A6" w:rsidRPr="00103CBC" w:rsidRDefault="00DC59A6" w:rsidP="002766BB">
      <w:pPr>
        <w:ind w:right="180"/>
        <w:rPr>
          <w:rFonts w:ascii="Garamond" w:hAnsi="Garamond"/>
        </w:rPr>
      </w:pPr>
    </w:p>
    <w:p w14:paraId="62603E75" w14:textId="77777777" w:rsidR="00AD3D8E" w:rsidRPr="00103CBC" w:rsidRDefault="00AD3D8E" w:rsidP="005D7989">
      <w:pPr>
        <w:spacing w:line="300" w:lineRule="auto"/>
        <w:ind w:right="187"/>
        <w:rPr>
          <w:rFonts w:ascii="Garamond" w:hAnsi="Garamond" w:cs="Arial"/>
          <w:b/>
          <w:bCs/>
          <w:sz w:val="52"/>
          <w:szCs w:val="52"/>
        </w:rPr>
      </w:pPr>
    </w:p>
    <w:p w14:paraId="62603E76" w14:textId="77777777" w:rsidR="006069F8" w:rsidRPr="00103CBC" w:rsidRDefault="006069F8" w:rsidP="005D7989">
      <w:pPr>
        <w:spacing w:line="300" w:lineRule="auto"/>
        <w:ind w:right="187"/>
        <w:rPr>
          <w:rFonts w:ascii="Garamond" w:hAnsi="Garamond" w:cs="Arial"/>
          <w:b/>
          <w:bCs/>
          <w:sz w:val="52"/>
          <w:szCs w:val="52"/>
        </w:rPr>
      </w:pPr>
      <w:r w:rsidRPr="00103CBC">
        <w:rPr>
          <w:rFonts w:ascii="Garamond" w:hAnsi="Garamond" w:cs="Arial"/>
          <w:b/>
          <w:bCs/>
          <w:sz w:val="52"/>
          <w:szCs w:val="52"/>
        </w:rPr>
        <w:t>Bid Solicitation/</w:t>
      </w:r>
      <w:r w:rsidR="005D7989" w:rsidRPr="00103CBC">
        <w:rPr>
          <w:rFonts w:ascii="Garamond" w:hAnsi="Garamond" w:cs="Arial"/>
          <w:b/>
          <w:bCs/>
          <w:sz w:val="52"/>
          <w:szCs w:val="52"/>
        </w:rPr>
        <w:t xml:space="preserve">Request for </w:t>
      </w:r>
      <w:r w:rsidR="00CE00E7" w:rsidRPr="00103CBC">
        <w:rPr>
          <w:rFonts w:ascii="Garamond" w:hAnsi="Garamond" w:cs="Arial"/>
          <w:b/>
          <w:bCs/>
          <w:sz w:val="52"/>
          <w:szCs w:val="52"/>
        </w:rPr>
        <w:t>Proposal</w:t>
      </w:r>
    </w:p>
    <w:p w14:paraId="62603E77" w14:textId="428766A1" w:rsidR="005D7989" w:rsidRPr="00103CBC" w:rsidRDefault="00F951A0" w:rsidP="005D7989">
      <w:pPr>
        <w:spacing w:line="300" w:lineRule="auto"/>
        <w:ind w:right="187"/>
        <w:rPr>
          <w:rFonts w:ascii="Garamond" w:hAnsi="Garamond"/>
          <w:b/>
          <w:sz w:val="52"/>
          <w:szCs w:val="52"/>
        </w:rPr>
      </w:pPr>
      <w:r w:rsidRPr="00103CBC">
        <w:rPr>
          <w:rFonts w:ascii="Garamond" w:hAnsi="Garamond" w:cs="Arial"/>
          <w:b/>
          <w:bCs/>
          <w:sz w:val="52"/>
          <w:szCs w:val="52"/>
        </w:rPr>
        <w:t>Bid #</w:t>
      </w:r>
      <w:r w:rsidR="005D7989" w:rsidRPr="00103CBC">
        <w:rPr>
          <w:rFonts w:ascii="Garamond" w:hAnsi="Garamond" w:cs="Arial"/>
          <w:b/>
          <w:bCs/>
          <w:sz w:val="52"/>
          <w:szCs w:val="52"/>
        </w:rPr>
        <w:tab/>
      </w:r>
      <w:r w:rsidR="00CB7F0B" w:rsidRPr="00103CBC">
        <w:rPr>
          <w:rFonts w:ascii="Garamond" w:hAnsi="Garamond" w:cs="Arial"/>
          <w:b/>
          <w:bCs/>
          <w:sz w:val="52"/>
          <w:szCs w:val="52"/>
        </w:rPr>
        <w:t>16DPP00030</w:t>
      </w:r>
    </w:p>
    <w:tbl>
      <w:tblPr>
        <w:tblW w:w="9360" w:type="dxa"/>
        <w:tblInd w:w="108" w:type="dxa"/>
        <w:tblLook w:val="01E0" w:firstRow="1" w:lastRow="1" w:firstColumn="1" w:lastColumn="1" w:noHBand="0" w:noVBand="0"/>
      </w:tblPr>
      <w:tblGrid>
        <w:gridCol w:w="1170"/>
        <w:gridCol w:w="8190"/>
      </w:tblGrid>
      <w:tr w:rsidR="00770C95" w:rsidRPr="00103CBC" w14:paraId="62603E7B" w14:textId="77777777" w:rsidTr="00B162FF">
        <w:tc>
          <w:tcPr>
            <w:tcW w:w="1170" w:type="dxa"/>
            <w:shd w:val="clear" w:color="auto" w:fill="auto"/>
          </w:tcPr>
          <w:p w14:paraId="62603E78" w14:textId="77777777" w:rsidR="00770C95" w:rsidRPr="00103CBC" w:rsidRDefault="00770C95" w:rsidP="00370188">
            <w:pPr>
              <w:ind w:left="-108" w:right="5"/>
              <w:jc w:val="center"/>
              <w:rPr>
                <w:rFonts w:ascii="Garamond" w:hAnsi="Garamond"/>
                <w:sz w:val="44"/>
                <w:szCs w:val="44"/>
              </w:rPr>
            </w:pPr>
            <w:r w:rsidRPr="00103CBC">
              <w:rPr>
                <w:rFonts w:ascii="Garamond" w:hAnsi="Garamond" w:cs="Arial"/>
                <w:b/>
                <w:bCs/>
                <w:sz w:val="44"/>
                <w:szCs w:val="44"/>
              </w:rPr>
              <w:t>For:</w:t>
            </w:r>
          </w:p>
        </w:tc>
        <w:tc>
          <w:tcPr>
            <w:tcW w:w="8190" w:type="dxa"/>
          </w:tcPr>
          <w:p w14:paraId="62603E7A" w14:textId="31F8A239" w:rsidR="00770C95" w:rsidRPr="00103CBC" w:rsidRDefault="00145CD3" w:rsidP="00145CD3">
            <w:pPr>
              <w:ind w:left="-108"/>
              <w:rPr>
                <w:rFonts w:ascii="Garamond" w:hAnsi="Garamond"/>
                <w:sz w:val="52"/>
                <w:szCs w:val="52"/>
              </w:rPr>
            </w:pPr>
            <w:r w:rsidRPr="00103CBC">
              <w:rPr>
                <w:rFonts w:ascii="Garamond" w:hAnsi="Garamond"/>
                <w:sz w:val="52"/>
                <w:szCs w:val="52"/>
              </w:rPr>
              <w:t xml:space="preserve">T2507 - </w:t>
            </w:r>
            <w:r w:rsidR="00CB7F0B" w:rsidRPr="00103CBC">
              <w:rPr>
                <w:rFonts w:ascii="Garamond" w:hAnsi="Garamond"/>
                <w:sz w:val="52"/>
                <w:szCs w:val="52"/>
              </w:rPr>
              <w:t>Microsurfacing</w:t>
            </w:r>
            <w:r w:rsidR="003F6C1A" w:rsidRPr="00103CBC">
              <w:rPr>
                <w:rFonts w:ascii="Garamond" w:hAnsi="Garamond"/>
                <w:sz w:val="52"/>
                <w:szCs w:val="52"/>
              </w:rPr>
              <w:t xml:space="preserve"> and Slurry Seal</w:t>
            </w:r>
            <w:r w:rsidR="00CB7F0B" w:rsidRPr="00103CBC">
              <w:rPr>
                <w:rFonts w:ascii="Garamond" w:hAnsi="Garamond"/>
                <w:sz w:val="52"/>
                <w:szCs w:val="52"/>
              </w:rPr>
              <w:t xml:space="preserve"> Pavement System </w:t>
            </w:r>
            <w:r w:rsidR="00703014" w:rsidRPr="00103CBC">
              <w:rPr>
                <w:rFonts w:ascii="Garamond" w:hAnsi="Garamond"/>
                <w:sz w:val="52"/>
                <w:szCs w:val="52"/>
              </w:rPr>
              <w:t>–</w:t>
            </w:r>
            <w:r w:rsidR="00CB7F0B" w:rsidRPr="00103CBC">
              <w:rPr>
                <w:rFonts w:ascii="Garamond" w:hAnsi="Garamond"/>
                <w:sz w:val="52"/>
                <w:szCs w:val="52"/>
              </w:rPr>
              <w:t xml:space="preserve"> NJDOT</w:t>
            </w:r>
            <w:r w:rsidR="00703014" w:rsidRPr="00103CBC">
              <w:rPr>
                <w:rFonts w:ascii="Garamond" w:hAnsi="Garamond"/>
                <w:sz w:val="52"/>
                <w:szCs w:val="52"/>
              </w:rPr>
              <w:t xml:space="preserve"> </w:t>
            </w:r>
          </w:p>
        </w:tc>
      </w:tr>
    </w:tbl>
    <w:p w14:paraId="62603E7C" w14:textId="77777777" w:rsidR="00DC59A6" w:rsidRPr="00103CBC" w:rsidRDefault="00DC59A6" w:rsidP="00DC59A6">
      <w:pPr>
        <w:rPr>
          <w:rFonts w:ascii="Garamond" w:hAnsi="Garamond" w:cs="Arial"/>
          <w:b/>
          <w:smallCaps/>
          <w:color w:val="000000"/>
          <w:sz w:val="18"/>
          <w:szCs w:val="18"/>
        </w:rPr>
      </w:pPr>
      <w:r w:rsidRPr="00103CBC">
        <w:rPr>
          <w:rFonts w:ascii="Garamond" w:hAnsi="Garamond" w:cs="Arial"/>
          <w:b/>
          <w:smallCaps/>
          <w:color w:val="000000"/>
          <w:sz w:val="18"/>
          <w:szCs w:val="18"/>
        </w:rPr>
        <w:t xml:space="preserve">                                                                                  </w:t>
      </w:r>
      <w:r w:rsidRPr="00103CBC">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03CBC"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Time</w:t>
            </w:r>
          </w:p>
        </w:tc>
      </w:tr>
      <w:tr w:rsidR="00DC59A6" w:rsidRPr="00103CBC"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03CBC" w:rsidRDefault="006069F8" w:rsidP="00576F34">
            <w:pPr>
              <w:rPr>
                <w:rFonts w:ascii="Garamond" w:hAnsi="Garamond" w:cs="Arial"/>
                <w:b/>
                <w:bCs/>
                <w:color w:val="000000"/>
                <w:sz w:val="20"/>
                <w:szCs w:val="20"/>
              </w:rPr>
            </w:pPr>
            <w:r w:rsidRPr="00103CBC">
              <w:rPr>
                <w:rFonts w:ascii="Garamond" w:hAnsi="Garamond" w:cs="Arial"/>
                <w:b/>
                <w:bCs/>
                <w:color w:val="000000"/>
                <w:szCs w:val="20"/>
              </w:rPr>
              <w:t>Vendor</w:t>
            </w:r>
            <w:r w:rsidR="008E24C3" w:rsidRPr="00103CBC">
              <w:rPr>
                <w:rFonts w:ascii="Garamond" w:hAnsi="Garamond" w:cs="Arial"/>
                <w:b/>
                <w:bCs/>
                <w:color w:val="000000"/>
                <w:szCs w:val="20"/>
              </w:rPr>
              <w:t>’s</w:t>
            </w:r>
            <w:r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Pr="00103CBC">
              <w:rPr>
                <w:rFonts w:ascii="Garamond" w:hAnsi="Garamond" w:cs="Arial"/>
                <w:b/>
                <w:bCs/>
                <w:color w:val="000000"/>
                <w:szCs w:val="20"/>
              </w:rPr>
              <w:t>Bidder’s</w:t>
            </w:r>
            <w:r w:rsidR="00647C5C" w:rsidRPr="00103CBC">
              <w:rPr>
                <w:rFonts w:ascii="Garamond" w:hAnsi="Garamond" w:cs="Arial"/>
                <w:b/>
                <w:bCs/>
                <w:color w:val="000000"/>
                <w:szCs w:val="20"/>
              </w:rPr>
              <w:t>}</w:t>
            </w:r>
            <w:r w:rsidR="008E24C3" w:rsidRPr="00103CBC">
              <w:rPr>
                <w:rFonts w:ascii="Garamond" w:hAnsi="Garamond" w:cs="Arial"/>
                <w:b/>
                <w:bCs/>
                <w:color w:val="000000"/>
                <w:szCs w:val="20"/>
              </w:rPr>
              <w:t xml:space="preserve"> </w:t>
            </w:r>
            <w:r w:rsidR="00DC59A6" w:rsidRPr="00103CBC">
              <w:rPr>
                <w:rFonts w:ascii="Garamond" w:hAnsi="Garamond" w:cs="Arial"/>
                <w:b/>
                <w:bCs/>
                <w:color w:val="000000"/>
                <w:szCs w:val="20"/>
              </w:rPr>
              <w:t>Electronic Question Due Date</w:t>
            </w:r>
          </w:p>
          <w:p w14:paraId="62603E82" w14:textId="77777777" w:rsidR="00DC59A6" w:rsidRPr="00103CBC" w:rsidRDefault="00DC59A6" w:rsidP="00D75AB8">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1_ELECTRONIC_QUESTION_AND ANSWE" w:history="1">
              <w:r w:rsidRPr="00103CBC">
                <w:rPr>
                  <w:rFonts w:ascii="Garamond" w:hAnsi="Garamond"/>
                  <w:color w:val="0000FF"/>
                  <w:sz w:val="20"/>
                  <w:szCs w:val="20"/>
                  <w:u w:val="single"/>
                </w:rPr>
                <w:t>RFP</w:t>
              </w:r>
              <w:r w:rsidR="00D75AB8" w:rsidRPr="00103CBC">
                <w:rPr>
                  <w:rFonts w:ascii="Garamond" w:hAnsi="Garamond"/>
                  <w:color w:val="0000FF"/>
                  <w:sz w:val="20"/>
                  <w:szCs w:val="20"/>
                  <w:u w:val="single"/>
                </w:rPr>
                <w:t>}</w:t>
              </w:r>
              <w:r w:rsidRPr="00103CBC">
                <w:rPr>
                  <w:rFonts w:ascii="Garamond" w:hAnsi="Garamond"/>
                  <w:color w:val="0000FF"/>
                  <w:sz w:val="20"/>
                  <w:szCs w:val="20"/>
                  <w:u w:val="single"/>
                </w:rPr>
                <w:t xml:space="preserve"> Section 1.3.1</w:t>
              </w:r>
            </w:hyperlink>
            <w:r w:rsidRPr="00103CB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450860C" w:rsidR="00DC59A6" w:rsidRPr="00103CBC" w:rsidRDefault="00AE6E71" w:rsidP="00A07793">
            <w:pPr>
              <w:ind w:right="180"/>
              <w:jc w:val="center"/>
              <w:rPr>
                <w:rFonts w:ascii="Garamond" w:hAnsi="Garamond" w:cs="Arial"/>
                <w:bCs/>
                <w:color w:val="000000"/>
              </w:rPr>
            </w:pPr>
            <w:r w:rsidRPr="00103CBC">
              <w:rPr>
                <w:rFonts w:ascii="Garamond" w:hAnsi="Garamond" w:cs="Arial"/>
                <w:bCs/>
                <w:color w:val="000000"/>
              </w:rPr>
              <w:t>4/1</w:t>
            </w:r>
            <w:r w:rsidR="00A07793" w:rsidRPr="00103CBC">
              <w:rPr>
                <w:rFonts w:ascii="Garamond" w:hAnsi="Garamond" w:cs="Arial"/>
                <w:bCs/>
                <w:color w:val="000000"/>
              </w:rPr>
              <w:t>7</w:t>
            </w:r>
            <w:r w:rsidRPr="00103CBC">
              <w:rPr>
                <w:rFonts w:ascii="Garamond" w:hAnsi="Garamond" w:cs="Arial"/>
                <w:bCs/>
                <w:color w:val="000000"/>
              </w:rPr>
              <w:t>/17</w:t>
            </w:r>
          </w:p>
        </w:tc>
        <w:tc>
          <w:tcPr>
            <w:tcW w:w="1440" w:type="dxa"/>
            <w:tcBorders>
              <w:top w:val="single" w:sz="4" w:space="0" w:color="auto"/>
            </w:tcBorders>
            <w:shd w:val="clear" w:color="auto" w:fill="auto"/>
            <w:vAlign w:val="center"/>
          </w:tcPr>
          <w:p w14:paraId="62603E84" w14:textId="77777777" w:rsidR="00DC59A6" w:rsidRPr="00103CBC" w:rsidRDefault="00626F14" w:rsidP="00576F34">
            <w:pPr>
              <w:ind w:right="180"/>
              <w:jc w:val="center"/>
              <w:rPr>
                <w:rFonts w:ascii="Garamond" w:hAnsi="Garamond" w:cs="Arial"/>
                <w:bCs/>
                <w:color w:val="000000"/>
              </w:rPr>
            </w:pPr>
            <w:r w:rsidRPr="00103CBC">
              <w:rPr>
                <w:rFonts w:ascii="Garamond" w:hAnsi="Garamond" w:cs="Arial"/>
                <w:color w:val="000000"/>
              </w:rPr>
              <w:t>2</w:t>
            </w:r>
            <w:r w:rsidR="00C75719" w:rsidRPr="00103CBC">
              <w:rPr>
                <w:rFonts w:ascii="Garamond" w:hAnsi="Garamond" w:cs="Arial"/>
                <w:color w:val="000000"/>
              </w:rPr>
              <w:t>:00 PM</w:t>
            </w:r>
          </w:p>
        </w:tc>
      </w:tr>
      <w:tr w:rsidR="00DC59A6" w:rsidRPr="00103CBC" w14:paraId="62603E8A" w14:textId="77777777">
        <w:trPr>
          <w:trHeight w:val="720"/>
        </w:trPr>
        <w:tc>
          <w:tcPr>
            <w:tcW w:w="5760" w:type="dxa"/>
            <w:shd w:val="clear" w:color="auto" w:fill="auto"/>
            <w:vAlign w:val="center"/>
          </w:tcPr>
          <w:p w14:paraId="62603E86" w14:textId="77777777" w:rsidR="00DC59A6" w:rsidRPr="00103CBC" w:rsidRDefault="001151B4" w:rsidP="00576F34">
            <w:pPr>
              <w:rPr>
                <w:rFonts w:ascii="Garamond" w:hAnsi="Garamond" w:cs="Arial"/>
                <w:b/>
                <w:bCs/>
                <w:color w:val="000000"/>
                <w:szCs w:val="20"/>
              </w:rPr>
            </w:pPr>
            <w:r w:rsidRPr="00103CBC">
              <w:rPr>
                <w:rFonts w:ascii="Garamond" w:hAnsi="Garamond" w:cs="Arial"/>
                <w:b/>
                <w:bCs/>
                <w:color w:val="000000"/>
                <w:szCs w:val="20"/>
              </w:rPr>
              <w:t>Mandatory</w:t>
            </w:r>
            <w:r w:rsidR="001E7CB1" w:rsidRPr="00103CBC">
              <w:rPr>
                <w:rFonts w:ascii="Garamond" w:hAnsi="Garamond" w:cs="Arial"/>
                <w:b/>
                <w:bCs/>
                <w:color w:val="000000"/>
                <w:szCs w:val="20"/>
              </w:rPr>
              <w:t>/Optional</w:t>
            </w:r>
            <w:r w:rsidRPr="00103CBC">
              <w:rPr>
                <w:rFonts w:ascii="Garamond" w:hAnsi="Garamond" w:cs="Arial"/>
                <w:b/>
                <w:bCs/>
                <w:color w:val="000000"/>
                <w:szCs w:val="20"/>
              </w:rPr>
              <w:t xml:space="preserve"> </w:t>
            </w:r>
            <w:r w:rsidR="00C03061" w:rsidRPr="00103CBC">
              <w:rPr>
                <w:rFonts w:ascii="Garamond" w:hAnsi="Garamond" w:cs="Arial"/>
                <w:b/>
                <w:bCs/>
                <w:color w:val="000000"/>
                <w:szCs w:val="20"/>
              </w:rPr>
              <w:t>Pre-</w:t>
            </w:r>
            <w:r w:rsidR="00CE00E7" w:rsidRPr="00103CBC">
              <w:rPr>
                <w:rFonts w:ascii="Garamond" w:hAnsi="Garamond" w:cs="Arial"/>
                <w:b/>
                <w:bCs/>
                <w:color w:val="000000"/>
                <w:szCs w:val="20"/>
              </w:rPr>
              <w:t>Quote</w:t>
            </w:r>
            <w:r w:rsidR="009F0764"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00CE00E7" w:rsidRPr="00103CBC">
              <w:rPr>
                <w:rFonts w:ascii="Garamond" w:hAnsi="Garamond" w:cs="Arial"/>
                <w:b/>
                <w:bCs/>
                <w:color w:val="000000"/>
                <w:szCs w:val="20"/>
              </w:rPr>
              <w:t>Proposal</w:t>
            </w:r>
            <w:r w:rsidR="00647C5C" w:rsidRPr="00103CBC">
              <w:rPr>
                <w:rFonts w:ascii="Garamond" w:hAnsi="Garamond" w:cs="Arial"/>
                <w:b/>
                <w:bCs/>
                <w:color w:val="000000"/>
                <w:szCs w:val="20"/>
              </w:rPr>
              <w:t>}</w:t>
            </w:r>
            <w:r w:rsidR="00BE0E0D" w:rsidRPr="00103CBC">
              <w:rPr>
                <w:rFonts w:ascii="Garamond" w:hAnsi="Garamond" w:cs="Arial"/>
                <w:b/>
                <w:bCs/>
                <w:color w:val="000000"/>
                <w:szCs w:val="20"/>
              </w:rPr>
              <w:t xml:space="preserve"> Submission </w:t>
            </w:r>
            <w:r w:rsidRPr="00103CBC">
              <w:rPr>
                <w:rFonts w:ascii="Garamond" w:hAnsi="Garamond" w:cs="Arial"/>
                <w:b/>
                <w:bCs/>
                <w:color w:val="000000"/>
                <w:szCs w:val="20"/>
              </w:rPr>
              <w:t xml:space="preserve">Conference </w:t>
            </w:r>
          </w:p>
          <w:p w14:paraId="62603E87" w14:textId="77777777" w:rsidR="00126FBC" w:rsidRPr="00103CBC" w:rsidRDefault="00126FBC" w:rsidP="00CA0ABA">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56__MANDATORY/OPTIONAL" w:history="1">
              <w:r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Pr="00103CBC">
                <w:rPr>
                  <w:rStyle w:val="Hyperlink"/>
                  <w:rFonts w:ascii="Garamond" w:hAnsi="Garamond" w:cs="Arial"/>
                  <w:bCs/>
                  <w:sz w:val="20"/>
                  <w:szCs w:val="20"/>
                </w:rPr>
                <w:t xml:space="preserve"> Section 1.3.</w:t>
              </w:r>
              <w:r w:rsidR="00665CC2" w:rsidRPr="00103CBC">
                <w:rPr>
                  <w:rStyle w:val="Hyperlink"/>
                  <w:rFonts w:ascii="Garamond" w:hAnsi="Garamond" w:cs="Arial"/>
                  <w:bCs/>
                  <w:sz w:val="20"/>
                  <w:szCs w:val="20"/>
                </w:rPr>
                <w:t>6</w:t>
              </w:r>
            </w:hyperlink>
            <w:r w:rsidRPr="00103C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1865B8A4" w:rsidR="00DC59A6" w:rsidRPr="00103CBC" w:rsidRDefault="00AE6E71" w:rsidP="00576F34">
            <w:pPr>
              <w:ind w:right="180"/>
              <w:jc w:val="center"/>
              <w:rPr>
                <w:rFonts w:ascii="Garamond" w:hAnsi="Garamond"/>
                <w:b/>
              </w:rPr>
            </w:pPr>
            <w:r w:rsidRPr="00103CBC">
              <w:rPr>
                <w:rFonts w:ascii="Garamond" w:hAnsi="Garamond"/>
                <w:b/>
              </w:rPr>
              <w:t>N/A</w:t>
            </w:r>
          </w:p>
        </w:tc>
        <w:tc>
          <w:tcPr>
            <w:tcW w:w="1440" w:type="dxa"/>
            <w:shd w:val="clear" w:color="auto" w:fill="auto"/>
            <w:vAlign w:val="center"/>
          </w:tcPr>
          <w:p w14:paraId="62603E89" w14:textId="116921E8" w:rsidR="00DC59A6" w:rsidRPr="00103CBC" w:rsidRDefault="00AE6E71" w:rsidP="00576F34">
            <w:pPr>
              <w:ind w:right="180"/>
              <w:jc w:val="center"/>
              <w:rPr>
                <w:rFonts w:ascii="Garamond" w:hAnsi="Garamond" w:cs="Arial"/>
                <w:b/>
                <w:bCs/>
                <w:color w:val="000000"/>
              </w:rPr>
            </w:pPr>
            <w:r w:rsidRPr="00103CBC">
              <w:rPr>
                <w:rFonts w:ascii="Garamond" w:hAnsi="Garamond" w:cs="Arial"/>
                <w:b/>
                <w:bCs/>
                <w:color w:val="000000"/>
              </w:rPr>
              <w:t>N/A</w:t>
            </w:r>
          </w:p>
        </w:tc>
      </w:tr>
      <w:tr w:rsidR="00DC59A6" w:rsidRPr="00103CBC" w14:paraId="62603E91" w14:textId="77777777">
        <w:trPr>
          <w:trHeight w:val="720"/>
        </w:trPr>
        <w:tc>
          <w:tcPr>
            <w:tcW w:w="5760" w:type="dxa"/>
            <w:shd w:val="clear" w:color="auto" w:fill="auto"/>
            <w:vAlign w:val="center"/>
          </w:tcPr>
          <w:p w14:paraId="62603E8B" w14:textId="77777777" w:rsidR="00DC59A6" w:rsidRPr="00103CBC" w:rsidRDefault="001151B4" w:rsidP="00576F34">
            <w:pPr>
              <w:rPr>
                <w:rFonts w:ascii="Garamond" w:hAnsi="Garamond" w:cs="Arial"/>
                <w:b/>
                <w:bCs/>
                <w:color w:val="000000"/>
                <w:szCs w:val="20"/>
              </w:rPr>
            </w:pPr>
            <w:r w:rsidRPr="00103CBC">
              <w:rPr>
                <w:rFonts w:ascii="Garamond" w:hAnsi="Garamond" w:cs="Arial"/>
                <w:b/>
                <w:bCs/>
                <w:color w:val="000000"/>
                <w:szCs w:val="20"/>
              </w:rPr>
              <w:t>Mandatory</w:t>
            </w:r>
            <w:r w:rsidR="001E7CB1" w:rsidRPr="00103CBC">
              <w:rPr>
                <w:rFonts w:ascii="Garamond" w:hAnsi="Garamond" w:cs="Arial"/>
                <w:b/>
                <w:bCs/>
                <w:color w:val="000000"/>
                <w:szCs w:val="20"/>
              </w:rPr>
              <w:t>/Optional</w:t>
            </w:r>
            <w:r w:rsidRPr="00103CBC">
              <w:rPr>
                <w:rFonts w:ascii="Garamond" w:hAnsi="Garamond" w:cs="Arial"/>
                <w:b/>
                <w:bCs/>
                <w:color w:val="000000"/>
                <w:szCs w:val="20"/>
              </w:rPr>
              <w:t xml:space="preserve"> Site Visit</w:t>
            </w:r>
          </w:p>
          <w:p w14:paraId="62603E8C" w14:textId="77777777" w:rsidR="00126FBC" w:rsidRPr="00103CBC" w:rsidRDefault="00126FBC" w:rsidP="00576F34">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45_MANDATORY/OPTIONAL_SITE" w:history="1">
              <w:r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Pr="00103CBC">
                <w:rPr>
                  <w:rStyle w:val="Hyperlink"/>
                  <w:rFonts w:ascii="Garamond" w:hAnsi="Garamond" w:cs="Arial"/>
                  <w:bCs/>
                  <w:sz w:val="20"/>
                  <w:szCs w:val="20"/>
                </w:rPr>
                <w:t xml:space="preserve"> Section 1.3.</w:t>
              </w:r>
              <w:r w:rsidR="00665CC2" w:rsidRPr="00103CBC">
                <w:rPr>
                  <w:rStyle w:val="Hyperlink"/>
                  <w:rFonts w:ascii="Garamond" w:hAnsi="Garamond" w:cs="Arial"/>
                  <w:bCs/>
                  <w:sz w:val="20"/>
                  <w:szCs w:val="20"/>
                </w:rPr>
                <w:t>5</w:t>
              </w:r>
            </w:hyperlink>
            <w:r w:rsidRPr="00103CBC">
              <w:rPr>
                <w:rFonts w:ascii="Garamond" w:hAnsi="Garamond" w:cs="Arial"/>
                <w:bCs/>
                <w:color w:val="000000"/>
                <w:sz w:val="20"/>
                <w:szCs w:val="20"/>
              </w:rPr>
              <w:t xml:space="preserve"> for more information.)</w:t>
            </w:r>
          </w:p>
        </w:tc>
        <w:tc>
          <w:tcPr>
            <w:tcW w:w="1980" w:type="dxa"/>
            <w:shd w:val="clear" w:color="auto" w:fill="auto"/>
          </w:tcPr>
          <w:p w14:paraId="62603E8D" w14:textId="1B508FD2" w:rsidR="00DC59A6" w:rsidRPr="00103CBC" w:rsidRDefault="00DC59A6" w:rsidP="00576F34">
            <w:pPr>
              <w:rPr>
                <w:rFonts w:ascii="Garamond" w:hAnsi="Garamond" w:cs="Arial"/>
                <w:b/>
                <w:color w:val="000000"/>
              </w:rPr>
            </w:pPr>
          </w:p>
          <w:p w14:paraId="62603E8E" w14:textId="094668D9" w:rsidR="00DC59A6" w:rsidRPr="00103CBC" w:rsidRDefault="00AE6E71" w:rsidP="00576F34">
            <w:pPr>
              <w:ind w:right="180"/>
              <w:jc w:val="center"/>
              <w:rPr>
                <w:rFonts w:ascii="Garamond" w:hAnsi="Garamond" w:cs="Arial"/>
                <w:b/>
                <w:color w:val="000000"/>
              </w:rPr>
            </w:pPr>
            <w:r w:rsidRPr="00103CBC">
              <w:rPr>
                <w:rFonts w:ascii="Garamond" w:hAnsi="Garamond" w:cs="Arial"/>
                <w:b/>
                <w:color w:val="000000"/>
              </w:rPr>
              <w:t>N/A</w:t>
            </w:r>
          </w:p>
        </w:tc>
        <w:tc>
          <w:tcPr>
            <w:tcW w:w="1440" w:type="dxa"/>
            <w:shd w:val="clear" w:color="auto" w:fill="auto"/>
          </w:tcPr>
          <w:p w14:paraId="62603E8F" w14:textId="77777777" w:rsidR="00DC59A6" w:rsidRPr="00103CBC" w:rsidRDefault="00DC59A6" w:rsidP="00576F34">
            <w:pPr>
              <w:ind w:right="180"/>
              <w:jc w:val="center"/>
              <w:rPr>
                <w:rFonts w:ascii="Garamond" w:hAnsi="Garamond" w:cs="Arial"/>
                <w:b/>
                <w:bCs/>
                <w:color w:val="000000"/>
              </w:rPr>
            </w:pPr>
          </w:p>
          <w:p w14:paraId="62603E90" w14:textId="6D30FCB5" w:rsidR="00DC59A6" w:rsidRPr="00103CBC" w:rsidRDefault="00AE6E71" w:rsidP="00576F34">
            <w:pPr>
              <w:ind w:right="180"/>
              <w:jc w:val="center"/>
              <w:rPr>
                <w:rFonts w:ascii="Garamond" w:hAnsi="Garamond" w:cs="Arial"/>
                <w:b/>
                <w:bCs/>
                <w:color w:val="000000"/>
              </w:rPr>
            </w:pPr>
            <w:r w:rsidRPr="00103CBC">
              <w:rPr>
                <w:rFonts w:ascii="Garamond" w:hAnsi="Garamond" w:cs="Arial"/>
                <w:b/>
                <w:bCs/>
                <w:color w:val="000000"/>
              </w:rPr>
              <w:t>N/A</w:t>
            </w:r>
          </w:p>
        </w:tc>
      </w:tr>
      <w:tr w:rsidR="00DC59A6" w:rsidRPr="00103CBC" w14:paraId="62603E96" w14:textId="77777777">
        <w:trPr>
          <w:trHeight w:val="720"/>
        </w:trPr>
        <w:tc>
          <w:tcPr>
            <w:tcW w:w="5760" w:type="dxa"/>
            <w:shd w:val="clear" w:color="auto" w:fill="auto"/>
            <w:vAlign w:val="center"/>
          </w:tcPr>
          <w:p w14:paraId="62603E92" w14:textId="77777777" w:rsidR="00DC59A6" w:rsidRPr="00103CBC" w:rsidRDefault="00CE00E7" w:rsidP="00576F34">
            <w:pPr>
              <w:rPr>
                <w:rFonts w:ascii="Garamond" w:hAnsi="Garamond" w:cs="Arial"/>
                <w:b/>
                <w:bCs/>
                <w:color w:val="000000"/>
                <w:szCs w:val="20"/>
              </w:rPr>
            </w:pPr>
            <w:r w:rsidRPr="00103CBC">
              <w:rPr>
                <w:rFonts w:ascii="Garamond" w:hAnsi="Garamond" w:cs="Arial"/>
                <w:b/>
                <w:bCs/>
                <w:color w:val="000000"/>
                <w:szCs w:val="20"/>
              </w:rPr>
              <w:t>Quote</w:t>
            </w:r>
            <w:r w:rsidR="006069F8"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Pr="00103CBC">
              <w:rPr>
                <w:rFonts w:ascii="Garamond" w:hAnsi="Garamond" w:cs="Arial"/>
                <w:b/>
                <w:bCs/>
                <w:color w:val="000000"/>
                <w:szCs w:val="20"/>
              </w:rPr>
              <w:t>Proposal</w:t>
            </w:r>
            <w:r w:rsidR="00647C5C" w:rsidRPr="00103CBC">
              <w:rPr>
                <w:rFonts w:ascii="Garamond" w:hAnsi="Garamond" w:cs="Arial"/>
                <w:b/>
                <w:bCs/>
                <w:color w:val="000000"/>
                <w:szCs w:val="20"/>
              </w:rPr>
              <w:t>}</w:t>
            </w:r>
            <w:r w:rsidR="00BE0E0D" w:rsidRPr="00103CBC">
              <w:rPr>
                <w:rFonts w:ascii="Garamond" w:hAnsi="Garamond" w:cs="Arial"/>
                <w:b/>
                <w:bCs/>
                <w:color w:val="000000"/>
                <w:szCs w:val="20"/>
              </w:rPr>
              <w:t xml:space="preserve"> </w:t>
            </w:r>
            <w:r w:rsidR="00DC59A6" w:rsidRPr="00103CBC">
              <w:rPr>
                <w:rFonts w:ascii="Garamond" w:hAnsi="Garamond" w:cs="Arial"/>
                <w:b/>
                <w:bCs/>
                <w:color w:val="000000"/>
                <w:szCs w:val="20"/>
              </w:rPr>
              <w:t>Submission Date</w:t>
            </w:r>
          </w:p>
          <w:p w14:paraId="62603E93" w14:textId="77777777" w:rsidR="00DC59A6" w:rsidRPr="00103CBC" w:rsidRDefault="00DC59A6" w:rsidP="00576F34">
            <w:pPr>
              <w:rPr>
                <w:rFonts w:ascii="Garamond" w:hAnsi="Garamond" w:cs="Arial"/>
                <w:b/>
                <w:bCs/>
                <w:color w:val="00000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3__Mandatory_Pre-Bid Conference" w:history="1">
              <w:r w:rsidR="00BA50DA"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00BA50DA" w:rsidRPr="00103CBC">
                <w:rPr>
                  <w:rStyle w:val="Hyperlink"/>
                  <w:rFonts w:ascii="Garamond" w:hAnsi="Garamond" w:cs="Arial"/>
                  <w:bCs/>
                  <w:sz w:val="20"/>
                  <w:szCs w:val="20"/>
                </w:rPr>
                <w:t xml:space="preserve"> Section 1.3.2</w:t>
              </w:r>
            </w:hyperlink>
            <w:r w:rsidRPr="00103CBC">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6AFE1CDE" w:rsidR="00DC59A6" w:rsidRPr="00103CBC" w:rsidRDefault="00DC32D8" w:rsidP="00A07793">
            <w:pPr>
              <w:ind w:right="180"/>
              <w:jc w:val="center"/>
              <w:rPr>
                <w:rFonts w:ascii="Garamond" w:hAnsi="Garamond" w:cs="Arial"/>
                <w:color w:val="000000"/>
              </w:rPr>
            </w:pPr>
            <w:r w:rsidRPr="00103CBC">
              <w:rPr>
                <w:rFonts w:ascii="Garamond" w:hAnsi="Garamond" w:cs="Arial"/>
                <w:color w:val="000000"/>
              </w:rPr>
              <w:t>5/</w:t>
            </w:r>
            <w:r w:rsidR="00A07793" w:rsidRPr="00103CBC">
              <w:rPr>
                <w:rFonts w:ascii="Garamond" w:hAnsi="Garamond" w:cs="Arial"/>
                <w:color w:val="000000"/>
              </w:rPr>
              <w:t>12</w:t>
            </w:r>
            <w:r w:rsidR="00AE6E71" w:rsidRPr="00103CBC">
              <w:rPr>
                <w:rFonts w:ascii="Garamond" w:hAnsi="Garamond" w:cs="Arial"/>
                <w:color w:val="000000"/>
              </w:rPr>
              <w:t>/17</w:t>
            </w:r>
          </w:p>
        </w:tc>
        <w:tc>
          <w:tcPr>
            <w:tcW w:w="1440" w:type="dxa"/>
            <w:shd w:val="clear" w:color="auto" w:fill="auto"/>
            <w:vAlign w:val="center"/>
          </w:tcPr>
          <w:p w14:paraId="62603E95" w14:textId="77777777" w:rsidR="00B205B5" w:rsidRPr="00103CBC" w:rsidRDefault="00DC59A6" w:rsidP="002A5D50">
            <w:pPr>
              <w:jc w:val="center"/>
              <w:rPr>
                <w:rFonts w:ascii="Garamond" w:hAnsi="Garamond" w:cs="Arial"/>
                <w:color w:val="000000"/>
              </w:rPr>
            </w:pPr>
            <w:r w:rsidRPr="00103CBC">
              <w:rPr>
                <w:rFonts w:ascii="Garamond" w:hAnsi="Garamond" w:cs="Arial"/>
                <w:color w:val="000000"/>
              </w:rPr>
              <w:t>2:00 PM</w:t>
            </w:r>
          </w:p>
        </w:tc>
      </w:tr>
    </w:tbl>
    <w:p w14:paraId="62603E97" w14:textId="77777777" w:rsidR="00DC59A6" w:rsidRPr="00103CBC" w:rsidRDefault="00DC59A6" w:rsidP="00DC59A6">
      <w:pPr>
        <w:rPr>
          <w:rFonts w:ascii="Garamond" w:hAnsi="Garamond"/>
          <w:color w:val="000000"/>
        </w:rPr>
      </w:pPr>
    </w:p>
    <w:p w14:paraId="62603E98" w14:textId="77777777" w:rsidR="00DC59A6" w:rsidRPr="00103CBC" w:rsidRDefault="00DC59A6" w:rsidP="00DC59A6">
      <w:pPr>
        <w:ind w:right="720"/>
        <w:rPr>
          <w:rFonts w:ascii="Garamond" w:hAnsi="Garamond"/>
          <w:color w:val="000000"/>
        </w:rPr>
      </w:pPr>
      <w:r w:rsidRPr="00103CBC">
        <w:rPr>
          <w:rFonts w:ascii="Garamond" w:hAnsi="Garamond"/>
          <w:color w:val="000000"/>
        </w:rPr>
        <w:t xml:space="preserve">Dates are subject to change.  </w:t>
      </w:r>
      <w:r w:rsidR="002A5D50" w:rsidRPr="00103CBC">
        <w:rPr>
          <w:rFonts w:ascii="Garamond" w:hAnsi="Garamond"/>
          <w:color w:val="000000"/>
        </w:rPr>
        <w:t xml:space="preserve">All times contained in the Bid Solicitation </w:t>
      </w:r>
      <w:r w:rsidR="00647C5C" w:rsidRPr="00103CBC">
        <w:rPr>
          <w:rFonts w:ascii="Garamond" w:hAnsi="Garamond"/>
          <w:color w:val="000000"/>
        </w:rPr>
        <w:t>{</w:t>
      </w:r>
      <w:r w:rsidR="002A5D50" w:rsidRPr="00103CBC">
        <w:rPr>
          <w:rFonts w:ascii="Garamond" w:hAnsi="Garamond"/>
          <w:color w:val="000000"/>
        </w:rPr>
        <w:t>RFP</w:t>
      </w:r>
      <w:r w:rsidR="00647C5C" w:rsidRPr="00103CBC">
        <w:rPr>
          <w:rFonts w:ascii="Garamond" w:hAnsi="Garamond"/>
          <w:color w:val="000000"/>
        </w:rPr>
        <w:t>}</w:t>
      </w:r>
      <w:r w:rsidR="002A5D50" w:rsidRPr="00103CBC">
        <w:rPr>
          <w:rFonts w:ascii="Garamond" w:hAnsi="Garamond"/>
          <w:color w:val="000000"/>
        </w:rPr>
        <w:t xml:space="preserve"> refer to Eastern Time. </w:t>
      </w:r>
      <w:r w:rsidRPr="00103CBC">
        <w:rPr>
          <w:rFonts w:ascii="Garamond" w:hAnsi="Garamond"/>
          <w:color w:val="000000"/>
        </w:rPr>
        <w:t xml:space="preserve">All changes will be reflected in </w:t>
      </w:r>
      <w:r w:rsidR="0068692D" w:rsidRPr="00103CBC">
        <w:rPr>
          <w:rFonts w:ascii="Garamond" w:hAnsi="Garamond"/>
          <w:color w:val="000000"/>
        </w:rPr>
        <w:t>Bid Amendments</w:t>
      </w:r>
      <w:r w:rsidRPr="00103CBC">
        <w:rPr>
          <w:rFonts w:ascii="Garamond" w:hAnsi="Garamond"/>
          <w:color w:val="000000"/>
        </w:rPr>
        <w:t xml:space="preserve"> </w:t>
      </w:r>
      <w:r w:rsidR="00647C5C" w:rsidRPr="00103CBC">
        <w:rPr>
          <w:rFonts w:ascii="Garamond" w:hAnsi="Garamond"/>
          <w:color w:val="000000"/>
        </w:rPr>
        <w:t>{</w:t>
      </w:r>
      <w:r w:rsidR="00C3197E" w:rsidRPr="00103CBC">
        <w:rPr>
          <w:rFonts w:ascii="Garamond" w:hAnsi="Garamond"/>
          <w:color w:val="000000"/>
        </w:rPr>
        <w:t>Addenda</w:t>
      </w:r>
      <w:r w:rsidR="00647C5C" w:rsidRPr="00103CBC">
        <w:rPr>
          <w:rFonts w:ascii="Garamond" w:hAnsi="Garamond"/>
          <w:color w:val="000000"/>
        </w:rPr>
        <w:t>}</w:t>
      </w:r>
      <w:r w:rsidR="00C3197E" w:rsidRPr="00103CBC">
        <w:rPr>
          <w:rFonts w:ascii="Garamond" w:hAnsi="Garamond"/>
          <w:color w:val="000000"/>
        </w:rPr>
        <w:t xml:space="preserve"> </w:t>
      </w:r>
      <w:r w:rsidRPr="00103CBC">
        <w:rPr>
          <w:rFonts w:ascii="Garamond" w:hAnsi="Garamond"/>
          <w:color w:val="000000"/>
        </w:rPr>
        <w:t xml:space="preserve">to the </w:t>
      </w:r>
      <w:r w:rsidR="00C3197E" w:rsidRPr="00103CBC">
        <w:rPr>
          <w:rFonts w:ascii="Garamond" w:hAnsi="Garamond"/>
          <w:color w:val="000000"/>
        </w:rPr>
        <w:t xml:space="preserve">Bid Solicitation </w:t>
      </w:r>
      <w:r w:rsidR="00647C5C" w:rsidRPr="00103CBC">
        <w:rPr>
          <w:rFonts w:ascii="Garamond" w:hAnsi="Garamond"/>
          <w:color w:val="000000"/>
        </w:rPr>
        <w:t>{</w:t>
      </w:r>
      <w:r w:rsidRPr="00103CBC">
        <w:rPr>
          <w:rFonts w:ascii="Garamond" w:hAnsi="Garamond"/>
          <w:color w:val="000000"/>
        </w:rPr>
        <w:t>RFP</w:t>
      </w:r>
      <w:r w:rsidR="00647C5C" w:rsidRPr="00103CBC">
        <w:rPr>
          <w:rFonts w:ascii="Garamond" w:hAnsi="Garamond"/>
          <w:color w:val="000000"/>
        </w:rPr>
        <w:t>}</w:t>
      </w:r>
      <w:r w:rsidRPr="00103CBC">
        <w:rPr>
          <w:rFonts w:ascii="Garamond" w:hAnsi="Garamond"/>
          <w:color w:val="000000"/>
        </w:rPr>
        <w:t xml:space="preserve"> posted on the Division of Purchase and Property website</w:t>
      </w:r>
      <w:r w:rsidR="00DF5D76" w:rsidRPr="00103CBC">
        <w:rPr>
          <w:rFonts w:ascii="Garamond" w:hAnsi="Garamond"/>
          <w:color w:val="000000"/>
        </w:rPr>
        <w:t xml:space="preserve"> and on </w:t>
      </w:r>
      <w:hyperlink r:id="rId20" w:history="1">
        <w:r w:rsidR="00A2374E" w:rsidRPr="00103CBC">
          <w:rPr>
            <w:rStyle w:val="Hyperlink"/>
            <w:rFonts w:ascii="Garamond" w:hAnsi="Garamond"/>
          </w:rPr>
          <w:t>www.njstart.gov</w:t>
        </w:r>
      </w:hyperlink>
      <w:r w:rsidRPr="00103CBC">
        <w:rPr>
          <w:rFonts w:ascii="Garamond" w:hAnsi="Garamond"/>
          <w:color w:val="000000"/>
        </w:rPr>
        <w:t>.</w:t>
      </w:r>
    </w:p>
    <w:p w14:paraId="62603E99" w14:textId="77777777" w:rsidR="00DC59A6" w:rsidRPr="00103CB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03CBC" w14:paraId="62603EAD" w14:textId="77777777" w:rsidTr="00C93A15">
        <w:trPr>
          <w:trHeight w:val="1998"/>
        </w:trPr>
        <w:tc>
          <w:tcPr>
            <w:tcW w:w="2647" w:type="dxa"/>
            <w:shd w:val="clear" w:color="auto" w:fill="CCFFCC"/>
            <w:vAlign w:val="center"/>
          </w:tcPr>
          <w:p w14:paraId="62603E9A" w14:textId="77777777" w:rsidR="00120E7F" w:rsidRPr="00103CBC" w:rsidRDefault="00120E7F" w:rsidP="00370188">
            <w:pPr>
              <w:jc w:val="center"/>
              <w:rPr>
                <w:rFonts w:ascii="Garamond" w:hAnsi="Garamond" w:cs="Arial"/>
                <w:b/>
                <w:color w:val="000000"/>
              </w:rPr>
            </w:pPr>
            <w:r w:rsidRPr="00103CBC">
              <w:rPr>
                <w:rFonts w:ascii="Garamond" w:hAnsi="Garamond" w:cs="Arial"/>
                <w:b/>
                <w:color w:val="000000"/>
                <w:sz w:val="28"/>
                <w:szCs w:val="28"/>
              </w:rPr>
              <w:t>Small Business</w:t>
            </w:r>
          </w:p>
          <w:p w14:paraId="62603E9B"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Set-Aside</w:t>
            </w:r>
          </w:p>
        </w:tc>
        <w:tc>
          <w:tcPr>
            <w:tcW w:w="3442" w:type="dxa"/>
            <w:shd w:val="clear" w:color="auto" w:fill="CCFFCC"/>
          </w:tcPr>
          <w:p w14:paraId="62603E9C"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Status</w:t>
            </w:r>
          </w:p>
          <w:p w14:paraId="62603E9D" w14:textId="60ABFF9A" w:rsidR="00DC59A6" w:rsidRPr="00103CBC" w:rsidRDefault="00B51FEB" w:rsidP="00576F34">
            <w:pPr>
              <w:rPr>
                <w:rFonts w:ascii="Garamond" w:hAnsi="Garamond"/>
                <w:b/>
                <w:color w:val="000000"/>
              </w:rPr>
            </w:pPr>
            <w:r w:rsidRPr="00103CBC">
              <w:rPr>
                <w:rFonts w:ascii="Garamond" w:hAnsi="Garamond"/>
                <w:b/>
                <w:color w:val="000000"/>
              </w:rPr>
              <w:fldChar w:fldCharType="begin">
                <w:ffData>
                  <w:name w:val="Check1"/>
                  <w:enabled/>
                  <w:calcOnExit w:val="0"/>
                  <w:checkBox>
                    <w:sizeAuto/>
                    <w:default w:val="1"/>
                  </w:checkBox>
                </w:ffData>
              </w:fldChar>
            </w:r>
            <w:bookmarkStart w:id="0" w:name="Check1"/>
            <w:r w:rsidRPr="00103CBC">
              <w:rPr>
                <w:rFonts w:ascii="Garamond" w:hAnsi="Garamond"/>
                <w:b/>
                <w:color w:val="000000"/>
              </w:rPr>
              <w:instrText xml:space="preserve"> FORMCHECKBOX </w:instrText>
            </w:r>
            <w:r w:rsidR="001143C7">
              <w:rPr>
                <w:rFonts w:ascii="Garamond" w:hAnsi="Garamond"/>
                <w:b/>
                <w:color w:val="000000"/>
              </w:rPr>
            </w:r>
            <w:r w:rsidR="001143C7">
              <w:rPr>
                <w:rFonts w:ascii="Garamond" w:hAnsi="Garamond"/>
                <w:b/>
                <w:color w:val="000000"/>
              </w:rPr>
              <w:fldChar w:fldCharType="separate"/>
            </w:r>
            <w:r w:rsidRPr="00103CBC">
              <w:rPr>
                <w:rFonts w:ascii="Garamond" w:hAnsi="Garamond"/>
                <w:b/>
                <w:color w:val="000000"/>
              </w:rPr>
              <w:fldChar w:fldCharType="end"/>
            </w:r>
            <w:bookmarkEnd w:id="0"/>
            <w:r w:rsidR="00DC59A6" w:rsidRPr="00103CBC">
              <w:rPr>
                <w:rFonts w:ascii="Garamond" w:hAnsi="Garamond"/>
                <w:b/>
                <w:color w:val="000000"/>
              </w:rPr>
              <w:t xml:space="preserve">  </w:t>
            </w:r>
            <w:r w:rsidR="00DC59A6" w:rsidRPr="00103CBC">
              <w:rPr>
                <w:rFonts w:ascii="Garamond" w:hAnsi="Garamond" w:cs="Arial"/>
                <w:color w:val="000000"/>
              </w:rPr>
              <w:t>Not Applicable</w:t>
            </w:r>
          </w:p>
          <w:p w14:paraId="62603E9E" w14:textId="77777777" w:rsidR="00DC59A6" w:rsidRPr="00103CBC" w:rsidRDefault="00DC59A6" w:rsidP="00576F34">
            <w:pPr>
              <w:rPr>
                <w:rFonts w:ascii="Garamond" w:hAnsi="Garamond"/>
                <w:b/>
                <w:color w:val="000000"/>
                <w:sz w:val="16"/>
                <w:szCs w:val="16"/>
              </w:rPr>
            </w:pPr>
          </w:p>
          <w:p w14:paraId="62603E9F"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2"/>
                  <w:enabled/>
                  <w:calcOnExit w:val="0"/>
                  <w:checkBox>
                    <w:sizeAuto/>
                    <w:default w:val="0"/>
                  </w:checkBox>
                </w:ffData>
              </w:fldChar>
            </w:r>
            <w:r w:rsidR="00DC59A6" w:rsidRPr="00103CBC">
              <w:rPr>
                <w:rFonts w:ascii="Garamond" w:hAnsi="Garamond"/>
                <w:b/>
                <w:color w:val="000000"/>
              </w:rPr>
              <w:instrText xml:space="preserve"> FORMCHECKBOX </w:instrText>
            </w:r>
            <w:r w:rsidR="001143C7">
              <w:rPr>
                <w:rFonts w:ascii="Garamond" w:hAnsi="Garamond"/>
                <w:b/>
                <w:color w:val="000000"/>
              </w:rPr>
            </w:r>
            <w:r w:rsidR="001143C7">
              <w:rPr>
                <w:rFonts w:ascii="Garamond" w:hAnsi="Garamond"/>
                <w:b/>
                <w:color w:val="000000"/>
              </w:rPr>
              <w:fldChar w:fldCharType="separate"/>
            </w:r>
            <w:r w:rsidRPr="00103CBC">
              <w:rPr>
                <w:rFonts w:ascii="Garamond" w:hAnsi="Garamond"/>
                <w:b/>
                <w:color w:val="000000"/>
              </w:rPr>
              <w:fldChar w:fldCharType="end"/>
            </w:r>
            <w:r w:rsidR="00DC59A6" w:rsidRPr="00103CBC">
              <w:rPr>
                <w:rFonts w:ascii="Garamond" w:hAnsi="Garamond"/>
                <w:b/>
                <w:color w:val="000000"/>
              </w:rPr>
              <w:t xml:space="preserve">  </w:t>
            </w:r>
            <w:r w:rsidR="00DC59A6" w:rsidRPr="00103CBC">
              <w:rPr>
                <w:rFonts w:ascii="Garamond" w:hAnsi="Garamond" w:cs="Arial"/>
                <w:color w:val="000000"/>
              </w:rPr>
              <w:t xml:space="preserve">Entire </w:t>
            </w:r>
            <w:r w:rsidR="001D2ACC" w:rsidRPr="00103CBC">
              <w:rPr>
                <w:rFonts w:ascii="Garamond" w:hAnsi="Garamond" w:cs="Arial"/>
                <w:color w:val="000000"/>
              </w:rPr>
              <w:t>Blanket P.O.</w:t>
            </w:r>
            <w:r w:rsidR="00A7166F" w:rsidRPr="00103CBC">
              <w:rPr>
                <w:rFonts w:ascii="Garamond" w:hAnsi="Garamond" w:cs="Arial"/>
                <w:color w:val="000000"/>
              </w:rPr>
              <w:t xml:space="preserve"> </w:t>
            </w:r>
            <w:r w:rsidR="00647C5C" w:rsidRPr="00103CBC">
              <w:rPr>
                <w:rFonts w:ascii="Garamond" w:hAnsi="Garamond" w:cs="Arial"/>
                <w:color w:val="000000"/>
              </w:rPr>
              <w:t>{</w:t>
            </w:r>
            <w:r w:rsidR="00DC59A6" w:rsidRPr="00103CBC">
              <w:rPr>
                <w:rFonts w:ascii="Garamond" w:hAnsi="Garamond" w:cs="Arial"/>
                <w:color w:val="000000"/>
              </w:rPr>
              <w:t>Contract</w:t>
            </w:r>
            <w:r w:rsidR="00647C5C" w:rsidRPr="00103CBC">
              <w:rPr>
                <w:rFonts w:ascii="Garamond" w:hAnsi="Garamond" w:cs="Arial"/>
                <w:color w:val="000000"/>
              </w:rPr>
              <w:t>}</w:t>
            </w:r>
          </w:p>
          <w:p w14:paraId="62603EA0" w14:textId="77777777" w:rsidR="00DC59A6" w:rsidRPr="00103CBC" w:rsidRDefault="00DC59A6" w:rsidP="00576F34">
            <w:pPr>
              <w:rPr>
                <w:rFonts w:ascii="Garamond" w:hAnsi="Garamond"/>
                <w:b/>
                <w:color w:val="000000"/>
                <w:sz w:val="18"/>
                <w:szCs w:val="18"/>
              </w:rPr>
            </w:pPr>
          </w:p>
          <w:p w14:paraId="62603EA1"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7"/>
                  <w:enabled/>
                  <w:calcOnExit w:val="0"/>
                  <w:checkBox>
                    <w:sizeAuto/>
                    <w:default w:val="0"/>
                  </w:checkBox>
                </w:ffData>
              </w:fldChar>
            </w:r>
            <w:bookmarkStart w:id="1" w:name="Check7"/>
            <w:r w:rsidR="00DC59A6" w:rsidRPr="00103CBC">
              <w:rPr>
                <w:rFonts w:ascii="Garamond" w:hAnsi="Garamond"/>
                <w:b/>
                <w:color w:val="000000"/>
              </w:rPr>
              <w:instrText xml:space="preserve"> FORMCHECKBOX </w:instrText>
            </w:r>
            <w:r w:rsidR="001143C7">
              <w:rPr>
                <w:rFonts w:ascii="Garamond" w:hAnsi="Garamond"/>
                <w:b/>
                <w:color w:val="000000"/>
              </w:rPr>
            </w:r>
            <w:r w:rsidR="001143C7">
              <w:rPr>
                <w:rFonts w:ascii="Garamond" w:hAnsi="Garamond"/>
                <w:b/>
                <w:color w:val="000000"/>
              </w:rPr>
              <w:fldChar w:fldCharType="separate"/>
            </w:r>
            <w:r w:rsidRPr="00103CBC">
              <w:rPr>
                <w:rFonts w:ascii="Garamond" w:hAnsi="Garamond"/>
                <w:b/>
                <w:color w:val="000000"/>
              </w:rPr>
              <w:fldChar w:fldCharType="end"/>
            </w:r>
            <w:bookmarkEnd w:id="1"/>
            <w:r w:rsidR="00DC59A6" w:rsidRPr="00103CBC">
              <w:rPr>
                <w:rFonts w:ascii="Garamond" w:hAnsi="Garamond"/>
                <w:b/>
                <w:color w:val="000000"/>
              </w:rPr>
              <w:t xml:space="preserve">  </w:t>
            </w:r>
            <w:r w:rsidR="00DC59A6" w:rsidRPr="00103CBC">
              <w:rPr>
                <w:rFonts w:ascii="Garamond" w:hAnsi="Garamond" w:cs="Arial"/>
                <w:color w:val="000000"/>
              </w:rPr>
              <w:t xml:space="preserve">Partial </w:t>
            </w:r>
            <w:r w:rsidR="001D2ACC" w:rsidRPr="00103CBC">
              <w:rPr>
                <w:rFonts w:ascii="Garamond" w:hAnsi="Garamond" w:cs="Arial"/>
                <w:color w:val="000000"/>
              </w:rPr>
              <w:t>Blanket P.O.</w:t>
            </w:r>
            <w:r w:rsidR="00A7166F" w:rsidRPr="00103CBC">
              <w:rPr>
                <w:rFonts w:ascii="Garamond" w:hAnsi="Garamond" w:cs="Arial"/>
                <w:color w:val="000000"/>
              </w:rPr>
              <w:t xml:space="preserve"> </w:t>
            </w:r>
            <w:r w:rsidR="00647C5C" w:rsidRPr="00103CBC">
              <w:rPr>
                <w:rFonts w:ascii="Garamond" w:hAnsi="Garamond" w:cs="Arial"/>
                <w:color w:val="000000"/>
              </w:rPr>
              <w:t>{</w:t>
            </w:r>
            <w:r w:rsidR="00DC59A6" w:rsidRPr="00103CBC">
              <w:rPr>
                <w:rFonts w:ascii="Garamond" w:hAnsi="Garamond" w:cs="Arial"/>
                <w:color w:val="000000"/>
              </w:rPr>
              <w:t>Contract</w:t>
            </w:r>
            <w:r w:rsidR="00647C5C" w:rsidRPr="00103CBC">
              <w:rPr>
                <w:rFonts w:ascii="Garamond" w:hAnsi="Garamond" w:cs="Arial"/>
                <w:color w:val="000000"/>
              </w:rPr>
              <w:t>}</w:t>
            </w:r>
          </w:p>
          <w:p w14:paraId="62603EA2" w14:textId="77777777" w:rsidR="00DC59A6" w:rsidRPr="00103CBC" w:rsidRDefault="00DC59A6" w:rsidP="00576F34">
            <w:pPr>
              <w:rPr>
                <w:rFonts w:ascii="Garamond" w:hAnsi="Garamond"/>
                <w:b/>
                <w:color w:val="000000"/>
                <w:sz w:val="16"/>
                <w:szCs w:val="16"/>
              </w:rPr>
            </w:pPr>
          </w:p>
          <w:p w14:paraId="62603EA3"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3"/>
                  <w:enabled/>
                  <w:calcOnExit w:val="0"/>
                  <w:checkBox>
                    <w:sizeAuto/>
                    <w:default w:val="0"/>
                  </w:checkBox>
                </w:ffData>
              </w:fldChar>
            </w:r>
            <w:r w:rsidR="00DC59A6" w:rsidRPr="00103CBC">
              <w:rPr>
                <w:rFonts w:ascii="Garamond" w:hAnsi="Garamond"/>
                <w:b/>
                <w:color w:val="000000"/>
              </w:rPr>
              <w:instrText xml:space="preserve"> FORMCHECKBOX </w:instrText>
            </w:r>
            <w:r w:rsidR="001143C7">
              <w:rPr>
                <w:rFonts w:ascii="Garamond" w:hAnsi="Garamond"/>
                <w:b/>
                <w:color w:val="000000"/>
              </w:rPr>
            </w:r>
            <w:r w:rsidR="001143C7">
              <w:rPr>
                <w:rFonts w:ascii="Garamond" w:hAnsi="Garamond"/>
                <w:b/>
                <w:color w:val="000000"/>
              </w:rPr>
              <w:fldChar w:fldCharType="separate"/>
            </w:r>
            <w:r w:rsidRPr="00103CBC">
              <w:rPr>
                <w:rFonts w:ascii="Garamond" w:hAnsi="Garamond"/>
                <w:b/>
                <w:color w:val="000000"/>
              </w:rPr>
              <w:fldChar w:fldCharType="end"/>
            </w:r>
            <w:r w:rsidR="00DC59A6" w:rsidRPr="00103CBC">
              <w:rPr>
                <w:rFonts w:ascii="Garamond" w:hAnsi="Garamond"/>
                <w:b/>
                <w:color w:val="000000"/>
              </w:rPr>
              <w:t xml:space="preserve"> </w:t>
            </w:r>
            <w:r w:rsidR="00056ADC" w:rsidRPr="00103CBC">
              <w:rPr>
                <w:rFonts w:ascii="Garamond" w:hAnsi="Garamond" w:cs="Arial"/>
                <w:color w:val="000000"/>
              </w:rPr>
              <w:t xml:space="preserve"> </w:t>
            </w:r>
            <w:r w:rsidR="00C93A15" w:rsidRPr="00103CBC">
              <w:rPr>
                <w:rFonts w:ascii="Garamond" w:hAnsi="Garamond" w:cs="Arial"/>
              </w:rPr>
              <w:t>Subcontracting Only</w:t>
            </w:r>
          </w:p>
        </w:tc>
        <w:tc>
          <w:tcPr>
            <w:tcW w:w="2912" w:type="dxa"/>
            <w:shd w:val="clear" w:color="auto" w:fill="CCFFCC"/>
          </w:tcPr>
          <w:p w14:paraId="62603EA4"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Category</w:t>
            </w:r>
          </w:p>
          <w:p w14:paraId="62603EA5" w14:textId="77777777" w:rsidR="00D95F53" w:rsidRPr="00103CBC" w:rsidRDefault="00D95F53" w:rsidP="00370188">
            <w:pPr>
              <w:jc w:val="center"/>
              <w:rPr>
                <w:rFonts w:ascii="Garamond" w:hAnsi="Garamond" w:cs="Arial"/>
                <w:b/>
                <w:color w:val="000000"/>
                <w:sz w:val="28"/>
                <w:szCs w:val="28"/>
              </w:rPr>
            </w:pPr>
          </w:p>
          <w:p w14:paraId="62603EA6" w14:textId="77777777" w:rsidR="00886927" w:rsidRPr="00103CBC" w:rsidRDefault="00DC59A6" w:rsidP="00886927">
            <w:pPr>
              <w:rPr>
                <w:rFonts w:ascii="Garamond" w:hAnsi="Garamond" w:cs="Arial"/>
                <w:b/>
                <w:color w:val="000000"/>
                <w:sz w:val="28"/>
                <w:szCs w:val="28"/>
              </w:rPr>
            </w:pPr>
            <w:r w:rsidRPr="00103CBC">
              <w:rPr>
                <w:rFonts w:ascii="Garamond" w:hAnsi="Garamond" w:cs="Arial"/>
                <w:b/>
                <w:color w:val="000000"/>
              </w:rPr>
              <w:t xml:space="preserve"> </w:t>
            </w:r>
            <w:r w:rsidR="00886927" w:rsidRPr="00103CBC">
              <w:rPr>
                <w:rFonts w:ascii="Garamond" w:hAnsi="Garamond" w:cs="Arial"/>
                <w:b/>
                <w:color w:val="000000"/>
              </w:rPr>
              <w:fldChar w:fldCharType="begin">
                <w:ffData>
                  <w:name w:val="Check4"/>
                  <w:enabled/>
                  <w:calcOnExit w:val="0"/>
                  <w:checkBox>
                    <w:sizeAuto/>
                    <w:default w:val="0"/>
                  </w:checkBox>
                </w:ffData>
              </w:fldChar>
            </w:r>
            <w:r w:rsidR="00886927" w:rsidRPr="00103CBC">
              <w:rPr>
                <w:rFonts w:ascii="Garamond" w:hAnsi="Garamond" w:cs="Arial"/>
                <w:b/>
                <w:color w:val="000000"/>
              </w:rPr>
              <w:instrText xml:space="preserve"> FORMCHECKBOX </w:instrText>
            </w:r>
            <w:r w:rsidR="001143C7">
              <w:rPr>
                <w:rFonts w:ascii="Garamond" w:hAnsi="Garamond" w:cs="Arial"/>
                <w:b/>
                <w:color w:val="000000"/>
              </w:rPr>
            </w:r>
            <w:r w:rsidR="001143C7">
              <w:rPr>
                <w:rFonts w:ascii="Garamond" w:hAnsi="Garamond" w:cs="Arial"/>
                <w:b/>
                <w:color w:val="000000"/>
              </w:rPr>
              <w:fldChar w:fldCharType="separate"/>
            </w:r>
            <w:r w:rsidR="00886927" w:rsidRPr="00103CBC">
              <w:rPr>
                <w:rFonts w:ascii="Garamond" w:hAnsi="Garamond" w:cs="Arial"/>
                <w:b/>
                <w:color w:val="000000"/>
              </w:rPr>
              <w:fldChar w:fldCharType="end"/>
            </w:r>
            <w:r w:rsidR="00886927" w:rsidRPr="00103CBC">
              <w:rPr>
                <w:rFonts w:ascii="Garamond" w:hAnsi="Garamond" w:cs="Arial"/>
                <w:b/>
                <w:color w:val="000000"/>
              </w:rPr>
              <w:t xml:space="preserve">  </w:t>
            </w:r>
            <w:r w:rsidR="00886927" w:rsidRPr="00103CBC">
              <w:rPr>
                <w:rFonts w:ascii="Garamond" w:hAnsi="Garamond" w:cs="Arial"/>
                <w:b/>
                <w:color w:val="000000"/>
                <w:sz w:val="28"/>
                <w:szCs w:val="28"/>
              </w:rPr>
              <w:t xml:space="preserve"> I     </w:t>
            </w:r>
            <w:r w:rsidR="00AD3D8E" w:rsidRPr="00103CBC">
              <w:rPr>
                <w:rFonts w:ascii="Garamond" w:hAnsi="Garamond" w:cs="Arial"/>
                <w:b/>
                <w:color w:val="000000"/>
                <w:sz w:val="28"/>
                <w:szCs w:val="28"/>
              </w:rPr>
              <w:t xml:space="preserve">  </w:t>
            </w:r>
            <w:r w:rsidR="00886927" w:rsidRPr="00103CBC">
              <w:rPr>
                <w:rFonts w:ascii="Garamond" w:hAnsi="Garamond" w:cs="Arial"/>
                <w:b/>
                <w:color w:val="000000"/>
                <w:sz w:val="28"/>
                <w:szCs w:val="28"/>
              </w:rPr>
              <w:t xml:space="preserve"> </w:t>
            </w:r>
            <w:r w:rsidR="00886927" w:rsidRPr="00103CBC">
              <w:rPr>
                <w:rFonts w:ascii="Garamond" w:hAnsi="Garamond" w:cs="Arial"/>
                <w:b/>
                <w:color w:val="000000"/>
              </w:rPr>
              <w:fldChar w:fldCharType="begin">
                <w:ffData>
                  <w:name w:val="Check4"/>
                  <w:enabled/>
                  <w:calcOnExit w:val="0"/>
                  <w:checkBox>
                    <w:sizeAuto/>
                    <w:default w:val="0"/>
                  </w:checkBox>
                </w:ffData>
              </w:fldChar>
            </w:r>
            <w:r w:rsidR="00886927" w:rsidRPr="00103CBC">
              <w:rPr>
                <w:rFonts w:ascii="Garamond" w:hAnsi="Garamond" w:cs="Arial"/>
                <w:b/>
                <w:color w:val="000000"/>
              </w:rPr>
              <w:instrText xml:space="preserve"> FORMCHECKBOX </w:instrText>
            </w:r>
            <w:r w:rsidR="001143C7">
              <w:rPr>
                <w:rFonts w:ascii="Garamond" w:hAnsi="Garamond" w:cs="Arial"/>
                <w:b/>
                <w:color w:val="000000"/>
              </w:rPr>
            </w:r>
            <w:r w:rsidR="001143C7">
              <w:rPr>
                <w:rFonts w:ascii="Garamond" w:hAnsi="Garamond" w:cs="Arial"/>
                <w:b/>
                <w:color w:val="000000"/>
              </w:rPr>
              <w:fldChar w:fldCharType="separate"/>
            </w:r>
            <w:r w:rsidR="00886927" w:rsidRPr="00103CBC">
              <w:rPr>
                <w:rFonts w:ascii="Garamond" w:hAnsi="Garamond" w:cs="Arial"/>
                <w:b/>
                <w:color w:val="000000"/>
              </w:rPr>
              <w:fldChar w:fldCharType="end"/>
            </w:r>
            <w:r w:rsidR="00886927" w:rsidRPr="00103CBC">
              <w:rPr>
                <w:rFonts w:ascii="Garamond" w:hAnsi="Garamond" w:cs="Arial"/>
                <w:b/>
                <w:color w:val="000000"/>
              </w:rPr>
              <w:t xml:space="preserve">  </w:t>
            </w:r>
            <w:r w:rsidR="00886927" w:rsidRPr="00103CBC">
              <w:rPr>
                <w:rFonts w:ascii="Garamond" w:hAnsi="Garamond" w:cs="Arial"/>
                <w:b/>
                <w:color w:val="000000"/>
                <w:sz w:val="28"/>
                <w:szCs w:val="28"/>
              </w:rPr>
              <w:t xml:space="preserve"> IV</w:t>
            </w:r>
          </w:p>
          <w:p w14:paraId="62603EA7" w14:textId="77777777" w:rsidR="00886927" w:rsidRPr="00103CBC" w:rsidRDefault="00886927" w:rsidP="00886927">
            <w:pPr>
              <w:rPr>
                <w:rFonts w:ascii="Garamond" w:hAnsi="Garamond" w:cs="Arial"/>
                <w:b/>
                <w:color w:val="000000"/>
                <w:sz w:val="12"/>
                <w:szCs w:val="12"/>
              </w:rPr>
            </w:pPr>
          </w:p>
          <w:p w14:paraId="62603EA8" w14:textId="77777777" w:rsidR="00886927" w:rsidRPr="00103CBC" w:rsidRDefault="00886927" w:rsidP="00886927">
            <w:pPr>
              <w:rPr>
                <w:rFonts w:ascii="Garamond" w:hAnsi="Garamond" w:cs="Arial"/>
                <w:b/>
                <w:color w:val="000000"/>
                <w:sz w:val="28"/>
                <w:szCs w:val="28"/>
              </w:rPr>
            </w:pPr>
            <w:r w:rsidRPr="00103CBC">
              <w:rPr>
                <w:rFonts w:ascii="Garamond" w:hAnsi="Garamond" w:cs="Arial"/>
                <w:b/>
                <w:color w:val="000000"/>
              </w:rPr>
              <w:t xml:space="preserve"> </w:t>
            </w:r>
            <w:r w:rsidRPr="00103CBC">
              <w:rPr>
                <w:rFonts w:ascii="Garamond" w:hAnsi="Garamond" w:cs="Arial"/>
                <w:b/>
                <w:color w:val="000000"/>
              </w:rPr>
              <w:fldChar w:fldCharType="begin">
                <w:ffData>
                  <w:name w:val="Check5"/>
                  <w:enabled/>
                  <w:calcOnExit w:val="0"/>
                  <w:checkBox>
                    <w:sizeAuto/>
                    <w:default w:val="0"/>
                  </w:checkBox>
                </w:ffData>
              </w:fldChar>
            </w:r>
            <w:r w:rsidRPr="00103CBC">
              <w:rPr>
                <w:rFonts w:ascii="Garamond" w:hAnsi="Garamond" w:cs="Arial"/>
                <w:b/>
                <w:color w:val="000000"/>
              </w:rPr>
              <w:instrText xml:space="preserve"> FORMCHECKBOX </w:instrText>
            </w:r>
            <w:r w:rsidR="001143C7">
              <w:rPr>
                <w:rFonts w:ascii="Garamond" w:hAnsi="Garamond" w:cs="Arial"/>
                <w:b/>
                <w:color w:val="000000"/>
              </w:rPr>
            </w:r>
            <w:r w:rsidR="001143C7">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II    </w:t>
            </w:r>
            <w:r w:rsidR="00AD3D8E" w:rsidRPr="00103CBC">
              <w:rPr>
                <w:rFonts w:ascii="Garamond" w:hAnsi="Garamond" w:cs="Arial"/>
                <w:b/>
                <w:color w:val="000000"/>
                <w:sz w:val="28"/>
                <w:szCs w:val="28"/>
              </w:rPr>
              <w:t xml:space="preserve">  </w:t>
            </w:r>
            <w:r w:rsidRPr="00103CBC">
              <w:rPr>
                <w:rFonts w:ascii="Garamond" w:hAnsi="Garamond" w:cs="Arial"/>
                <w:b/>
                <w:color w:val="000000"/>
                <w:sz w:val="28"/>
                <w:szCs w:val="28"/>
              </w:rPr>
              <w:t xml:space="preserve"> </w:t>
            </w:r>
            <w:r w:rsidRPr="00103CBC">
              <w:rPr>
                <w:rFonts w:ascii="Garamond" w:hAnsi="Garamond" w:cs="Arial"/>
                <w:b/>
                <w:color w:val="000000"/>
              </w:rPr>
              <w:fldChar w:fldCharType="begin">
                <w:ffData>
                  <w:name w:val="Check4"/>
                  <w:enabled/>
                  <w:calcOnExit w:val="0"/>
                  <w:checkBox>
                    <w:sizeAuto/>
                    <w:default w:val="0"/>
                  </w:checkBox>
                </w:ffData>
              </w:fldChar>
            </w:r>
            <w:r w:rsidRPr="00103CBC">
              <w:rPr>
                <w:rFonts w:ascii="Garamond" w:hAnsi="Garamond" w:cs="Arial"/>
                <w:b/>
                <w:color w:val="000000"/>
              </w:rPr>
              <w:instrText xml:space="preserve"> FORMCHECKBOX </w:instrText>
            </w:r>
            <w:r w:rsidR="001143C7">
              <w:rPr>
                <w:rFonts w:ascii="Garamond" w:hAnsi="Garamond" w:cs="Arial"/>
                <w:b/>
                <w:color w:val="000000"/>
              </w:rPr>
            </w:r>
            <w:r w:rsidR="001143C7">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 V</w:t>
            </w:r>
          </w:p>
          <w:p w14:paraId="62603EA9" w14:textId="77777777" w:rsidR="00886927" w:rsidRPr="00103CBC" w:rsidRDefault="00886927" w:rsidP="00886927">
            <w:pPr>
              <w:rPr>
                <w:rFonts w:ascii="Garamond" w:hAnsi="Garamond" w:cs="Arial"/>
                <w:b/>
                <w:color w:val="000000"/>
                <w:sz w:val="12"/>
                <w:szCs w:val="12"/>
              </w:rPr>
            </w:pPr>
          </w:p>
          <w:p w14:paraId="62603EAA" w14:textId="77777777" w:rsidR="00886927" w:rsidRPr="00103CBC" w:rsidRDefault="00886927" w:rsidP="00886927">
            <w:pPr>
              <w:rPr>
                <w:rFonts w:ascii="Garamond" w:hAnsi="Garamond" w:cs="Arial"/>
                <w:b/>
                <w:color w:val="000000"/>
                <w:sz w:val="28"/>
                <w:szCs w:val="28"/>
              </w:rPr>
            </w:pPr>
            <w:r w:rsidRPr="00103CBC">
              <w:rPr>
                <w:rFonts w:ascii="Garamond" w:hAnsi="Garamond" w:cs="Arial"/>
                <w:b/>
                <w:color w:val="000000"/>
              </w:rPr>
              <w:t xml:space="preserve"> </w:t>
            </w:r>
            <w:r w:rsidRPr="00103CBC">
              <w:rPr>
                <w:rFonts w:ascii="Garamond" w:hAnsi="Garamond" w:cs="Arial"/>
                <w:b/>
                <w:color w:val="000000"/>
              </w:rPr>
              <w:fldChar w:fldCharType="begin">
                <w:ffData>
                  <w:name w:val="Check5"/>
                  <w:enabled/>
                  <w:calcOnExit w:val="0"/>
                  <w:checkBox>
                    <w:sizeAuto/>
                    <w:default w:val="0"/>
                  </w:checkBox>
                </w:ffData>
              </w:fldChar>
            </w:r>
            <w:r w:rsidRPr="00103CBC">
              <w:rPr>
                <w:rFonts w:ascii="Garamond" w:hAnsi="Garamond" w:cs="Arial"/>
                <w:b/>
                <w:color w:val="000000"/>
              </w:rPr>
              <w:instrText xml:space="preserve"> FORMCHECKBOX </w:instrText>
            </w:r>
            <w:r w:rsidR="001143C7">
              <w:rPr>
                <w:rFonts w:ascii="Garamond" w:hAnsi="Garamond" w:cs="Arial"/>
                <w:b/>
                <w:color w:val="000000"/>
              </w:rPr>
            </w:r>
            <w:r w:rsidR="001143C7">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II</w:t>
            </w:r>
            <w:r w:rsidR="00012F2C" w:rsidRPr="00103CBC">
              <w:rPr>
                <w:rFonts w:ascii="Garamond" w:hAnsi="Garamond" w:cs="Arial"/>
                <w:b/>
                <w:color w:val="000000"/>
                <w:sz w:val="28"/>
                <w:szCs w:val="28"/>
              </w:rPr>
              <w:t>I</w:t>
            </w:r>
            <w:r w:rsidRPr="00103CBC">
              <w:rPr>
                <w:rFonts w:ascii="Garamond" w:hAnsi="Garamond" w:cs="Arial"/>
                <w:b/>
                <w:color w:val="000000"/>
                <w:sz w:val="28"/>
                <w:szCs w:val="28"/>
              </w:rPr>
              <w:t xml:space="preserve">  </w:t>
            </w:r>
            <w:r w:rsidR="00AD3D8E" w:rsidRPr="00103CBC">
              <w:rPr>
                <w:rFonts w:ascii="Garamond" w:hAnsi="Garamond" w:cs="Arial"/>
                <w:b/>
                <w:color w:val="000000"/>
                <w:sz w:val="28"/>
                <w:szCs w:val="28"/>
              </w:rPr>
              <w:t xml:space="preserve"> </w:t>
            </w:r>
            <w:r w:rsidRPr="00103CBC">
              <w:rPr>
                <w:rFonts w:ascii="Garamond" w:hAnsi="Garamond" w:cs="Arial"/>
                <w:b/>
                <w:color w:val="000000"/>
                <w:sz w:val="28"/>
                <w:szCs w:val="28"/>
              </w:rPr>
              <w:t xml:space="preserve">  </w:t>
            </w:r>
            <w:r w:rsidRPr="00103CBC">
              <w:rPr>
                <w:rFonts w:ascii="Garamond" w:hAnsi="Garamond" w:cs="Arial"/>
                <w:b/>
                <w:color w:val="000000"/>
              </w:rPr>
              <w:fldChar w:fldCharType="begin">
                <w:ffData>
                  <w:name w:val="Check4"/>
                  <w:enabled/>
                  <w:calcOnExit w:val="0"/>
                  <w:checkBox>
                    <w:sizeAuto/>
                    <w:default w:val="0"/>
                  </w:checkBox>
                </w:ffData>
              </w:fldChar>
            </w:r>
            <w:r w:rsidRPr="00103CBC">
              <w:rPr>
                <w:rFonts w:ascii="Garamond" w:hAnsi="Garamond" w:cs="Arial"/>
                <w:b/>
                <w:color w:val="000000"/>
              </w:rPr>
              <w:instrText xml:space="preserve"> FORMCHECKBOX </w:instrText>
            </w:r>
            <w:r w:rsidR="001143C7">
              <w:rPr>
                <w:rFonts w:ascii="Garamond" w:hAnsi="Garamond" w:cs="Arial"/>
                <w:b/>
                <w:color w:val="000000"/>
              </w:rPr>
            </w:r>
            <w:r w:rsidR="001143C7">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 VI</w:t>
            </w:r>
          </w:p>
          <w:p w14:paraId="62603EAB" w14:textId="77777777" w:rsidR="00886927" w:rsidRPr="00103CBC" w:rsidRDefault="00886927" w:rsidP="00886927">
            <w:pPr>
              <w:rPr>
                <w:rFonts w:ascii="Garamond" w:hAnsi="Garamond" w:cs="Arial"/>
                <w:b/>
                <w:color w:val="000000"/>
                <w:sz w:val="12"/>
                <w:szCs w:val="12"/>
              </w:rPr>
            </w:pPr>
          </w:p>
          <w:p w14:paraId="62603EAC" w14:textId="77777777" w:rsidR="00DC59A6" w:rsidRPr="00103CBC" w:rsidRDefault="00DC59A6" w:rsidP="00576F34">
            <w:pPr>
              <w:rPr>
                <w:rFonts w:ascii="Garamond" w:hAnsi="Garamond" w:cs="Arial"/>
                <w:color w:val="000000"/>
                <w:sz w:val="20"/>
                <w:szCs w:val="20"/>
              </w:rPr>
            </w:pPr>
          </w:p>
        </w:tc>
      </w:tr>
    </w:tbl>
    <w:p w14:paraId="62603EAE" w14:textId="77777777" w:rsidR="00DC59A6" w:rsidRPr="00103CBC" w:rsidRDefault="00DC59A6" w:rsidP="002766BB">
      <w:pPr>
        <w:rPr>
          <w:rFonts w:ascii="Garamond" w:hAnsi="Garamond" w:cs="Arial"/>
          <w:b/>
          <w:color w:val="000000"/>
          <w:sz w:val="28"/>
          <w:szCs w:val="28"/>
        </w:rPr>
      </w:pPr>
    </w:p>
    <w:p w14:paraId="62603EAF" w14:textId="77777777" w:rsidR="00DC59A6" w:rsidRPr="00103CBC" w:rsidRDefault="00C3197E" w:rsidP="002766BB">
      <w:pPr>
        <w:rPr>
          <w:rFonts w:ascii="Garamond" w:hAnsi="Garamond" w:cs="Arial"/>
          <w:bCs/>
          <w:color w:val="000000"/>
          <w:u w:val="single"/>
        </w:rPr>
      </w:pPr>
      <w:r w:rsidRPr="00103CBC">
        <w:rPr>
          <w:rFonts w:ascii="Garamond" w:hAnsi="Garamond" w:cs="Arial"/>
          <w:bCs/>
          <w:color w:val="000000"/>
          <w:u w:val="single"/>
        </w:rPr>
        <w:t xml:space="preserve">Bid Solicitation </w:t>
      </w:r>
      <w:r w:rsidR="00647C5C" w:rsidRPr="00103CBC">
        <w:rPr>
          <w:rFonts w:ascii="Garamond" w:hAnsi="Garamond" w:cs="Arial"/>
          <w:bCs/>
          <w:color w:val="000000"/>
          <w:u w:val="single"/>
        </w:rPr>
        <w:t>{</w:t>
      </w:r>
      <w:r w:rsidR="00DC59A6" w:rsidRPr="00103CBC">
        <w:rPr>
          <w:rFonts w:ascii="Garamond" w:hAnsi="Garamond" w:cs="Arial"/>
          <w:bCs/>
          <w:color w:val="000000"/>
          <w:u w:val="single"/>
        </w:rPr>
        <w:t>RFP</w:t>
      </w:r>
      <w:r w:rsidR="00647C5C" w:rsidRPr="00103CBC">
        <w:rPr>
          <w:rFonts w:ascii="Garamond" w:hAnsi="Garamond" w:cs="Arial"/>
          <w:bCs/>
          <w:color w:val="000000"/>
          <w:u w:val="single"/>
        </w:rPr>
        <w:t>}</w:t>
      </w:r>
      <w:r w:rsidR="00DC59A6" w:rsidRPr="00103CBC">
        <w:rPr>
          <w:rFonts w:ascii="Garamond" w:hAnsi="Garamond" w:cs="Arial"/>
          <w:bCs/>
          <w:color w:val="000000"/>
          <w:u w:val="single"/>
        </w:rPr>
        <w:t xml:space="preserve"> Issued By</w:t>
      </w:r>
      <w:r w:rsidR="002766BB" w:rsidRPr="00103CBC">
        <w:rPr>
          <w:rFonts w:ascii="Garamond" w:hAnsi="Garamond" w:cs="Arial"/>
          <w:bCs/>
          <w:color w:val="000000"/>
        </w:rPr>
        <w:tab/>
      </w:r>
      <w:r w:rsidR="002766BB" w:rsidRPr="00103CBC">
        <w:rPr>
          <w:rFonts w:ascii="Garamond" w:hAnsi="Garamond" w:cs="Arial"/>
          <w:bCs/>
          <w:color w:val="000000"/>
        </w:rPr>
        <w:tab/>
      </w:r>
      <w:r w:rsidR="002766BB" w:rsidRPr="00103CBC">
        <w:rPr>
          <w:rFonts w:ascii="Garamond" w:hAnsi="Garamond" w:cs="Arial"/>
          <w:bCs/>
          <w:color w:val="000000"/>
        </w:rPr>
        <w:tab/>
      </w:r>
      <w:r w:rsidR="00BB5A93" w:rsidRPr="00103CBC">
        <w:rPr>
          <w:rFonts w:ascii="Garamond" w:hAnsi="Garamond" w:cs="Arial"/>
          <w:bCs/>
          <w:color w:val="000000"/>
          <w:u w:val="single"/>
        </w:rPr>
        <w:t>Using Agency/Agencies</w:t>
      </w:r>
    </w:p>
    <w:p w14:paraId="62603EB0" w14:textId="77777777" w:rsidR="00DC59A6" w:rsidRPr="00103CBC" w:rsidRDefault="00DC59A6" w:rsidP="002766BB">
      <w:pPr>
        <w:rPr>
          <w:rFonts w:ascii="Garamond" w:hAnsi="Garamond" w:cs="Arial"/>
          <w:bCs/>
          <w:color w:val="000000"/>
        </w:rPr>
      </w:pPr>
    </w:p>
    <w:p w14:paraId="62603EB1" w14:textId="77777777" w:rsidR="00DC59A6" w:rsidRPr="00103CBC" w:rsidRDefault="00DC59A6" w:rsidP="00DC59A6">
      <w:pPr>
        <w:rPr>
          <w:rFonts w:ascii="Garamond" w:hAnsi="Garamond" w:cs="Arial"/>
          <w:bCs/>
          <w:color w:val="000000"/>
        </w:rPr>
      </w:pPr>
      <w:r w:rsidRPr="00103CBC">
        <w:rPr>
          <w:rFonts w:ascii="Garamond" w:hAnsi="Garamond" w:cs="Arial"/>
          <w:bCs/>
          <w:color w:val="000000"/>
        </w:rPr>
        <w:t>State of New Jersey</w:t>
      </w:r>
      <w:r w:rsidR="00B2488D" w:rsidRPr="00103CBC">
        <w:rPr>
          <w:rFonts w:ascii="Garamond" w:hAnsi="Garamond" w:cs="Arial"/>
          <w:bCs/>
          <w:color w:val="000000"/>
        </w:rPr>
        <w:tab/>
      </w:r>
      <w:r w:rsidR="00B2488D" w:rsidRPr="00103CBC">
        <w:rPr>
          <w:rFonts w:ascii="Garamond" w:hAnsi="Garamond" w:cs="Arial"/>
          <w:bCs/>
          <w:color w:val="000000"/>
        </w:rPr>
        <w:tab/>
      </w:r>
      <w:r w:rsidR="00B2488D" w:rsidRPr="00103CBC">
        <w:rPr>
          <w:rFonts w:ascii="Garamond" w:hAnsi="Garamond" w:cs="Arial"/>
          <w:bCs/>
          <w:color w:val="000000"/>
        </w:rPr>
        <w:tab/>
      </w:r>
      <w:r w:rsidR="00B2488D" w:rsidRPr="00103CBC">
        <w:rPr>
          <w:rFonts w:ascii="Garamond" w:hAnsi="Garamond" w:cs="Arial"/>
          <w:bCs/>
          <w:color w:val="000000"/>
        </w:rPr>
        <w:tab/>
      </w:r>
      <w:r w:rsidRPr="00103CBC">
        <w:rPr>
          <w:rFonts w:ascii="Garamond" w:hAnsi="Garamond" w:cs="Arial"/>
          <w:bCs/>
          <w:color w:val="000000"/>
        </w:rPr>
        <w:t>State of New Jersey</w:t>
      </w:r>
    </w:p>
    <w:p w14:paraId="62603EB2" w14:textId="77777777" w:rsidR="00BB5A93" w:rsidRPr="00103CBC" w:rsidRDefault="00DC59A6" w:rsidP="00DC59A6">
      <w:pPr>
        <w:rPr>
          <w:rFonts w:ascii="Garamond" w:hAnsi="Garamond" w:cs="Arial"/>
          <w:bCs/>
          <w:color w:val="000000"/>
        </w:rPr>
      </w:pPr>
      <w:r w:rsidRPr="00103CBC">
        <w:rPr>
          <w:rFonts w:ascii="Garamond" w:hAnsi="Garamond" w:cs="Arial"/>
          <w:bCs/>
          <w:color w:val="000000"/>
        </w:rPr>
        <w:t>Department of the Treasury</w:t>
      </w:r>
      <w:r w:rsidRPr="00103CBC">
        <w:rPr>
          <w:rFonts w:ascii="Garamond" w:hAnsi="Garamond" w:cs="Arial"/>
          <w:bCs/>
          <w:color w:val="000000"/>
        </w:rPr>
        <w:tab/>
      </w:r>
      <w:r w:rsidRPr="00103CBC">
        <w:rPr>
          <w:rFonts w:ascii="Garamond" w:hAnsi="Garamond" w:cs="Arial"/>
          <w:bCs/>
          <w:color w:val="000000"/>
        </w:rPr>
        <w:tab/>
      </w:r>
      <w:r w:rsidRPr="00103CBC">
        <w:rPr>
          <w:rFonts w:ascii="Garamond" w:hAnsi="Garamond" w:cs="Arial"/>
          <w:bCs/>
          <w:color w:val="000000"/>
        </w:rPr>
        <w:tab/>
      </w:r>
      <w:r w:rsidR="00BB5A93" w:rsidRPr="00103CBC">
        <w:rPr>
          <w:rFonts w:ascii="Garamond" w:hAnsi="Garamond" w:cs="Arial"/>
          <w:bCs/>
          <w:color w:val="000000"/>
        </w:rPr>
        <w:t>Cooperative Purchasing Program Participants</w:t>
      </w:r>
      <w:r w:rsidR="00770C95" w:rsidRPr="00103CBC">
        <w:rPr>
          <w:rFonts w:ascii="Garamond" w:hAnsi="Garamond" w:cs="Arial"/>
          <w:bCs/>
          <w:color w:val="000000"/>
        </w:rPr>
        <w:t xml:space="preserve"> </w:t>
      </w:r>
    </w:p>
    <w:p w14:paraId="62603EB3" w14:textId="77777777" w:rsidR="00DC59A6" w:rsidRPr="00103CBC" w:rsidRDefault="00DC59A6" w:rsidP="00DC59A6">
      <w:pPr>
        <w:rPr>
          <w:rFonts w:ascii="Garamond" w:hAnsi="Garamond" w:cs="Arial"/>
          <w:bCs/>
          <w:color w:val="000000"/>
        </w:rPr>
      </w:pPr>
      <w:r w:rsidRPr="00103CBC">
        <w:rPr>
          <w:rFonts w:ascii="Garamond" w:hAnsi="Garamond" w:cs="Arial"/>
          <w:bCs/>
          <w:color w:val="000000"/>
          <w:szCs w:val="22"/>
        </w:rPr>
        <w:t>Division of Purchase and Property</w:t>
      </w:r>
      <w:r w:rsidR="00C93A15" w:rsidRPr="00103CBC">
        <w:rPr>
          <w:rFonts w:ascii="Garamond" w:hAnsi="Garamond" w:cs="Arial"/>
          <w:bCs/>
          <w:color w:val="000000"/>
          <w:szCs w:val="22"/>
        </w:rPr>
        <w:tab/>
      </w:r>
      <w:r w:rsidR="00C93A15" w:rsidRPr="00103CBC">
        <w:rPr>
          <w:rFonts w:ascii="Garamond" w:hAnsi="Garamond" w:cs="Arial"/>
          <w:bCs/>
          <w:color w:val="000000"/>
          <w:szCs w:val="22"/>
        </w:rPr>
        <w:tab/>
      </w:r>
    </w:p>
    <w:p w14:paraId="4382C83E" w14:textId="77777777" w:rsidR="0000103C" w:rsidRPr="00103CBC" w:rsidRDefault="00DC59A6" w:rsidP="00C93A15">
      <w:pPr>
        <w:pStyle w:val="BodyText2"/>
        <w:rPr>
          <w:rFonts w:ascii="Garamond" w:hAnsi="Garamond" w:cs="Arial"/>
          <w:bCs/>
          <w:color w:val="000000"/>
        </w:rPr>
      </w:pPr>
      <w:r w:rsidRPr="00103CBC">
        <w:rPr>
          <w:rFonts w:ascii="Garamond" w:hAnsi="Garamond" w:cs="Arial"/>
          <w:bCs/>
          <w:color w:val="000000"/>
        </w:rPr>
        <w:t>Trenton, New Jersey 08625</w:t>
      </w:r>
      <w:r w:rsidRPr="00103CBC">
        <w:rPr>
          <w:rFonts w:ascii="Garamond" w:hAnsi="Garamond" w:cs="Arial"/>
          <w:bCs/>
          <w:color w:val="000000"/>
        </w:rPr>
        <w:noBreakHyphen/>
        <w:t>0230</w:t>
      </w:r>
      <w:r w:rsidR="00C93A15" w:rsidRPr="00103CBC">
        <w:rPr>
          <w:rFonts w:ascii="Garamond" w:hAnsi="Garamond" w:cs="Arial"/>
          <w:bCs/>
          <w:color w:val="000000"/>
        </w:rPr>
        <w:t xml:space="preserve"> </w:t>
      </w:r>
      <w:r w:rsidR="00C93A15" w:rsidRPr="00103CBC">
        <w:rPr>
          <w:rFonts w:ascii="Garamond" w:hAnsi="Garamond" w:cs="Arial"/>
          <w:bCs/>
          <w:color w:val="000000"/>
        </w:rPr>
        <w:tab/>
      </w:r>
    </w:p>
    <w:p w14:paraId="62603EB4" w14:textId="0B48DCC7" w:rsidR="00C93A15" w:rsidRPr="00103CBC" w:rsidRDefault="00C93A15" w:rsidP="00C93A15">
      <w:pPr>
        <w:pStyle w:val="BodyText2"/>
        <w:rPr>
          <w:rFonts w:ascii="Garamond" w:hAnsi="Garamond" w:cs="Arial"/>
          <w:bCs/>
          <w:color w:val="000000"/>
        </w:rPr>
      </w:pPr>
      <w:r w:rsidRPr="00103CBC">
        <w:rPr>
          <w:rFonts w:ascii="Garamond" w:hAnsi="Garamond" w:cs="Arial"/>
          <w:bCs/>
          <w:color w:val="000000"/>
        </w:rPr>
        <w:tab/>
      </w:r>
      <w:r w:rsidRPr="00103CBC">
        <w:rPr>
          <w:rFonts w:ascii="Garamond" w:hAnsi="Garamond" w:cs="Arial"/>
          <w:bCs/>
          <w:color w:val="000000"/>
        </w:rPr>
        <w:tab/>
      </w:r>
    </w:p>
    <w:p w14:paraId="62603EB6" w14:textId="361F090B" w:rsidR="00520D10" w:rsidRPr="00103CBC" w:rsidRDefault="00520D10">
      <w:pPr>
        <w:rPr>
          <w:rFonts w:eastAsia="MS Mincho" w:cs="Arial"/>
          <w:b/>
          <w:sz w:val="24"/>
        </w:rPr>
      </w:pPr>
      <w:r w:rsidRPr="00103CBC">
        <w:rPr>
          <w:rFonts w:ascii="Garamond" w:hAnsi="Garamond" w:cs="Arial"/>
          <w:bCs/>
          <w:color w:val="000000"/>
          <w:szCs w:val="22"/>
          <w:u w:val="single"/>
        </w:rPr>
        <w:t>Date</w:t>
      </w:r>
      <w:r w:rsidRPr="00103CBC">
        <w:rPr>
          <w:rFonts w:ascii="Garamond" w:hAnsi="Garamond" w:cs="Arial"/>
          <w:bCs/>
          <w:color w:val="000000"/>
          <w:szCs w:val="22"/>
        </w:rPr>
        <w:t xml:space="preserve">:  </w:t>
      </w:r>
      <w:ins w:id="2" w:author="Woolford, Kaitlyn" w:date="2017-03-30T10:26:00Z">
        <w:r w:rsidR="00C83626">
          <w:rPr>
            <w:rFonts w:ascii="Garamond" w:hAnsi="Garamond" w:cs="Arial"/>
            <w:bCs/>
            <w:color w:val="000000"/>
            <w:szCs w:val="22"/>
          </w:rPr>
          <w:t xml:space="preserve">Revised </w:t>
        </w:r>
      </w:ins>
      <w:bookmarkStart w:id="3" w:name="_GoBack"/>
      <w:bookmarkEnd w:id="3"/>
      <w:ins w:id="4" w:author="Valerie Taylor" w:date="2017-03-30T13:13:00Z">
        <w:r w:rsidR="002E60B5">
          <w:rPr>
            <w:rFonts w:ascii="Garamond" w:hAnsi="Garamond" w:cs="Arial"/>
            <w:bCs/>
            <w:color w:val="000000"/>
            <w:szCs w:val="22"/>
          </w:rPr>
          <w:t>April 04, 2017 per Bid Amendment {Ad</w:t>
        </w:r>
      </w:ins>
      <w:ins w:id="5" w:author="Valerie Taylor" w:date="2017-03-30T13:14:00Z">
        <w:r w:rsidR="002E60B5">
          <w:rPr>
            <w:rFonts w:ascii="Garamond" w:hAnsi="Garamond" w:cs="Arial"/>
            <w:bCs/>
            <w:color w:val="000000"/>
            <w:szCs w:val="22"/>
          </w:rPr>
          <w:t>d</w:t>
        </w:r>
      </w:ins>
      <w:ins w:id="6" w:author="Valerie Taylor" w:date="2017-03-30T13:13:00Z">
        <w:r w:rsidR="002E60B5">
          <w:rPr>
            <w:rFonts w:ascii="Garamond" w:hAnsi="Garamond" w:cs="Arial"/>
            <w:bCs/>
            <w:color w:val="000000"/>
            <w:szCs w:val="22"/>
          </w:rPr>
          <w:t>endum} #1</w:t>
        </w:r>
      </w:ins>
      <w:r w:rsidRPr="00103CBC">
        <w:rPr>
          <w:rFonts w:cs="Arial"/>
          <w:b/>
          <w:sz w:val="24"/>
        </w:rPr>
        <w:br w:type="page"/>
      </w:r>
    </w:p>
    <w:p w14:paraId="62603EB7" w14:textId="77777777" w:rsidR="00E651D6" w:rsidRPr="00103CBC" w:rsidRDefault="00E651D6" w:rsidP="003F0945">
      <w:pPr>
        <w:pStyle w:val="BodyText2"/>
        <w:jc w:val="center"/>
        <w:rPr>
          <w:rFonts w:cs="Arial"/>
          <w:b/>
          <w:sz w:val="24"/>
          <w:szCs w:val="24"/>
        </w:rPr>
      </w:pPr>
      <w:r w:rsidRPr="00103CBC">
        <w:rPr>
          <w:rFonts w:cs="Arial"/>
          <w:b/>
          <w:sz w:val="24"/>
          <w:szCs w:val="24"/>
        </w:rPr>
        <w:lastRenderedPageBreak/>
        <w:t>Table of Contents</w:t>
      </w:r>
    </w:p>
    <w:p w14:paraId="62603EB8" w14:textId="77777777" w:rsidR="00E651D6" w:rsidRPr="00103CBC" w:rsidRDefault="00E651D6" w:rsidP="00667478">
      <w:pPr>
        <w:pStyle w:val="PlainText"/>
        <w:rPr>
          <w:rFonts w:eastAsia="MS Mincho"/>
        </w:rPr>
      </w:pPr>
    </w:p>
    <w:p w14:paraId="324C3B27" w14:textId="77777777" w:rsidR="00D14C3F" w:rsidRPr="00103CBC" w:rsidRDefault="001B3D50">
      <w:pPr>
        <w:pStyle w:val="TOC1"/>
        <w:tabs>
          <w:tab w:val="left" w:pos="480"/>
        </w:tabs>
        <w:rPr>
          <w:rFonts w:asciiTheme="minorHAnsi" w:eastAsiaTheme="minorEastAsia" w:hAnsiTheme="minorHAnsi" w:cstheme="minorBidi"/>
          <w:b w:val="0"/>
          <w:bCs w:val="0"/>
          <w:caps w:val="0"/>
          <w:noProof/>
          <w:sz w:val="22"/>
          <w:szCs w:val="22"/>
        </w:rPr>
      </w:pPr>
      <w:r w:rsidRPr="00103CBC">
        <w:rPr>
          <w:b w:val="0"/>
          <w:szCs w:val="21"/>
        </w:rPr>
        <w:fldChar w:fldCharType="begin"/>
      </w:r>
      <w:r w:rsidR="00F52E4C" w:rsidRPr="00103CBC">
        <w:rPr>
          <w:b w:val="0"/>
          <w:szCs w:val="21"/>
        </w:rPr>
        <w:instrText xml:space="preserve"> TOC \o "1-3" \h \z \u </w:instrText>
      </w:r>
      <w:r w:rsidRPr="00103CBC">
        <w:rPr>
          <w:b w:val="0"/>
          <w:szCs w:val="21"/>
        </w:rPr>
        <w:fldChar w:fldCharType="separate"/>
      </w:r>
      <w:hyperlink w:anchor="_Toc478126272" w:history="1">
        <w:r w:rsidR="00D14C3F" w:rsidRPr="00103CBC">
          <w:rPr>
            <w:rStyle w:val="Hyperlink"/>
            <w:noProof/>
          </w:rPr>
          <w:t>1.0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INFORMATION FOR VENDORS {BIDDERS}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_Toc478126272 \h </w:instrText>
        </w:r>
        <w:r w:rsidR="00D14C3F" w:rsidRPr="00103CBC">
          <w:rPr>
            <w:noProof/>
            <w:webHidden/>
          </w:rPr>
        </w:r>
        <w:r w:rsidR="00D14C3F" w:rsidRPr="00103CBC">
          <w:rPr>
            <w:noProof/>
            <w:webHidden/>
          </w:rPr>
          <w:fldChar w:fldCharType="separate"/>
        </w:r>
        <w:r w:rsidR="00B65B52" w:rsidRPr="00103CBC">
          <w:rPr>
            <w:noProof/>
            <w:webHidden/>
          </w:rPr>
          <w:t>5</w:t>
        </w:r>
        <w:r w:rsidR="00D14C3F" w:rsidRPr="00103CBC">
          <w:rPr>
            <w:noProof/>
            <w:webHidden/>
          </w:rPr>
          <w:fldChar w:fldCharType="end"/>
        </w:r>
      </w:hyperlink>
    </w:p>
    <w:p w14:paraId="31860C41"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273" w:history="1">
        <w:r w:rsidR="00D14C3F" w:rsidRPr="00103CBC">
          <w:rPr>
            <w:rStyle w:val="Hyperlink"/>
            <w:noProof/>
          </w:rPr>
          <w:t>1.1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PURPOSE AND INTENT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_Toc478126273 \h </w:instrText>
        </w:r>
        <w:r w:rsidR="00D14C3F" w:rsidRPr="00103CBC">
          <w:rPr>
            <w:noProof/>
            <w:webHidden/>
          </w:rPr>
        </w:r>
        <w:r w:rsidR="00D14C3F" w:rsidRPr="00103CBC">
          <w:rPr>
            <w:noProof/>
            <w:webHidden/>
          </w:rPr>
          <w:fldChar w:fldCharType="separate"/>
        </w:r>
        <w:r w:rsidR="00B65B52" w:rsidRPr="00103CBC">
          <w:rPr>
            <w:noProof/>
            <w:webHidden/>
          </w:rPr>
          <w:t>5</w:t>
        </w:r>
        <w:r w:rsidR="00D14C3F" w:rsidRPr="00103CBC">
          <w:rPr>
            <w:noProof/>
            <w:webHidden/>
          </w:rPr>
          <w:fldChar w:fldCharType="end"/>
        </w:r>
      </w:hyperlink>
    </w:p>
    <w:p w14:paraId="7E90DF38"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274" w:history="1">
        <w:r w:rsidR="00D14C3F" w:rsidRPr="00103CBC">
          <w:rPr>
            <w:rStyle w:val="Hyperlink"/>
            <w:noProof/>
          </w:rPr>
          <w:t>1.2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BACKGROUND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_Toc478126274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16D05DBC"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275" w:history="1">
        <w:r w:rsidR="00D14C3F" w:rsidRPr="00103CBC">
          <w:rPr>
            <w:rStyle w:val="Hyperlink"/>
            <w:noProof/>
          </w:rPr>
          <w:t>1.3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Key Events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_Toc478126275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52A8A879"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76" w:history="1">
        <w:r w:rsidR="00D14C3F" w:rsidRPr="00103CBC">
          <w:rPr>
            <w:rStyle w:val="Hyperlink"/>
            <w:noProof/>
          </w:rPr>
          <w:t>1.3.1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ELECTRONIC QUESTION AND ANSWER PERIOD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_Toc478126276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2B54061F"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77" w:history="1">
        <w:r w:rsidR="00D14C3F" w:rsidRPr="00103CBC">
          <w:rPr>
            <w:rStyle w:val="Hyperlink"/>
            <w:noProof/>
          </w:rPr>
          <w:t>1.3.2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SUBMISSION OF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_Toc478126277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517B96C5"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78" w:history="1">
        <w:r w:rsidR="00D14C3F" w:rsidRPr="00103CBC">
          <w:rPr>
            <w:rStyle w:val="Hyperlink"/>
            <w:noProof/>
          </w:rPr>
          <w:t>1.3.3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ascii="Arial" w:hAnsi="Arial"/>
            <w:i/>
            <w:noProof/>
          </w:rPr>
          <w:t>NJSTART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_Toc478126278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0D53F6A9"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79" w:history="1">
        <w:r w:rsidR="00D14C3F" w:rsidRPr="00103CBC">
          <w:rPr>
            <w:rStyle w:val="Hyperlink"/>
            <w:noProof/>
          </w:rPr>
          <w:t>1.3.4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ELECTRONIC SIGNATURES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_Toc478126279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692A64DE"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0" w:history="1">
        <w:r w:rsidR="00D14C3F" w:rsidRPr="00103CBC">
          <w:rPr>
            <w:rStyle w:val="Hyperlink"/>
            <w:noProof/>
          </w:rPr>
          <w:t>1.3.5</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SITE VISIT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_Toc478126280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1A6C90B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1" w:history="1">
        <w:r w:rsidR="00D14C3F" w:rsidRPr="00103CBC">
          <w:rPr>
            <w:rStyle w:val="Hyperlink"/>
            <w:noProof/>
          </w:rPr>
          <w:t>1.3.6</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PRE-QUOTE {PROPOSAL} CONFERENCE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_Toc478126281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51F762F7"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2" w:history="1">
        <w:r w:rsidR="00D14C3F" w:rsidRPr="00103CBC">
          <w:rPr>
            <w:rStyle w:val="Hyperlink"/>
            <w:noProof/>
          </w:rPr>
          <w:t>1.3.7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PRE-QUOTE {PROPOSAL} DOCUMENT REVIEW</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_Toc478126282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1A9C6BF5"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283" w:history="1">
        <w:r w:rsidR="00D14C3F" w:rsidRPr="00103CBC">
          <w:rPr>
            <w:rStyle w:val="Hyperlink"/>
            <w:noProof/>
          </w:rPr>
          <w:t>1.4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ADDITIONAL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_Toc478126283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7DE661C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4" w:history="1">
        <w:r w:rsidR="00D14C3F" w:rsidRPr="00103CBC">
          <w:rPr>
            <w:rStyle w:val="Hyperlink"/>
            <w:rFonts w:eastAsia="MS Mincho"/>
            <w:noProof/>
          </w:rPr>
          <w:t>1.4.1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BID AMENDMENTS {ADDENDA}: Revisions to this BID SOLICITATION {RFP}</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_Toc478126284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0A411B75"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5" w:history="1">
        <w:r w:rsidR="00D14C3F" w:rsidRPr="00103CBC">
          <w:rPr>
            <w:rStyle w:val="Hyperlink"/>
            <w:rFonts w:eastAsia="MS Mincho"/>
            <w:noProof/>
          </w:rPr>
          <w:t>1.4.2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VENDOR {BIDDER} Responsibility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_Toc478126285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7EC7122B"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6" w:history="1">
        <w:r w:rsidR="00D14C3F" w:rsidRPr="00103CBC">
          <w:rPr>
            <w:rStyle w:val="Hyperlink"/>
            <w:rFonts w:eastAsia="MS Mincho"/>
            <w:noProof/>
          </w:rPr>
          <w:t>1.4.3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COST Liability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_Toc478126286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3611047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7" w:history="1">
        <w:r w:rsidR="00D14C3F" w:rsidRPr="00103CBC">
          <w:rPr>
            <w:rStyle w:val="Hyperlink"/>
            <w:rFonts w:eastAsia="MS Mincho"/>
            <w:noProof/>
          </w:rPr>
          <w:t>1.4.4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CONTENTS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_Toc478126287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45E4309A"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8" w:history="1">
        <w:r w:rsidR="00D14C3F" w:rsidRPr="00103CBC">
          <w:rPr>
            <w:rStyle w:val="Hyperlink"/>
            <w:rFonts w:eastAsia="MS Mincho"/>
            <w:noProof/>
          </w:rPr>
          <w:t>1.4.5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 xml:space="preserve"> ANNOUNCEMENT OF QUOTE {PROPOSAL}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_Toc478126288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5E295DB5"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89" w:history="1">
        <w:r w:rsidR="00D14C3F" w:rsidRPr="00103CBC">
          <w:rPr>
            <w:rStyle w:val="Hyperlink"/>
            <w:rFonts w:eastAsia="MS Mincho"/>
            <w:noProof/>
          </w:rPr>
          <w:t>1.4.6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PRICE Alteration In Hard copy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_Toc478126289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73FCD9D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0" w:history="1">
        <w:r w:rsidR="00D14C3F" w:rsidRPr="00103CBC">
          <w:rPr>
            <w:rStyle w:val="Hyperlink"/>
            <w:rFonts w:eastAsia="MS Mincho"/>
            <w:noProof/>
          </w:rPr>
          <w:t>1.4.7</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QUOTE {Proposal} ERRORS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_Toc478126290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463D2ACD"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1" w:history="1">
        <w:r w:rsidR="00D14C3F" w:rsidRPr="00103CBC">
          <w:rPr>
            <w:rStyle w:val="Hyperlink"/>
            <w:rFonts w:eastAsia="MS Mincho"/>
            <w:noProof/>
          </w:rPr>
          <w:t>1.4.8</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JOINT Venture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_Toc478126291 \h </w:instrText>
        </w:r>
        <w:r w:rsidR="00D14C3F" w:rsidRPr="00103CBC">
          <w:rPr>
            <w:noProof/>
            <w:webHidden/>
          </w:rPr>
        </w:r>
        <w:r w:rsidR="00D14C3F" w:rsidRPr="00103CBC">
          <w:rPr>
            <w:noProof/>
            <w:webHidden/>
          </w:rPr>
          <w:fldChar w:fldCharType="separate"/>
        </w:r>
        <w:r w:rsidR="00B65B52" w:rsidRPr="00103CBC">
          <w:rPr>
            <w:noProof/>
            <w:webHidden/>
          </w:rPr>
          <w:t>11</w:t>
        </w:r>
        <w:r w:rsidR="00D14C3F" w:rsidRPr="00103CBC">
          <w:rPr>
            <w:noProof/>
            <w:webHidden/>
          </w:rPr>
          <w:fldChar w:fldCharType="end"/>
        </w:r>
      </w:hyperlink>
    </w:p>
    <w:p w14:paraId="339FC853"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2" w:history="1">
        <w:r w:rsidR="00D14C3F" w:rsidRPr="00103CBC">
          <w:rPr>
            <w:rStyle w:val="Hyperlink"/>
            <w:noProof/>
          </w:rPr>
          <w:t>1.4.9</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Reciprocity for Jurisdictional Vendor {Bidder} Preference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_Toc478126292 \h </w:instrText>
        </w:r>
        <w:r w:rsidR="00D14C3F" w:rsidRPr="00103CBC">
          <w:rPr>
            <w:noProof/>
            <w:webHidden/>
          </w:rPr>
        </w:r>
        <w:r w:rsidR="00D14C3F" w:rsidRPr="00103CBC">
          <w:rPr>
            <w:noProof/>
            <w:webHidden/>
          </w:rPr>
          <w:fldChar w:fldCharType="separate"/>
        </w:r>
        <w:r w:rsidR="00B65B52" w:rsidRPr="00103CBC">
          <w:rPr>
            <w:noProof/>
            <w:webHidden/>
          </w:rPr>
          <w:t>11</w:t>
        </w:r>
        <w:r w:rsidR="00D14C3F" w:rsidRPr="00103CBC">
          <w:rPr>
            <w:noProof/>
            <w:webHidden/>
          </w:rPr>
          <w:fldChar w:fldCharType="end"/>
        </w:r>
      </w:hyperlink>
    </w:p>
    <w:p w14:paraId="13D4E76E"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3" w:history="1">
        <w:r w:rsidR="00D14C3F" w:rsidRPr="00103CBC">
          <w:rPr>
            <w:rStyle w:val="Hyperlink"/>
            <w:noProof/>
          </w:rPr>
          <w:t>1.4.10</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QUOTE {PROPOSAL} ACCEPTANCES AND REJECTIONS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_Toc478126293 \h </w:instrText>
        </w:r>
        <w:r w:rsidR="00D14C3F" w:rsidRPr="00103CBC">
          <w:rPr>
            <w:noProof/>
            <w:webHidden/>
          </w:rPr>
        </w:r>
        <w:r w:rsidR="00D14C3F" w:rsidRPr="00103CBC">
          <w:rPr>
            <w:noProof/>
            <w:webHidden/>
          </w:rPr>
          <w:fldChar w:fldCharType="separate"/>
        </w:r>
        <w:r w:rsidR="00B65B52" w:rsidRPr="00103CBC">
          <w:rPr>
            <w:noProof/>
            <w:webHidden/>
          </w:rPr>
          <w:t>12</w:t>
        </w:r>
        <w:r w:rsidR="00D14C3F" w:rsidRPr="00103CBC">
          <w:rPr>
            <w:noProof/>
            <w:webHidden/>
          </w:rPr>
          <w:fldChar w:fldCharType="end"/>
        </w:r>
      </w:hyperlink>
    </w:p>
    <w:p w14:paraId="69BF212E"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294" w:history="1">
        <w:r w:rsidR="00D14C3F" w:rsidRPr="00103CBC">
          <w:rPr>
            <w:rStyle w:val="Hyperlink"/>
            <w:noProof/>
          </w:rPr>
          <w:t>2.0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DEFINITIONS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_Toc478126294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6468C0B8"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5" w:history="1">
        <w:r w:rsidR="00D14C3F" w:rsidRPr="00103CBC">
          <w:rPr>
            <w:rStyle w:val="Hyperlink"/>
            <w:noProof/>
          </w:rPr>
          <w:t>2.1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CROSSWALK</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_Toc478126295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21B638F9"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6" w:history="1">
        <w:r w:rsidR="00D14C3F" w:rsidRPr="00103CBC">
          <w:rPr>
            <w:rStyle w:val="Hyperlink"/>
            <w:noProof/>
          </w:rPr>
          <w:t>2.2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General Definitions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_Toc478126296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66B47209"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7" w:history="1">
        <w:r w:rsidR="00D14C3F" w:rsidRPr="00103CBC">
          <w:rPr>
            <w:rStyle w:val="Hyperlink"/>
            <w:noProof/>
          </w:rPr>
          <w:t>2.3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BLANKET P.O. {contract}-specific definitions/ACRONYMS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_Toc478126297 \h </w:instrText>
        </w:r>
        <w:r w:rsidR="00D14C3F" w:rsidRPr="00103CBC">
          <w:rPr>
            <w:noProof/>
            <w:webHidden/>
          </w:rPr>
        </w:r>
        <w:r w:rsidR="00D14C3F" w:rsidRPr="00103CBC">
          <w:rPr>
            <w:noProof/>
            <w:webHidden/>
          </w:rPr>
          <w:fldChar w:fldCharType="separate"/>
        </w:r>
        <w:r w:rsidR="00B65B52" w:rsidRPr="00103CBC">
          <w:rPr>
            <w:noProof/>
            <w:webHidden/>
          </w:rPr>
          <w:t>16</w:t>
        </w:r>
        <w:r w:rsidR="00D14C3F" w:rsidRPr="00103CBC">
          <w:rPr>
            <w:noProof/>
            <w:webHidden/>
          </w:rPr>
          <w:fldChar w:fldCharType="end"/>
        </w:r>
      </w:hyperlink>
    </w:p>
    <w:p w14:paraId="3387AB59"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298" w:history="1">
        <w:r w:rsidR="00D14C3F" w:rsidRPr="00103CBC">
          <w:rPr>
            <w:rStyle w:val="Hyperlink"/>
            <w:noProof/>
          </w:rPr>
          <w:t>3.0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SCOPE OF WORK</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_Toc478126298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76C53445"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299" w:history="1">
        <w:r w:rsidR="00D14C3F" w:rsidRPr="00103CBC">
          <w:rPr>
            <w:rStyle w:val="Hyperlink"/>
            <w:noProof/>
          </w:rPr>
          <w:t>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METHOD OF project ENGAGEMENT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_Toc478126299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06732B17"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0" w:history="1">
        <w:r w:rsidR="00D14C3F" w:rsidRPr="00103CBC">
          <w:rPr>
            <w:rStyle w:val="Hyperlink"/>
            <w:noProof/>
          </w:rPr>
          <w:t>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standards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_Toc478126300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0B48B3C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1" w:history="1">
        <w:r w:rsidR="00D14C3F" w:rsidRPr="00103CBC">
          <w:rPr>
            <w:rStyle w:val="Hyperlink"/>
            <w:noProof/>
          </w:rPr>
          <w:t>3.3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TRAFFIC CONTROL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_Toc478126301 \h </w:instrText>
        </w:r>
        <w:r w:rsidR="00D14C3F" w:rsidRPr="00103CBC">
          <w:rPr>
            <w:noProof/>
            <w:webHidden/>
          </w:rPr>
        </w:r>
        <w:r w:rsidR="00D14C3F" w:rsidRPr="00103CBC">
          <w:rPr>
            <w:noProof/>
            <w:webHidden/>
          </w:rPr>
          <w:fldChar w:fldCharType="separate"/>
        </w:r>
        <w:r w:rsidR="00B65B52" w:rsidRPr="00103CBC">
          <w:rPr>
            <w:noProof/>
            <w:webHidden/>
          </w:rPr>
          <w:t>21</w:t>
        </w:r>
        <w:r w:rsidR="00D14C3F" w:rsidRPr="00103CBC">
          <w:rPr>
            <w:noProof/>
            <w:webHidden/>
          </w:rPr>
          <w:fldChar w:fldCharType="end"/>
        </w:r>
      </w:hyperlink>
    </w:p>
    <w:p w14:paraId="7F248E89"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2" w:history="1">
        <w:r w:rsidR="00D14C3F" w:rsidRPr="00103CBC">
          <w:rPr>
            <w:rStyle w:val="Hyperlink"/>
            <w:noProof/>
          </w:rPr>
          <w:t>3.4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blanket P.O. {Contract} ADMINISTRATION AND PROGRESS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_Toc478126302 \h </w:instrText>
        </w:r>
        <w:r w:rsidR="00D14C3F" w:rsidRPr="00103CBC">
          <w:rPr>
            <w:noProof/>
            <w:webHidden/>
          </w:rPr>
        </w:r>
        <w:r w:rsidR="00D14C3F" w:rsidRPr="00103CBC">
          <w:rPr>
            <w:noProof/>
            <w:webHidden/>
          </w:rPr>
          <w:fldChar w:fldCharType="separate"/>
        </w:r>
        <w:r w:rsidR="00B65B52" w:rsidRPr="00103CBC">
          <w:rPr>
            <w:noProof/>
            <w:webHidden/>
          </w:rPr>
          <w:t>22</w:t>
        </w:r>
        <w:r w:rsidR="00D14C3F" w:rsidRPr="00103CBC">
          <w:rPr>
            <w:noProof/>
            <w:webHidden/>
          </w:rPr>
          <w:fldChar w:fldCharType="end"/>
        </w:r>
      </w:hyperlink>
    </w:p>
    <w:p w14:paraId="387D0A0B"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3" w:history="1">
        <w:r w:rsidR="00D14C3F" w:rsidRPr="00103CBC">
          <w:rPr>
            <w:rStyle w:val="Hyperlink"/>
            <w:rFonts w:eastAsia="Calibri"/>
            <w:noProof/>
          </w:rPr>
          <w:t>3.5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PUBLIC CONVENIENCE AND SAFETY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_Toc478126303 \h </w:instrText>
        </w:r>
        <w:r w:rsidR="00D14C3F" w:rsidRPr="00103CBC">
          <w:rPr>
            <w:noProof/>
            <w:webHidden/>
          </w:rPr>
        </w:r>
        <w:r w:rsidR="00D14C3F" w:rsidRPr="00103CBC">
          <w:rPr>
            <w:noProof/>
            <w:webHidden/>
          </w:rPr>
          <w:fldChar w:fldCharType="separate"/>
        </w:r>
        <w:r w:rsidR="00B65B52" w:rsidRPr="00103CBC">
          <w:rPr>
            <w:noProof/>
            <w:webHidden/>
          </w:rPr>
          <w:t>24</w:t>
        </w:r>
        <w:r w:rsidR="00D14C3F" w:rsidRPr="00103CBC">
          <w:rPr>
            <w:noProof/>
            <w:webHidden/>
          </w:rPr>
          <w:fldChar w:fldCharType="end"/>
        </w:r>
      </w:hyperlink>
    </w:p>
    <w:p w14:paraId="2FF70D9B"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4" w:history="1">
        <w:r w:rsidR="00D14C3F" w:rsidRPr="00103CBC">
          <w:rPr>
            <w:rStyle w:val="Hyperlink"/>
            <w:rFonts w:eastAsia="Calibri"/>
            <w:noProof/>
          </w:rPr>
          <w:t>3.6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WORKERS and equipment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_Toc478126304 \h </w:instrText>
        </w:r>
        <w:r w:rsidR="00D14C3F" w:rsidRPr="00103CBC">
          <w:rPr>
            <w:noProof/>
            <w:webHidden/>
          </w:rPr>
        </w:r>
        <w:r w:rsidR="00D14C3F" w:rsidRPr="00103CBC">
          <w:rPr>
            <w:noProof/>
            <w:webHidden/>
          </w:rPr>
          <w:fldChar w:fldCharType="separate"/>
        </w:r>
        <w:r w:rsidR="00B65B52" w:rsidRPr="00103CBC">
          <w:rPr>
            <w:noProof/>
            <w:webHidden/>
          </w:rPr>
          <w:t>25</w:t>
        </w:r>
        <w:r w:rsidR="00D14C3F" w:rsidRPr="00103CBC">
          <w:rPr>
            <w:noProof/>
            <w:webHidden/>
          </w:rPr>
          <w:fldChar w:fldCharType="end"/>
        </w:r>
      </w:hyperlink>
    </w:p>
    <w:p w14:paraId="33D1C355"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5" w:history="1">
        <w:r w:rsidR="00D14C3F" w:rsidRPr="00103CBC">
          <w:rPr>
            <w:rStyle w:val="Hyperlink"/>
            <w:noProof/>
          </w:rPr>
          <w:t>3.7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TRAFFIC CONTROL DEVICES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_Toc478126305 \h </w:instrText>
        </w:r>
        <w:r w:rsidR="00D14C3F" w:rsidRPr="00103CBC">
          <w:rPr>
            <w:noProof/>
            <w:webHidden/>
          </w:rPr>
        </w:r>
        <w:r w:rsidR="00D14C3F" w:rsidRPr="00103CBC">
          <w:rPr>
            <w:noProof/>
            <w:webHidden/>
          </w:rPr>
          <w:fldChar w:fldCharType="separate"/>
        </w:r>
        <w:r w:rsidR="00B65B52" w:rsidRPr="00103CBC">
          <w:rPr>
            <w:noProof/>
            <w:webHidden/>
          </w:rPr>
          <w:t>27</w:t>
        </w:r>
        <w:r w:rsidR="00D14C3F" w:rsidRPr="00103CBC">
          <w:rPr>
            <w:noProof/>
            <w:webHidden/>
          </w:rPr>
          <w:fldChar w:fldCharType="end"/>
        </w:r>
      </w:hyperlink>
    </w:p>
    <w:p w14:paraId="113F6D6C"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6" w:history="1">
        <w:r w:rsidR="00D14C3F" w:rsidRPr="00103CBC">
          <w:rPr>
            <w:rStyle w:val="Hyperlink"/>
            <w:rFonts w:eastAsia="Calibri"/>
            <w:noProof/>
          </w:rPr>
          <w:t>3.8</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MICROSURFACING AND SLURRY SEAL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_Toc478126306 \h </w:instrText>
        </w:r>
        <w:r w:rsidR="00D14C3F" w:rsidRPr="00103CBC">
          <w:rPr>
            <w:noProof/>
            <w:webHidden/>
          </w:rPr>
        </w:r>
        <w:r w:rsidR="00D14C3F" w:rsidRPr="00103CBC">
          <w:rPr>
            <w:noProof/>
            <w:webHidden/>
          </w:rPr>
          <w:fldChar w:fldCharType="separate"/>
        </w:r>
        <w:r w:rsidR="00B65B52" w:rsidRPr="00103CBC">
          <w:rPr>
            <w:noProof/>
            <w:webHidden/>
          </w:rPr>
          <w:t>29</w:t>
        </w:r>
        <w:r w:rsidR="00D14C3F" w:rsidRPr="00103CBC">
          <w:rPr>
            <w:noProof/>
            <w:webHidden/>
          </w:rPr>
          <w:fldChar w:fldCharType="end"/>
        </w:r>
      </w:hyperlink>
    </w:p>
    <w:p w14:paraId="49557E08"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7" w:history="1">
        <w:r w:rsidR="00D14C3F" w:rsidRPr="00103CBC">
          <w:rPr>
            <w:rStyle w:val="Hyperlink"/>
            <w:rFonts w:eastAsia="Calibri"/>
            <w:noProof/>
          </w:rPr>
          <w:t>3.9</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SLURRY SEAL installation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_Toc478126307 \h </w:instrText>
        </w:r>
        <w:r w:rsidR="00D14C3F" w:rsidRPr="00103CBC">
          <w:rPr>
            <w:noProof/>
            <w:webHidden/>
          </w:rPr>
        </w:r>
        <w:r w:rsidR="00D14C3F" w:rsidRPr="00103CBC">
          <w:rPr>
            <w:noProof/>
            <w:webHidden/>
          </w:rPr>
          <w:fldChar w:fldCharType="separate"/>
        </w:r>
        <w:r w:rsidR="00B65B52" w:rsidRPr="00103CBC">
          <w:rPr>
            <w:noProof/>
            <w:webHidden/>
          </w:rPr>
          <w:t>34</w:t>
        </w:r>
        <w:r w:rsidR="00D14C3F" w:rsidRPr="00103CBC">
          <w:rPr>
            <w:noProof/>
            <w:webHidden/>
          </w:rPr>
          <w:fldChar w:fldCharType="end"/>
        </w:r>
      </w:hyperlink>
    </w:p>
    <w:p w14:paraId="6FD0E2C7"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8" w:history="1">
        <w:r w:rsidR="00D14C3F" w:rsidRPr="00103CBC">
          <w:rPr>
            <w:rStyle w:val="Hyperlink"/>
            <w:rFonts w:eastAsia="Calibri"/>
            <w:noProof/>
          </w:rPr>
          <w:t>3.10</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MICRO-MILLING PAVEMENT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_Toc478126308 \h </w:instrText>
        </w:r>
        <w:r w:rsidR="00D14C3F" w:rsidRPr="00103CBC">
          <w:rPr>
            <w:noProof/>
            <w:webHidden/>
          </w:rPr>
        </w:r>
        <w:r w:rsidR="00D14C3F" w:rsidRPr="00103CBC">
          <w:rPr>
            <w:noProof/>
            <w:webHidden/>
          </w:rPr>
          <w:fldChar w:fldCharType="separate"/>
        </w:r>
        <w:r w:rsidR="00B65B52" w:rsidRPr="00103CBC">
          <w:rPr>
            <w:noProof/>
            <w:webHidden/>
          </w:rPr>
          <w:t>37</w:t>
        </w:r>
        <w:r w:rsidR="00D14C3F" w:rsidRPr="00103CBC">
          <w:rPr>
            <w:noProof/>
            <w:webHidden/>
          </w:rPr>
          <w:fldChar w:fldCharType="end"/>
        </w:r>
      </w:hyperlink>
    </w:p>
    <w:p w14:paraId="3B98DF62"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09" w:history="1">
        <w:r w:rsidR="00D14C3F" w:rsidRPr="00103CBC">
          <w:rPr>
            <w:rStyle w:val="Hyperlink"/>
            <w:rFonts w:eastAsia="Calibri"/>
            <w:noProof/>
          </w:rPr>
          <w:t>3.11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FULL-DEPTH CONCRETE PAVEMENT REPAIR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_Toc478126309 \h </w:instrText>
        </w:r>
        <w:r w:rsidR="00D14C3F" w:rsidRPr="00103CBC">
          <w:rPr>
            <w:noProof/>
            <w:webHidden/>
          </w:rPr>
        </w:r>
        <w:r w:rsidR="00D14C3F" w:rsidRPr="00103CBC">
          <w:rPr>
            <w:noProof/>
            <w:webHidden/>
          </w:rPr>
          <w:fldChar w:fldCharType="separate"/>
        </w:r>
        <w:r w:rsidR="00B65B52" w:rsidRPr="00103CBC">
          <w:rPr>
            <w:noProof/>
            <w:webHidden/>
          </w:rPr>
          <w:t>39</w:t>
        </w:r>
        <w:r w:rsidR="00D14C3F" w:rsidRPr="00103CBC">
          <w:rPr>
            <w:noProof/>
            <w:webHidden/>
          </w:rPr>
          <w:fldChar w:fldCharType="end"/>
        </w:r>
      </w:hyperlink>
    </w:p>
    <w:p w14:paraId="72BE8C7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0" w:history="1">
        <w:r w:rsidR="00D14C3F" w:rsidRPr="00103CBC">
          <w:rPr>
            <w:rStyle w:val="Hyperlink"/>
            <w:rFonts w:eastAsia="Calibri"/>
            <w:noProof/>
          </w:rPr>
          <w:t>3.12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HMA PATCH</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_Toc478126310 \h </w:instrText>
        </w:r>
        <w:r w:rsidR="00D14C3F" w:rsidRPr="00103CBC">
          <w:rPr>
            <w:noProof/>
            <w:webHidden/>
          </w:rPr>
        </w:r>
        <w:r w:rsidR="00D14C3F" w:rsidRPr="00103CBC">
          <w:rPr>
            <w:noProof/>
            <w:webHidden/>
          </w:rPr>
          <w:fldChar w:fldCharType="separate"/>
        </w:r>
        <w:r w:rsidR="00B65B52" w:rsidRPr="00103CBC">
          <w:rPr>
            <w:noProof/>
            <w:webHidden/>
          </w:rPr>
          <w:t>41</w:t>
        </w:r>
        <w:r w:rsidR="00D14C3F" w:rsidRPr="00103CBC">
          <w:rPr>
            <w:noProof/>
            <w:webHidden/>
          </w:rPr>
          <w:fldChar w:fldCharType="end"/>
        </w:r>
      </w:hyperlink>
    </w:p>
    <w:p w14:paraId="131E9CBA"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1" w:history="1">
        <w:r w:rsidR="00D14C3F" w:rsidRPr="00103CBC">
          <w:rPr>
            <w:rStyle w:val="Hyperlink"/>
            <w:rFonts w:eastAsia="Calibri"/>
            <w:noProof/>
          </w:rPr>
          <w:t>3.13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SEALING OF CRACKS AND JOINTS IN HMA SURFACE COURSE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_Toc478126311 \h </w:instrText>
        </w:r>
        <w:r w:rsidR="00D14C3F" w:rsidRPr="00103CBC">
          <w:rPr>
            <w:noProof/>
            <w:webHidden/>
          </w:rPr>
        </w:r>
        <w:r w:rsidR="00D14C3F" w:rsidRPr="00103CBC">
          <w:rPr>
            <w:noProof/>
            <w:webHidden/>
          </w:rPr>
          <w:fldChar w:fldCharType="separate"/>
        </w:r>
        <w:r w:rsidR="00B65B52" w:rsidRPr="00103CBC">
          <w:rPr>
            <w:noProof/>
            <w:webHidden/>
          </w:rPr>
          <w:t>41</w:t>
        </w:r>
        <w:r w:rsidR="00D14C3F" w:rsidRPr="00103CBC">
          <w:rPr>
            <w:noProof/>
            <w:webHidden/>
          </w:rPr>
          <w:fldChar w:fldCharType="end"/>
        </w:r>
      </w:hyperlink>
    </w:p>
    <w:p w14:paraId="186F3EC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2" w:history="1">
        <w:r w:rsidR="00D14C3F" w:rsidRPr="00103CBC">
          <w:rPr>
            <w:rStyle w:val="Hyperlink"/>
            <w:rFonts w:eastAsia="Calibri"/>
            <w:noProof/>
          </w:rPr>
          <w:t>3.14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SEALING EXISTING JOINTS IN CONCRETE PAVEMENT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_Toc478126312 \h </w:instrText>
        </w:r>
        <w:r w:rsidR="00D14C3F" w:rsidRPr="00103CBC">
          <w:rPr>
            <w:noProof/>
            <w:webHidden/>
          </w:rPr>
        </w:r>
        <w:r w:rsidR="00D14C3F" w:rsidRPr="00103CBC">
          <w:rPr>
            <w:noProof/>
            <w:webHidden/>
          </w:rPr>
          <w:fldChar w:fldCharType="separate"/>
        </w:r>
        <w:r w:rsidR="00B65B52" w:rsidRPr="00103CBC">
          <w:rPr>
            <w:noProof/>
            <w:webHidden/>
          </w:rPr>
          <w:t>43</w:t>
        </w:r>
        <w:r w:rsidR="00D14C3F" w:rsidRPr="00103CBC">
          <w:rPr>
            <w:noProof/>
            <w:webHidden/>
          </w:rPr>
          <w:fldChar w:fldCharType="end"/>
        </w:r>
      </w:hyperlink>
    </w:p>
    <w:p w14:paraId="7EC7018C"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3" w:history="1">
        <w:r w:rsidR="00D14C3F" w:rsidRPr="00103CBC">
          <w:rPr>
            <w:rStyle w:val="Hyperlink"/>
            <w:rFonts w:eastAsia="Calibri"/>
            <w:noProof/>
          </w:rPr>
          <w:t>3.15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TRAFFIC STRIPES AND RAISED PAVEMENT MARKERS (RPM)</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_Toc478126313 \h </w:instrText>
        </w:r>
        <w:r w:rsidR="00D14C3F" w:rsidRPr="00103CBC">
          <w:rPr>
            <w:noProof/>
            <w:webHidden/>
          </w:rPr>
        </w:r>
        <w:r w:rsidR="00D14C3F" w:rsidRPr="00103CBC">
          <w:rPr>
            <w:noProof/>
            <w:webHidden/>
          </w:rPr>
          <w:fldChar w:fldCharType="separate"/>
        </w:r>
        <w:r w:rsidR="00B65B52" w:rsidRPr="00103CBC">
          <w:rPr>
            <w:noProof/>
            <w:webHidden/>
          </w:rPr>
          <w:t>44</w:t>
        </w:r>
        <w:r w:rsidR="00D14C3F" w:rsidRPr="00103CBC">
          <w:rPr>
            <w:noProof/>
            <w:webHidden/>
          </w:rPr>
          <w:fldChar w:fldCharType="end"/>
        </w:r>
      </w:hyperlink>
    </w:p>
    <w:p w14:paraId="339341BC"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4" w:history="1">
        <w:r w:rsidR="00D14C3F" w:rsidRPr="00103CBC">
          <w:rPr>
            <w:rStyle w:val="Hyperlink"/>
            <w:rFonts w:eastAsia="Calibri"/>
            <w:noProof/>
          </w:rPr>
          <w:t>3.16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ASPHALT PRICE ADJUSTMENT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_Toc478126314 \h </w:instrText>
        </w:r>
        <w:r w:rsidR="00D14C3F" w:rsidRPr="00103CBC">
          <w:rPr>
            <w:noProof/>
            <w:webHidden/>
          </w:rPr>
        </w:r>
        <w:r w:rsidR="00D14C3F" w:rsidRPr="00103CBC">
          <w:rPr>
            <w:noProof/>
            <w:webHidden/>
          </w:rPr>
          <w:fldChar w:fldCharType="separate"/>
        </w:r>
        <w:r w:rsidR="00B65B52" w:rsidRPr="00103CBC">
          <w:rPr>
            <w:noProof/>
            <w:webHidden/>
          </w:rPr>
          <w:t>49</w:t>
        </w:r>
        <w:r w:rsidR="00D14C3F" w:rsidRPr="00103CBC">
          <w:rPr>
            <w:noProof/>
            <w:webHidden/>
          </w:rPr>
          <w:fldChar w:fldCharType="end"/>
        </w:r>
      </w:hyperlink>
    </w:p>
    <w:p w14:paraId="334D9619"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315" w:history="1">
        <w:r w:rsidR="00D14C3F" w:rsidRPr="00103CBC">
          <w:rPr>
            <w:rStyle w:val="Hyperlink"/>
            <w:noProof/>
          </w:rPr>
          <w:t>4.0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QUOTE {PROPOSAL} PREPARATION AND SUBMISSION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_Toc478126315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42841DE4"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6" w:history="1">
        <w:r w:rsidR="00D14C3F" w:rsidRPr="00103CBC">
          <w:rPr>
            <w:rStyle w:val="Hyperlink"/>
            <w:noProof/>
          </w:rPr>
          <w:t>4.1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GENERAL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_Toc478126316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617B816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7" w:history="1">
        <w:r w:rsidR="00D14C3F" w:rsidRPr="00103CBC">
          <w:rPr>
            <w:rStyle w:val="Hyperlink"/>
            <w:noProof/>
          </w:rPr>
          <w:t>4.2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QUOTE {PROPOSAL} DELIVERY AND IDENTIFICATION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_Toc478126317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5A1F4000"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18" w:history="1">
        <w:r w:rsidR="00D14C3F" w:rsidRPr="00103CBC">
          <w:rPr>
            <w:rStyle w:val="Hyperlink"/>
            <w:iCs/>
            <w:noProof/>
          </w:rPr>
          <w:t>4.3</w:t>
        </w:r>
        <w:r w:rsidR="00D14C3F" w:rsidRPr="00103CBC">
          <w:rPr>
            <w:rFonts w:asciiTheme="minorHAnsi" w:eastAsiaTheme="minorEastAsia" w:hAnsiTheme="minorHAnsi" w:cstheme="minorBidi"/>
            <w:caps w:val="0"/>
            <w:noProof/>
            <w:sz w:val="22"/>
            <w:szCs w:val="22"/>
          </w:rPr>
          <w:tab/>
        </w:r>
        <w:r w:rsidR="00D14C3F" w:rsidRPr="00103CBC">
          <w:rPr>
            <w:rStyle w:val="Hyperlink"/>
            <w:i/>
            <w:iCs/>
            <w:noProof/>
          </w:rPr>
          <w:t>NJSTART</w:t>
        </w:r>
        <w:r w:rsidR="00D14C3F" w:rsidRPr="00103CBC">
          <w:rPr>
            <w:rStyle w:val="Hyperlink"/>
            <w:noProof/>
          </w:rPr>
          <w:t xml:space="preserve"> ELECTRONIC SUBMISSION VS. HARD COPY SUBMISSION INSTRUCTION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_Toc478126318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7BE7311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19" w:history="1">
        <w:r w:rsidR="00D14C3F" w:rsidRPr="00103CBC">
          <w:rPr>
            <w:rStyle w:val="Hyperlink"/>
            <w:noProof/>
          </w:rPr>
          <w:t>4.3.1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NJSTART SUBMISSION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_Toc478126319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6F5236AF"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0" w:history="1">
        <w:r w:rsidR="00D14C3F" w:rsidRPr="00103CBC">
          <w:rPr>
            <w:rStyle w:val="Hyperlink"/>
            <w:noProof/>
          </w:rPr>
          <w:t>4.3.2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HARD COPY SUBMISSION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_Toc478126320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4008CBCA"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21" w:history="1">
        <w:r w:rsidR="00D14C3F" w:rsidRPr="00103CBC">
          <w:rPr>
            <w:rStyle w:val="Hyperlink"/>
            <w:noProof/>
          </w:rPr>
          <w:t>4.4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QUOTE {PROPOSAL} CONTENT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_Toc478126321 \h </w:instrText>
        </w:r>
        <w:r w:rsidR="00D14C3F" w:rsidRPr="00103CBC">
          <w:rPr>
            <w:noProof/>
            <w:webHidden/>
          </w:rPr>
        </w:r>
        <w:r w:rsidR="00D14C3F" w:rsidRPr="00103CBC">
          <w:rPr>
            <w:noProof/>
            <w:webHidden/>
          </w:rPr>
          <w:fldChar w:fldCharType="separate"/>
        </w:r>
        <w:r w:rsidR="00B65B52" w:rsidRPr="00103CBC">
          <w:rPr>
            <w:noProof/>
            <w:webHidden/>
          </w:rPr>
          <w:t>53</w:t>
        </w:r>
        <w:r w:rsidR="00D14C3F" w:rsidRPr="00103CBC">
          <w:rPr>
            <w:noProof/>
            <w:webHidden/>
          </w:rPr>
          <w:fldChar w:fldCharType="end"/>
        </w:r>
      </w:hyperlink>
    </w:p>
    <w:p w14:paraId="2C7ED3BC"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2" w:history="1">
        <w:r w:rsidR="00D14C3F" w:rsidRPr="00103CBC">
          <w:rPr>
            <w:rStyle w:val="Hyperlink"/>
            <w:noProof/>
          </w:rPr>
          <w:t>4.4.1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FORMS, REGISTRATIONS AND CERTIFICATIONS REQUIRED WITH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_Toc478126322 \h </w:instrText>
        </w:r>
        <w:r w:rsidR="00D14C3F" w:rsidRPr="00103CBC">
          <w:rPr>
            <w:noProof/>
            <w:webHidden/>
          </w:rPr>
        </w:r>
        <w:r w:rsidR="00D14C3F" w:rsidRPr="00103CBC">
          <w:rPr>
            <w:noProof/>
            <w:webHidden/>
          </w:rPr>
          <w:fldChar w:fldCharType="separate"/>
        </w:r>
        <w:r w:rsidR="00B65B52" w:rsidRPr="00103CBC">
          <w:rPr>
            <w:noProof/>
            <w:webHidden/>
          </w:rPr>
          <w:t>53</w:t>
        </w:r>
        <w:r w:rsidR="00D14C3F" w:rsidRPr="00103CBC">
          <w:rPr>
            <w:noProof/>
            <w:webHidden/>
          </w:rPr>
          <w:fldChar w:fldCharType="end"/>
        </w:r>
      </w:hyperlink>
    </w:p>
    <w:p w14:paraId="188D947D"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3" w:history="1">
        <w:r w:rsidR="00D14C3F" w:rsidRPr="00103CBC">
          <w:rPr>
            <w:rStyle w:val="Hyperlink"/>
            <w:noProof/>
          </w:rPr>
          <w:t>4.4.2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FORMS, REGISTRATIONS AND CERTIFICATIONS REQUIRED BEFORE BLANKET P.O. {CONTRACT} AWARD AND THAT SHOULD BE SUBMITTED WITH THE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_Toc478126323 \h </w:instrText>
        </w:r>
        <w:r w:rsidR="00D14C3F" w:rsidRPr="00103CBC">
          <w:rPr>
            <w:noProof/>
            <w:webHidden/>
          </w:rPr>
        </w:r>
        <w:r w:rsidR="00D14C3F" w:rsidRPr="00103CBC">
          <w:rPr>
            <w:noProof/>
            <w:webHidden/>
          </w:rPr>
          <w:fldChar w:fldCharType="separate"/>
        </w:r>
        <w:r w:rsidR="00B65B52" w:rsidRPr="00103CBC">
          <w:rPr>
            <w:noProof/>
            <w:webHidden/>
          </w:rPr>
          <w:t>57</w:t>
        </w:r>
        <w:r w:rsidR="00D14C3F" w:rsidRPr="00103CBC">
          <w:rPr>
            <w:noProof/>
            <w:webHidden/>
          </w:rPr>
          <w:fldChar w:fldCharType="end"/>
        </w:r>
      </w:hyperlink>
    </w:p>
    <w:p w14:paraId="0A8633F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4" w:history="1">
        <w:r w:rsidR="00D14C3F" w:rsidRPr="00103CBC">
          <w:rPr>
            <w:rStyle w:val="Hyperlink"/>
            <w:rFonts w:eastAsia="MS Mincho"/>
            <w:noProof/>
          </w:rPr>
          <w:t>4.4.3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Technical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_Toc478126324 \h </w:instrText>
        </w:r>
        <w:r w:rsidR="00D14C3F" w:rsidRPr="00103CBC">
          <w:rPr>
            <w:noProof/>
            <w:webHidden/>
          </w:rPr>
        </w:r>
        <w:r w:rsidR="00D14C3F" w:rsidRPr="00103CBC">
          <w:rPr>
            <w:noProof/>
            <w:webHidden/>
          </w:rPr>
          <w:fldChar w:fldCharType="separate"/>
        </w:r>
        <w:r w:rsidR="00B65B52" w:rsidRPr="00103CBC">
          <w:rPr>
            <w:noProof/>
            <w:webHidden/>
          </w:rPr>
          <w:t>58</w:t>
        </w:r>
        <w:r w:rsidR="00D14C3F" w:rsidRPr="00103CBC">
          <w:rPr>
            <w:noProof/>
            <w:webHidden/>
          </w:rPr>
          <w:fldChar w:fldCharType="end"/>
        </w:r>
      </w:hyperlink>
    </w:p>
    <w:p w14:paraId="59833E53"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5" w:history="1">
        <w:r w:rsidR="00D14C3F" w:rsidRPr="00103CBC">
          <w:rPr>
            <w:rStyle w:val="Hyperlink"/>
            <w:rFonts w:eastAsia="MS Mincho"/>
            <w:noProof/>
          </w:rPr>
          <w:t>4.4.4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Organizational Support and Experience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_Toc478126325 \h </w:instrText>
        </w:r>
        <w:r w:rsidR="00D14C3F" w:rsidRPr="00103CBC">
          <w:rPr>
            <w:noProof/>
            <w:webHidden/>
          </w:rPr>
        </w:r>
        <w:r w:rsidR="00D14C3F" w:rsidRPr="00103CBC">
          <w:rPr>
            <w:noProof/>
            <w:webHidden/>
          </w:rPr>
          <w:fldChar w:fldCharType="separate"/>
        </w:r>
        <w:r w:rsidR="00B65B52" w:rsidRPr="00103CBC">
          <w:rPr>
            <w:noProof/>
            <w:webHidden/>
          </w:rPr>
          <w:t>59</w:t>
        </w:r>
        <w:r w:rsidR="00D14C3F" w:rsidRPr="00103CBC">
          <w:rPr>
            <w:noProof/>
            <w:webHidden/>
          </w:rPr>
          <w:fldChar w:fldCharType="end"/>
        </w:r>
      </w:hyperlink>
    </w:p>
    <w:p w14:paraId="1AFAE293"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6" w:history="1">
        <w:r w:rsidR="00D14C3F" w:rsidRPr="00103CBC">
          <w:rPr>
            <w:rStyle w:val="Hyperlink"/>
            <w:rFonts w:eastAsia="MS Mincho"/>
            <w:noProof/>
          </w:rPr>
          <w:t>4.4.5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PRICE schedule/SHEET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_Toc478126326 \h </w:instrText>
        </w:r>
        <w:r w:rsidR="00D14C3F" w:rsidRPr="00103CBC">
          <w:rPr>
            <w:noProof/>
            <w:webHidden/>
          </w:rPr>
        </w:r>
        <w:r w:rsidR="00D14C3F" w:rsidRPr="00103CBC">
          <w:rPr>
            <w:noProof/>
            <w:webHidden/>
          </w:rPr>
          <w:fldChar w:fldCharType="separate"/>
        </w:r>
        <w:r w:rsidR="00B65B52" w:rsidRPr="00103CBC">
          <w:rPr>
            <w:noProof/>
            <w:webHidden/>
          </w:rPr>
          <w:t>61</w:t>
        </w:r>
        <w:r w:rsidR="00D14C3F" w:rsidRPr="00103CBC">
          <w:rPr>
            <w:noProof/>
            <w:webHidden/>
          </w:rPr>
          <w:fldChar w:fldCharType="end"/>
        </w:r>
      </w:hyperlink>
    </w:p>
    <w:p w14:paraId="25D2F4E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7" w:history="1">
        <w:r w:rsidR="00D14C3F" w:rsidRPr="00103CBC">
          <w:rPr>
            <w:rStyle w:val="Hyperlink"/>
            <w:noProof/>
          </w:rPr>
          <w:t>4.4.6</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COOPERATIVE PURCHASING PROGRAM</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_Toc478126327 \h </w:instrText>
        </w:r>
        <w:r w:rsidR="00D14C3F" w:rsidRPr="00103CBC">
          <w:rPr>
            <w:noProof/>
            <w:webHidden/>
          </w:rPr>
        </w:r>
        <w:r w:rsidR="00D14C3F" w:rsidRPr="00103CBC">
          <w:rPr>
            <w:noProof/>
            <w:webHidden/>
          </w:rPr>
          <w:fldChar w:fldCharType="separate"/>
        </w:r>
        <w:r w:rsidR="00B65B52" w:rsidRPr="00103CBC">
          <w:rPr>
            <w:noProof/>
            <w:webHidden/>
          </w:rPr>
          <w:t>63</w:t>
        </w:r>
        <w:r w:rsidR="00D14C3F" w:rsidRPr="00103CBC">
          <w:rPr>
            <w:noProof/>
            <w:webHidden/>
          </w:rPr>
          <w:fldChar w:fldCharType="end"/>
        </w:r>
      </w:hyperlink>
    </w:p>
    <w:p w14:paraId="2908F63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28" w:history="1">
        <w:r w:rsidR="00D14C3F" w:rsidRPr="00103CBC">
          <w:rPr>
            <w:rStyle w:val="Hyperlink"/>
            <w:noProof/>
          </w:rPr>
          <w:t>4.4.7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Public Works Contractor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_Toc478126328 \h </w:instrText>
        </w:r>
        <w:r w:rsidR="00D14C3F" w:rsidRPr="00103CBC">
          <w:rPr>
            <w:noProof/>
            <w:webHidden/>
          </w:rPr>
        </w:r>
        <w:r w:rsidR="00D14C3F" w:rsidRPr="00103CBC">
          <w:rPr>
            <w:noProof/>
            <w:webHidden/>
          </w:rPr>
          <w:fldChar w:fldCharType="separate"/>
        </w:r>
        <w:r w:rsidR="00B65B52" w:rsidRPr="00103CBC">
          <w:rPr>
            <w:noProof/>
            <w:webHidden/>
          </w:rPr>
          <w:t>63</w:t>
        </w:r>
        <w:r w:rsidR="00D14C3F" w:rsidRPr="00103CBC">
          <w:rPr>
            <w:noProof/>
            <w:webHidden/>
          </w:rPr>
          <w:fldChar w:fldCharType="end"/>
        </w:r>
      </w:hyperlink>
    </w:p>
    <w:p w14:paraId="57D96DD9" w14:textId="77777777" w:rsidR="00D14C3F" w:rsidRPr="00103CBC" w:rsidRDefault="001143C7">
      <w:pPr>
        <w:pStyle w:val="TOC1"/>
        <w:rPr>
          <w:rFonts w:asciiTheme="minorHAnsi" w:eastAsiaTheme="minorEastAsia" w:hAnsiTheme="minorHAnsi" w:cstheme="minorBidi"/>
          <w:b w:val="0"/>
          <w:bCs w:val="0"/>
          <w:caps w:val="0"/>
          <w:noProof/>
          <w:sz w:val="22"/>
          <w:szCs w:val="22"/>
        </w:rPr>
      </w:pPr>
      <w:hyperlink w:anchor="_Toc478126329" w:history="1">
        <w:r w:rsidR="00D14C3F" w:rsidRPr="00103CBC">
          <w:rPr>
            <w:rStyle w:val="Hyperlink"/>
            <w:noProof/>
          </w:rPr>
          <w:t>5.0 SPECIAL CONTRACTUAL TERMS AND CONDITIONS APPLICABLE TO THE BLANKET P.O. {CONTRACT}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_Toc478126329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4B57F293"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0" w:history="1">
        <w:r w:rsidR="00D14C3F" w:rsidRPr="00103CBC">
          <w:rPr>
            <w:rStyle w:val="Hyperlink"/>
            <w:noProof/>
          </w:rPr>
          <w:t>5.1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PRECEDENCE OF SPECIAL CONTRACTUAL TERMS AND CONDITIONS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_Toc478126330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0801DBF4"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1" w:history="1">
        <w:r w:rsidR="00D14C3F" w:rsidRPr="00103CBC">
          <w:rPr>
            <w:rStyle w:val="Hyperlink"/>
            <w:noProof/>
          </w:rPr>
          <w:t>5.2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Term and Extension Option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_Toc478126331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4A5FDE5B"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2" w:history="1">
        <w:r w:rsidR="00D14C3F" w:rsidRPr="00103CBC">
          <w:rPr>
            <w:rStyle w:val="Hyperlink"/>
            <w:noProof/>
          </w:rPr>
          <w:t>5.3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Transition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_Toc478126332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5AE2242C"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3" w:history="1">
        <w:r w:rsidR="00D14C3F" w:rsidRPr="00103CBC">
          <w:rPr>
            <w:rStyle w:val="Hyperlink"/>
            <w:noProof/>
          </w:rPr>
          <w:t>5.4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CHANGE ORDER {Contract AMENDMENT}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_Toc478126333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30928107"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4" w:history="1">
        <w:r w:rsidR="00D14C3F" w:rsidRPr="00103CBC">
          <w:rPr>
            <w:rStyle w:val="Hyperlink"/>
            <w:noProof/>
          </w:rPr>
          <w:t>5.5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Vendor {contractor} Responsibilities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_Toc478126334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7F6CC999"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5" w:history="1">
        <w:r w:rsidR="00D14C3F" w:rsidRPr="00103CBC">
          <w:rPr>
            <w:rStyle w:val="Hyperlink"/>
            <w:noProof/>
          </w:rPr>
          <w:t>5.6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Substitution of Staff</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_Toc478126335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0B7EED8B"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6" w:history="1">
        <w:r w:rsidR="00D14C3F" w:rsidRPr="00103CBC">
          <w:rPr>
            <w:rStyle w:val="Hyperlink"/>
            <w:noProof/>
          </w:rPr>
          <w:t>5.7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Substitution or Addition of SubCONTRACTOR(s)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_Toc478126336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1F6BA3D2"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7" w:history="1">
        <w:r w:rsidR="00D14C3F" w:rsidRPr="00103CBC">
          <w:rPr>
            <w:rStyle w:val="Hyperlink"/>
            <w:noProof/>
          </w:rPr>
          <w:t>5.8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OWNERSHIP OF MATERIAL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_Toc478126337 \h </w:instrText>
        </w:r>
        <w:r w:rsidR="00D14C3F" w:rsidRPr="00103CBC">
          <w:rPr>
            <w:noProof/>
            <w:webHidden/>
          </w:rPr>
        </w:r>
        <w:r w:rsidR="00D14C3F" w:rsidRPr="00103CBC">
          <w:rPr>
            <w:noProof/>
            <w:webHidden/>
          </w:rPr>
          <w:fldChar w:fldCharType="separate"/>
        </w:r>
        <w:r w:rsidR="00B65B52" w:rsidRPr="00103CBC">
          <w:rPr>
            <w:noProof/>
            <w:webHidden/>
          </w:rPr>
          <w:t>67</w:t>
        </w:r>
        <w:r w:rsidR="00D14C3F" w:rsidRPr="00103CBC">
          <w:rPr>
            <w:noProof/>
            <w:webHidden/>
          </w:rPr>
          <w:fldChar w:fldCharType="end"/>
        </w:r>
      </w:hyperlink>
    </w:p>
    <w:p w14:paraId="7F787D36"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38" w:history="1">
        <w:r w:rsidR="00D14C3F" w:rsidRPr="00103CBC">
          <w:rPr>
            <w:rStyle w:val="Hyperlink"/>
            <w:noProof/>
          </w:rPr>
          <w:t>5.9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security and Confidentiality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_Toc478126338 \h </w:instrText>
        </w:r>
        <w:r w:rsidR="00D14C3F" w:rsidRPr="00103CBC">
          <w:rPr>
            <w:noProof/>
            <w:webHidden/>
          </w:rPr>
        </w:r>
        <w:r w:rsidR="00D14C3F" w:rsidRPr="00103CBC">
          <w:rPr>
            <w:noProof/>
            <w:webHidden/>
          </w:rPr>
          <w:fldChar w:fldCharType="separate"/>
        </w:r>
        <w:r w:rsidR="00B65B52" w:rsidRPr="00103CBC">
          <w:rPr>
            <w:noProof/>
            <w:webHidden/>
          </w:rPr>
          <w:t>67</w:t>
        </w:r>
        <w:r w:rsidR="00D14C3F" w:rsidRPr="00103CBC">
          <w:rPr>
            <w:noProof/>
            <w:webHidden/>
          </w:rPr>
          <w:fldChar w:fldCharType="end"/>
        </w:r>
      </w:hyperlink>
    </w:p>
    <w:p w14:paraId="4C687D39"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39" w:history="1">
        <w:r w:rsidR="00D14C3F" w:rsidRPr="00103CBC">
          <w:rPr>
            <w:rStyle w:val="Hyperlink"/>
            <w:noProof/>
          </w:rPr>
          <w:t>5.10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News Releases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_Toc478126339 \h </w:instrText>
        </w:r>
        <w:r w:rsidR="00D14C3F" w:rsidRPr="00103CBC">
          <w:rPr>
            <w:noProof/>
            <w:webHidden/>
          </w:rPr>
        </w:r>
        <w:r w:rsidR="00D14C3F" w:rsidRPr="00103CBC">
          <w:rPr>
            <w:noProof/>
            <w:webHidden/>
          </w:rPr>
          <w:fldChar w:fldCharType="separate"/>
        </w:r>
        <w:r w:rsidR="00B65B52" w:rsidRPr="00103CBC">
          <w:rPr>
            <w:noProof/>
            <w:webHidden/>
          </w:rPr>
          <w:t>68</w:t>
        </w:r>
        <w:r w:rsidR="00D14C3F" w:rsidRPr="00103CBC">
          <w:rPr>
            <w:noProof/>
            <w:webHidden/>
          </w:rPr>
          <w:fldChar w:fldCharType="end"/>
        </w:r>
      </w:hyperlink>
    </w:p>
    <w:p w14:paraId="5F98D03E"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40" w:history="1">
        <w:r w:rsidR="00D14C3F" w:rsidRPr="00103CBC">
          <w:rPr>
            <w:rStyle w:val="Hyperlink"/>
            <w:noProof/>
          </w:rPr>
          <w:t>5.11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Advertising</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_Toc478126340 \h </w:instrText>
        </w:r>
        <w:r w:rsidR="00D14C3F" w:rsidRPr="00103CBC">
          <w:rPr>
            <w:noProof/>
            <w:webHidden/>
          </w:rPr>
        </w:r>
        <w:r w:rsidR="00D14C3F" w:rsidRPr="00103CBC">
          <w:rPr>
            <w:noProof/>
            <w:webHidden/>
          </w:rPr>
          <w:fldChar w:fldCharType="separate"/>
        </w:r>
        <w:r w:rsidR="00B65B52" w:rsidRPr="00103CBC">
          <w:rPr>
            <w:noProof/>
            <w:webHidden/>
          </w:rPr>
          <w:t>68</w:t>
        </w:r>
        <w:r w:rsidR="00D14C3F" w:rsidRPr="00103CBC">
          <w:rPr>
            <w:noProof/>
            <w:webHidden/>
          </w:rPr>
          <w:fldChar w:fldCharType="end"/>
        </w:r>
      </w:hyperlink>
    </w:p>
    <w:p w14:paraId="0479C0E1"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41" w:history="1">
        <w:r w:rsidR="00D14C3F" w:rsidRPr="00103CBC">
          <w:rPr>
            <w:rStyle w:val="Hyperlink"/>
            <w:noProof/>
          </w:rPr>
          <w:t>5.12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Licenses and Permits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_Toc478126341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4DE92FDC"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42" w:history="1">
        <w:r w:rsidR="00D14C3F" w:rsidRPr="00103CBC">
          <w:rPr>
            <w:rStyle w:val="Hyperlink"/>
            <w:noProof/>
          </w:rPr>
          <w:t>5.13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Claims and Remedies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_Toc478126342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05DDE6A3"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43" w:history="1">
        <w:r w:rsidR="00D14C3F" w:rsidRPr="00103CBC">
          <w:rPr>
            <w:rStyle w:val="Hyperlink"/>
            <w:rFonts w:eastAsia="MS Mincho"/>
            <w:noProof/>
          </w:rPr>
          <w:t>5.13.1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Claims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_Toc478126343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2CE5BB48"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44" w:history="1">
        <w:r w:rsidR="00D14C3F" w:rsidRPr="00103CBC">
          <w:rPr>
            <w:rStyle w:val="Hyperlink"/>
            <w:rFonts w:eastAsia="MS Mincho"/>
            <w:noProof/>
          </w:rPr>
          <w:t>5.13.2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Remedies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_Toc478126344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044E784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45" w:history="1">
        <w:r w:rsidR="00D14C3F" w:rsidRPr="00103CBC">
          <w:rPr>
            <w:rStyle w:val="Hyperlink"/>
            <w:rFonts w:eastAsia="MS Mincho"/>
            <w:noProof/>
          </w:rPr>
          <w:t>5.13.3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Remedies for failure to comply with material Blanket P.O. {contract} requirements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_Toc478126345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5167E07A"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46" w:history="1">
        <w:r w:rsidR="00D14C3F" w:rsidRPr="00103CBC">
          <w:rPr>
            <w:rStyle w:val="Hyperlink"/>
            <w:noProof/>
          </w:rPr>
          <w:t>5.14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_Toc478126346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191B8F2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47" w:history="1">
        <w:r w:rsidR="00D14C3F" w:rsidRPr="00103CBC">
          <w:rPr>
            <w:rStyle w:val="Hyperlink"/>
            <w:rFonts w:eastAsia="MS Mincho"/>
            <w:noProof/>
          </w:rPr>
          <w:t>5.14.1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NOTIFICATION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_Toc478126347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514E7A3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48" w:history="1">
        <w:r w:rsidR="00D14C3F" w:rsidRPr="00103CBC">
          <w:rPr>
            <w:rStyle w:val="Hyperlink"/>
            <w:rFonts w:eastAsia="MS Mincho"/>
            <w:noProof/>
          </w:rPr>
          <w:t>5.14.2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CONDITIONS FOR TERMINATION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_Toc478126348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4AB29326"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49" w:history="1">
        <w:r w:rsidR="00D14C3F" w:rsidRPr="00103CBC">
          <w:rPr>
            <w:rStyle w:val="Hyperlink"/>
            <w:rFonts w:eastAsia="MS Mincho"/>
            <w:noProof/>
          </w:rPr>
          <w:t>5.14.3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SEVERABILITY OF INDIVIDUAL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_Toc478126349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3FC4017B"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50" w:history="1">
        <w:r w:rsidR="00D14C3F" w:rsidRPr="00103CBC">
          <w:rPr>
            <w:rStyle w:val="Hyperlink"/>
            <w:rFonts w:eastAsia="MS Mincho"/>
            <w:noProof/>
          </w:rPr>
          <w:t>5.14.4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WAIVER OF LIQUIDATED DAMAGES/LIQUIDATED DAMAGES NOT EXCLUSIVE REMEDY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_Toc478126350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5D799C0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51" w:history="1">
        <w:r w:rsidR="00D14C3F" w:rsidRPr="00103CBC">
          <w:rPr>
            <w:rStyle w:val="Hyperlink"/>
            <w:rFonts w:eastAsia="MS Mincho"/>
            <w:noProof/>
          </w:rPr>
          <w:t>5.14.5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PAYMENT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_Toc478126351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1D62C7C7"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52" w:history="1">
        <w:r w:rsidR="00D14C3F" w:rsidRPr="00103CBC">
          <w:rPr>
            <w:rStyle w:val="Hyperlink"/>
            <w:noProof/>
          </w:rPr>
          <w:t>5.15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Retainage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_Toc478126352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7196E8F8"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53" w:history="1">
        <w:r w:rsidR="00D14C3F" w:rsidRPr="00103CBC">
          <w:rPr>
            <w:rStyle w:val="Hyperlink"/>
            <w:noProof/>
          </w:rPr>
          <w:t>5.16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Additional Work and/or Special PROJECTS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_Toc478126353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45745D77"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54" w:history="1">
        <w:r w:rsidR="00D14C3F" w:rsidRPr="00103CBC">
          <w:rPr>
            <w:rStyle w:val="Hyperlink"/>
            <w:noProof/>
          </w:rPr>
          <w:t>5.17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MODIFICATIONS AND CHANGES TO THE State of NJ STANDARD TERMS AND CONDITIONS (SSTC)</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_Toc478126354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1C328350"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55" w:history="1">
        <w:r w:rsidR="00D14C3F" w:rsidRPr="00103CBC">
          <w:rPr>
            <w:rStyle w:val="Hyperlink"/>
            <w:noProof/>
          </w:rPr>
          <w:t>5.18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Activity Report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_Toc478126355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58E448D0"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56" w:history="1">
        <w:r w:rsidR="00D14C3F" w:rsidRPr="00103CBC">
          <w:rPr>
            <w:rStyle w:val="Hyperlink"/>
            <w:noProof/>
          </w:rPr>
          <w:t>5.19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ELECTRONIC PAYMENTS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_Toc478126356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48CA289B"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57" w:history="1">
        <w:r w:rsidR="00D14C3F" w:rsidRPr="00103CBC">
          <w:rPr>
            <w:rStyle w:val="Hyperlink"/>
            <w:noProof/>
          </w:rPr>
          <w:t>5.20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PROGRAM EFFICIENCY ASSESSMENT FOR STATE USING AGENCIES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_Toc478126357 \h </w:instrText>
        </w:r>
        <w:r w:rsidR="00D14C3F" w:rsidRPr="00103CBC">
          <w:rPr>
            <w:noProof/>
            <w:webHidden/>
          </w:rPr>
        </w:r>
        <w:r w:rsidR="00D14C3F" w:rsidRPr="00103CBC">
          <w:rPr>
            <w:noProof/>
            <w:webHidden/>
          </w:rPr>
          <w:fldChar w:fldCharType="separate"/>
        </w:r>
        <w:r w:rsidR="00B65B52" w:rsidRPr="00103CBC">
          <w:rPr>
            <w:noProof/>
            <w:webHidden/>
          </w:rPr>
          <w:t>73</w:t>
        </w:r>
        <w:r w:rsidR="00D14C3F" w:rsidRPr="00103CBC">
          <w:rPr>
            <w:noProof/>
            <w:webHidden/>
          </w:rPr>
          <w:fldChar w:fldCharType="end"/>
        </w:r>
      </w:hyperlink>
    </w:p>
    <w:p w14:paraId="0E84A25F"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358" w:history="1">
        <w:r w:rsidR="00D14C3F" w:rsidRPr="00103CBC">
          <w:rPr>
            <w:rStyle w:val="Hyperlink"/>
            <w:noProof/>
          </w:rPr>
          <w:t>6.0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QUOTE {PROPOSAL} EVALUATION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_Toc478126358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1155C4BF"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59" w:history="1">
        <w:r w:rsidR="00D14C3F" w:rsidRPr="00103CBC">
          <w:rPr>
            <w:rStyle w:val="Hyperlink"/>
            <w:noProof/>
          </w:rPr>
          <w:t>6.1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RIGHT TO WAIVE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_Toc478126359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26989A3"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0" w:history="1">
        <w:r w:rsidR="00D14C3F" w:rsidRPr="00103CBC">
          <w:rPr>
            <w:rStyle w:val="Hyperlink"/>
            <w:noProof/>
          </w:rPr>
          <w:t>6.2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DIRECTOR’S RIGHT OF FINAL Quote {Proposal} ACCEPTANCE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_Toc478126360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45D1F92C"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1" w:history="1">
        <w:r w:rsidR="00D14C3F" w:rsidRPr="00103CBC">
          <w:rPr>
            <w:rStyle w:val="Hyperlink"/>
            <w:noProof/>
          </w:rPr>
          <w:t>6.3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STATE'S RIGHT TO INSPECT VENDOR (BIDDER) FACILITIES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_Toc478126361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350E75A"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2" w:history="1">
        <w:r w:rsidR="00D14C3F" w:rsidRPr="00103CBC">
          <w:rPr>
            <w:rStyle w:val="Hyperlink"/>
            <w:noProof/>
          </w:rPr>
          <w:t>6.4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STATE'S RIGHT TO REQUEST FURTHER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_Toc478126362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71C81D6B"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3" w:history="1">
        <w:r w:rsidR="00D14C3F" w:rsidRPr="00103CBC">
          <w:rPr>
            <w:rStyle w:val="Hyperlink"/>
            <w:noProof/>
          </w:rPr>
          <w:t>6.5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QUOTE {Proposal} Evaluation Committee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_Toc478126363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51D74C7"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4" w:history="1">
        <w:r w:rsidR="00D14C3F" w:rsidRPr="00103CBC">
          <w:rPr>
            <w:rStyle w:val="Hyperlink"/>
            <w:noProof/>
          </w:rPr>
          <w:t>6.6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Oral Presentation and/or Clarification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_Toc478126364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7615C723"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5" w:history="1">
        <w:r w:rsidR="00D14C3F" w:rsidRPr="00103CBC">
          <w:rPr>
            <w:rStyle w:val="Hyperlink"/>
            <w:noProof/>
          </w:rPr>
          <w:t>6.7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Evaluation Criteria</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_Toc478126365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3C85898B"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66" w:history="1">
        <w:r w:rsidR="00D14C3F" w:rsidRPr="00103CBC">
          <w:rPr>
            <w:rStyle w:val="Hyperlink"/>
            <w:rFonts w:eastAsia="MS Mincho"/>
            <w:noProof/>
          </w:rPr>
          <w:t>6.7.1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Vendor’S {Bidder’s} Price schedule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_Toc478126366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69FA6ED6"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67" w:history="1">
        <w:r w:rsidR="00D14C3F" w:rsidRPr="00103CBC">
          <w:rPr>
            <w:rStyle w:val="Hyperlink"/>
            <w:rFonts w:eastAsia="MS Mincho"/>
            <w:noProof/>
          </w:rPr>
          <w:t>6.7.2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QUOTE (PROPOSAL) discrepancies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_Toc478126367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477B03AC"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68" w:history="1">
        <w:r w:rsidR="00D14C3F" w:rsidRPr="00103CBC">
          <w:rPr>
            <w:rStyle w:val="Hyperlink"/>
            <w:rFonts w:eastAsia="MS Mincho"/>
            <w:noProof/>
          </w:rPr>
          <w:t>6.7.3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Evaluation of the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_Toc478126368 \h </w:instrText>
        </w:r>
        <w:r w:rsidR="00D14C3F" w:rsidRPr="00103CBC">
          <w:rPr>
            <w:noProof/>
            <w:webHidden/>
          </w:rPr>
        </w:r>
        <w:r w:rsidR="00D14C3F" w:rsidRPr="00103CBC">
          <w:rPr>
            <w:noProof/>
            <w:webHidden/>
          </w:rPr>
          <w:fldChar w:fldCharType="separate"/>
        </w:r>
        <w:r w:rsidR="00B65B52" w:rsidRPr="00103CBC">
          <w:rPr>
            <w:noProof/>
            <w:webHidden/>
          </w:rPr>
          <w:t>76</w:t>
        </w:r>
        <w:r w:rsidR="00D14C3F" w:rsidRPr="00103CBC">
          <w:rPr>
            <w:noProof/>
            <w:webHidden/>
          </w:rPr>
          <w:fldChar w:fldCharType="end"/>
        </w:r>
      </w:hyperlink>
    </w:p>
    <w:p w14:paraId="5548C7F5"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69" w:history="1">
        <w:r w:rsidR="00D14C3F" w:rsidRPr="00103CBC">
          <w:rPr>
            <w:rStyle w:val="Hyperlink"/>
            <w:noProof/>
          </w:rPr>
          <w:t>6.8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Negotiation and Best and Final Offer (BAFO)</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_Toc478126369 \h </w:instrText>
        </w:r>
        <w:r w:rsidR="00D14C3F" w:rsidRPr="00103CBC">
          <w:rPr>
            <w:noProof/>
            <w:webHidden/>
          </w:rPr>
        </w:r>
        <w:r w:rsidR="00D14C3F" w:rsidRPr="00103CBC">
          <w:rPr>
            <w:noProof/>
            <w:webHidden/>
          </w:rPr>
          <w:fldChar w:fldCharType="separate"/>
        </w:r>
        <w:r w:rsidR="00B65B52" w:rsidRPr="00103CBC">
          <w:rPr>
            <w:noProof/>
            <w:webHidden/>
          </w:rPr>
          <w:t>76</w:t>
        </w:r>
        <w:r w:rsidR="00D14C3F" w:rsidRPr="00103CBC">
          <w:rPr>
            <w:noProof/>
            <w:webHidden/>
          </w:rPr>
          <w:fldChar w:fldCharType="end"/>
        </w:r>
      </w:hyperlink>
    </w:p>
    <w:p w14:paraId="642BE01D"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70" w:history="1">
        <w:r w:rsidR="00D14C3F" w:rsidRPr="00103CBC">
          <w:rPr>
            <w:rStyle w:val="Hyperlink"/>
            <w:noProof/>
          </w:rPr>
          <w:t>6.9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 xml:space="preserve">“REQUEST FOR REVISION” WITHIN </w:t>
        </w:r>
        <w:r w:rsidR="00D14C3F" w:rsidRPr="00103CBC">
          <w:rPr>
            <w:rStyle w:val="Hyperlink"/>
            <w:i/>
            <w:iCs/>
            <w:noProof/>
          </w:rPr>
          <w:t>NJSTART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_Toc478126370 \h </w:instrText>
        </w:r>
        <w:r w:rsidR="00D14C3F" w:rsidRPr="00103CBC">
          <w:rPr>
            <w:noProof/>
            <w:webHidden/>
          </w:rPr>
        </w:r>
        <w:r w:rsidR="00D14C3F" w:rsidRPr="00103CBC">
          <w:rPr>
            <w:noProof/>
            <w:webHidden/>
          </w:rPr>
          <w:fldChar w:fldCharType="separate"/>
        </w:r>
        <w:r w:rsidR="00B65B52" w:rsidRPr="00103CBC">
          <w:rPr>
            <w:noProof/>
            <w:webHidden/>
          </w:rPr>
          <w:t>77</w:t>
        </w:r>
        <w:r w:rsidR="00D14C3F" w:rsidRPr="00103CBC">
          <w:rPr>
            <w:noProof/>
            <w:webHidden/>
          </w:rPr>
          <w:fldChar w:fldCharType="end"/>
        </w:r>
      </w:hyperlink>
    </w:p>
    <w:p w14:paraId="024197C6" w14:textId="77777777" w:rsidR="00D14C3F" w:rsidRPr="00103CBC" w:rsidRDefault="001143C7">
      <w:pPr>
        <w:pStyle w:val="TOC2"/>
        <w:tabs>
          <w:tab w:val="left" w:pos="1200"/>
        </w:tabs>
        <w:rPr>
          <w:rFonts w:asciiTheme="minorHAnsi" w:eastAsiaTheme="minorEastAsia" w:hAnsiTheme="minorHAnsi" w:cstheme="minorBidi"/>
          <w:caps w:val="0"/>
          <w:noProof/>
          <w:sz w:val="22"/>
          <w:szCs w:val="22"/>
        </w:rPr>
      </w:pPr>
      <w:hyperlink w:anchor="_Toc478126371" w:history="1">
        <w:r w:rsidR="00D14C3F" w:rsidRPr="00103CBC">
          <w:rPr>
            <w:rStyle w:val="Hyperlink"/>
            <w:noProof/>
          </w:rPr>
          <w:t>6.10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POOR PERFORMANCE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_Toc478126371 \h </w:instrText>
        </w:r>
        <w:r w:rsidR="00D14C3F" w:rsidRPr="00103CBC">
          <w:rPr>
            <w:noProof/>
            <w:webHidden/>
          </w:rPr>
        </w:r>
        <w:r w:rsidR="00D14C3F" w:rsidRPr="00103CBC">
          <w:rPr>
            <w:noProof/>
            <w:webHidden/>
          </w:rPr>
          <w:fldChar w:fldCharType="separate"/>
        </w:r>
        <w:r w:rsidR="00B65B52" w:rsidRPr="00103CBC">
          <w:rPr>
            <w:noProof/>
            <w:webHidden/>
          </w:rPr>
          <w:t>77</w:t>
        </w:r>
        <w:r w:rsidR="00D14C3F" w:rsidRPr="00103CBC">
          <w:rPr>
            <w:noProof/>
            <w:webHidden/>
          </w:rPr>
          <w:fldChar w:fldCharType="end"/>
        </w:r>
      </w:hyperlink>
    </w:p>
    <w:p w14:paraId="2968353D"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372" w:history="1">
        <w:r w:rsidR="00D14C3F" w:rsidRPr="00103CBC">
          <w:rPr>
            <w:rStyle w:val="Hyperlink"/>
            <w:noProof/>
          </w:rPr>
          <w:t>7.0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_Toc478126372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1DCF2262"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73" w:history="1">
        <w:r w:rsidR="00D14C3F" w:rsidRPr="00103CBC">
          <w:rPr>
            <w:rStyle w:val="Hyperlink"/>
            <w:rFonts w:eastAsia="MS Mincho"/>
            <w:noProof/>
          </w:rPr>
          <w:t>7.1</w:t>
        </w:r>
        <w:r w:rsidR="00D14C3F" w:rsidRPr="00103CBC">
          <w:rPr>
            <w:rFonts w:asciiTheme="minorHAnsi" w:eastAsiaTheme="minorEastAsia" w:hAnsiTheme="minorHAnsi" w:cstheme="minorBidi"/>
            <w:caps w:val="0"/>
            <w:noProof/>
            <w:sz w:val="22"/>
            <w:szCs w:val="22"/>
          </w:rPr>
          <w:tab/>
        </w:r>
        <w:r w:rsidR="00D14C3F" w:rsidRPr="00103CBC">
          <w:rPr>
            <w:rStyle w:val="Hyperlink"/>
            <w:rFonts w:eastAsia="MS Mincho"/>
            <w:noProof/>
          </w:rPr>
          <w:t>DOCUMENTS REQUIRED BEFORE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_Toc478126373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2E66BD14"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74" w:history="1">
        <w:r w:rsidR="00D14C3F" w:rsidRPr="00103CBC">
          <w:rPr>
            <w:rStyle w:val="Hyperlink"/>
            <w:rFonts w:eastAsia="MS Mincho"/>
            <w:noProof/>
          </w:rPr>
          <w:t>7.1.1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 xml:space="preserve">Requirements of Public Law 2005, CHAPTER 51, N.J.S.A. 19:44A-20.13 - N.J.S.A. 19:44A-20.25 (Formerly Executive Order NO. 134), EXECUTIVE ORDER No. 117 (2008) and N.J.A.C. 17:12-5 </w:t>
        </w:r>
        <w:r w:rsidR="00D14C3F" w:rsidRPr="00103CBC">
          <w:rPr>
            <w:rStyle w:val="Hyperlink"/>
            <w:rFonts w:eastAsia="MS Mincho"/>
            <w:i/>
            <w:noProof/>
          </w:rPr>
          <w:t>et seq</w:t>
        </w:r>
        <w:r w:rsidR="00D14C3F" w:rsidRPr="00103CBC">
          <w:rPr>
            <w:rStyle w:val="Hyperlink"/>
            <w:rFonts w:eastAsia="MS Mincho"/>
            <w:noProof/>
          </w:rPr>
          <w: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_Toc478126374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367079F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75" w:history="1">
        <w:r w:rsidR="00D14C3F" w:rsidRPr="00103CBC">
          <w:rPr>
            <w:rStyle w:val="Hyperlink"/>
            <w:noProof/>
          </w:rPr>
          <w:t>7.1.2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SOURCE DISCLOSURE REQUIREMENTS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_Toc478126375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1402C594"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76" w:history="1">
        <w:r w:rsidR="00D14C3F" w:rsidRPr="00103CBC">
          <w:rPr>
            <w:rStyle w:val="Hyperlink"/>
            <w:noProof/>
          </w:rPr>
          <w:t>7.1.3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AFFIRMATIVE Action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_Toc478126376 \h </w:instrText>
        </w:r>
        <w:r w:rsidR="00D14C3F" w:rsidRPr="00103CBC">
          <w:rPr>
            <w:noProof/>
            <w:webHidden/>
          </w:rPr>
        </w:r>
        <w:r w:rsidR="00D14C3F" w:rsidRPr="00103CBC">
          <w:rPr>
            <w:noProof/>
            <w:webHidden/>
          </w:rPr>
          <w:fldChar w:fldCharType="separate"/>
        </w:r>
        <w:r w:rsidR="00B65B52" w:rsidRPr="00103CBC">
          <w:rPr>
            <w:noProof/>
            <w:webHidden/>
          </w:rPr>
          <w:t>79</w:t>
        </w:r>
        <w:r w:rsidR="00D14C3F" w:rsidRPr="00103CBC">
          <w:rPr>
            <w:noProof/>
            <w:webHidden/>
          </w:rPr>
          <w:fldChar w:fldCharType="end"/>
        </w:r>
      </w:hyperlink>
    </w:p>
    <w:p w14:paraId="49628CFE"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77" w:history="1">
        <w:r w:rsidR="00D14C3F" w:rsidRPr="00103CBC">
          <w:rPr>
            <w:rStyle w:val="Hyperlink"/>
            <w:noProof/>
          </w:rPr>
          <w:t>7.1.4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BUSINESS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_Toc478126377 \h </w:instrText>
        </w:r>
        <w:r w:rsidR="00D14C3F" w:rsidRPr="00103CBC">
          <w:rPr>
            <w:noProof/>
            <w:webHidden/>
          </w:rPr>
        </w:r>
        <w:r w:rsidR="00D14C3F" w:rsidRPr="00103CBC">
          <w:rPr>
            <w:noProof/>
            <w:webHidden/>
          </w:rPr>
          <w:fldChar w:fldCharType="separate"/>
        </w:r>
        <w:r w:rsidR="00B65B52" w:rsidRPr="00103CBC">
          <w:rPr>
            <w:noProof/>
            <w:webHidden/>
          </w:rPr>
          <w:t>79</w:t>
        </w:r>
        <w:r w:rsidR="00D14C3F" w:rsidRPr="00103CBC">
          <w:rPr>
            <w:noProof/>
            <w:webHidden/>
          </w:rPr>
          <w:fldChar w:fldCharType="end"/>
        </w:r>
      </w:hyperlink>
    </w:p>
    <w:p w14:paraId="64C7B806"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78" w:history="1">
        <w:r w:rsidR="00D14C3F" w:rsidRPr="00103CBC">
          <w:rPr>
            <w:rStyle w:val="Hyperlink"/>
            <w:rFonts w:eastAsia="MS Mincho"/>
            <w:noProof/>
          </w:rPr>
          <w:t>7.2</w:t>
        </w:r>
        <w:r w:rsidR="00D14C3F" w:rsidRPr="00103CBC">
          <w:rPr>
            <w:rFonts w:asciiTheme="minorHAnsi" w:eastAsiaTheme="minorEastAsia" w:hAnsiTheme="minorHAnsi" w:cstheme="minorBidi"/>
            <w:caps w:val="0"/>
            <w:noProof/>
            <w:sz w:val="22"/>
            <w:szCs w:val="22"/>
          </w:rPr>
          <w:tab/>
        </w:r>
        <w:r w:rsidR="00D14C3F" w:rsidRPr="00103CBC">
          <w:rPr>
            <w:rStyle w:val="Hyperlink"/>
            <w:rFonts w:eastAsia="MS Mincho"/>
            <w:noProof/>
          </w:rPr>
          <w:t>FINAL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_Toc478126378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5CEBB085"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79" w:history="1">
        <w:r w:rsidR="00D14C3F" w:rsidRPr="00103CBC">
          <w:rPr>
            <w:rStyle w:val="Hyperlink"/>
            <w:noProof/>
          </w:rPr>
          <w:t>7.3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INSURANCE CERTIFICATES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_Toc478126379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58DFBF33"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80" w:history="1">
        <w:r w:rsidR="00D14C3F" w:rsidRPr="00103CBC">
          <w:rPr>
            <w:rStyle w:val="Hyperlink"/>
            <w:noProof/>
          </w:rPr>
          <w:t>7.4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Performance SECURITY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_Toc478126380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1AB6DC0D"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381" w:history="1">
        <w:r w:rsidR="00D14C3F" w:rsidRPr="00103CBC">
          <w:rPr>
            <w:rStyle w:val="Hyperlink"/>
            <w:noProof/>
          </w:rPr>
          <w:t>8.0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BLANKET P.O. {CONTRACT} ADMINISTRATION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_Toc478126381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74248E00" w14:textId="77777777" w:rsidR="00D14C3F" w:rsidRPr="00103CBC" w:rsidRDefault="001143C7">
      <w:pPr>
        <w:pStyle w:val="TOC2"/>
        <w:tabs>
          <w:tab w:val="left" w:pos="720"/>
        </w:tabs>
        <w:rPr>
          <w:rFonts w:asciiTheme="minorHAnsi" w:eastAsiaTheme="minorEastAsia" w:hAnsiTheme="minorHAnsi" w:cstheme="minorBidi"/>
          <w:caps w:val="0"/>
          <w:noProof/>
          <w:sz w:val="22"/>
          <w:szCs w:val="22"/>
        </w:rPr>
      </w:pPr>
      <w:hyperlink w:anchor="_Toc478126382" w:history="1">
        <w:r w:rsidR="00D14C3F" w:rsidRPr="00103CBC">
          <w:rPr>
            <w:rStyle w:val="Hyperlink"/>
            <w:noProof/>
          </w:rPr>
          <w:t>8.1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 CONTRACT MANAGER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_Toc478126382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39688771"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83" w:history="1">
        <w:r w:rsidR="00D14C3F" w:rsidRPr="00103CBC">
          <w:rPr>
            <w:rStyle w:val="Hyperlink"/>
            <w:noProof/>
          </w:rPr>
          <w:t>8.1.1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state contract manager responsibilities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_Toc478126383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7A20D430" w14:textId="77777777" w:rsidR="00D14C3F" w:rsidRPr="00103CBC" w:rsidRDefault="001143C7">
      <w:pPr>
        <w:pStyle w:val="TOC3"/>
        <w:tabs>
          <w:tab w:val="left" w:pos="1200"/>
        </w:tabs>
        <w:rPr>
          <w:rFonts w:asciiTheme="minorHAnsi" w:eastAsiaTheme="minorEastAsia" w:hAnsiTheme="minorHAnsi" w:cstheme="minorBidi"/>
          <w:iCs w:val="0"/>
          <w:caps w:val="0"/>
          <w:noProof/>
          <w:sz w:val="22"/>
          <w:szCs w:val="22"/>
        </w:rPr>
      </w:pPr>
      <w:hyperlink w:anchor="_Toc478126384" w:history="1">
        <w:r w:rsidR="00D14C3F" w:rsidRPr="00103CBC">
          <w:rPr>
            <w:rStyle w:val="Hyperlink"/>
            <w:noProof/>
          </w:rPr>
          <w:t>8.1.2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Coordination with the State Contract manager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_Toc478126384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587922FB" w14:textId="77777777" w:rsidR="00D14C3F" w:rsidRPr="00103CBC" w:rsidRDefault="001143C7">
      <w:pPr>
        <w:pStyle w:val="TOC1"/>
        <w:tabs>
          <w:tab w:val="left" w:pos="480"/>
        </w:tabs>
        <w:rPr>
          <w:rFonts w:asciiTheme="minorHAnsi" w:eastAsiaTheme="minorEastAsia" w:hAnsiTheme="minorHAnsi" w:cstheme="minorBidi"/>
          <w:b w:val="0"/>
          <w:bCs w:val="0"/>
          <w:caps w:val="0"/>
          <w:noProof/>
          <w:sz w:val="22"/>
          <w:szCs w:val="22"/>
        </w:rPr>
      </w:pPr>
      <w:hyperlink w:anchor="_Toc478126385" w:history="1">
        <w:r w:rsidR="00D14C3F" w:rsidRPr="00103CBC">
          <w:rPr>
            <w:rStyle w:val="Hyperlink"/>
            <w:noProof/>
          </w:rPr>
          <w:t>9.0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STATE OF NEW JERSEY STANDARD TERMS AND CONDITIONS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_Toc478126385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3A3FE69A" w14:textId="77777777" w:rsidR="00D14C3F" w:rsidRPr="00103CBC" w:rsidRDefault="001143C7">
      <w:pPr>
        <w:pStyle w:val="TOC2"/>
        <w:rPr>
          <w:rFonts w:asciiTheme="minorHAnsi" w:eastAsiaTheme="minorEastAsia" w:hAnsiTheme="minorHAnsi" w:cstheme="minorBidi"/>
          <w:caps w:val="0"/>
          <w:noProof/>
          <w:sz w:val="22"/>
          <w:szCs w:val="22"/>
        </w:rPr>
      </w:pPr>
      <w:hyperlink w:anchor="_Toc478126386" w:history="1">
        <w:r w:rsidR="00D14C3F" w:rsidRPr="00103CBC">
          <w:rPr>
            <w:rStyle w:val="Hyperlink"/>
            <w:noProof/>
          </w:rPr>
          <w:t>1. STANDARD TERMS AND CONDITIONS APPLICABLE TO THE CONTRACT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_Toc478126386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407E7F9B" w14:textId="77777777" w:rsidR="00D14C3F" w:rsidRPr="00103CBC" w:rsidRDefault="001143C7">
      <w:pPr>
        <w:pStyle w:val="TOC2"/>
        <w:rPr>
          <w:rFonts w:asciiTheme="minorHAnsi" w:eastAsiaTheme="minorEastAsia" w:hAnsiTheme="minorHAnsi" w:cstheme="minorBidi"/>
          <w:caps w:val="0"/>
          <w:noProof/>
          <w:sz w:val="22"/>
          <w:szCs w:val="22"/>
        </w:rPr>
      </w:pPr>
      <w:hyperlink w:anchor="_Toc478126387" w:history="1">
        <w:r w:rsidR="00D14C3F" w:rsidRPr="00103CBC">
          <w:rPr>
            <w:rStyle w:val="Hyperlink"/>
            <w:noProof/>
          </w:rPr>
          <w:t>2. STATE LAW REQUIRING MANDATORY COMPLIANCE BY ALL CONTRACTORS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_Toc478126387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4FF23918"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88" w:history="1">
        <w:r w:rsidR="00D14C3F" w:rsidRPr="00103CBC">
          <w:rPr>
            <w:rStyle w:val="Hyperlink"/>
            <w:noProof/>
          </w:rPr>
          <w:t>2.1 BUSINESS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_Toc478126388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1A853B1E"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89" w:history="1">
        <w:r w:rsidR="00D14C3F" w:rsidRPr="00103CBC">
          <w:rPr>
            <w:rStyle w:val="Hyperlink"/>
            <w:noProof/>
          </w:rPr>
          <w:t>2.2 ANTI-DISCRIMINATION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_Toc478126389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0439A8DF"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0" w:history="1">
        <w:r w:rsidR="00D14C3F" w:rsidRPr="00103CBC">
          <w:rPr>
            <w:rStyle w:val="Hyperlink"/>
            <w:noProof/>
          </w:rPr>
          <w:t>2.3 PREVAILING WAGE 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_Toc478126390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3310249E"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1" w:history="1">
        <w:r w:rsidR="00D14C3F" w:rsidRPr="00103CBC">
          <w:rPr>
            <w:rStyle w:val="Hyperlink"/>
            <w:noProof/>
          </w:rPr>
          <w:t>2.5 MACBRIDE PRINCIPLES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_Toc478126391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0D597E52"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2" w:history="1">
        <w:r w:rsidR="00D14C3F" w:rsidRPr="00103CBC">
          <w:rPr>
            <w:rStyle w:val="Hyperlink"/>
            <w:noProof/>
          </w:rPr>
          <w:t>2.6 PAY TO PLAY PROHIBITIONS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_Toc478126392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3D4FB6C1"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3" w:history="1">
        <w:r w:rsidR="00D14C3F" w:rsidRPr="00103CBC">
          <w:rPr>
            <w:rStyle w:val="Hyperlink"/>
            <w:noProof/>
          </w:rPr>
          <w:t>2.7 POLITICAL CONTRIBUTION DISCLOSURE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_Toc478126393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3622CEF9"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4" w:history="1">
        <w:r w:rsidR="00D14C3F" w:rsidRPr="00103CBC">
          <w:rPr>
            <w:rStyle w:val="Hyperlink"/>
            <w:noProof/>
          </w:rPr>
          <w:t>2.8 STANDARDS PROHIBITING CONFLICTS OF INTEREST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_Toc478126394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706AFD85"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5" w:history="1">
        <w:r w:rsidR="00D14C3F" w:rsidRPr="00103CBC">
          <w:rPr>
            <w:rStyle w:val="Hyperlink"/>
            <w:noProof/>
          </w:rPr>
          <w:t>2.9 NOTICE TO ALL CONTRACTORS SET-OFF FOR STATE TAX NOTICE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_Toc478126395 \h </w:instrText>
        </w:r>
        <w:r w:rsidR="00D14C3F" w:rsidRPr="00103CBC">
          <w:rPr>
            <w:noProof/>
            <w:webHidden/>
          </w:rPr>
        </w:r>
        <w:r w:rsidR="00D14C3F" w:rsidRPr="00103CBC">
          <w:rPr>
            <w:noProof/>
            <w:webHidden/>
          </w:rPr>
          <w:fldChar w:fldCharType="separate"/>
        </w:r>
        <w:r w:rsidR="00B65B52" w:rsidRPr="00103CBC">
          <w:rPr>
            <w:noProof/>
            <w:webHidden/>
          </w:rPr>
          <w:t>85</w:t>
        </w:r>
        <w:r w:rsidR="00D14C3F" w:rsidRPr="00103CBC">
          <w:rPr>
            <w:noProof/>
            <w:webHidden/>
          </w:rPr>
          <w:fldChar w:fldCharType="end"/>
        </w:r>
      </w:hyperlink>
    </w:p>
    <w:p w14:paraId="538CDA11"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6" w:history="1">
        <w:r w:rsidR="00D14C3F" w:rsidRPr="00103CBC">
          <w:rPr>
            <w:rStyle w:val="Hyperlink"/>
            <w:noProof/>
          </w:rPr>
          <w:t>2.10 COMPLIANCE - LAWS -</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_Toc478126396 \h </w:instrText>
        </w:r>
        <w:r w:rsidR="00D14C3F" w:rsidRPr="00103CBC">
          <w:rPr>
            <w:noProof/>
            <w:webHidden/>
          </w:rPr>
        </w:r>
        <w:r w:rsidR="00D14C3F" w:rsidRPr="00103CBC">
          <w:rPr>
            <w:noProof/>
            <w:webHidden/>
          </w:rPr>
          <w:fldChar w:fldCharType="separate"/>
        </w:r>
        <w:r w:rsidR="00B65B52" w:rsidRPr="00103CBC">
          <w:rPr>
            <w:noProof/>
            <w:webHidden/>
          </w:rPr>
          <w:t>85</w:t>
        </w:r>
        <w:r w:rsidR="00D14C3F" w:rsidRPr="00103CBC">
          <w:rPr>
            <w:noProof/>
            <w:webHidden/>
          </w:rPr>
          <w:fldChar w:fldCharType="end"/>
        </w:r>
      </w:hyperlink>
    </w:p>
    <w:p w14:paraId="5D9696AA" w14:textId="77777777" w:rsidR="00D14C3F" w:rsidRPr="00103CBC" w:rsidRDefault="001143C7">
      <w:pPr>
        <w:pStyle w:val="TOC3"/>
        <w:rPr>
          <w:rFonts w:asciiTheme="minorHAnsi" w:eastAsiaTheme="minorEastAsia" w:hAnsiTheme="minorHAnsi" w:cstheme="minorBidi"/>
          <w:iCs w:val="0"/>
          <w:caps w:val="0"/>
          <w:noProof/>
          <w:sz w:val="22"/>
          <w:szCs w:val="22"/>
        </w:rPr>
      </w:pPr>
      <w:hyperlink w:anchor="_Toc478126397" w:history="1">
        <w:r w:rsidR="00D14C3F" w:rsidRPr="00103CBC">
          <w:rPr>
            <w:rStyle w:val="Hyperlink"/>
            <w:noProof/>
          </w:rPr>
          <w:t>2.11 COMPLIANCE - STATE LAWS -</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_Toc478126397 \h </w:instrText>
        </w:r>
        <w:r w:rsidR="00D14C3F" w:rsidRPr="00103CBC">
          <w:rPr>
            <w:noProof/>
            <w:webHidden/>
          </w:rPr>
        </w:r>
        <w:r w:rsidR="00D14C3F" w:rsidRPr="00103CBC">
          <w:rPr>
            <w:noProof/>
            <w:webHidden/>
          </w:rPr>
          <w:fldChar w:fldCharType="separate"/>
        </w:r>
        <w:r w:rsidR="00B65B52" w:rsidRPr="00103CBC">
          <w:rPr>
            <w:noProof/>
            <w:webHidden/>
          </w:rPr>
          <w:t>86</w:t>
        </w:r>
        <w:r w:rsidR="00D14C3F" w:rsidRPr="00103CBC">
          <w:rPr>
            <w:noProof/>
            <w:webHidden/>
          </w:rPr>
          <w:fldChar w:fldCharType="end"/>
        </w:r>
      </w:hyperlink>
    </w:p>
    <w:p w14:paraId="088A8735" w14:textId="77777777" w:rsidR="002942BF" w:rsidRPr="00103CBC" w:rsidRDefault="001B3D50" w:rsidP="009B3172">
      <w:pPr>
        <w:pStyle w:val="CommentText"/>
        <w:tabs>
          <w:tab w:val="right" w:leader="dot" w:pos="9990"/>
        </w:tabs>
        <w:ind w:right="-90"/>
        <w:rPr>
          <w:rFonts w:ascii="Arial Narrow" w:hAnsi="Arial Narrow"/>
          <w:bCs/>
          <w:sz w:val="24"/>
          <w:szCs w:val="21"/>
        </w:rPr>
      </w:pPr>
      <w:r w:rsidRPr="00103CBC">
        <w:rPr>
          <w:rFonts w:ascii="Arial Narrow" w:hAnsi="Arial Narrow"/>
          <w:bCs/>
          <w:sz w:val="24"/>
          <w:szCs w:val="21"/>
        </w:rPr>
        <w:fldChar w:fldCharType="end"/>
      </w:r>
    </w:p>
    <w:p w14:paraId="07DB37A2" w14:textId="77777777" w:rsidR="002942BF" w:rsidRPr="00103CBC" w:rsidRDefault="002942BF" w:rsidP="002942BF">
      <w:pPr>
        <w:rPr>
          <w:rFonts w:ascii="Calibri" w:hAnsi="Calibri"/>
          <w:color w:val="1F497D"/>
          <w:szCs w:val="22"/>
        </w:rPr>
      </w:pPr>
      <w:r w:rsidRPr="00103CBC">
        <w:rPr>
          <w:b/>
          <w:bCs/>
          <w:sz w:val="20"/>
          <w:szCs w:val="20"/>
          <w:u w:val="single"/>
        </w:rPr>
        <w:t>Bid Solicitation {RFP} Specific Appendices/Attachments/Documents:</w:t>
      </w:r>
    </w:p>
    <w:p w14:paraId="46B9BCF0" w14:textId="77777777" w:rsidR="00F07051" w:rsidRPr="00103CBC" w:rsidRDefault="00F07051">
      <w:pPr>
        <w:rPr>
          <w:rFonts w:eastAsia="MS Mincho"/>
        </w:rPr>
      </w:pPr>
    </w:p>
    <w:p w14:paraId="72DC748A" w14:textId="77777777" w:rsidR="00F07051" w:rsidRPr="00103CBC" w:rsidRDefault="00F07051" w:rsidP="00F07051">
      <w:pPr>
        <w:pStyle w:val="ListParagraph"/>
        <w:ind w:left="0"/>
        <w:rPr>
          <w:rFonts w:ascii="Calibri" w:hAnsi="Calibri"/>
          <w:b/>
          <w:bCs/>
          <w:sz w:val="18"/>
          <w:szCs w:val="18"/>
        </w:rPr>
      </w:pPr>
      <w:r w:rsidRPr="00103CBC">
        <w:rPr>
          <w:b/>
          <w:bCs/>
          <w:sz w:val="18"/>
          <w:szCs w:val="18"/>
        </w:rPr>
        <w:t>Price Schedule/Sheet;</w:t>
      </w:r>
    </w:p>
    <w:p w14:paraId="0E6FC6CD" w14:textId="77777777" w:rsidR="00F07051" w:rsidRPr="00103CBC" w:rsidRDefault="00F07051" w:rsidP="00F07051">
      <w:pPr>
        <w:pStyle w:val="ListParagraph"/>
        <w:ind w:left="0"/>
        <w:rPr>
          <w:b/>
          <w:bCs/>
          <w:sz w:val="18"/>
          <w:szCs w:val="18"/>
        </w:rPr>
      </w:pPr>
      <w:r w:rsidRPr="00103CBC">
        <w:rPr>
          <w:b/>
          <w:bCs/>
          <w:sz w:val="18"/>
          <w:szCs w:val="18"/>
        </w:rPr>
        <w:t>Offer &amp; Acceptance Page;</w:t>
      </w:r>
    </w:p>
    <w:p w14:paraId="712A52E7" w14:textId="77777777" w:rsidR="00F07051" w:rsidRPr="00103CBC" w:rsidRDefault="00F07051" w:rsidP="00F07051">
      <w:pPr>
        <w:pStyle w:val="ListParagraph"/>
        <w:ind w:left="0"/>
        <w:rPr>
          <w:b/>
          <w:bCs/>
          <w:sz w:val="18"/>
          <w:szCs w:val="18"/>
        </w:rPr>
      </w:pPr>
      <w:r w:rsidRPr="00103CBC">
        <w:rPr>
          <w:b/>
          <w:bCs/>
          <w:sz w:val="18"/>
          <w:szCs w:val="18"/>
        </w:rPr>
        <w:t>Ownership Disclosure Form;</w:t>
      </w:r>
    </w:p>
    <w:p w14:paraId="56619146" w14:textId="77622BDA" w:rsidR="00F038A8" w:rsidRPr="00103CBC" w:rsidRDefault="00F038A8" w:rsidP="00F07051">
      <w:pPr>
        <w:pStyle w:val="ListParagraph"/>
        <w:ind w:left="0"/>
        <w:rPr>
          <w:b/>
          <w:bCs/>
          <w:sz w:val="18"/>
          <w:szCs w:val="18"/>
        </w:rPr>
      </w:pPr>
      <w:r w:rsidRPr="00103CBC">
        <w:rPr>
          <w:b/>
          <w:bCs/>
          <w:sz w:val="18"/>
          <w:szCs w:val="18"/>
        </w:rPr>
        <w:t>Cooperative Purchasing Form;</w:t>
      </w:r>
    </w:p>
    <w:p w14:paraId="780F2097" w14:textId="095BA5AC" w:rsidR="00F038A8" w:rsidRPr="00103CBC" w:rsidRDefault="00F038A8" w:rsidP="00F07051">
      <w:pPr>
        <w:pStyle w:val="ListParagraph"/>
        <w:ind w:left="0"/>
        <w:rPr>
          <w:b/>
          <w:bCs/>
          <w:sz w:val="18"/>
          <w:szCs w:val="18"/>
        </w:rPr>
      </w:pPr>
      <w:r w:rsidRPr="00103CBC">
        <w:rPr>
          <w:b/>
          <w:bCs/>
          <w:sz w:val="18"/>
          <w:szCs w:val="18"/>
        </w:rPr>
        <w:t>Source Disclosure Form;</w:t>
      </w:r>
    </w:p>
    <w:p w14:paraId="0C3932B9" w14:textId="1BEF6F62" w:rsidR="00F038A8" w:rsidRPr="00103CBC" w:rsidRDefault="00F038A8" w:rsidP="00F07051">
      <w:pPr>
        <w:pStyle w:val="ListParagraph"/>
        <w:ind w:left="0"/>
        <w:rPr>
          <w:b/>
          <w:bCs/>
          <w:sz w:val="18"/>
          <w:szCs w:val="18"/>
        </w:rPr>
      </w:pPr>
      <w:r w:rsidRPr="00103CBC">
        <w:rPr>
          <w:b/>
          <w:bCs/>
          <w:sz w:val="18"/>
          <w:szCs w:val="18"/>
        </w:rPr>
        <w:t>Disclosure of Investigations and Other Actions Involving Bidder Form;</w:t>
      </w:r>
    </w:p>
    <w:p w14:paraId="7FBB5D1A" w14:textId="77777777" w:rsidR="00F07051" w:rsidRPr="00103CBC" w:rsidRDefault="00F07051" w:rsidP="00F07051">
      <w:pPr>
        <w:pStyle w:val="ListParagraph"/>
        <w:ind w:left="0"/>
        <w:rPr>
          <w:b/>
          <w:bCs/>
          <w:sz w:val="18"/>
          <w:szCs w:val="18"/>
        </w:rPr>
      </w:pPr>
      <w:r w:rsidRPr="00103CBC">
        <w:rPr>
          <w:b/>
          <w:bCs/>
          <w:sz w:val="18"/>
          <w:szCs w:val="18"/>
        </w:rPr>
        <w:t>Disclosure of Investment Activities In Iran Form;</w:t>
      </w:r>
    </w:p>
    <w:p w14:paraId="51EFB1F2" w14:textId="46EF2F2F" w:rsidR="00F07051" w:rsidRPr="00103CBC" w:rsidRDefault="00F07051" w:rsidP="00F07051">
      <w:pPr>
        <w:pStyle w:val="ListParagraph"/>
        <w:ind w:left="0"/>
        <w:rPr>
          <w:b/>
          <w:bCs/>
          <w:sz w:val="18"/>
          <w:szCs w:val="18"/>
        </w:rPr>
      </w:pPr>
      <w:r w:rsidRPr="00103CBC">
        <w:rPr>
          <w:b/>
          <w:bCs/>
          <w:sz w:val="18"/>
          <w:szCs w:val="18"/>
        </w:rPr>
        <w:t xml:space="preserve">Subcontractor Utilization Form; </w:t>
      </w:r>
    </w:p>
    <w:p w14:paraId="2A9B75E6" w14:textId="77777777" w:rsidR="00A13086" w:rsidRDefault="00F07051" w:rsidP="00F07051">
      <w:pPr>
        <w:pStyle w:val="ListParagraph"/>
        <w:ind w:left="0"/>
        <w:rPr>
          <w:ins w:id="7" w:author="Valerie Taylor" w:date="2017-03-30T10:07:00Z"/>
          <w:b/>
          <w:bCs/>
          <w:sz w:val="18"/>
          <w:szCs w:val="18"/>
        </w:rPr>
      </w:pPr>
      <w:r w:rsidRPr="00103CBC">
        <w:rPr>
          <w:b/>
          <w:bCs/>
          <w:sz w:val="18"/>
          <w:szCs w:val="18"/>
        </w:rPr>
        <w:t>Vendor Checklist</w:t>
      </w:r>
      <w:ins w:id="8" w:author="Valerie Taylor" w:date="2017-03-30T09:34:00Z">
        <w:r w:rsidR="00A13086">
          <w:rPr>
            <w:b/>
            <w:bCs/>
            <w:sz w:val="18"/>
            <w:szCs w:val="18"/>
          </w:rPr>
          <w:t>;</w:t>
        </w:r>
      </w:ins>
    </w:p>
    <w:p w14:paraId="476CE139" w14:textId="60BFD8F7" w:rsidR="00C83626" w:rsidRPr="00103CBC" w:rsidRDefault="00A168B0" w:rsidP="00C83626">
      <w:pPr>
        <w:pStyle w:val="ListParagraph"/>
        <w:ind w:left="0"/>
        <w:rPr>
          <w:ins w:id="9" w:author="Woolford, Kaitlyn" w:date="2017-03-30T10:27:00Z"/>
          <w:b/>
          <w:bCs/>
          <w:sz w:val="18"/>
          <w:szCs w:val="18"/>
        </w:rPr>
      </w:pPr>
      <w:commentRangeStart w:id="10"/>
      <w:ins w:id="11" w:author="Valerie Taylor" w:date="2017-03-30T13:03:00Z">
        <w:r w:rsidRPr="00A168B0">
          <w:rPr>
            <w:b/>
            <w:bCs/>
            <w:sz w:val="18"/>
            <w:szCs w:val="18"/>
          </w:rPr>
          <w:t>Appendix</w:t>
        </w:r>
      </w:ins>
      <w:commentRangeEnd w:id="10"/>
      <w:ins w:id="12" w:author="Valerie Taylor" w:date="2017-03-30T13:13:00Z">
        <w:r w:rsidR="002E60B5">
          <w:rPr>
            <w:rStyle w:val="CommentReference"/>
          </w:rPr>
          <w:commentReference w:id="10"/>
        </w:r>
      </w:ins>
      <w:ins w:id="13" w:author="Valerie Taylor" w:date="2017-03-30T13:03:00Z">
        <w:r w:rsidRPr="00A168B0">
          <w:rPr>
            <w:b/>
            <w:bCs/>
            <w:sz w:val="18"/>
            <w:szCs w:val="18"/>
          </w:rPr>
          <w:t xml:space="preserve"> #1 </w:t>
        </w:r>
        <w:r>
          <w:rPr>
            <w:b/>
            <w:bCs/>
            <w:sz w:val="18"/>
            <w:szCs w:val="18"/>
          </w:rPr>
          <w:t xml:space="preserve">- </w:t>
        </w:r>
      </w:ins>
      <w:ins w:id="14" w:author="Valerie Taylor" w:date="2017-03-30T10:07:00Z">
        <w:r w:rsidR="001E3A3E">
          <w:rPr>
            <w:b/>
            <w:bCs/>
            <w:sz w:val="18"/>
            <w:szCs w:val="18"/>
          </w:rPr>
          <w:t>Expired T2507 RFP and Price Sheet;</w:t>
        </w:r>
      </w:ins>
      <w:ins w:id="15" w:author="Woolford, Kaitlyn" w:date="2017-03-30T10:27:00Z">
        <w:r w:rsidR="00C83626">
          <w:rPr>
            <w:b/>
            <w:bCs/>
            <w:sz w:val="18"/>
            <w:szCs w:val="18"/>
          </w:rPr>
          <w:t xml:space="preserve"> </w:t>
        </w:r>
        <w:r w:rsidR="00C83626" w:rsidRPr="00103CBC">
          <w:rPr>
            <w:b/>
            <w:bCs/>
            <w:sz w:val="18"/>
            <w:szCs w:val="18"/>
          </w:rPr>
          <w:t>and</w:t>
        </w:r>
      </w:ins>
    </w:p>
    <w:p w14:paraId="738A625C" w14:textId="51ABCCF3" w:rsidR="00F07051" w:rsidRPr="00103CBC" w:rsidRDefault="00A13086" w:rsidP="00F07051">
      <w:pPr>
        <w:pStyle w:val="ListParagraph"/>
        <w:ind w:left="0"/>
        <w:rPr>
          <w:b/>
          <w:bCs/>
          <w:sz w:val="18"/>
          <w:szCs w:val="18"/>
        </w:rPr>
      </w:pPr>
      <w:ins w:id="16" w:author="Valerie Taylor" w:date="2017-03-30T09:34:00Z">
        <w:r>
          <w:rPr>
            <w:b/>
            <w:bCs/>
            <w:sz w:val="18"/>
            <w:szCs w:val="18"/>
          </w:rPr>
          <w:t>Attachment #1</w:t>
        </w:r>
      </w:ins>
      <w:ins w:id="17" w:author="Valerie Taylor" w:date="2017-03-30T10:07:00Z">
        <w:r w:rsidR="001E3A3E">
          <w:rPr>
            <w:b/>
            <w:bCs/>
            <w:sz w:val="18"/>
            <w:szCs w:val="18"/>
          </w:rPr>
          <w:t xml:space="preserve"> – RPM Construction Detail 1</w:t>
        </w:r>
      </w:ins>
      <w:ins w:id="18" w:author="Valerie Taylor" w:date="2017-03-30T09:39:00Z">
        <w:r w:rsidR="00705005">
          <w:rPr>
            <w:b/>
            <w:bCs/>
            <w:sz w:val="18"/>
            <w:szCs w:val="18"/>
          </w:rPr>
          <w:t>.</w:t>
        </w:r>
      </w:ins>
      <w:ins w:id="19" w:author="Valerie Taylor" w:date="2017-03-30T09:34:00Z">
        <w:r>
          <w:rPr>
            <w:b/>
            <w:bCs/>
            <w:sz w:val="18"/>
            <w:szCs w:val="18"/>
          </w:rPr>
          <w:t xml:space="preserve">  </w:t>
        </w:r>
      </w:ins>
    </w:p>
    <w:p w14:paraId="62603F23" w14:textId="38C370B3" w:rsidR="00C83626" w:rsidRDefault="00C83626">
      <w:pPr>
        <w:rPr>
          <w:ins w:id="20" w:author="Woolford, Kaitlyn" w:date="2017-03-30T10:27:00Z"/>
          <w:rFonts w:eastAsia="MS Mincho"/>
          <w:b/>
          <w:sz w:val="18"/>
          <w:szCs w:val="18"/>
        </w:rPr>
      </w:pPr>
      <w:ins w:id="21" w:author="Woolford, Kaitlyn" w:date="2017-03-30T10:27:00Z">
        <w:r>
          <w:rPr>
            <w:rFonts w:eastAsia="MS Mincho"/>
            <w:b/>
            <w:sz w:val="18"/>
            <w:szCs w:val="18"/>
          </w:rPr>
          <w:br w:type="page"/>
        </w:r>
      </w:ins>
    </w:p>
    <w:p w14:paraId="3CC74B7C" w14:textId="77777777" w:rsidR="00F07051" w:rsidRPr="00A13086" w:rsidRDefault="00F07051">
      <w:pPr>
        <w:rPr>
          <w:rFonts w:eastAsia="MS Mincho"/>
          <w:b/>
          <w:sz w:val="18"/>
          <w:szCs w:val="18"/>
        </w:rPr>
      </w:pPr>
    </w:p>
    <w:p w14:paraId="03EA187A" w14:textId="77777777" w:rsidR="00B67016" w:rsidRPr="00103CBC" w:rsidRDefault="00B67016" w:rsidP="009B3172">
      <w:pPr>
        <w:pStyle w:val="CommentText"/>
        <w:tabs>
          <w:tab w:val="right" w:leader="dot" w:pos="9990"/>
        </w:tabs>
        <w:ind w:right="-90"/>
        <w:rPr>
          <w:rFonts w:eastAsia="MS Mincho"/>
        </w:rPr>
      </w:pPr>
    </w:p>
    <w:p w14:paraId="3E095EE7" w14:textId="77777777" w:rsidR="002942BF" w:rsidRPr="00103CBC" w:rsidRDefault="002942BF" w:rsidP="009B3172">
      <w:pPr>
        <w:pStyle w:val="CommentText"/>
        <w:tabs>
          <w:tab w:val="right" w:leader="dot" w:pos="9990"/>
        </w:tabs>
        <w:ind w:right="-90"/>
        <w:rPr>
          <w:rFonts w:ascii="Arial Narrow" w:hAnsi="Arial Narrow"/>
          <w:sz w:val="24"/>
        </w:rPr>
      </w:pPr>
    </w:p>
    <w:p w14:paraId="62603F25" w14:textId="77777777" w:rsidR="001E7940" w:rsidRPr="00103CBC" w:rsidRDefault="001E7940" w:rsidP="00851065"/>
    <w:p w14:paraId="62603F26" w14:textId="0FBFB576" w:rsidR="00296A2F" w:rsidRPr="00103CBC" w:rsidRDefault="000D268B" w:rsidP="00CC2CBC">
      <w:pPr>
        <w:pStyle w:val="Heading1"/>
      </w:pPr>
      <w:bookmarkStart w:id="22" w:name="_Toc428533936"/>
      <w:bookmarkStart w:id="23" w:name="_Toc478126272"/>
      <w:r w:rsidRPr="00103CBC">
        <w:t>1.0</w:t>
      </w:r>
      <w:r w:rsidRPr="00103CBC">
        <w:tab/>
      </w:r>
      <w:r w:rsidR="00296A2F" w:rsidRPr="00103CBC">
        <w:t xml:space="preserve">INFORMATION FOR </w:t>
      </w:r>
      <w:r w:rsidR="00526170" w:rsidRPr="00103CBC">
        <w:t xml:space="preserve">VENDORS </w:t>
      </w:r>
      <w:r w:rsidR="00647C5C" w:rsidRPr="00103CBC">
        <w:t>{</w:t>
      </w:r>
      <w:r w:rsidR="00526170" w:rsidRPr="00103CBC">
        <w:t>BIDDERS</w:t>
      </w:r>
      <w:r w:rsidR="00647C5C" w:rsidRPr="00103CBC">
        <w:t>}</w:t>
      </w:r>
      <w:bookmarkEnd w:id="22"/>
      <w:bookmarkEnd w:id="23"/>
    </w:p>
    <w:p w14:paraId="62603F27" w14:textId="77777777" w:rsidR="00E651D6" w:rsidRPr="00103CBC" w:rsidRDefault="00E651D6" w:rsidP="00851065"/>
    <w:p w14:paraId="62603F28" w14:textId="77777777" w:rsidR="00320F13" w:rsidRPr="00103CBC" w:rsidRDefault="00257282" w:rsidP="00ED7C58">
      <w:pPr>
        <w:jc w:val="both"/>
      </w:pPr>
      <w:r w:rsidRPr="00103CBC">
        <w:rPr>
          <w:rFonts w:ascii="Arial Narrow" w:hAnsi="Arial Narrow"/>
          <w:b/>
          <w:sz w:val="24"/>
        </w:rPr>
        <w:t xml:space="preserve">NOTICE: </w:t>
      </w:r>
      <w:r w:rsidR="002D57AE" w:rsidRPr="00103CBC">
        <w:t xml:space="preserve">This Bid Solicitation </w:t>
      </w:r>
      <w:r w:rsidR="00647C5C" w:rsidRPr="00103CBC">
        <w:t>{</w:t>
      </w:r>
      <w:r w:rsidR="00D75AB8" w:rsidRPr="00103CBC">
        <w:t>Request for Proposal (</w:t>
      </w:r>
      <w:r w:rsidR="00647C5C" w:rsidRPr="00103CBC">
        <w:t>RFP</w:t>
      </w:r>
      <w:r w:rsidR="00D75AB8" w:rsidRPr="00103CBC">
        <w:t>)</w:t>
      </w:r>
      <w:r w:rsidR="00647C5C" w:rsidRPr="00103CBC">
        <w:t>}</w:t>
      </w:r>
      <w:r w:rsidR="002D57AE" w:rsidRPr="00103CBC">
        <w:t xml:space="preserve"> is part of the </w:t>
      </w:r>
      <w:r w:rsidR="002D57AE" w:rsidRPr="00103CBC">
        <w:rPr>
          <w:rStyle w:val="IntenseEmphasis"/>
          <w:color w:val="00B050"/>
        </w:rPr>
        <w:t>NJ</w:t>
      </w:r>
      <w:r w:rsidR="002D57AE" w:rsidRPr="00103CBC">
        <w:rPr>
          <w:rStyle w:val="IntenseEmphasis"/>
          <w:color w:val="0070C0"/>
        </w:rPr>
        <w:t>START</w:t>
      </w:r>
      <w:r w:rsidR="002D57AE" w:rsidRPr="00103CBC">
        <w:t xml:space="preserve"> Procurement Program. </w:t>
      </w:r>
      <w:r w:rsidR="00320F13" w:rsidRPr="00103CBC">
        <w:rPr>
          <w:b/>
          <w:i/>
        </w:rPr>
        <w:t xml:space="preserve">The Vendor </w:t>
      </w:r>
      <w:r w:rsidR="00647C5C" w:rsidRPr="00103CBC">
        <w:rPr>
          <w:b/>
          <w:i/>
        </w:rPr>
        <w:t>{</w:t>
      </w:r>
      <w:r w:rsidR="00320F13" w:rsidRPr="00103CBC">
        <w:rPr>
          <w:b/>
          <w:i/>
        </w:rPr>
        <w:t>Bidder</w:t>
      </w:r>
      <w:r w:rsidR="00647C5C" w:rsidRPr="00103CBC">
        <w:rPr>
          <w:b/>
          <w:i/>
        </w:rPr>
        <w:t>}</w:t>
      </w:r>
      <w:r w:rsidR="00320F13" w:rsidRPr="00103CBC">
        <w:rPr>
          <w:b/>
          <w:i/>
        </w:rPr>
        <w:t xml:space="preserve"> is advised to thoroughly read </w:t>
      </w:r>
      <w:r w:rsidR="008A2EB0" w:rsidRPr="00103CBC">
        <w:rPr>
          <w:b/>
          <w:i/>
        </w:rPr>
        <w:t xml:space="preserve">all sections, as many have been revised, </w:t>
      </w:r>
      <w:r w:rsidR="00320F13" w:rsidRPr="00103CBC">
        <w:rPr>
          <w:b/>
          <w:i/>
        </w:rPr>
        <w:t xml:space="preserve">and follow all instructions contained in this Bid Solicitation </w:t>
      </w:r>
      <w:r w:rsidR="00647C5C" w:rsidRPr="00103CBC">
        <w:rPr>
          <w:b/>
          <w:i/>
        </w:rPr>
        <w:t>{</w:t>
      </w:r>
      <w:r w:rsidR="00320F13" w:rsidRPr="00103CBC">
        <w:rPr>
          <w:b/>
          <w:i/>
        </w:rPr>
        <w:t>RFP</w:t>
      </w:r>
      <w:r w:rsidR="00647C5C" w:rsidRPr="00103CBC">
        <w:rPr>
          <w:b/>
          <w:i/>
        </w:rPr>
        <w:t>}</w:t>
      </w:r>
      <w:r w:rsidR="00320F13" w:rsidRPr="00103CBC">
        <w:rPr>
          <w:b/>
          <w:i/>
        </w:rPr>
        <w:t xml:space="preserve">, including the instructions on the </w:t>
      </w:r>
      <w:r w:rsidR="00647C5C" w:rsidRPr="00103CBC">
        <w:rPr>
          <w:b/>
          <w:i/>
        </w:rPr>
        <w:t>Bid Solicitation’s {</w:t>
      </w:r>
      <w:r w:rsidR="00320F13" w:rsidRPr="00103CBC">
        <w:rPr>
          <w:b/>
          <w:i/>
        </w:rPr>
        <w:t>RFP’s</w:t>
      </w:r>
      <w:r w:rsidR="00647C5C" w:rsidRPr="00103CBC">
        <w:rPr>
          <w:b/>
          <w:i/>
        </w:rPr>
        <w:t>}</w:t>
      </w:r>
      <w:r w:rsidR="00320F13" w:rsidRPr="00103CBC">
        <w:rPr>
          <w:b/>
          <w:i/>
        </w:rPr>
        <w:t xml:space="preserve"> Offer and Acceptance </w:t>
      </w:r>
      <w:r w:rsidR="00627828" w:rsidRPr="00103CBC">
        <w:rPr>
          <w:b/>
          <w:i/>
        </w:rPr>
        <w:t>Page</w:t>
      </w:r>
      <w:r w:rsidR="00627828" w:rsidRPr="00103CBC">
        <w:t xml:space="preserve"> </w:t>
      </w:r>
      <w:r w:rsidR="00627828" w:rsidRPr="00103CBC">
        <w:rPr>
          <w:b/>
          <w:i/>
          <w:szCs w:val="22"/>
        </w:rPr>
        <w:t xml:space="preserve">{Signatory Page} </w:t>
      </w:r>
      <w:r w:rsidR="00320F13" w:rsidRPr="00103CBC">
        <w:t xml:space="preserve">and </w:t>
      </w:r>
      <w:r w:rsidR="008A2EB0" w:rsidRPr="00103CBC">
        <w:t xml:space="preserve">read </w:t>
      </w:r>
      <w:r w:rsidR="00320F13" w:rsidRPr="00103CBC">
        <w:t xml:space="preserve">through all Quick Reference Guides (QRGs) located on the </w:t>
      </w:r>
      <w:hyperlink r:id="rId22" w:history="1">
        <w:r w:rsidR="00320F13" w:rsidRPr="00103CBC">
          <w:rPr>
            <w:rStyle w:val="Hyperlink"/>
          </w:rPr>
          <w:t>NJSTART Vendor Support Page</w:t>
        </w:r>
      </w:hyperlink>
      <w:r w:rsidR="001B24FD" w:rsidRPr="00103CBC">
        <w:rPr>
          <w:rStyle w:val="Hyperlink"/>
        </w:rPr>
        <w:t xml:space="preserve"> (</w:t>
      </w:r>
      <w:hyperlink r:id="rId23" w:history="1">
        <w:r w:rsidR="001B24FD" w:rsidRPr="00103CBC">
          <w:rPr>
            <w:rStyle w:val="Hyperlink"/>
            <w:rFonts w:eastAsiaTheme="minorHAnsi"/>
          </w:rPr>
          <w:t>http://www.state.nj.us/treasury/purchase/njstart/vendor.shtml</w:t>
        </w:r>
      </w:hyperlink>
      <w:r w:rsidR="001B24FD" w:rsidRPr="00103CBC">
        <w:rPr>
          <w:rStyle w:val="Hyperlink"/>
          <w:rFonts w:eastAsiaTheme="minorHAnsi"/>
        </w:rPr>
        <w:t>)</w:t>
      </w:r>
      <w:r w:rsidR="00320F13" w:rsidRPr="00103CBC">
        <w:t xml:space="preserve">, in preparing and submitting its </w:t>
      </w:r>
      <w:r w:rsidR="00CE00E7" w:rsidRPr="00103CBC">
        <w:t>Quote</w:t>
      </w:r>
      <w:r w:rsidR="00320F13" w:rsidRPr="00103CBC">
        <w:t xml:space="preserve"> </w:t>
      </w:r>
      <w:r w:rsidR="00647C5C" w:rsidRPr="00103CBC">
        <w:t>{</w:t>
      </w:r>
      <w:r w:rsidR="00CE00E7" w:rsidRPr="00103CBC">
        <w:t>Proposal</w:t>
      </w:r>
      <w:r w:rsidR="00647C5C" w:rsidRPr="00103CBC">
        <w:t>}</w:t>
      </w:r>
      <w:r w:rsidR="00320F13" w:rsidRPr="00103CBC">
        <w:t>.</w:t>
      </w:r>
    </w:p>
    <w:p w14:paraId="62603F29" w14:textId="77777777" w:rsidR="00257282" w:rsidRPr="00103CBC" w:rsidRDefault="00257282" w:rsidP="00ED7C58">
      <w:pPr>
        <w:jc w:val="both"/>
        <w:rPr>
          <w:rFonts w:ascii="Arial Narrow" w:hAnsi="Arial Narrow"/>
          <w:b/>
          <w:sz w:val="24"/>
        </w:rPr>
      </w:pPr>
    </w:p>
    <w:p w14:paraId="62603F2A" w14:textId="77777777" w:rsidR="00257282" w:rsidRPr="00103CBC" w:rsidRDefault="008A2EB0" w:rsidP="00ED7C58">
      <w:pPr>
        <w:jc w:val="both"/>
      </w:pPr>
      <w:r w:rsidRPr="00103CBC">
        <w:t>Terminology</w:t>
      </w:r>
      <w:r w:rsidR="00257282" w:rsidRPr="00103CBC">
        <w:t xml:space="preserve"> </w:t>
      </w:r>
      <w:r w:rsidR="00743325" w:rsidRPr="00103CBC">
        <w:t xml:space="preserve">is </w:t>
      </w:r>
      <w:r w:rsidR="00257282" w:rsidRPr="00103CBC">
        <w:t xml:space="preserve">listed by new </w:t>
      </w:r>
      <w:r w:rsidR="00257282" w:rsidRPr="00103CBC">
        <w:rPr>
          <w:rStyle w:val="IntenseEmphasis"/>
          <w:color w:val="00B050"/>
        </w:rPr>
        <w:t>NJ</w:t>
      </w:r>
      <w:r w:rsidR="00257282" w:rsidRPr="00103CBC">
        <w:rPr>
          <w:rStyle w:val="IntenseEmphasis"/>
          <w:color w:val="0070C0"/>
        </w:rPr>
        <w:t>START</w:t>
      </w:r>
      <w:r w:rsidR="00257282" w:rsidRPr="00103CBC">
        <w:rPr>
          <w:rStyle w:val="IntenseEmphasis"/>
        </w:rPr>
        <w:t xml:space="preserve"> </w:t>
      </w:r>
      <w:r w:rsidR="00257282" w:rsidRPr="00103CBC">
        <w:t xml:space="preserve">term; </w:t>
      </w:r>
      <w:r w:rsidR="00647C5C" w:rsidRPr="00103CBC">
        <w:t>{</w:t>
      </w:r>
      <w:r w:rsidR="00257282" w:rsidRPr="00103CBC">
        <w:t>existing term</w:t>
      </w:r>
      <w:r w:rsidR="00647C5C" w:rsidRPr="00103CBC">
        <w:t>}</w:t>
      </w:r>
      <w:r w:rsidR="00257282" w:rsidRPr="00103CBC">
        <w:t xml:space="preserve"> </w:t>
      </w:r>
      <w:r w:rsidR="00743325" w:rsidRPr="00103CBC">
        <w:t xml:space="preserve">appears </w:t>
      </w:r>
      <w:r w:rsidR="00257282" w:rsidRPr="00103CBC">
        <w:t xml:space="preserve">in </w:t>
      </w:r>
      <w:r w:rsidR="00647C5C" w:rsidRPr="00103CBC">
        <w:t>brace</w:t>
      </w:r>
      <w:r w:rsidR="00257282" w:rsidRPr="00103CBC">
        <w:t>s.</w:t>
      </w:r>
    </w:p>
    <w:p w14:paraId="62603F2B" w14:textId="77777777" w:rsidR="00257282" w:rsidRPr="00103CBC" w:rsidRDefault="00257282" w:rsidP="00E651D6">
      <w:pPr>
        <w:pStyle w:val="BodyText"/>
        <w:ind w:left="0" w:right="108"/>
        <w:rPr>
          <w:rFonts w:ascii="Arial Narrow" w:hAnsi="Arial Narrow"/>
          <w:b/>
          <w:sz w:val="24"/>
        </w:rPr>
      </w:pPr>
    </w:p>
    <w:p w14:paraId="62603F2C" w14:textId="48A11E79" w:rsidR="00E651D6" w:rsidRPr="00103CBC" w:rsidRDefault="000D268B" w:rsidP="00BB5A93">
      <w:pPr>
        <w:pStyle w:val="Heading2"/>
      </w:pPr>
      <w:bookmarkStart w:id="24" w:name="_Toc400531467"/>
      <w:bookmarkStart w:id="25" w:name="_Toc428533937"/>
      <w:bookmarkStart w:id="26" w:name="_Toc478126273"/>
      <w:r w:rsidRPr="00103CBC">
        <w:rPr>
          <w:u w:val="none"/>
        </w:rPr>
        <w:t>1.1</w:t>
      </w:r>
      <w:r w:rsidRPr="00103CBC">
        <w:rPr>
          <w:u w:val="none"/>
        </w:rPr>
        <w:tab/>
      </w:r>
      <w:r w:rsidR="00E651D6" w:rsidRPr="00103CBC">
        <w:t>PURPOSE AND INTENT</w:t>
      </w:r>
      <w:bookmarkEnd w:id="24"/>
      <w:bookmarkEnd w:id="25"/>
      <w:bookmarkEnd w:id="26"/>
    </w:p>
    <w:p w14:paraId="62603F2D" w14:textId="77777777" w:rsidR="00E651D6" w:rsidRPr="00103CBC" w:rsidRDefault="00E651D6" w:rsidP="00851065"/>
    <w:p w14:paraId="1C2B8786" w14:textId="7F08CD16" w:rsidR="00CB7F0B" w:rsidRPr="00103CBC" w:rsidRDefault="00E651D6" w:rsidP="00B95E2F">
      <w:pPr>
        <w:jc w:val="both"/>
      </w:pPr>
      <w:r w:rsidRPr="00103CBC">
        <w:t xml:space="preserve">This </w:t>
      </w:r>
      <w:r w:rsidR="00C3197E" w:rsidRPr="00103CBC">
        <w:t xml:space="preserve">Bid Solicitation </w:t>
      </w:r>
      <w:r w:rsidR="00647C5C" w:rsidRPr="00103CBC">
        <w:t>{</w:t>
      </w:r>
      <w:r w:rsidRPr="00103CBC">
        <w:t>RFP</w:t>
      </w:r>
      <w:r w:rsidR="00647C5C" w:rsidRPr="00103CBC">
        <w:t>}</w:t>
      </w:r>
      <w:r w:rsidRPr="00103CBC">
        <w:t xml:space="preserve"> is issued by the </w:t>
      </w:r>
      <w:r w:rsidR="007741BB" w:rsidRPr="00103CBC">
        <w:t>Procurement Bureau</w:t>
      </w:r>
      <w:r w:rsidRPr="00103CBC">
        <w:t>, Division of Purchase and Property</w:t>
      </w:r>
      <w:r w:rsidR="0065165F" w:rsidRPr="00103CBC">
        <w:t xml:space="preserve"> (Division)</w:t>
      </w:r>
      <w:r w:rsidRPr="00103CBC">
        <w:t>, Department of the Treasury on behalf of</w:t>
      </w:r>
      <w:r w:rsidR="003B7632" w:rsidRPr="00103CBC">
        <w:t xml:space="preserve"> </w:t>
      </w:r>
      <w:r w:rsidR="00CB7F0B" w:rsidRPr="00103CBC">
        <w:t>the</w:t>
      </w:r>
      <w:r w:rsidR="00461E8A" w:rsidRPr="00103CBC">
        <w:t xml:space="preserve"> </w:t>
      </w:r>
      <w:r w:rsidR="00504BC8" w:rsidRPr="00103CBC">
        <w:t xml:space="preserve">New Jersey </w:t>
      </w:r>
      <w:r w:rsidR="00504BC8" w:rsidRPr="00103CBC">
        <w:br/>
        <w:t>Department of Transportation</w:t>
      </w:r>
      <w:r w:rsidR="008807F9" w:rsidRPr="00103CBC">
        <w:t xml:space="preserve"> (NJDOT)</w:t>
      </w:r>
      <w:r w:rsidRPr="00103CBC">
        <w:t>.</w:t>
      </w:r>
      <w:r w:rsidR="00BE7DD2" w:rsidRPr="00103CBC">
        <w:t xml:space="preserve">  </w:t>
      </w:r>
      <w:r w:rsidRPr="00103CBC">
        <w:t xml:space="preserve">The purpose of this </w:t>
      </w:r>
      <w:r w:rsidR="00C3197E" w:rsidRPr="00103CBC">
        <w:t>Bid Solici</w:t>
      </w:r>
      <w:r w:rsidR="00743325" w:rsidRPr="00103CBC">
        <w:t>t</w:t>
      </w:r>
      <w:r w:rsidR="00C3197E" w:rsidRPr="00103CBC">
        <w:t xml:space="preserve">ation </w:t>
      </w:r>
      <w:r w:rsidR="00647C5C" w:rsidRPr="00103CBC">
        <w:t>{</w:t>
      </w:r>
      <w:r w:rsidRPr="00103CBC">
        <w:t>RFP</w:t>
      </w:r>
      <w:r w:rsidR="00647C5C" w:rsidRPr="00103CBC">
        <w:t>}</w:t>
      </w:r>
      <w:r w:rsidRPr="00103CBC">
        <w:t xml:space="preserve"> is to solicit </w:t>
      </w:r>
      <w:r w:rsidR="00CE00E7" w:rsidRPr="00103CBC">
        <w:t>Quote</w:t>
      </w:r>
      <w:r w:rsidR="00C3197E" w:rsidRPr="00103CBC">
        <w:t xml:space="preserve">s </w:t>
      </w:r>
      <w:r w:rsidR="00647C5C" w:rsidRPr="00103CBC">
        <w:t>{</w:t>
      </w:r>
      <w:r w:rsidR="00CE00E7" w:rsidRPr="00103CBC">
        <w:t>Proposal</w:t>
      </w:r>
      <w:r w:rsidRPr="00103CBC">
        <w:t>s</w:t>
      </w:r>
      <w:r w:rsidR="00647C5C" w:rsidRPr="00103CBC">
        <w:t>}</w:t>
      </w:r>
      <w:r w:rsidRPr="00103CBC">
        <w:t xml:space="preserve"> for</w:t>
      </w:r>
      <w:r w:rsidR="00CB7F0B" w:rsidRPr="00103CBC">
        <w:t xml:space="preserve"> Maintenance Microsurfacing </w:t>
      </w:r>
      <w:r w:rsidR="00461E8A" w:rsidRPr="00103CBC">
        <w:t xml:space="preserve">and Slurry Seal </w:t>
      </w:r>
      <w:r w:rsidR="00CB7F0B" w:rsidRPr="00103CBC">
        <w:t xml:space="preserve">Projects.  The work to be performed under this </w:t>
      </w:r>
      <w:r w:rsidR="00AA3EEC" w:rsidRPr="00103CBC">
        <w:t>Blanket P.O. {C</w:t>
      </w:r>
      <w:r w:rsidR="00CB7F0B" w:rsidRPr="00103CBC">
        <w:t>ontract</w:t>
      </w:r>
      <w:r w:rsidR="00AA3EEC" w:rsidRPr="00103CBC">
        <w:t>}</w:t>
      </w:r>
      <w:r w:rsidR="00CB7F0B" w:rsidRPr="00103CBC">
        <w:t xml:space="preserve"> consists of furnishing and placement of Micro</w:t>
      </w:r>
      <w:r w:rsidR="00B26F69" w:rsidRPr="00103CBC">
        <w:t>s</w:t>
      </w:r>
      <w:r w:rsidR="00CB7F0B" w:rsidRPr="00103CBC">
        <w:t xml:space="preserve">urfacing </w:t>
      </w:r>
      <w:r w:rsidR="00461E8A" w:rsidRPr="00103CBC">
        <w:t xml:space="preserve">and Slurry Seal </w:t>
      </w:r>
      <w:r w:rsidR="00CB7F0B" w:rsidRPr="00103CBC">
        <w:t xml:space="preserve">Paving Systems, and required incidental work, on bituminous-treated or concrete surfaces in various locations and properties entitled and owned by the State of New Jersey, in addition to County, Municipal and other agency roads.  Locations for this </w:t>
      </w:r>
      <w:r w:rsidR="00DC2AE1" w:rsidRPr="00103CBC">
        <w:t>Blanket P.O. {C</w:t>
      </w:r>
      <w:r w:rsidR="00CB7F0B" w:rsidRPr="00103CBC">
        <w:t>ontract</w:t>
      </w:r>
      <w:r w:rsidR="00DC2AE1" w:rsidRPr="00103CBC">
        <w:t>}</w:t>
      </w:r>
      <w:r w:rsidR="00CB7F0B" w:rsidRPr="00103CBC">
        <w:t xml:space="preserve"> will be specified by the Using Agency.</w:t>
      </w:r>
    </w:p>
    <w:p w14:paraId="4E63AD1D" w14:textId="77777777" w:rsidR="00CB7F0B" w:rsidRPr="00103CBC" w:rsidRDefault="00CB7F0B" w:rsidP="00B95E2F">
      <w:pPr>
        <w:jc w:val="both"/>
      </w:pPr>
    </w:p>
    <w:p w14:paraId="128E8A9B" w14:textId="5383D64A" w:rsidR="00CB7F0B" w:rsidRPr="00103CBC" w:rsidRDefault="00CB7F0B" w:rsidP="00B95E2F">
      <w:pPr>
        <w:ind w:right="108"/>
        <w:jc w:val="both"/>
        <w:rPr>
          <w:rFonts w:eastAsia="MS Mincho"/>
          <w:szCs w:val="22"/>
        </w:rPr>
      </w:pPr>
      <w:r w:rsidRPr="00103CBC">
        <w:rPr>
          <w:rFonts w:eastAsia="MS Mincho"/>
          <w:szCs w:val="22"/>
        </w:rPr>
        <w:t xml:space="preserve">During the course of this </w:t>
      </w:r>
      <w:r w:rsidR="00DC2AE1" w:rsidRPr="00103CBC">
        <w:t>Blanket P.O. {C</w:t>
      </w:r>
      <w:r w:rsidRPr="00103CBC">
        <w:rPr>
          <w:rFonts w:eastAsia="MS Mincho"/>
          <w:szCs w:val="22"/>
        </w:rPr>
        <w:t>ontract</w:t>
      </w:r>
      <w:r w:rsidR="00DC2AE1" w:rsidRPr="00103CBC">
        <w:rPr>
          <w:rFonts w:eastAsia="MS Mincho"/>
          <w:szCs w:val="22"/>
        </w:rPr>
        <w:t>}</w:t>
      </w:r>
      <w:r w:rsidRPr="00103CBC">
        <w:rPr>
          <w:rFonts w:eastAsia="MS Mincho"/>
          <w:szCs w:val="22"/>
        </w:rPr>
        <w:t>, specific locations and a</w:t>
      </w:r>
      <w:r w:rsidR="00B26F69" w:rsidRPr="00103CBC">
        <w:rPr>
          <w:rFonts w:eastAsia="MS Mincho"/>
          <w:szCs w:val="22"/>
        </w:rPr>
        <w:t>mounts to be treated with microsurfacing</w:t>
      </w:r>
      <w:r w:rsidRPr="00103CBC">
        <w:rPr>
          <w:rFonts w:eastAsia="MS Mincho"/>
          <w:szCs w:val="22"/>
        </w:rPr>
        <w:t xml:space="preserve"> </w:t>
      </w:r>
      <w:r w:rsidR="00021F98" w:rsidRPr="00103CBC">
        <w:rPr>
          <w:rFonts w:eastAsia="MS Mincho"/>
          <w:szCs w:val="22"/>
        </w:rPr>
        <w:t xml:space="preserve">and slurry seal </w:t>
      </w:r>
      <w:r w:rsidRPr="00103CBC">
        <w:rPr>
          <w:rFonts w:eastAsia="MS Mincho"/>
          <w:szCs w:val="22"/>
        </w:rPr>
        <w:t>will be determined by the Agencies, and Cooperative Purchasing Program Participants.</w:t>
      </w:r>
    </w:p>
    <w:p w14:paraId="0168284A" w14:textId="537029DA" w:rsidR="00CB7F0B" w:rsidRPr="00103CBC" w:rsidRDefault="00CB7F0B" w:rsidP="00B95E2F">
      <w:pPr>
        <w:tabs>
          <w:tab w:val="left" w:pos="3054"/>
        </w:tabs>
        <w:ind w:right="108"/>
        <w:jc w:val="both"/>
        <w:rPr>
          <w:rFonts w:eastAsia="MS Mincho"/>
          <w:szCs w:val="22"/>
        </w:rPr>
      </w:pPr>
    </w:p>
    <w:p w14:paraId="13DE5968" w14:textId="19AA9EE8" w:rsidR="00CB7F0B" w:rsidRPr="00103CBC" w:rsidRDefault="00CB7F0B" w:rsidP="00B95E2F">
      <w:pPr>
        <w:ind w:right="108"/>
        <w:jc w:val="both"/>
        <w:rPr>
          <w:rFonts w:eastAsia="MS Mincho"/>
          <w:szCs w:val="22"/>
        </w:rPr>
      </w:pPr>
      <w:r w:rsidRPr="00103CBC">
        <w:rPr>
          <w:rFonts w:eastAsia="MS Mincho"/>
          <w:szCs w:val="22"/>
        </w:rPr>
        <w:t xml:space="preserve">After award of this </w:t>
      </w:r>
      <w:r w:rsidR="00DC2AE1" w:rsidRPr="00103CBC">
        <w:rPr>
          <w:rFonts w:eastAsia="MS Mincho"/>
          <w:szCs w:val="22"/>
        </w:rPr>
        <w:t>Blanket P.O. {C</w:t>
      </w:r>
      <w:r w:rsidRPr="00103CBC">
        <w:rPr>
          <w:rFonts w:eastAsia="MS Mincho"/>
          <w:szCs w:val="22"/>
        </w:rPr>
        <w:t>ontract</w:t>
      </w:r>
      <w:r w:rsidR="00DC2AE1" w:rsidRPr="00103CBC">
        <w:rPr>
          <w:rFonts w:eastAsia="MS Mincho"/>
          <w:szCs w:val="22"/>
        </w:rPr>
        <w:t>}</w:t>
      </w:r>
      <w:r w:rsidRPr="00103CBC">
        <w:rPr>
          <w:rFonts w:eastAsia="MS Mincho"/>
          <w:szCs w:val="22"/>
        </w:rPr>
        <w:t xml:space="preserve">, supervision and inspection of work conducted on State-owned property will be assigned to the State </w:t>
      </w:r>
      <w:r w:rsidR="00290639" w:rsidRPr="00103CBC">
        <w:rPr>
          <w:rFonts w:eastAsia="MS Mincho"/>
          <w:color w:val="000000" w:themeColor="text1"/>
          <w:szCs w:val="22"/>
        </w:rPr>
        <w:t xml:space="preserve">Contract Manager,  </w:t>
      </w:r>
      <w:r w:rsidRPr="00103CBC">
        <w:rPr>
          <w:rFonts w:eastAsia="MS Mincho"/>
          <w:szCs w:val="22"/>
        </w:rPr>
        <w:t>Bureau of Maintenance Engineering and Operations, or such an individual as may be hereafter designated</w:t>
      </w:r>
      <w:r w:rsidR="0074670F" w:rsidRPr="00103CBC">
        <w:rPr>
          <w:rFonts w:eastAsia="MS Mincho"/>
          <w:szCs w:val="22"/>
        </w:rPr>
        <w:t>.</w:t>
      </w:r>
    </w:p>
    <w:p w14:paraId="77DDDBEC" w14:textId="77777777" w:rsidR="00EA536D" w:rsidRPr="00103CBC" w:rsidRDefault="00EA536D" w:rsidP="00B95E2F">
      <w:pPr>
        <w:pStyle w:val="BodyText2"/>
        <w:jc w:val="both"/>
      </w:pPr>
    </w:p>
    <w:p w14:paraId="7CFA5B8B" w14:textId="77777777" w:rsidR="00CB7F0B" w:rsidRPr="00103CBC" w:rsidRDefault="00CB7F0B" w:rsidP="00B95E2F">
      <w:pPr>
        <w:ind w:right="108"/>
        <w:jc w:val="both"/>
        <w:rPr>
          <w:rFonts w:eastAsia="MS Mincho"/>
          <w:szCs w:val="22"/>
        </w:rPr>
      </w:pPr>
      <w:r w:rsidRPr="00103CBC">
        <w:rPr>
          <w:rFonts w:eastAsia="MS Mincho"/>
          <w:szCs w:val="22"/>
        </w:rPr>
        <w:t>County, Municipal and other agency departments will assign its own specific representative.</w:t>
      </w:r>
    </w:p>
    <w:p w14:paraId="62603F2F" w14:textId="77777777" w:rsidR="00E651D6" w:rsidRPr="00103CBC" w:rsidRDefault="00E651D6" w:rsidP="00B95E2F">
      <w:pPr>
        <w:jc w:val="both"/>
      </w:pPr>
    </w:p>
    <w:p w14:paraId="62603F30" w14:textId="4D74B686" w:rsidR="00E651D6" w:rsidRPr="00103CBC" w:rsidRDefault="00E651D6" w:rsidP="00B95E2F">
      <w:pPr>
        <w:jc w:val="both"/>
      </w:pPr>
      <w:r w:rsidRPr="00103CBC">
        <w:t xml:space="preserve">The intent of this </w:t>
      </w:r>
      <w:r w:rsidR="00C3197E" w:rsidRPr="00103CBC">
        <w:t xml:space="preserve">Bid Solicitation </w:t>
      </w:r>
      <w:r w:rsidR="00647C5C" w:rsidRPr="00103CBC">
        <w:t>{</w:t>
      </w:r>
      <w:r w:rsidRPr="00103CBC">
        <w:t>RFP</w:t>
      </w:r>
      <w:r w:rsidR="00647C5C" w:rsidRPr="00103CBC">
        <w:t>}</w:t>
      </w:r>
      <w:r w:rsidRPr="00103CBC">
        <w:t xml:space="preserve"> is to award </w:t>
      </w:r>
      <w:r w:rsidR="005A12BC" w:rsidRPr="00103CBC">
        <w:t>M</w:t>
      </w:r>
      <w:r w:rsidR="00C3197E" w:rsidRPr="00103CBC">
        <w:t xml:space="preserve">aster </w:t>
      </w:r>
      <w:r w:rsidR="005A12BC" w:rsidRPr="00103CBC">
        <w:t>Blanket</w:t>
      </w:r>
      <w:r w:rsidR="00C3197E" w:rsidRPr="00103CBC">
        <w:t xml:space="preserve"> </w:t>
      </w:r>
      <w:r w:rsidR="005A12BC" w:rsidRPr="00103CBC">
        <w:t>P</w:t>
      </w:r>
      <w:r w:rsidR="00C3197E" w:rsidRPr="00103CBC">
        <w:t xml:space="preserve">urchase </w:t>
      </w:r>
      <w:r w:rsidR="005A12BC" w:rsidRPr="00103CBC">
        <w:t>O</w:t>
      </w:r>
      <w:r w:rsidR="00C3197E" w:rsidRPr="00103CBC">
        <w:t>rder</w:t>
      </w:r>
      <w:r w:rsidR="00EF051E" w:rsidRPr="00103CBC">
        <w:t>s</w:t>
      </w:r>
      <w:r w:rsidR="0000557B" w:rsidRPr="00103CBC">
        <w:t xml:space="preserve"> (</w:t>
      </w:r>
      <w:r w:rsidR="005A12BC" w:rsidRPr="00103CBC">
        <w:t>Blanket</w:t>
      </w:r>
      <w:r w:rsidR="00A7166F" w:rsidRPr="00103CBC">
        <w:t xml:space="preserve"> P</w:t>
      </w:r>
      <w:r w:rsidR="001D2ACC" w:rsidRPr="00103CBC">
        <w:t>.</w:t>
      </w:r>
      <w:r w:rsidR="00A7166F" w:rsidRPr="00103CBC">
        <w:t>O</w:t>
      </w:r>
      <w:r w:rsidR="00EF051E" w:rsidRPr="00103CBC">
        <w:t>s)</w:t>
      </w:r>
      <w:r w:rsidR="00C3197E" w:rsidRPr="00103CBC">
        <w:t xml:space="preserve"> </w:t>
      </w:r>
      <w:r w:rsidR="00647C5C" w:rsidRPr="00103CBC">
        <w:t>{</w:t>
      </w:r>
      <w:r w:rsidR="005A12BC" w:rsidRPr="00103CBC">
        <w:t>C</w:t>
      </w:r>
      <w:r w:rsidRPr="00103CBC">
        <w:t>ontract</w:t>
      </w:r>
      <w:r w:rsidR="00EF051E" w:rsidRPr="00103CBC">
        <w:t>s</w:t>
      </w:r>
      <w:r w:rsidR="00647C5C" w:rsidRPr="00103CBC">
        <w:t>}</w:t>
      </w:r>
      <w:r w:rsidR="00EF051E" w:rsidRPr="00103CBC">
        <w:t xml:space="preserve"> to those</w:t>
      </w:r>
      <w:r w:rsidRPr="00103CBC">
        <w:t xml:space="preserve"> responsible </w:t>
      </w:r>
      <w:r w:rsidR="00526170" w:rsidRPr="00103CBC">
        <w:t>Vendor</w:t>
      </w:r>
      <w:r w:rsidR="00EF051E" w:rsidRPr="00103CBC">
        <w:t>s</w:t>
      </w:r>
      <w:r w:rsidR="00E556B5" w:rsidRPr="00103CBC">
        <w:t xml:space="preserve"> </w:t>
      </w:r>
      <w:r w:rsidR="00647C5C" w:rsidRPr="00103CBC">
        <w:t>{</w:t>
      </w:r>
      <w:r w:rsidR="00526170" w:rsidRPr="00103CBC">
        <w:t>Bidder</w:t>
      </w:r>
      <w:r w:rsidR="00EF051E" w:rsidRPr="00103CBC">
        <w:t>s</w:t>
      </w:r>
      <w:r w:rsidR="00647C5C" w:rsidRPr="00103CBC">
        <w:t>}</w:t>
      </w:r>
      <w:r w:rsidRPr="00103CBC">
        <w:t xml:space="preserve"> whose </w:t>
      </w:r>
      <w:r w:rsidR="00CE00E7" w:rsidRPr="00103CBC">
        <w:t>Quote</w:t>
      </w:r>
      <w:r w:rsidR="00EF051E" w:rsidRPr="00103CBC">
        <w:t>s</w:t>
      </w:r>
      <w:r w:rsidR="00C3197E" w:rsidRPr="00103CBC">
        <w:t xml:space="preserve"> </w:t>
      </w:r>
      <w:r w:rsidR="00647C5C" w:rsidRPr="00103CBC">
        <w:t>{</w:t>
      </w:r>
      <w:r w:rsidR="00CE00E7" w:rsidRPr="00103CBC">
        <w:t>Proposal</w:t>
      </w:r>
      <w:r w:rsidR="00EF051E" w:rsidRPr="00103CBC">
        <w:t>s</w:t>
      </w:r>
      <w:r w:rsidR="00647C5C" w:rsidRPr="00103CBC">
        <w:t>}</w:t>
      </w:r>
      <w:r w:rsidRPr="00103CBC">
        <w:t xml:space="preserve">, conforming to this </w:t>
      </w:r>
      <w:r w:rsidR="00C3197E" w:rsidRPr="00103CBC">
        <w:t>Bid Solici</w:t>
      </w:r>
      <w:r w:rsidR="005A12BC" w:rsidRPr="00103CBC">
        <w:t>t</w:t>
      </w:r>
      <w:r w:rsidR="00C3197E" w:rsidRPr="00103CBC">
        <w:t xml:space="preserve">ation </w:t>
      </w:r>
      <w:r w:rsidR="00647C5C" w:rsidRPr="00103CBC">
        <w:t>{</w:t>
      </w:r>
      <w:r w:rsidRPr="00103CBC">
        <w:t>RFP</w:t>
      </w:r>
      <w:r w:rsidR="00647C5C" w:rsidRPr="00103CBC">
        <w:t>}</w:t>
      </w:r>
      <w:r w:rsidR="00EF051E" w:rsidRPr="00103CBC">
        <w:t xml:space="preserve"> are</w:t>
      </w:r>
      <w:r w:rsidRPr="00103CBC">
        <w:t xml:space="preserve"> most advantageous to the State, price and other factors considered.</w:t>
      </w:r>
      <w:r w:rsidR="00BA33E2" w:rsidRPr="00103CBC">
        <w:t xml:space="preserve">  </w:t>
      </w:r>
      <w:r w:rsidR="00193A4A" w:rsidRPr="00103CBC">
        <w:t xml:space="preserve">The State may award any and all price lines.  </w:t>
      </w:r>
      <w:r w:rsidR="002766BB" w:rsidRPr="00103CBC">
        <w:t>T</w:t>
      </w:r>
      <w:r w:rsidR="00BA33E2" w:rsidRPr="00103CBC">
        <w:t>he State</w:t>
      </w:r>
      <w:r w:rsidR="001C62CB" w:rsidRPr="00103CBC">
        <w:t>,</w:t>
      </w:r>
      <w:r w:rsidR="00A24CCC" w:rsidRPr="00103CBC">
        <w:t xml:space="preserve"> </w:t>
      </w:r>
      <w:r w:rsidR="002766BB" w:rsidRPr="00103CBC">
        <w:t>however,</w:t>
      </w:r>
      <w:r w:rsidR="00BA33E2" w:rsidRPr="00103CBC">
        <w:t xml:space="preserve"> reserves the right to separately procure individual requirements that are the subject of the </w:t>
      </w:r>
      <w:r w:rsidR="001D2ACC" w:rsidRPr="00103CBC">
        <w:t>Blanket P.O.</w:t>
      </w:r>
      <w:r w:rsidR="00C3197E" w:rsidRPr="00103CBC">
        <w:t xml:space="preserve"> </w:t>
      </w:r>
      <w:r w:rsidR="00647C5C" w:rsidRPr="00103CBC">
        <w:t>{</w:t>
      </w:r>
      <w:r w:rsidR="005A12BC" w:rsidRPr="00103CBC">
        <w:t>C</w:t>
      </w:r>
      <w:r w:rsidR="00BA33E2" w:rsidRPr="00103CBC">
        <w:t>ontract</w:t>
      </w:r>
      <w:r w:rsidR="00647C5C" w:rsidRPr="00103CBC">
        <w:t>}</w:t>
      </w:r>
      <w:r w:rsidR="00BA33E2" w:rsidRPr="00103CBC">
        <w:t xml:space="preserve"> during the </w:t>
      </w:r>
      <w:r w:rsidR="001D2ACC" w:rsidRPr="00103CBC">
        <w:t>Blanket P.O.</w:t>
      </w:r>
      <w:r w:rsidR="00C3197E" w:rsidRPr="00103CBC">
        <w:t xml:space="preserve"> </w:t>
      </w:r>
      <w:r w:rsidR="00647C5C" w:rsidRPr="00103CBC">
        <w:t>{</w:t>
      </w:r>
      <w:r w:rsidR="005A12BC" w:rsidRPr="00103CBC">
        <w:t>C</w:t>
      </w:r>
      <w:r w:rsidR="00BA33E2" w:rsidRPr="00103CBC">
        <w:t>ontract</w:t>
      </w:r>
      <w:r w:rsidR="00647C5C" w:rsidRPr="00103CBC">
        <w:t>}</w:t>
      </w:r>
      <w:r w:rsidR="00BA33E2" w:rsidRPr="00103CBC">
        <w:t xml:space="preserve"> term, when deemed by the Director</w:t>
      </w:r>
      <w:r w:rsidR="005C07AA" w:rsidRPr="00103CBC">
        <w:t xml:space="preserve"> of the Division of Purchase and Property (Director)</w:t>
      </w:r>
      <w:r w:rsidR="00BA33E2" w:rsidRPr="00103CBC">
        <w:t xml:space="preserve"> to be in the State’s best interest.</w:t>
      </w:r>
    </w:p>
    <w:p w14:paraId="27A6EB98" w14:textId="77777777" w:rsidR="00316F30" w:rsidRPr="00103CBC" w:rsidRDefault="00316F30" w:rsidP="00B95E2F">
      <w:pPr>
        <w:jc w:val="both"/>
      </w:pPr>
    </w:p>
    <w:p w14:paraId="7112AC89" w14:textId="5ACE489F" w:rsidR="00316F30" w:rsidRPr="00103CBC" w:rsidRDefault="00316F30" w:rsidP="00B95E2F">
      <w:pPr>
        <w:jc w:val="both"/>
        <w:rPr>
          <w:rFonts w:cs="Arial"/>
          <w:b/>
        </w:rPr>
      </w:pPr>
      <w:r w:rsidRPr="00103CBC">
        <w:t xml:space="preserve">For the purpose of this Bid Solicitation {RFP}, the State will be divided into the following three (3) regions: North, Central, and South.  The State intends to award </w:t>
      </w:r>
      <w:r w:rsidR="00457D77" w:rsidRPr="00103CBC">
        <w:t>one (1) Prime Vendor {Contractor} and one (1) Alternate Vendor {Contractor} for the services encompassed by this Bid Solicitation {RFP}.</w:t>
      </w:r>
      <w:r w:rsidRPr="00103CBC">
        <w:rPr>
          <w:rFonts w:cs="Arial"/>
          <w:b/>
        </w:rPr>
        <w:t xml:space="preserve"> </w:t>
      </w:r>
    </w:p>
    <w:p w14:paraId="62603F33" w14:textId="77777777" w:rsidR="00DA747D" w:rsidRPr="00103CBC" w:rsidRDefault="00DA747D" w:rsidP="00B95E2F">
      <w:pPr>
        <w:jc w:val="both"/>
        <w:rPr>
          <w:rFonts w:cs="Arial"/>
          <w:szCs w:val="22"/>
        </w:rPr>
      </w:pPr>
    </w:p>
    <w:p w14:paraId="62603F34" w14:textId="77777777" w:rsidR="00E651D6" w:rsidRPr="00103CBC" w:rsidRDefault="00E651D6" w:rsidP="00B95E2F">
      <w:pPr>
        <w:jc w:val="both"/>
      </w:pPr>
      <w:r w:rsidRPr="00103CBC">
        <w:t xml:space="preserve">The </w:t>
      </w:r>
      <w:r w:rsidR="00827BDD" w:rsidRPr="00103CBC">
        <w:t xml:space="preserve">State of </w:t>
      </w:r>
      <w:r w:rsidR="00D35C03" w:rsidRPr="00103CBC">
        <w:t>N</w:t>
      </w:r>
      <w:r w:rsidR="00B951AB" w:rsidRPr="00103CBC">
        <w:t xml:space="preserve">J </w:t>
      </w:r>
      <w:r w:rsidR="00827BDD" w:rsidRPr="00103CBC">
        <w:t>S</w:t>
      </w:r>
      <w:r w:rsidRPr="00103CBC">
        <w:t xml:space="preserve">tandard Terms </w:t>
      </w:r>
      <w:r w:rsidR="002766BB" w:rsidRPr="00103CBC">
        <w:t>and</w:t>
      </w:r>
      <w:r w:rsidRPr="00103CBC">
        <w:t xml:space="preserve"> Conditions</w:t>
      </w:r>
      <w:r w:rsidR="00D35C03" w:rsidRPr="00103CBC">
        <w:t xml:space="preserve"> </w:t>
      </w:r>
      <w:r w:rsidR="000D4025" w:rsidRPr="00103CBC">
        <w:t xml:space="preserve">(SSTC) </w:t>
      </w:r>
      <w:r w:rsidR="00C3197E" w:rsidRPr="00103CBC">
        <w:t>accompanying</w:t>
      </w:r>
      <w:r w:rsidR="003A3A24" w:rsidRPr="00103CBC">
        <w:t xml:space="preserve"> this </w:t>
      </w:r>
      <w:r w:rsidR="00C3197E" w:rsidRPr="00103CBC">
        <w:t xml:space="preserve">Bid Solicitation </w:t>
      </w:r>
      <w:r w:rsidR="00647C5C" w:rsidRPr="00103CBC">
        <w:t>{</w:t>
      </w:r>
      <w:r w:rsidR="003A3A24" w:rsidRPr="00103CBC">
        <w:t>RFP</w:t>
      </w:r>
      <w:r w:rsidR="00647C5C" w:rsidRPr="00103CBC">
        <w:t>}</w:t>
      </w:r>
      <w:r w:rsidR="003A3A24" w:rsidRPr="00103CBC">
        <w:t xml:space="preserve"> </w:t>
      </w:r>
      <w:r w:rsidRPr="00103CBC">
        <w:t xml:space="preserve">will apply to all </w:t>
      </w:r>
      <w:r w:rsidR="001D2ACC" w:rsidRPr="00103CBC">
        <w:t>Blanket P.O.</w:t>
      </w:r>
      <w:r w:rsidR="00035AE2" w:rsidRPr="00103CBC">
        <w:t>s</w:t>
      </w:r>
      <w:r w:rsidR="00C3197E" w:rsidRPr="00103CBC">
        <w:t xml:space="preserve"> </w:t>
      </w:r>
      <w:r w:rsidR="00647C5C" w:rsidRPr="00103CBC">
        <w:t>{</w:t>
      </w:r>
      <w:r w:rsidR="005A12BC" w:rsidRPr="00103CBC">
        <w:t>C</w:t>
      </w:r>
      <w:r w:rsidRPr="00103CBC">
        <w:t>ontracts</w:t>
      </w:r>
      <w:r w:rsidR="00647C5C" w:rsidRPr="00103CBC">
        <w:t>}</w:t>
      </w:r>
      <w:r w:rsidRPr="00103CBC">
        <w:t xml:space="preserve"> made with the State of New Jersey.  These terms are in addition to the terms and conditions set forth in this </w:t>
      </w:r>
      <w:r w:rsidR="00C3197E" w:rsidRPr="00103CBC">
        <w:t xml:space="preserve">Bid Solicitation </w:t>
      </w:r>
      <w:r w:rsidR="00647C5C" w:rsidRPr="00103CBC">
        <w:t>{</w:t>
      </w:r>
      <w:r w:rsidRPr="00103CBC">
        <w:t>RFP</w:t>
      </w:r>
      <w:r w:rsidR="00647C5C" w:rsidRPr="00103CBC">
        <w:t>}</w:t>
      </w:r>
      <w:r w:rsidRPr="00103CBC">
        <w:t xml:space="preserve"> and should be read in conjunction with </w:t>
      </w:r>
      <w:r w:rsidR="003A26F7" w:rsidRPr="00103CBC">
        <w:t>them</w:t>
      </w:r>
      <w:r w:rsidRPr="00103CBC">
        <w:t xml:space="preserve"> unless the </w:t>
      </w:r>
      <w:r w:rsidR="00C3197E" w:rsidRPr="00103CBC">
        <w:t xml:space="preserve">Bid Solicitation </w:t>
      </w:r>
      <w:r w:rsidR="00647C5C" w:rsidRPr="00103CBC">
        <w:t>{</w:t>
      </w:r>
      <w:r w:rsidRPr="00103CBC">
        <w:t>RFP</w:t>
      </w:r>
      <w:r w:rsidR="00647C5C" w:rsidRPr="00103CBC">
        <w:t>}</w:t>
      </w:r>
      <w:r w:rsidRPr="00103CBC">
        <w:t xml:space="preserve"> specifically indicates otherwise.  </w:t>
      </w:r>
    </w:p>
    <w:p w14:paraId="62603F35" w14:textId="77777777" w:rsidR="000C3640" w:rsidRPr="00103CBC" w:rsidRDefault="000C3640" w:rsidP="00B95E2F">
      <w:pPr>
        <w:jc w:val="both"/>
      </w:pPr>
    </w:p>
    <w:p w14:paraId="62603F37" w14:textId="118B1BE2" w:rsidR="00987D4C" w:rsidRPr="00103CBC" w:rsidRDefault="00826762" w:rsidP="00B95E2F">
      <w:pPr>
        <w:jc w:val="both"/>
      </w:pPr>
      <w:r w:rsidRPr="00103CBC">
        <w:t>The State</w:t>
      </w:r>
      <w:r w:rsidR="00035AE2" w:rsidRPr="00103CBC">
        <w:t xml:space="preserve"> of New Jersey (State)</w:t>
      </w:r>
      <w:r w:rsidRPr="00103CBC">
        <w:t xml:space="preserve"> intends to extend the </w:t>
      </w:r>
      <w:r w:rsidR="001D2ACC" w:rsidRPr="00103CBC">
        <w:t>Blanket P.O</w:t>
      </w:r>
      <w:r w:rsidR="00743FE8" w:rsidRPr="00103CBC">
        <w:t>s</w:t>
      </w:r>
      <w:r w:rsidR="009A1CD8" w:rsidRPr="00103CBC">
        <w:t xml:space="preserve"> </w:t>
      </w:r>
      <w:r w:rsidR="00647C5C" w:rsidRPr="00103CBC">
        <w:t>{</w:t>
      </w:r>
      <w:r w:rsidR="00362081" w:rsidRPr="00103CBC">
        <w:t>Contract</w:t>
      </w:r>
      <w:r w:rsidR="00042B24" w:rsidRPr="00103CBC">
        <w:t>s</w:t>
      </w:r>
      <w:r w:rsidR="00647C5C" w:rsidRPr="00103CBC">
        <w:t>}</w:t>
      </w:r>
      <w:r w:rsidRPr="00103CBC">
        <w:t xml:space="preserve"> awarded to the </w:t>
      </w:r>
      <w:r w:rsidR="001D29E3" w:rsidRPr="00103CBC">
        <w:t>Division</w:t>
      </w:r>
      <w:r w:rsidRPr="00103CBC">
        <w:t xml:space="preserve">'s </w:t>
      </w:r>
      <w:r w:rsidR="00B463E3" w:rsidRPr="00103CBC">
        <w:t>C</w:t>
      </w:r>
      <w:r w:rsidRPr="00103CBC">
        <w:t xml:space="preserve">ooperative </w:t>
      </w:r>
      <w:r w:rsidR="00B463E3" w:rsidRPr="00103CBC">
        <w:t>P</w:t>
      </w:r>
      <w:r w:rsidRPr="00103CBC">
        <w:t>urchasing</w:t>
      </w:r>
      <w:r w:rsidR="00B463E3" w:rsidRPr="00103CBC">
        <w:t xml:space="preserve"> Program participants</w:t>
      </w:r>
      <w:r w:rsidRPr="00103CBC">
        <w:t xml:space="preserve">.  These </w:t>
      </w:r>
      <w:r w:rsidR="00B463E3" w:rsidRPr="00103CBC">
        <w:t>participants</w:t>
      </w:r>
      <w:r w:rsidRPr="00103CBC">
        <w:t xml:space="preserve"> include quasi-state </w:t>
      </w:r>
      <w:r w:rsidR="006C2F12" w:rsidRPr="00103CBC">
        <w:t>entities</w:t>
      </w:r>
      <w:r w:rsidRPr="00103CBC">
        <w:t>, counties, municipalities, school districts, volunteer fire departments, first aid squads, independent institutions of higher learning, County colleges and State colleges.</w:t>
      </w:r>
      <w:r w:rsidR="003B6CB8" w:rsidRPr="00103CBC">
        <w:rPr>
          <w:color w:val="000000"/>
        </w:rPr>
        <w:t xml:space="preserve">  </w:t>
      </w:r>
      <w:r w:rsidR="00DF6232" w:rsidRPr="00103CBC">
        <w:rPr>
          <w:color w:val="000000"/>
        </w:rPr>
        <w:t xml:space="preserve">In order for the State </w:t>
      </w:r>
      <w:r w:rsidR="001D2ACC" w:rsidRPr="00103CBC">
        <w:rPr>
          <w:color w:val="000000"/>
        </w:rPr>
        <w:t>Blanket P.O.</w:t>
      </w:r>
      <w:r w:rsidR="009A1CD8" w:rsidRPr="00103CBC">
        <w:rPr>
          <w:color w:val="000000"/>
        </w:rPr>
        <w:t xml:space="preserve"> </w:t>
      </w:r>
      <w:r w:rsidR="00647C5C" w:rsidRPr="00103CBC">
        <w:rPr>
          <w:color w:val="000000"/>
        </w:rPr>
        <w:t>{</w:t>
      </w:r>
      <w:r w:rsidR="001D2ACC" w:rsidRPr="00103CBC">
        <w:rPr>
          <w:color w:val="000000"/>
        </w:rPr>
        <w:t>C</w:t>
      </w:r>
      <w:r w:rsidR="00DF6232" w:rsidRPr="00103CBC">
        <w:rPr>
          <w:color w:val="000000"/>
        </w:rPr>
        <w:t>ontract</w:t>
      </w:r>
      <w:r w:rsidR="00647C5C" w:rsidRPr="00103CBC">
        <w:rPr>
          <w:color w:val="000000"/>
        </w:rPr>
        <w:t>}</w:t>
      </w:r>
      <w:r w:rsidR="00DF6232" w:rsidRPr="00103CBC">
        <w:rPr>
          <w:color w:val="000000"/>
        </w:rPr>
        <w:t xml:space="preserve"> to be extended to </w:t>
      </w:r>
      <w:r w:rsidR="00D45D8B" w:rsidRPr="00103CBC">
        <w:rPr>
          <w:color w:val="000000"/>
        </w:rPr>
        <w:t>C</w:t>
      </w:r>
      <w:r w:rsidR="00DF6232" w:rsidRPr="00103CBC">
        <w:rPr>
          <w:color w:val="000000"/>
        </w:rPr>
        <w:t xml:space="preserve">ooperative </w:t>
      </w:r>
      <w:r w:rsidR="00D45D8B" w:rsidRPr="00103CBC">
        <w:rPr>
          <w:color w:val="000000"/>
        </w:rPr>
        <w:t>P</w:t>
      </w:r>
      <w:r w:rsidR="00DF6232" w:rsidRPr="00103CBC">
        <w:rPr>
          <w:color w:val="000000"/>
        </w:rPr>
        <w:t>urchasing</w:t>
      </w:r>
      <w:r w:rsidR="005C1250" w:rsidRPr="00103CBC">
        <w:rPr>
          <w:color w:val="000000"/>
        </w:rPr>
        <w:t xml:space="preserve"> Program</w:t>
      </w:r>
      <w:r w:rsidR="00DF6232" w:rsidRPr="00103CBC">
        <w:rPr>
          <w:color w:val="000000"/>
        </w:rPr>
        <w:t xml:space="preserve"> </w:t>
      </w:r>
      <w:r w:rsidR="00B463E3" w:rsidRPr="00103CBC">
        <w:rPr>
          <w:color w:val="000000"/>
        </w:rPr>
        <w:t>participants</w:t>
      </w:r>
      <w:r w:rsidR="00DF6232" w:rsidRPr="00103CBC">
        <w:rPr>
          <w:color w:val="000000"/>
        </w:rPr>
        <w:t xml:space="preserve">, the </w:t>
      </w:r>
      <w:r w:rsidR="00526170" w:rsidRPr="00103CBC">
        <w:rPr>
          <w:color w:val="000000"/>
        </w:rPr>
        <w:t xml:space="preserve">Vendor </w:t>
      </w:r>
      <w:r w:rsidR="00647C5C" w:rsidRPr="00103CBC">
        <w:rPr>
          <w:color w:val="000000"/>
        </w:rPr>
        <w:t>{</w:t>
      </w:r>
      <w:r w:rsidR="00526170" w:rsidRPr="00103CBC">
        <w:rPr>
          <w:color w:val="000000"/>
        </w:rPr>
        <w:t>Bidder</w:t>
      </w:r>
      <w:r w:rsidR="00647C5C" w:rsidRPr="00103CBC">
        <w:rPr>
          <w:color w:val="000000"/>
        </w:rPr>
        <w:t>}</w:t>
      </w:r>
      <w:r w:rsidR="00DF6232" w:rsidRPr="00103CBC">
        <w:rPr>
          <w:color w:val="000000"/>
        </w:rPr>
        <w:t xml:space="preserve"> must agree to the extension</w:t>
      </w:r>
      <w:r w:rsidR="00E30765" w:rsidRPr="00103CBC">
        <w:rPr>
          <w:color w:val="000000"/>
        </w:rPr>
        <w:t xml:space="preserve"> by executing</w:t>
      </w:r>
      <w:r w:rsidR="00277D4D" w:rsidRPr="00103CBC">
        <w:rPr>
          <w:color w:val="000000"/>
        </w:rPr>
        <w:t xml:space="preserve"> the Cooperative Purchase Form</w:t>
      </w:r>
      <w:r w:rsidR="00FE3B2A" w:rsidRPr="00103CBC">
        <w:rPr>
          <w:color w:val="000000"/>
        </w:rPr>
        <w:t>.</w:t>
      </w:r>
      <w:r w:rsidR="00277D4D" w:rsidRPr="00103CBC">
        <w:rPr>
          <w:color w:val="000000"/>
        </w:rPr>
        <w:t xml:space="preserve">  Also refer to Section 4.4.6 of this </w:t>
      </w:r>
      <w:r w:rsidR="009A1CD8" w:rsidRPr="00103CBC">
        <w:rPr>
          <w:color w:val="000000"/>
        </w:rPr>
        <w:t xml:space="preserve">Bid Solicitation </w:t>
      </w:r>
      <w:r w:rsidR="00647C5C" w:rsidRPr="00103CBC">
        <w:rPr>
          <w:color w:val="000000"/>
        </w:rPr>
        <w:t>{</w:t>
      </w:r>
      <w:r w:rsidR="00277D4D" w:rsidRPr="00103CBC">
        <w:rPr>
          <w:color w:val="000000"/>
        </w:rPr>
        <w:t>RFP</w:t>
      </w:r>
      <w:r w:rsidR="00647C5C" w:rsidRPr="00103CBC">
        <w:rPr>
          <w:color w:val="000000"/>
        </w:rPr>
        <w:t>}</w:t>
      </w:r>
      <w:r w:rsidR="00277D4D" w:rsidRPr="00103CBC">
        <w:rPr>
          <w:color w:val="000000"/>
        </w:rPr>
        <w:t>.</w:t>
      </w:r>
      <w:r w:rsidR="001274BB" w:rsidRPr="00103CBC">
        <w:rPr>
          <w:color w:val="000000"/>
        </w:rPr>
        <w:t xml:space="preserve"> </w:t>
      </w:r>
      <w:r w:rsidRPr="00103CBC">
        <w:t xml:space="preserve">Although the State, with the </w:t>
      </w:r>
      <w:r w:rsidR="00035AE2" w:rsidRPr="00103CBC">
        <w:t>con</w:t>
      </w:r>
      <w:r w:rsidRPr="00103CBC">
        <w:t xml:space="preserve">sent of the </w:t>
      </w:r>
      <w:r w:rsidR="00C57251" w:rsidRPr="00103CBC">
        <w:t>V</w:t>
      </w:r>
      <w:r w:rsidRPr="00103CBC">
        <w:t>endor(s)</w:t>
      </w:r>
      <w:r w:rsidR="009A1CD8" w:rsidRPr="00103CBC">
        <w:t xml:space="preserve"> </w:t>
      </w:r>
      <w:r w:rsidR="00647C5C" w:rsidRPr="00103CBC">
        <w:t>{</w:t>
      </w:r>
      <w:r w:rsidR="00C57251" w:rsidRPr="00103CBC">
        <w:t>B</w:t>
      </w:r>
      <w:r w:rsidR="009A1CD8" w:rsidRPr="00103CBC">
        <w:t>idder(s)</w:t>
      </w:r>
      <w:r w:rsidR="00647C5C" w:rsidRPr="00103CBC">
        <w:t>}</w:t>
      </w:r>
      <w:r w:rsidRPr="00103CBC">
        <w:t xml:space="preserve">, is making the use of any </w:t>
      </w:r>
      <w:r w:rsidR="001D2ACC" w:rsidRPr="00103CBC">
        <w:t>Blanket P.O.</w:t>
      </w:r>
      <w:r w:rsidR="009A1CD8" w:rsidRPr="00103CBC">
        <w:t xml:space="preserve"> </w:t>
      </w:r>
      <w:r w:rsidR="00647C5C" w:rsidRPr="00103CBC">
        <w:t>{</w:t>
      </w:r>
      <w:r w:rsidR="00362081" w:rsidRPr="00103CBC">
        <w:t>Contract</w:t>
      </w:r>
      <w:r w:rsidR="00647C5C" w:rsidRPr="00103CBC">
        <w:t>}</w:t>
      </w:r>
      <w:r w:rsidRPr="00103CBC">
        <w:t xml:space="preserve"> resulting from this </w:t>
      </w:r>
      <w:r w:rsidR="009A1CD8" w:rsidRPr="00103CBC">
        <w:t xml:space="preserve">Bid Solicitation </w:t>
      </w:r>
      <w:r w:rsidR="00647C5C" w:rsidRPr="00103CBC">
        <w:t>{</w:t>
      </w:r>
      <w:r w:rsidRPr="00103CBC">
        <w:t>RFP</w:t>
      </w:r>
      <w:r w:rsidR="00647C5C" w:rsidRPr="00103CBC">
        <w:t>}</w:t>
      </w:r>
      <w:r w:rsidRPr="00103CBC">
        <w:t xml:space="preserve"> available to non-State Agencies, the State makes no representation as to the acceptability of any State </w:t>
      </w:r>
      <w:r w:rsidR="009A1CD8" w:rsidRPr="00103CBC">
        <w:t xml:space="preserve">Bid Solicitation </w:t>
      </w:r>
      <w:r w:rsidR="00647C5C" w:rsidRPr="00103CBC">
        <w:t>{</w:t>
      </w:r>
      <w:r w:rsidRPr="00103CBC">
        <w:t>RFP</w:t>
      </w:r>
      <w:r w:rsidR="00647C5C" w:rsidRPr="00103CBC">
        <w:t>}</w:t>
      </w:r>
      <w:r w:rsidRPr="00103CBC">
        <w:t xml:space="preserve"> terms and conditions under the Local Public Contracts Law or any other enabling statute or regulation.</w:t>
      </w:r>
    </w:p>
    <w:p w14:paraId="62603F39" w14:textId="77777777" w:rsidR="00826762" w:rsidRPr="00103CBC" w:rsidRDefault="00826762" w:rsidP="00B95E2F">
      <w:pPr>
        <w:jc w:val="both"/>
      </w:pPr>
    </w:p>
    <w:p w14:paraId="62603F3A" w14:textId="681AE10B" w:rsidR="00E651D6" w:rsidRPr="00103CBC" w:rsidRDefault="000D268B" w:rsidP="00B95E2F">
      <w:pPr>
        <w:pStyle w:val="Heading2"/>
        <w:jc w:val="both"/>
      </w:pPr>
      <w:bookmarkStart w:id="27" w:name="_Toc400531468"/>
      <w:bookmarkStart w:id="28" w:name="_Toc428533938"/>
      <w:bookmarkStart w:id="29" w:name="_Toc478126274"/>
      <w:r w:rsidRPr="00103CBC">
        <w:rPr>
          <w:u w:val="none"/>
        </w:rPr>
        <w:t>1.2</w:t>
      </w:r>
      <w:r w:rsidRPr="00103CBC">
        <w:rPr>
          <w:u w:val="none"/>
        </w:rPr>
        <w:tab/>
      </w:r>
      <w:r w:rsidR="00E651D6" w:rsidRPr="00103CBC">
        <w:t>BACKGROUND</w:t>
      </w:r>
      <w:bookmarkEnd w:id="27"/>
      <w:bookmarkEnd w:id="28"/>
      <w:bookmarkEnd w:id="29"/>
      <w:r w:rsidR="00E651D6" w:rsidRPr="00103CBC">
        <w:t xml:space="preserve"> </w:t>
      </w:r>
    </w:p>
    <w:p w14:paraId="62603F3B" w14:textId="77777777" w:rsidR="00E651D6" w:rsidRPr="00103CBC" w:rsidRDefault="00E651D6" w:rsidP="00B95E2F">
      <w:pPr>
        <w:jc w:val="both"/>
      </w:pPr>
    </w:p>
    <w:p w14:paraId="62603F3F" w14:textId="37FECC44" w:rsidR="008F5C79" w:rsidRPr="00103CBC" w:rsidRDefault="008F5C79" w:rsidP="00B95E2F">
      <w:pPr>
        <w:jc w:val="both"/>
      </w:pPr>
      <w:r w:rsidRPr="00103CBC">
        <w:t xml:space="preserve">This is a reprocurement of </w:t>
      </w:r>
      <w:r w:rsidR="00294285" w:rsidRPr="00103CBC">
        <w:t xml:space="preserve"> services </w:t>
      </w:r>
      <w:r w:rsidR="000C6BF6" w:rsidRPr="00103CBC">
        <w:t xml:space="preserve">provided </w:t>
      </w:r>
      <w:r w:rsidR="00294285" w:rsidRPr="00103CBC">
        <w:t>under</w:t>
      </w:r>
      <w:r w:rsidRPr="00103CBC">
        <w:t xml:space="preserve"> </w:t>
      </w:r>
      <w:r w:rsidR="00E556B5" w:rsidRPr="00103CBC">
        <w:t xml:space="preserve">the </w:t>
      </w:r>
      <w:r w:rsidR="00504BC8" w:rsidRPr="00103CBC">
        <w:t>New Jersey Department of Transportation</w:t>
      </w:r>
      <w:r w:rsidR="00E556B5" w:rsidRPr="00103CBC">
        <w:t xml:space="preserve"> </w:t>
      </w:r>
      <w:r w:rsidR="00004AC8" w:rsidRPr="00103CBC">
        <w:t xml:space="preserve">Microsurfacing Pavement System </w:t>
      </w:r>
      <w:r w:rsidRPr="00103CBC">
        <w:t xml:space="preserve">term </w:t>
      </w:r>
      <w:r w:rsidR="001D2ACC" w:rsidRPr="00103CBC">
        <w:t>Blanket P.O.</w:t>
      </w:r>
      <w:r w:rsidR="009A1CD8" w:rsidRPr="00103CBC">
        <w:t xml:space="preserve"> </w:t>
      </w:r>
      <w:r w:rsidR="00647C5C" w:rsidRPr="00103CBC">
        <w:t>{</w:t>
      </w:r>
      <w:r w:rsidR="00362081" w:rsidRPr="00103CBC">
        <w:t>Contract</w:t>
      </w:r>
      <w:r w:rsidR="00647C5C" w:rsidRPr="00103CBC">
        <w:t>}</w:t>
      </w:r>
      <w:r w:rsidRPr="00103CBC">
        <w:t xml:space="preserve">, </w:t>
      </w:r>
      <w:r w:rsidR="002F062B" w:rsidRPr="00103CBC">
        <w:t xml:space="preserve">T2507 </w:t>
      </w:r>
      <w:r w:rsidR="00E556B5" w:rsidRPr="00103CBC">
        <w:t xml:space="preserve">that </w:t>
      </w:r>
      <w:r w:rsidRPr="00103CBC">
        <w:t>expire</w:t>
      </w:r>
      <w:r w:rsidR="00E556B5" w:rsidRPr="00103CBC">
        <w:t>d</w:t>
      </w:r>
      <w:r w:rsidRPr="00103CBC">
        <w:t xml:space="preserve"> on</w:t>
      </w:r>
      <w:r w:rsidR="00E556B5" w:rsidRPr="00103CBC">
        <w:t xml:space="preserve"> October 28, 2016.</w:t>
      </w:r>
      <w:r w:rsidRPr="00103CBC">
        <w:t xml:space="preserve">   </w:t>
      </w:r>
      <w:r w:rsidR="00526170" w:rsidRPr="00103CBC">
        <w:t xml:space="preserve">Vendors </w:t>
      </w:r>
      <w:r w:rsidR="00647C5C" w:rsidRPr="00103CBC">
        <w:t>{</w:t>
      </w:r>
      <w:r w:rsidR="00526170" w:rsidRPr="00103CBC">
        <w:t>Bidders</w:t>
      </w:r>
      <w:r w:rsidR="00647C5C" w:rsidRPr="00103CBC">
        <w:t>}</w:t>
      </w:r>
      <w:r w:rsidR="008E24C3" w:rsidRPr="00103CBC">
        <w:t xml:space="preserve"> </w:t>
      </w:r>
      <w:r w:rsidRPr="00103CBC">
        <w:t xml:space="preserve">interested in the </w:t>
      </w:r>
      <w:r w:rsidR="002F062B" w:rsidRPr="00103CBC">
        <w:t xml:space="preserve">previous </w:t>
      </w:r>
      <w:r w:rsidR="001D2ACC" w:rsidRPr="00103CBC">
        <w:t>Blanket P.O.</w:t>
      </w:r>
      <w:r w:rsidR="009A1CD8" w:rsidRPr="00103CBC">
        <w:t xml:space="preserve"> </w:t>
      </w:r>
      <w:r w:rsidR="00647C5C" w:rsidRPr="00103CBC">
        <w:t>{</w:t>
      </w:r>
      <w:r w:rsidR="00E556B5" w:rsidRPr="00103CBC">
        <w:t>Contract</w:t>
      </w:r>
      <w:r w:rsidR="00647C5C" w:rsidRPr="00103CBC">
        <w:t>}</w:t>
      </w:r>
      <w:r w:rsidR="002F062B" w:rsidRPr="00103CBC">
        <w:t>, T2507</w:t>
      </w:r>
      <w:r w:rsidRPr="00103CBC">
        <w:t xml:space="preserve"> specifications and pricing information may review the</w:t>
      </w:r>
      <w:r w:rsidR="002F062B" w:rsidRPr="00103CBC">
        <w:t xml:space="preserve">se materials </w:t>
      </w:r>
      <w:r w:rsidR="000C6BF6" w:rsidRPr="00103CBC">
        <w:t>(</w:t>
      </w:r>
      <w:commentRangeStart w:id="30"/>
      <w:ins w:id="31" w:author="Valerie Taylor" w:date="2017-03-30T12:57:00Z">
        <w:r w:rsidR="00A168B0">
          <w:t>Reference</w:t>
        </w:r>
      </w:ins>
      <w:commentRangeEnd w:id="30"/>
      <w:ins w:id="32" w:author="Valerie Taylor" w:date="2017-03-30T13:14:00Z">
        <w:r w:rsidR="002E60B5">
          <w:rPr>
            <w:rStyle w:val="CommentReference"/>
          </w:rPr>
          <w:commentReference w:id="30"/>
        </w:r>
      </w:ins>
      <w:ins w:id="33" w:author="Valerie Taylor" w:date="2017-03-30T12:57:00Z">
        <w:r w:rsidR="00A168B0">
          <w:t xml:space="preserve"> </w:t>
        </w:r>
      </w:ins>
      <w:ins w:id="34" w:author="Valerie Taylor" w:date="2017-03-30T12:59:00Z">
        <w:r w:rsidR="00A168B0">
          <w:t>A</w:t>
        </w:r>
      </w:ins>
      <w:ins w:id="35" w:author="Valerie Taylor" w:date="2017-03-30T13:02:00Z">
        <w:r w:rsidR="00A168B0">
          <w:t>ppendix</w:t>
        </w:r>
      </w:ins>
      <w:ins w:id="36" w:author="Valerie Taylor" w:date="2017-03-30T12:57:00Z">
        <w:r w:rsidR="00A168B0">
          <w:t xml:space="preserve"> #</w:t>
        </w:r>
      </w:ins>
      <w:ins w:id="37" w:author="Valerie Taylor" w:date="2017-03-30T13:02:00Z">
        <w:r w:rsidR="00A168B0">
          <w:t>1</w:t>
        </w:r>
      </w:ins>
      <w:ins w:id="38" w:author="Valerie Taylor" w:date="2017-03-30T12:57:00Z">
        <w:r w:rsidR="00A168B0">
          <w:t xml:space="preserve"> - </w:t>
        </w:r>
      </w:ins>
      <w:ins w:id="39" w:author="Valerie Taylor" w:date="2017-03-30T10:04:00Z">
        <w:r w:rsidR="005867E5">
          <w:t xml:space="preserve"> Expired T2507 </w:t>
        </w:r>
      </w:ins>
      <w:ins w:id="40" w:author="Valerie Taylor" w:date="2017-03-30T10:08:00Z">
        <w:r w:rsidR="001F56D1">
          <w:t>Bid Solicitation {</w:t>
        </w:r>
      </w:ins>
      <w:ins w:id="41" w:author="Valerie Taylor" w:date="2017-03-30T10:04:00Z">
        <w:r w:rsidR="005867E5">
          <w:t>RFP</w:t>
        </w:r>
      </w:ins>
      <w:ins w:id="42" w:author="Valerie Taylor" w:date="2017-03-30T10:08:00Z">
        <w:r w:rsidR="001F56D1">
          <w:t>}</w:t>
        </w:r>
      </w:ins>
      <w:ins w:id="43" w:author="Valerie Taylor" w:date="2017-03-30T10:04:00Z">
        <w:r w:rsidR="005867E5">
          <w:t xml:space="preserve"> and Price Sheet</w:t>
        </w:r>
      </w:ins>
      <w:r w:rsidR="000C6BF6" w:rsidRPr="00103CBC">
        <w:t>)</w:t>
      </w:r>
      <w:r w:rsidR="002F062B" w:rsidRPr="00103CBC">
        <w:t xml:space="preserve">; however, Vendors {Bidders} are cautioned that </w:t>
      </w:r>
      <w:r w:rsidR="00294285" w:rsidRPr="00103CBC">
        <w:t xml:space="preserve">this new </w:t>
      </w:r>
      <w:r w:rsidR="00650B2B" w:rsidRPr="00103CBC">
        <w:t>Bid Solicitation {</w:t>
      </w:r>
      <w:r w:rsidR="00294285" w:rsidRPr="00103CBC">
        <w:t>RFP</w:t>
      </w:r>
      <w:r w:rsidR="00650B2B" w:rsidRPr="00103CBC">
        <w:t>}</w:t>
      </w:r>
      <w:r w:rsidR="00294285" w:rsidRPr="00103CBC">
        <w:t xml:space="preserve"> addresses current requirements</w:t>
      </w:r>
      <w:r w:rsidRPr="00103CBC">
        <w:t>.</w:t>
      </w:r>
    </w:p>
    <w:p w14:paraId="62603F41" w14:textId="77777777" w:rsidR="003A3A24" w:rsidRPr="00103CBC" w:rsidRDefault="003A3A24" w:rsidP="00B95E2F">
      <w:pPr>
        <w:jc w:val="both"/>
      </w:pPr>
    </w:p>
    <w:p w14:paraId="62603F42" w14:textId="6943E28E" w:rsidR="003A3A24" w:rsidRPr="00103CBC" w:rsidRDefault="000D268B" w:rsidP="00B95E2F">
      <w:pPr>
        <w:pStyle w:val="Heading2"/>
        <w:jc w:val="both"/>
      </w:pPr>
      <w:bookmarkStart w:id="44" w:name="_Toc428533939"/>
      <w:bookmarkStart w:id="45" w:name="_Toc478126275"/>
      <w:r w:rsidRPr="00103CBC">
        <w:rPr>
          <w:u w:val="none"/>
        </w:rPr>
        <w:t>1.3</w:t>
      </w:r>
      <w:r w:rsidRPr="00103CBC">
        <w:rPr>
          <w:u w:val="none"/>
        </w:rPr>
        <w:tab/>
      </w:r>
      <w:r w:rsidR="003A3A24" w:rsidRPr="00103CBC">
        <w:t>Key Events</w:t>
      </w:r>
      <w:bookmarkEnd w:id="44"/>
      <w:bookmarkEnd w:id="45"/>
    </w:p>
    <w:p w14:paraId="62603F45" w14:textId="77777777" w:rsidR="00EB648B" w:rsidRPr="00103CBC" w:rsidRDefault="00EB648B" w:rsidP="00B95E2F">
      <w:pPr>
        <w:jc w:val="both"/>
        <w:rPr>
          <w:b/>
          <w:sz w:val="20"/>
        </w:rPr>
      </w:pPr>
    </w:p>
    <w:p w14:paraId="62603F46" w14:textId="55C4CB9D" w:rsidR="003A3A24" w:rsidRPr="00103CBC" w:rsidRDefault="000D268B" w:rsidP="00B95E2F">
      <w:pPr>
        <w:pStyle w:val="Heading3"/>
        <w:jc w:val="both"/>
      </w:pPr>
      <w:bookmarkStart w:id="46" w:name="_1.3.1_ELECTRONIC_QUESTION_AND_ANSWE"/>
      <w:bookmarkStart w:id="47" w:name="_Toc428533940"/>
      <w:bookmarkStart w:id="48" w:name="_Toc478126276"/>
      <w:bookmarkEnd w:id="46"/>
      <w:r w:rsidRPr="00103CBC">
        <w:rPr>
          <w:u w:val="none"/>
        </w:rPr>
        <w:t>1.3.1</w:t>
      </w:r>
      <w:r w:rsidRPr="00103CBC">
        <w:rPr>
          <w:u w:val="none"/>
        </w:rPr>
        <w:tab/>
      </w:r>
      <w:r w:rsidR="003A3A24" w:rsidRPr="00103CBC">
        <w:t>ELECTRONIC QUESTION AND ANSWER PERIOD</w:t>
      </w:r>
      <w:bookmarkEnd w:id="47"/>
      <w:bookmarkEnd w:id="48"/>
    </w:p>
    <w:p w14:paraId="62603F47" w14:textId="77777777" w:rsidR="003A3A24" w:rsidRPr="00103CBC" w:rsidRDefault="003A3A24" w:rsidP="00B95E2F">
      <w:pPr>
        <w:jc w:val="both"/>
        <w:rPr>
          <w:rFonts w:eastAsia="MS Mincho"/>
        </w:rPr>
      </w:pPr>
    </w:p>
    <w:p w14:paraId="62603F48" w14:textId="77777777" w:rsidR="003A3A24" w:rsidRPr="00103CBC" w:rsidRDefault="003A3A24" w:rsidP="00B95E2F">
      <w:pPr>
        <w:jc w:val="both"/>
        <w:rPr>
          <w:rFonts w:eastAsia="MS Mincho"/>
        </w:rPr>
      </w:pPr>
      <w:r w:rsidRPr="00103CBC">
        <w:rPr>
          <w:rFonts w:eastAsia="MS Mincho"/>
        </w:rPr>
        <w:t xml:space="preserve">The Division will electronically accept questions and inquiries from all potential </w:t>
      </w:r>
      <w:r w:rsidR="00A3247E" w:rsidRPr="00103CBC">
        <w:rPr>
          <w:rFonts w:eastAsia="MS Mincho"/>
        </w:rPr>
        <w:t>V</w:t>
      </w:r>
      <w:r w:rsidR="00526170" w:rsidRPr="00103CBC">
        <w:rPr>
          <w:rFonts w:eastAsia="MS Mincho"/>
        </w:rPr>
        <w:t xml:space="preserve">endors </w:t>
      </w:r>
      <w:r w:rsidR="00DE7682" w:rsidRPr="00103CBC">
        <w:rPr>
          <w:rFonts w:eastAsia="MS Mincho"/>
        </w:rPr>
        <w:t>{</w:t>
      </w:r>
      <w:r w:rsidR="00A3247E" w:rsidRPr="00103CBC">
        <w:rPr>
          <w:rFonts w:eastAsia="MS Mincho"/>
        </w:rPr>
        <w:t>B</w:t>
      </w:r>
      <w:r w:rsidR="00526170" w:rsidRPr="00103CBC">
        <w:rPr>
          <w:rFonts w:eastAsia="MS Mincho"/>
        </w:rPr>
        <w:t>idders</w:t>
      </w:r>
      <w:r w:rsidR="00DE7682" w:rsidRPr="00103CBC">
        <w:rPr>
          <w:rFonts w:eastAsia="MS Mincho"/>
        </w:rPr>
        <w:t>}</w:t>
      </w:r>
      <w:r w:rsidR="008E24C3" w:rsidRPr="00103CBC">
        <w:rPr>
          <w:rFonts w:eastAsia="MS Mincho"/>
        </w:rPr>
        <w:t xml:space="preserve"> </w:t>
      </w:r>
      <w:r w:rsidRPr="00103CBC">
        <w:rPr>
          <w:rFonts w:eastAsia="MS Mincho"/>
        </w:rPr>
        <w:t xml:space="preserve">via the </w:t>
      </w:r>
      <w:r w:rsidR="00664541" w:rsidRPr="00103CBC">
        <w:rPr>
          <w:rFonts w:eastAsia="MS Mincho"/>
        </w:rPr>
        <w:t>“</w:t>
      </w:r>
      <w:r w:rsidRPr="00103CBC">
        <w:rPr>
          <w:rFonts w:eastAsia="MS Mincho"/>
        </w:rPr>
        <w:t>Q&amp;A</w:t>
      </w:r>
      <w:r w:rsidR="00664541" w:rsidRPr="00103CBC">
        <w:rPr>
          <w:rFonts w:eastAsia="MS Mincho"/>
        </w:rPr>
        <w:t>”</w:t>
      </w:r>
      <w:r w:rsidRPr="00103CBC">
        <w:rPr>
          <w:rFonts w:eastAsia="MS Mincho"/>
        </w:rPr>
        <w:t xml:space="preserve"> </w:t>
      </w:r>
      <w:r w:rsidR="00CA116A" w:rsidRPr="00103CBC">
        <w:rPr>
          <w:rFonts w:eastAsia="MS Mincho"/>
        </w:rPr>
        <w:t>T</w:t>
      </w:r>
      <w:r w:rsidRPr="00103CBC">
        <w:rPr>
          <w:rFonts w:eastAsia="MS Mincho"/>
        </w:rPr>
        <w:t xml:space="preserve">ab of the Bid </w:t>
      </w:r>
      <w:r w:rsidR="00650B2B" w:rsidRPr="00103CBC">
        <w:rPr>
          <w:rFonts w:eastAsia="MS Mincho"/>
        </w:rPr>
        <w:t xml:space="preserve">Solicitation {RFP} </w:t>
      </w:r>
      <w:r w:rsidRPr="00103CBC">
        <w:rPr>
          <w:rFonts w:eastAsia="MS Mincho"/>
        </w:rPr>
        <w:t xml:space="preserve">in </w:t>
      </w:r>
      <w:r w:rsidRPr="00103CBC">
        <w:rPr>
          <w:rStyle w:val="IntenseEmphasis"/>
          <w:rFonts w:eastAsia="MS Mincho" w:cs="Arial"/>
          <w:color w:val="00B050"/>
        </w:rPr>
        <w:t>NJ</w:t>
      </w:r>
      <w:r w:rsidRPr="00103CBC">
        <w:rPr>
          <w:rStyle w:val="IntenseEmphasis"/>
          <w:rFonts w:eastAsia="MS Mincho" w:cs="Arial"/>
          <w:color w:val="0070C0"/>
        </w:rPr>
        <w:t>START</w:t>
      </w:r>
      <w:r w:rsidRPr="00103CBC">
        <w:rPr>
          <w:rFonts w:eastAsia="MS Mincho"/>
        </w:rPr>
        <w:t xml:space="preserve">. </w:t>
      </w:r>
    </w:p>
    <w:p w14:paraId="62603F49" w14:textId="77777777" w:rsidR="003A3A24" w:rsidRPr="00103CBC" w:rsidRDefault="003A3A24" w:rsidP="00B95E2F">
      <w:pPr>
        <w:jc w:val="both"/>
        <w:rPr>
          <w:rFonts w:eastAsia="MS Mincho"/>
        </w:rPr>
      </w:pPr>
    </w:p>
    <w:p w14:paraId="62603F4A" w14:textId="77777777" w:rsidR="003A3A24" w:rsidRPr="00103CBC" w:rsidRDefault="003A3A24" w:rsidP="000D204B">
      <w:pPr>
        <w:numPr>
          <w:ilvl w:val="0"/>
          <w:numId w:val="16"/>
        </w:numPr>
        <w:ind w:right="108"/>
        <w:jc w:val="both"/>
        <w:rPr>
          <w:rFonts w:eastAsia="MS Mincho"/>
        </w:rPr>
      </w:pPr>
      <w:r w:rsidRPr="00103CBC">
        <w:rPr>
          <w:rFonts w:eastAsia="MS Mincho"/>
        </w:rPr>
        <w:t xml:space="preserve">Questions should be directly tied to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and asked in consecutive order, from beginning to end, following the organization of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00DF5D76" w:rsidRPr="00103CBC">
        <w:rPr>
          <w:rFonts w:eastAsia="MS Mincho"/>
        </w:rPr>
        <w:t>; and</w:t>
      </w:r>
      <w:r w:rsidRPr="00103CBC">
        <w:rPr>
          <w:rFonts w:eastAsia="MS Mincho"/>
        </w:rPr>
        <w:t xml:space="preserve">  </w:t>
      </w:r>
    </w:p>
    <w:p w14:paraId="62603F4B" w14:textId="77777777" w:rsidR="003A3A24" w:rsidRPr="00103CBC" w:rsidRDefault="003A3A24" w:rsidP="00B95E2F">
      <w:pPr>
        <w:ind w:left="720" w:right="108"/>
        <w:jc w:val="both"/>
        <w:rPr>
          <w:rFonts w:eastAsia="MS Mincho"/>
        </w:rPr>
      </w:pPr>
    </w:p>
    <w:p w14:paraId="62603F4C" w14:textId="77777777" w:rsidR="003A3A24" w:rsidRPr="00103CBC" w:rsidRDefault="003A3A24" w:rsidP="000D204B">
      <w:pPr>
        <w:numPr>
          <w:ilvl w:val="0"/>
          <w:numId w:val="16"/>
        </w:numPr>
        <w:ind w:right="108"/>
        <w:jc w:val="both"/>
        <w:rPr>
          <w:rFonts w:eastAsia="MS Mincho"/>
        </w:rPr>
      </w:pPr>
      <w:r w:rsidRPr="00103CBC">
        <w:rPr>
          <w:rFonts w:eastAsia="MS Mincho"/>
        </w:rPr>
        <w:t xml:space="preserve">Each question should begin by referencing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page number and section number to which it relates.</w:t>
      </w:r>
    </w:p>
    <w:p w14:paraId="62603F4D" w14:textId="77777777" w:rsidR="003A3A24" w:rsidRPr="00103CBC" w:rsidRDefault="003A3A24" w:rsidP="00B95E2F">
      <w:pPr>
        <w:jc w:val="both"/>
      </w:pPr>
    </w:p>
    <w:p w14:paraId="62603F4E" w14:textId="77777777" w:rsidR="008A2EB0" w:rsidRPr="00103CBC" w:rsidRDefault="008A2EB0" w:rsidP="00B95E2F">
      <w:pPr>
        <w:jc w:val="both"/>
        <w:rPr>
          <w:rFonts w:eastAsia="MS Mincho"/>
          <w:u w:val="single"/>
        </w:rPr>
      </w:pPr>
      <w:r w:rsidRPr="00103CBC">
        <w:rPr>
          <w:rFonts w:eastAsia="MS Mincho"/>
        </w:rPr>
        <w:t xml:space="preserve">Vendors </w:t>
      </w:r>
      <w:r w:rsidR="00DE7682" w:rsidRPr="00103CBC">
        <w:rPr>
          <w:rFonts w:eastAsia="MS Mincho"/>
        </w:rPr>
        <w:t>{</w:t>
      </w:r>
      <w:r w:rsidRPr="00103CBC">
        <w:rPr>
          <w:rFonts w:eastAsia="MS Mincho"/>
        </w:rPr>
        <w:t>Bidders</w:t>
      </w:r>
      <w:r w:rsidR="00DE7682" w:rsidRPr="00103CBC">
        <w:rPr>
          <w:rFonts w:eastAsia="MS Mincho"/>
        </w:rPr>
        <w:t>}</w:t>
      </w:r>
      <w:r w:rsidRPr="00103CBC">
        <w:rPr>
          <w:rFonts w:eastAsia="MS Mincho"/>
        </w:rPr>
        <w:t xml:space="preserve"> may refer to the QRG “Submit a </w:t>
      </w:r>
      <w:r w:rsidR="00CE00E7" w:rsidRPr="00103CBC">
        <w:rPr>
          <w:rFonts w:eastAsia="MS Mincho"/>
        </w:rPr>
        <w:t>Quote</w:t>
      </w:r>
      <w:r w:rsidRPr="00103CBC">
        <w:rPr>
          <w:rFonts w:eastAsia="MS Mincho"/>
        </w:rPr>
        <w:t xml:space="preserve">” for additional instruction. QRGs are located on the </w:t>
      </w:r>
      <w:hyperlink r:id="rId24" w:history="1">
        <w:r w:rsidRPr="00103CBC">
          <w:rPr>
            <w:rStyle w:val="Hyperlink"/>
            <w:rFonts w:eastAsiaTheme="minorHAnsi"/>
          </w:rPr>
          <w:t>NJSTART Vendor Support Page</w:t>
        </w:r>
      </w:hyperlink>
      <w:r w:rsidRPr="00103CBC">
        <w:rPr>
          <w:rStyle w:val="Hyperlink"/>
          <w:rFonts w:eastAsiaTheme="minorHAnsi"/>
        </w:rPr>
        <w:t xml:space="preserve">.  </w:t>
      </w:r>
    </w:p>
    <w:p w14:paraId="62603F4F" w14:textId="77777777" w:rsidR="008A2EB0" w:rsidRPr="00103CBC" w:rsidRDefault="008A2EB0" w:rsidP="00B95E2F">
      <w:pPr>
        <w:jc w:val="both"/>
      </w:pPr>
    </w:p>
    <w:p w14:paraId="62603F50" w14:textId="77777777" w:rsidR="003A3A24" w:rsidRPr="00103CBC" w:rsidRDefault="003A3A24" w:rsidP="00B95E2F">
      <w:pPr>
        <w:jc w:val="both"/>
        <w:rPr>
          <w:rFonts w:eastAsia="MS Mincho"/>
        </w:rPr>
      </w:pPr>
      <w:r w:rsidRPr="00103CBC">
        <w:rPr>
          <w:rFonts w:eastAsia="MS Mincho"/>
        </w:rPr>
        <w:t xml:space="preserve">A </w:t>
      </w:r>
      <w:r w:rsidR="00A3247E" w:rsidRPr="00103CBC">
        <w:rPr>
          <w:rFonts w:eastAsia="MS Mincho"/>
          <w:szCs w:val="22"/>
        </w:rPr>
        <w:t>V</w:t>
      </w:r>
      <w:r w:rsidR="00526170" w:rsidRPr="00103CBC">
        <w:rPr>
          <w:rFonts w:eastAsia="MS Mincho"/>
          <w:szCs w:val="22"/>
        </w:rPr>
        <w:t xml:space="preserve">endor </w:t>
      </w:r>
      <w:r w:rsidR="00DE7682" w:rsidRPr="00103CBC">
        <w:rPr>
          <w:rFonts w:eastAsia="MS Mincho"/>
          <w:szCs w:val="22"/>
        </w:rPr>
        <w:t>{</w:t>
      </w:r>
      <w:r w:rsidR="00A3247E" w:rsidRPr="00103CBC">
        <w:rPr>
          <w:rFonts w:eastAsia="MS Mincho"/>
          <w:szCs w:val="22"/>
        </w:rPr>
        <w:t>B</w:t>
      </w:r>
      <w:r w:rsidR="00526170" w:rsidRPr="00103CBC">
        <w:rPr>
          <w:rFonts w:eastAsia="MS Mincho"/>
          <w:szCs w:val="22"/>
        </w:rPr>
        <w:t>idder</w:t>
      </w:r>
      <w:r w:rsidR="00DE7682" w:rsidRPr="00103CBC">
        <w:rPr>
          <w:rFonts w:eastAsia="MS Mincho"/>
        </w:rPr>
        <w:t>}</w:t>
      </w:r>
      <w:r w:rsidRPr="00103CBC">
        <w:rPr>
          <w:rFonts w:eastAsia="MS Mincho"/>
        </w:rPr>
        <w:t xml:space="preserve"> must not contact the Using Agency </w:t>
      </w:r>
      <w:r w:rsidR="00F947BD" w:rsidRPr="00103CBC">
        <w:rPr>
          <w:rFonts w:eastAsia="MS Mincho"/>
        </w:rPr>
        <w:t>and/</w:t>
      </w:r>
      <w:r w:rsidR="00967E30" w:rsidRPr="00103CBC">
        <w:rPr>
          <w:rFonts w:cs="Arial"/>
        </w:rPr>
        <w:t xml:space="preserve">or the Procurement Specialist </w:t>
      </w:r>
      <w:r w:rsidRPr="00103CBC">
        <w:rPr>
          <w:rFonts w:eastAsia="MS Mincho"/>
        </w:rPr>
        <w:t xml:space="preserve">directly, in person, by telephone or by e-mail, concerning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w:t>
      </w:r>
    </w:p>
    <w:p w14:paraId="62603F51" w14:textId="77777777" w:rsidR="003A3A24" w:rsidRPr="00103CBC" w:rsidRDefault="003A3A24" w:rsidP="00B95E2F">
      <w:pPr>
        <w:jc w:val="both"/>
        <w:rPr>
          <w:rFonts w:eastAsia="MS Mincho"/>
        </w:rPr>
      </w:pPr>
    </w:p>
    <w:p w14:paraId="62603F52" w14:textId="77777777" w:rsidR="003A3A24" w:rsidRPr="00103CBC" w:rsidRDefault="003A3A24" w:rsidP="00B95E2F">
      <w:pPr>
        <w:jc w:val="both"/>
        <w:rPr>
          <w:rFonts w:eastAsia="MS Mincho"/>
        </w:rPr>
      </w:pPr>
      <w:r w:rsidRPr="00103CBC">
        <w:rPr>
          <w:rFonts w:eastAsia="MS Mincho"/>
        </w:rPr>
        <w:t xml:space="preserve">The cut-off date for electronic questions and inquiries relating to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is indicated on the </w:t>
      </w:r>
      <w:r w:rsidR="00CA116A" w:rsidRPr="00103CBC">
        <w:rPr>
          <w:rFonts w:eastAsia="MS Mincho"/>
        </w:rPr>
        <w:t xml:space="preserve">Bid Solicitation </w:t>
      </w:r>
      <w:r w:rsidR="00DE7682" w:rsidRPr="00103CBC">
        <w:rPr>
          <w:rFonts w:eastAsia="MS Mincho"/>
        </w:rPr>
        <w:t>{</w:t>
      </w:r>
      <w:r w:rsidR="00F64C74" w:rsidRPr="00103CBC">
        <w:rPr>
          <w:rFonts w:eastAsia="MS Mincho"/>
        </w:rPr>
        <w:t>RFP</w:t>
      </w:r>
      <w:r w:rsidR="00DE7682" w:rsidRPr="00103CBC">
        <w:rPr>
          <w:rFonts w:eastAsia="MS Mincho"/>
        </w:rPr>
        <w:t>}</w:t>
      </w:r>
      <w:r w:rsidR="00F64C74" w:rsidRPr="00103CBC">
        <w:rPr>
          <w:rFonts w:eastAsia="MS Mincho"/>
        </w:rPr>
        <w:t xml:space="preserve"> </w:t>
      </w:r>
      <w:r w:rsidRPr="00103CBC">
        <w:rPr>
          <w:rFonts w:eastAsia="MS Mincho"/>
        </w:rPr>
        <w:t>cover</w:t>
      </w:r>
      <w:r w:rsidR="00F947BD" w:rsidRPr="00103CBC">
        <w:rPr>
          <w:rFonts w:eastAsia="MS Mincho"/>
        </w:rPr>
        <w:t xml:space="preserve"> sheet</w:t>
      </w:r>
      <w:r w:rsidRPr="00103CBC">
        <w:rPr>
          <w:rFonts w:eastAsia="MS Mincho"/>
        </w:rPr>
        <w:t xml:space="preserve">.  </w:t>
      </w:r>
      <w:r w:rsidR="00AE4A9F" w:rsidRPr="00103CBC">
        <w:rPr>
          <w:rFonts w:eastAsia="MS Mincho"/>
        </w:rPr>
        <w:t xml:space="preserve">In the event that questions are posed by </w:t>
      </w:r>
      <w:r w:rsidR="00A3247E" w:rsidRPr="00103CBC">
        <w:rPr>
          <w:rFonts w:eastAsia="MS Mincho"/>
          <w:szCs w:val="22"/>
        </w:rPr>
        <w:t>V</w:t>
      </w:r>
      <w:r w:rsidR="00AE4A9F" w:rsidRPr="00103CBC">
        <w:rPr>
          <w:rFonts w:eastAsia="MS Mincho"/>
          <w:szCs w:val="22"/>
        </w:rPr>
        <w:t>endors {</w:t>
      </w:r>
      <w:r w:rsidR="00A3247E" w:rsidRPr="00103CBC">
        <w:rPr>
          <w:rFonts w:eastAsia="MS Mincho"/>
          <w:szCs w:val="22"/>
        </w:rPr>
        <w:t>B</w:t>
      </w:r>
      <w:r w:rsidR="00AE4A9F" w:rsidRPr="00103CBC">
        <w:rPr>
          <w:rFonts w:eastAsia="MS Mincho"/>
          <w:szCs w:val="22"/>
        </w:rPr>
        <w:t>idders</w:t>
      </w:r>
      <w:r w:rsidR="00AE4A9F" w:rsidRPr="00103CBC">
        <w:rPr>
          <w:rFonts w:eastAsia="MS Mincho"/>
        </w:rPr>
        <w:t xml:space="preserve">}, answers to such questions will be issued by </w:t>
      </w:r>
      <w:r w:rsidR="00650B2B" w:rsidRPr="00103CBC">
        <w:rPr>
          <w:rFonts w:eastAsia="MS Mincho"/>
        </w:rPr>
        <w:t xml:space="preserve">Bid Amendment </w:t>
      </w:r>
      <w:r w:rsidR="00AE4A9F" w:rsidRPr="00103CBC">
        <w:rPr>
          <w:rFonts w:eastAsia="MS Mincho"/>
        </w:rPr>
        <w:t>{</w:t>
      </w:r>
      <w:r w:rsidR="00650B2B" w:rsidRPr="00103CBC">
        <w:rPr>
          <w:rFonts w:eastAsia="MS Mincho"/>
        </w:rPr>
        <w:t>Addendum</w:t>
      </w:r>
      <w:r w:rsidR="00AE4A9F" w:rsidRPr="00103CBC">
        <w:rPr>
          <w:rFonts w:eastAsia="MS Mincho"/>
        </w:rPr>
        <w:t xml:space="preserve">}.  Any </w:t>
      </w:r>
      <w:r w:rsidR="00650B2B" w:rsidRPr="00103CBC">
        <w:rPr>
          <w:rFonts w:eastAsia="MS Mincho"/>
        </w:rPr>
        <w:t xml:space="preserve">Bid Amendment </w:t>
      </w:r>
      <w:r w:rsidR="00AE4A9F" w:rsidRPr="00103CBC">
        <w:rPr>
          <w:rFonts w:eastAsia="MS Mincho"/>
        </w:rPr>
        <w:t>{</w:t>
      </w:r>
      <w:r w:rsidR="00650B2B" w:rsidRPr="00103CBC">
        <w:rPr>
          <w:rFonts w:eastAsia="MS Mincho"/>
        </w:rPr>
        <w:t>Addendum</w:t>
      </w:r>
      <w:r w:rsidR="00AE4A9F" w:rsidRPr="00103CBC">
        <w:rPr>
          <w:rFonts w:eastAsia="MS Mincho"/>
        </w:rPr>
        <w:t xml:space="preserve">} to this Bid Solicitation {RFP} will become part of this Bid Solicitation {RFP} and part of any </w:t>
      </w:r>
      <w:r w:rsidR="001D2ACC" w:rsidRPr="00103CBC">
        <w:rPr>
          <w:rFonts w:eastAsia="MS Mincho"/>
        </w:rPr>
        <w:t>Blanket P.O.</w:t>
      </w:r>
      <w:r w:rsidR="00AE4A9F" w:rsidRPr="00103CBC">
        <w:rPr>
          <w:rFonts w:eastAsia="MS Mincho"/>
        </w:rPr>
        <w:t xml:space="preserve"> {Contract} awarded as a result of this Bid Solicitation {RFP}. </w:t>
      </w:r>
      <w:r w:rsidRPr="00103CBC">
        <w:rPr>
          <w:rFonts w:eastAsia="MS Mincho"/>
        </w:rPr>
        <w:t xml:space="preserve">Bid </w:t>
      </w:r>
      <w:r w:rsidR="00A15D0B" w:rsidRPr="00103CBC">
        <w:rPr>
          <w:rFonts w:eastAsia="MS Mincho"/>
        </w:rPr>
        <w:t>A</w:t>
      </w:r>
      <w:r w:rsidRPr="00103CBC">
        <w:rPr>
          <w:rFonts w:eastAsia="MS Mincho"/>
        </w:rPr>
        <w:t xml:space="preserve">mendments </w:t>
      </w:r>
      <w:r w:rsidR="00DE7682" w:rsidRPr="00103CBC">
        <w:rPr>
          <w:rFonts w:eastAsia="MS Mincho"/>
        </w:rPr>
        <w:t>{</w:t>
      </w:r>
      <w:r w:rsidR="00CA116A" w:rsidRPr="00103CBC">
        <w:rPr>
          <w:rFonts w:eastAsia="MS Mincho"/>
        </w:rPr>
        <w:t>Addenda</w:t>
      </w:r>
      <w:r w:rsidR="00DE7682" w:rsidRPr="00103CBC">
        <w:rPr>
          <w:rFonts w:eastAsia="MS Mincho"/>
        </w:rPr>
        <w:t>}</w:t>
      </w:r>
      <w:r w:rsidR="00CA116A" w:rsidRPr="00103CBC">
        <w:rPr>
          <w:rFonts w:eastAsia="MS Mincho"/>
        </w:rPr>
        <w:t xml:space="preserve"> </w:t>
      </w:r>
      <w:r w:rsidRPr="00103CBC">
        <w:rPr>
          <w:rFonts w:eastAsia="MS Mincho"/>
        </w:rPr>
        <w:t>to this</w:t>
      </w:r>
      <w:r w:rsidR="00CA116A" w:rsidRPr="00103CBC">
        <w:rPr>
          <w:rFonts w:eastAsia="MS Mincho"/>
        </w:rPr>
        <w:t xml:space="preserve"> Bid Solicitation</w:t>
      </w:r>
      <w:r w:rsidRPr="00103CBC">
        <w:rPr>
          <w:rFonts w:eastAsia="MS Mincho"/>
        </w:rPr>
        <w:t xml:space="preserve">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if any, will be posted </w:t>
      </w:r>
      <w:r w:rsidR="006C21C7" w:rsidRPr="00103CBC">
        <w:rPr>
          <w:rFonts w:eastAsia="MS Mincho"/>
        </w:rPr>
        <w:t xml:space="preserve">as a File Attachment on the </w:t>
      </w:r>
      <w:r w:rsidR="00664541" w:rsidRPr="00103CBC">
        <w:rPr>
          <w:rFonts w:eastAsia="MS Mincho"/>
        </w:rPr>
        <w:t>“</w:t>
      </w:r>
      <w:r w:rsidR="006C21C7" w:rsidRPr="00103CBC">
        <w:rPr>
          <w:rFonts w:eastAsia="MS Mincho"/>
        </w:rPr>
        <w:t>Summary</w:t>
      </w:r>
      <w:r w:rsidR="00664541" w:rsidRPr="00103CBC">
        <w:rPr>
          <w:rFonts w:eastAsia="MS Mincho"/>
        </w:rPr>
        <w:t>”</w:t>
      </w:r>
      <w:r w:rsidR="006C21C7" w:rsidRPr="00103CBC">
        <w:rPr>
          <w:rFonts w:eastAsia="MS Mincho"/>
        </w:rPr>
        <w:t xml:space="preserve"> </w:t>
      </w:r>
      <w:r w:rsidR="00664541" w:rsidRPr="00103CBC">
        <w:rPr>
          <w:rFonts w:eastAsia="MS Mincho"/>
        </w:rPr>
        <w:t>p</w:t>
      </w:r>
      <w:r w:rsidR="006C21C7" w:rsidRPr="00103CBC">
        <w:rPr>
          <w:rFonts w:eastAsia="MS Mincho"/>
        </w:rPr>
        <w:t xml:space="preserve">age </w:t>
      </w:r>
      <w:r w:rsidRPr="00103CBC">
        <w:rPr>
          <w:rFonts w:eastAsia="MS Mincho"/>
        </w:rPr>
        <w:t xml:space="preserve">of the Bid </w:t>
      </w:r>
      <w:r w:rsidR="006C21C7" w:rsidRPr="00103CBC">
        <w:rPr>
          <w:rFonts w:eastAsia="MS Mincho"/>
        </w:rPr>
        <w:t xml:space="preserve">Solicitation </w:t>
      </w:r>
      <w:r w:rsidR="00351230" w:rsidRPr="00103CBC">
        <w:rPr>
          <w:rFonts w:eastAsia="MS Mincho"/>
        </w:rPr>
        <w:t xml:space="preserve">{RFP} </w:t>
      </w:r>
      <w:r w:rsidRPr="00103CBC">
        <w:rPr>
          <w:rFonts w:eastAsia="MS Mincho"/>
        </w:rPr>
        <w:t xml:space="preserve">in </w:t>
      </w:r>
      <w:r w:rsidRPr="00103CBC">
        <w:rPr>
          <w:rStyle w:val="IntenseEmphasis"/>
          <w:rFonts w:eastAsia="MS Mincho" w:cs="Arial"/>
          <w:color w:val="00B050"/>
        </w:rPr>
        <w:t>NJ</w:t>
      </w:r>
      <w:r w:rsidRPr="00103CBC">
        <w:rPr>
          <w:rStyle w:val="IntenseEmphasis"/>
          <w:rFonts w:eastAsia="MS Mincho" w:cs="Arial"/>
          <w:color w:val="0070C0"/>
        </w:rPr>
        <w:t>START</w:t>
      </w:r>
      <w:r w:rsidRPr="00103CBC">
        <w:rPr>
          <w:rFonts w:eastAsia="MS Mincho"/>
        </w:rPr>
        <w:t xml:space="preserve"> after the cut-off date.  (See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Section 1.4.1 for further information.)</w:t>
      </w:r>
    </w:p>
    <w:p w14:paraId="62603F53" w14:textId="77777777" w:rsidR="00E651D6" w:rsidRPr="00103CBC" w:rsidRDefault="00E651D6" w:rsidP="00B95E2F">
      <w:pPr>
        <w:jc w:val="both"/>
      </w:pPr>
      <w:bookmarkStart w:id="49" w:name="_1.3.3__Mandatory_Pre-Bid_Conference"/>
      <w:bookmarkStart w:id="50" w:name="_1.3.5__SUBMISSION_OF_BID_PROPOSAL"/>
      <w:bookmarkStart w:id="51" w:name="_1.3.2_SUBMISSION_OF_BID_PROPOSAL"/>
      <w:bookmarkEnd w:id="49"/>
      <w:bookmarkEnd w:id="50"/>
      <w:bookmarkEnd w:id="51"/>
    </w:p>
    <w:p w14:paraId="62603F54" w14:textId="63519192" w:rsidR="00215FC4" w:rsidRPr="00103CBC" w:rsidRDefault="000D268B" w:rsidP="00B95E2F">
      <w:pPr>
        <w:pStyle w:val="Heading4"/>
        <w:jc w:val="both"/>
      </w:pPr>
      <w:r w:rsidRPr="00103CBC">
        <w:rPr>
          <w:u w:val="none"/>
        </w:rPr>
        <w:t>1.</w:t>
      </w:r>
      <w:r w:rsidR="006809D3" w:rsidRPr="00103CBC">
        <w:rPr>
          <w:u w:val="none"/>
        </w:rPr>
        <w:t>3.1.1</w:t>
      </w:r>
      <w:r w:rsidR="006809D3" w:rsidRPr="00103CBC">
        <w:rPr>
          <w:u w:val="none"/>
        </w:rPr>
        <w:tab/>
      </w:r>
      <w:r w:rsidR="00215FC4" w:rsidRPr="00103CBC">
        <w:t>EXCEPTION</w:t>
      </w:r>
      <w:r w:rsidR="0067185F" w:rsidRPr="00103CBC">
        <w:t>S</w:t>
      </w:r>
      <w:r w:rsidR="00215FC4" w:rsidRPr="00103CBC">
        <w:t xml:space="preserve"> TO THE STATE OF NJ STANDARD TERMS AND CONDITIONS</w:t>
      </w:r>
      <w:r w:rsidR="000D4025" w:rsidRPr="00103CBC">
        <w:t xml:space="preserve"> (SSTC)</w:t>
      </w:r>
    </w:p>
    <w:p w14:paraId="62603F55" w14:textId="77777777" w:rsidR="00215FC4" w:rsidRPr="00103CBC" w:rsidRDefault="00215FC4" w:rsidP="00B95E2F">
      <w:pPr>
        <w:jc w:val="both"/>
        <w:rPr>
          <w:rFonts w:ascii="Arial Narrow" w:hAnsi="Arial Narrow"/>
          <w:b/>
          <w:u w:val="single"/>
        </w:rPr>
      </w:pPr>
    </w:p>
    <w:p w14:paraId="62603F56" w14:textId="77777777" w:rsidR="00215FC4" w:rsidRPr="00103CBC" w:rsidRDefault="00215FC4" w:rsidP="00B95E2F">
      <w:pPr>
        <w:ind w:right="108"/>
        <w:jc w:val="both"/>
        <w:rPr>
          <w:rFonts w:eastAsia="MS Mincho"/>
          <w:b/>
          <w:u w:val="single"/>
        </w:rPr>
      </w:pPr>
      <w:r w:rsidRPr="00103CBC">
        <w:rPr>
          <w:rFonts w:eastAsia="MS Mincho"/>
          <w:b/>
          <w:u w:val="single"/>
        </w:rPr>
        <w:t xml:space="preserve">Questions regarding the </w:t>
      </w:r>
      <w:r w:rsidR="000D4025" w:rsidRPr="00103CBC">
        <w:rPr>
          <w:rFonts w:eastAsia="MS Mincho"/>
          <w:b/>
          <w:u w:val="single"/>
        </w:rPr>
        <w:t xml:space="preserve">SSTC </w:t>
      </w:r>
      <w:r w:rsidRPr="00103CBC">
        <w:rPr>
          <w:rFonts w:eastAsia="MS Mincho"/>
          <w:b/>
          <w:u w:val="single"/>
        </w:rPr>
        <w:t>and exceptions to mandatory requirements must be posed during this Electronic Question and Answer period and sh</w:t>
      </w:r>
      <w:r w:rsidR="00257282" w:rsidRPr="00103CBC">
        <w:rPr>
          <w:rFonts w:eastAsia="MS Mincho"/>
          <w:b/>
          <w:u w:val="single"/>
        </w:rPr>
        <w:t>all</w:t>
      </w:r>
      <w:r w:rsidRPr="00103CBC">
        <w:rPr>
          <w:rFonts w:eastAsia="MS Mincho"/>
          <w:b/>
          <w:u w:val="single"/>
        </w:rPr>
        <w:t xml:space="preserve"> contain the </w:t>
      </w:r>
      <w:r w:rsidR="00526170" w:rsidRPr="00103CBC">
        <w:rPr>
          <w:rFonts w:eastAsia="MS Mincho"/>
          <w:b/>
          <w:u w:val="single"/>
        </w:rPr>
        <w:t xml:space="preserve">Vendor’s </w:t>
      </w:r>
      <w:r w:rsidR="00DE7682" w:rsidRPr="00103CBC">
        <w:rPr>
          <w:rFonts w:eastAsia="MS Mincho"/>
          <w:b/>
          <w:u w:val="single"/>
        </w:rPr>
        <w:t>{</w:t>
      </w:r>
      <w:r w:rsidR="00526170" w:rsidRPr="00103CBC">
        <w:rPr>
          <w:rFonts w:eastAsia="MS Mincho"/>
          <w:b/>
          <w:u w:val="single"/>
        </w:rPr>
        <w:t>Bidder</w:t>
      </w:r>
      <w:r w:rsidRPr="00103CBC">
        <w:rPr>
          <w:rFonts w:eastAsia="MS Mincho"/>
          <w:b/>
          <w:u w:val="single"/>
        </w:rPr>
        <w:t>’s</w:t>
      </w:r>
      <w:r w:rsidR="00DE7682" w:rsidRPr="00103CBC">
        <w:rPr>
          <w:rFonts w:eastAsia="MS Mincho"/>
          <w:b/>
          <w:u w:val="single"/>
        </w:rPr>
        <w:t>}</w:t>
      </w:r>
      <w:r w:rsidRPr="00103CBC">
        <w:rPr>
          <w:rFonts w:eastAsia="MS Mincho"/>
          <w:b/>
          <w:u w:val="single"/>
        </w:rPr>
        <w:t xml:space="preserve"> suggested changes and the reason</w:t>
      </w:r>
      <w:r w:rsidR="00610D95" w:rsidRPr="00103CBC">
        <w:rPr>
          <w:rFonts w:eastAsia="MS Mincho"/>
          <w:b/>
          <w:u w:val="single"/>
        </w:rPr>
        <w:t>(s)</w:t>
      </w:r>
      <w:r w:rsidRPr="00103CBC">
        <w:rPr>
          <w:rFonts w:eastAsia="MS Mincho"/>
          <w:b/>
          <w:u w:val="single"/>
        </w:rPr>
        <w:t xml:space="preserve"> for the suggested changes.</w:t>
      </w:r>
    </w:p>
    <w:p w14:paraId="4E1872C0" w14:textId="77777777" w:rsidR="004871A6" w:rsidRPr="00103CBC" w:rsidRDefault="004871A6" w:rsidP="00B95E2F">
      <w:pPr>
        <w:ind w:right="108"/>
        <w:jc w:val="both"/>
        <w:rPr>
          <w:rFonts w:eastAsia="MS Mincho"/>
          <w:b/>
          <w:u w:val="single"/>
        </w:rPr>
      </w:pPr>
    </w:p>
    <w:p w14:paraId="07885666" w14:textId="77777777" w:rsidR="00ED7C58" w:rsidRPr="00103CBC" w:rsidRDefault="00ED7C58" w:rsidP="00EE63AD">
      <w:bookmarkStart w:id="52" w:name="_Toc428533941"/>
      <w:bookmarkStart w:id="53" w:name="_Toc478126277"/>
    </w:p>
    <w:p w14:paraId="14673C08" w14:textId="77777777" w:rsidR="00ED7C58" w:rsidRPr="00103CBC" w:rsidRDefault="00ED7C58" w:rsidP="00EE63AD"/>
    <w:p w14:paraId="5776C27E" w14:textId="77777777" w:rsidR="00ED7C58" w:rsidRPr="00103CBC" w:rsidRDefault="00ED7C58" w:rsidP="00EE63AD"/>
    <w:p w14:paraId="62603F58" w14:textId="4B4A7F7B" w:rsidR="00F9570B" w:rsidRPr="00103CBC" w:rsidRDefault="006809D3" w:rsidP="00B95E2F">
      <w:pPr>
        <w:pStyle w:val="Heading3"/>
        <w:jc w:val="both"/>
      </w:pPr>
      <w:r w:rsidRPr="00103CBC">
        <w:rPr>
          <w:u w:val="none"/>
        </w:rPr>
        <w:t>1.3.2</w:t>
      </w:r>
      <w:r w:rsidRPr="00103CBC">
        <w:rPr>
          <w:u w:val="none"/>
        </w:rPr>
        <w:tab/>
      </w:r>
      <w:r w:rsidR="00F9570B" w:rsidRPr="00103CBC">
        <w:t xml:space="preserve">SUBMISSION OF </w:t>
      </w:r>
      <w:r w:rsidR="00CE00E7" w:rsidRPr="00103CBC">
        <w:t>QUOTE</w:t>
      </w:r>
      <w:r w:rsidR="00CA116A" w:rsidRPr="00103CBC">
        <w:t xml:space="preserve">S </w:t>
      </w:r>
      <w:r w:rsidR="00DE7682" w:rsidRPr="00103CBC">
        <w:t>{</w:t>
      </w:r>
      <w:r w:rsidR="00CE00E7" w:rsidRPr="00103CBC">
        <w:t>PROPOSAL</w:t>
      </w:r>
      <w:r w:rsidR="00F9570B" w:rsidRPr="00103CBC">
        <w:t>S</w:t>
      </w:r>
      <w:r w:rsidR="00DE7682" w:rsidRPr="00103CBC">
        <w:t>}</w:t>
      </w:r>
      <w:bookmarkEnd w:id="52"/>
      <w:bookmarkEnd w:id="53"/>
    </w:p>
    <w:p w14:paraId="1AF6FDD4" w14:textId="77777777" w:rsidR="004871A6" w:rsidRPr="00103CBC" w:rsidRDefault="004871A6" w:rsidP="00B95E2F">
      <w:pPr>
        <w:jc w:val="both"/>
        <w:rPr>
          <w:rFonts w:eastAsia="MS Mincho"/>
        </w:rPr>
      </w:pPr>
    </w:p>
    <w:p w14:paraId="62603F5A" w14:textId="026EBA5B" w:rsidR="00397AC3" w:rsidRPr="00103CBC" w:rsidRDefault="00F9570B" w:rsidP="00B95E2F">
      <w:pPr>
        <w:jc w:val="both"/>
        <w:rPr>
          <w:rFonts w:eastAsia="MS Mincho"/>
        </w:rPr>
      </w:pPr>
      <w:r w:rsidRPr="00103CBC">
        <w:rPr>
          <w:rFonts w:eastAsia="MS Mincho"/>
        </w:rPr>
        <w:t xml:space="preserve">In order to be considered for award, the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Pr="00103CBC">
        <w:rPr>
          <w:rFonts w:eastAsia="MS Mincho"/>
        </w:rPr>
        <w:t xml:space="preserve"> must be received by the Procurement Bureau of the Division at the appropriate location by the required time.  </w:t>
      </w:r>
      <w:r w:rsidR="00526170" w:rsidRPr="00103CBC">
        <w:rPr>
          <w:rFonts w:eastAsia="MS Mincho"/>
        </w:rPr>
        <w:t xml:space="preserve">Vendors </w:t>
      </w:r>
      <w:r w:rsidR="00DE7682" w:rsidRPr="00103CBC">
        <w:rPr>
          <w:rFonts w:eastAsia="MS Mincho"/>
        </w:rPr>
        <w:t>{</w:t>
      </w:r>
      <w:r w:rsidR="00526170" w:rsidRPr="00103CBC">
        <w:rPr>
          <w:rFonts w:eastAsia="MS Mincho"/>
        </w:rPr>
        <w:t>Bidders</w:t>
      </w:r>
      <w:r w:rsidR="00DE7682" w:rsidRPr="00103CBC">
        <w:rPr>
          <w:rFonts w:eastAsia="MS Mincho"/>
        </w:rPr>
        <w:t>}</w:t>
      </w:r>
      <w:r w:rsidR="008E24C3" w:rsidRPr="00103CBC">
        <w:rPr>
          <w:rFonts w:eastAsia="MS Mincho"/>
        </w:rPr>
        <w:t xml:space="preserve"> </w:t>
      </w:r>
      <w:r w:rsidR="00B90662" w:rsidRPr="00103CBC">
        <w:rPr>
          <w:rFonts w:eastAsia="MS Mincho"/>
        </w:rPr>
        <w:t>shall</w:t>
      </w:r>
      <w:r w:rsidR="000E7515" w:rsidRPr="00103CBC">
        <w:rPr>
          <w:rFonts w:eastAsia="MS Mincho"/>
        </w:rPr>
        <w:t xml:space="preserve"> submit a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000E7515" w:rsidRPr="00103CBC">
        <w:rPr>
          <w:rFonts w:eastAsia="MS Mincho"/>
        </w:rPr>
        <w:t xml:space="preserve"> either electronically</w:t>
      </w:r>
      <w:r w:rsidR="00CA116A" w:rsidRPr="00103CBC">
        <w:rPr>
          <w:rFonts w:eastAsia="MS Mincho"/>
        </w:rPr>
        <w:t xml:space="preserve"> through </w:t>
      </w:r>
      <w:r w:rsidR="00CA116A" w:rsidRPr="00103CBC">
        <w:rPr>
          <w:rStyle w:val="IntenseEmphasis"/>
          <w:rFonts w:eastAsia="MS Mincho" w:cs="Arial"/>
          <w:color w:val="00B050"/>
        </w:rPr>
        <w:t>NJ</w:t>
      </w:r>
      <w:r w:rsidR="00CA116A" w:rsidRPr="00103CBC">
        <w:rPr>
          <w:rStyle w:val="IntenseEmphasis"/>
          <w:rFonts w:eastAsia="MS Mincho" w:cs="Arial"/>
          <w:color w:val="0070C0"/>
        </w:rPr>
        <w:t>START</w:t>
      </w:r>
      <w:r w:rsidR="000E7515" w:rsidRPr="00103CBC">
        <w:rPr>
          <w:rFonts w:eastAsia="MS Mincho"/>
          <w:color w:val="0070C0"/>
        </w:rPr>
        <w:t xml:space="preserve"> </w:t>
      </w:r>
      <w:r w:rsidR="000E7515" w:rsidRPr="00103CBC">
        <w:rPr>
          <w:rFonts w:eastAsia="MS Mincho"/>
        </w:rPr>
        <w:t xml:space="preserve">or via hard copy. </w:t>
      </w:r>
    </w:p>
    <w:p w14:paraId="62603F5B" w14:textId="77777777" w:rsidR="00397AC3" w:rsidRPr="00103CBC" w:rsidRDefault="00397AC3" w:rsidP="00B95E2F">
      <w:pPr>
        <w:jc w:val="both"/>
        <w:rPr>
          <w:rFonts w:eastAsia="MS Mincho"/>
        </w:rPr>
      </w:pPr>
    </w:p>
    <w:p w14:paraId="62603F5C" w14:textId="77777777" w:rsidR="00F9570B" w:rsidRPr="00103CBC" w:rsidRDefault="00397AC3" w:rsidP="00B95E2F">
      <w:pPr>
        <w:jc w:val="both"/>
        <w:rPr>
          <w:rFonts w:eastAsia="MS Mincho"/>
        </w:rPr>
      </w:pPr>
      <w:r w:rsidRPr="00103CBC">
        <w:rPr>
          <w:rFonts w:eastAsia="MS Mincho"/>
        </w:rPr>
        <w:t>H</w:t>
      </w:r>
      <w:r w:rsidR="00F9570B" w:rsidRPr="00103CBC">
        <w:rPr>
          <w:rFonts w:eastAsia="MS Mincho"/>
        </w:rPr>
        <w:t xml:space="preserve">ard copy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00F9570B" w:rsidRPr="00103CBC">
        <w:rPr>
          <w:rFonts w:eastAsia="MS Mincho"/>
        </w:rPr>
        <w:t xml:space="preserve"> must be </w:t>
      </w:r>
      <w:r w:rsidR="000E7515" w:rsidRPr="00103CBC">
        <w:rPr>
          <w:rFonts w:eastAsia="MS Mincho"/>
        </w:rPr>
        <w:t>submitted to</w:t>
      </w:r>
      <w:r w:rsidR="00F9570B" w:rsidRPr="00103CBC">
        <w:rPr>
          <w:rFonts w:eastAsia="MS Mincho"/>
        </w:rPr>
        <w:t xml:space="preserve"> the physical location noted below: </w:t>
      </w:r>
    </w:p>
    <w:p w14:paraId="62603F5D" w14:textId="77777777" w:rsidR="00F9570B" w:rsidRPr="00103CBC" w:rsidRDefault="00F9570B" w:rsidP="00B95E2F">
      <w:pPr>
        <w:ind w:right="108"/>
        <w:jc w:val="both"/>
        <w:rPr>
          <w:rFonts w:eastAsia="MS Mincho"/>
        </w:rPr>
      </w:pPr>
    </w:p>
    <w:p w14:paraId="62603F5E" w14:textId="77777777" w:rsidR="00F9570B" w:rsidRPr="00103CBC" w:rsidRDefault="00CE00E7" w:rsidP="00B95E2F">
      <w:pPr>
        <w:ind w:left="2160" w:right="108"/>
        <w:jc w:val="both"/>
        <w:rPr>
          <w:rFonts w:eastAsia="MS Mincho"/>
        </w:rPr>
      </w:pPr>
      <w:r w:rsidRPr="00103CBC">
        <w:rPr>
          <w:rFonts w:eastAsia="MS Mincho"/>
        </w:rPr>
        <w:t>PROPOSAL</w:t>
      </w:r>
      <w:r w:rsidR="00F9570B" w:rsidRPr="00103CBC">
        <w:rPr>
          <w:rFonts w:eastAsia="MS Mincho"/>
        </w:rPr>
        <w:t xml:space="preserve"> RECEIVING ROOM – 9TH FLOOR</w:t>
      </w:r>
    </w:p>
    <w:p w14:paraId="62603F5F" w14:textId="77777777" w:rsidR="00F9570B" w:rsidRPr="00103CBC" w:rsidRDefault="00F9570B" w:rsidP="00B95E2F">
      <w:pPr>
        <w:ind w:left="2160" w:right="108"/>
        <w:jc w:val="both"/>
        <w:rPr>
          <w:rFonts w:eastAsia="MS Mincho"/>
        </w:rPr>
      </w:pPr>
      <w:r w:rsidRPr="00103CBC">
        <w:rPr>
          <w:rFonts w:eastAsia="MS Mincho"/>
        </w:rPr>
        <w:t>DIVISION OF PURCHASE AND PROPERTY</w:t>
      </w:r>
    </w:p>
    <w:p w14:paraId="62603F60" w14:textId="77777777" w:rsidR="00F9570B" w:rsidRPr="00103CBC" w:rsidRDefault="00F9570B" w:rsidP="00B95E2F">
      <w:pPr>
        <w:ind w:left="2160" w:right="108"/>
        <w:jc w:val="both"/>
        <w:rPr>
          <w:rFonts w:eastAsia="MS Mincho"/>
        </w:rPr>
      </w:pPr>
      <w:r w:rsidRPr="00103CBC">
        <w:rPr>
          <w:rFonts w:eastAsia="MS Mincho"/>
        </w:rPr>
        <w:t>DEPARTMENT OF THE TREASURY</w:t>
      </w:r>
    </w:p>
    <w:p w14:paraId="62603F61" w14:textId="77777777" w:rsidR="00F9570B" w:rsidRPr="00103CBC" w:rsidRDefault="00F9570B" w:rsidP="00B95E2F">
      <w:pPr>
        <w:ind w:left="2160" w:right="108"/>
        <w:jc w:val="both"/>
        <w:rPr>
          <w:rFonts w:eastAsia="MS Mincho"/>
        </w:rPr>
      </w:pPr>
      <w:r w:rsidRPr="00103CBC">
        <w:rPr>
          <w:rFonts w:eastAsia="MS Mincho"/>
        </w:rPr>
        <w:t>33 WEST STATE STREET, P.O. BOX 230</w:t>
      </w:r>
    </w:p>
    <w:p w14:paraId="62603F62" w14:textId="77777777" w:rsidR="00F9570B" w:rsidRPr="00103CBC" w:rsidRDefault="00F9570B" w:rsidP="00B95E2F">
      <w:pPr>
        <w:ind w:left="2160" w:right="108"/>
        <w:jc w:val="both"/>
        <w:rPr>
          <w:rFonts w:eastAsia="MS Mincho"/>
        </w:rPr>
      </w:pPr>
      <w:r w:rsidRPr="00103CBC">
        <w:rPr>
          <w:rFonts w:eastAsia="MS Mincho"/>
        </w:rPr>
        <w:t>TRENTON, NJ 08625-0230</w:t>
      </w:r>
    </w:p>
    <w:p w14:paraId="62603F63" w14:textId="77777777" w:rsidR="00F9570B" w:rsidRPr="00103CBC" w:rsidRDefault="00F9570B" w:rsidP="00B95E2F">
      <w:pPr>
        <w:ind w:right="108"/>
        <w:jc w:val="both"/>
        <w:rPr>
          <w:rFonts w:eastAsia="MS Mincho"/>
        </w:rPr>
      </w:pPr>
    </w:p>
    <w:p w14:paraId="62603F64" w14:textId="77777777" w:rsidR="00F9570B" w:rsidRPr="00103CBC" w:rsidRDefault="00F9570B" w:rsidP="00B95E2F">
      <w:pPr>
        <w:jc w:val="both"/>
        <w:rPr>
          <w:color w:val="000000"/>
        </w:rPr>
      </w:pPr>
      <w:r w:rsidRPr="00103CBC">
        <w:t>Directions to the Division are available on the web at</w:t>
      </w:r>
      <w:r w:rsidRPr="00103CBC">
        <w:rPr>
          <w:b/>
        </w:rPr>
        <w:t xml:space="preserve"> </w:t>
      </w:r>
      <w:hyperlink r:id="rId25" w:history="1">
        <w:r w:rsidRPr="00103CBC">
          <w:rPr>
            <w:color w:val="0000FF"/>
            <w:u w:val="single"/>
          </w:rPr>
          <w:t>http://www.state.nj.us/treasury/purchase/directions.shtml</w:t>
        </w:r>
      </w:hyperlink>
      <w:r w:rsidRPr="00103CBC">
        <w:rPr>
          <w:color w:val="000000"/>
        </w:rPr>
        <w:t>.</w:t>
      </w:r>
    </w:p>
    <w:p w14:paraId="62603F65" w14:textId="77777777" w:rsidR="00F9570B" w:rsidRPr="00103CBC" w:rsidRDefault="00F9570B" w:rsidP="00B95E2F">
      <w:pPr>
        <w:jc w:val="both"/>
        <w:rPr>
          <w:color w:val="000000"/>
        </w:rPr>
      </w:pPr>
    </w:p>
    <w:p w14:paraId="62603F66" w14:textId="77777777" w:rsidR="00F9570B" w:rsidRPr="00103CBC" w:rsidRDefault="00CE00E7" w:rsidP="00B95E2F">
      <w:pPr>
        <w:ind w:right="108"/>
        <w:jc w:val="both"/>
        <w:rPr>
          <w:rFonts w:eastAsia="MS Mincho"/>
          <w:b/>
          <w:u w:val="single"/>
        </w:rPr>
      </w:pPr>
      <w:r w:rsidRPr="00103CBC">
        <w:rPr>
          <w:rFonts w:eastAsia="MS Mincho"/>
          <w:b/>
          <w:u w:val="single"/>
        </w:rPr>
        <w:t>QUOTE</w:t>
      </w:r>
      <w:r w:rsidR="00CA116A" w:rsidRPr="00103CBC">
        <w:rPr>
          <w:rFonts w:eastAsia="MS Mincho"/>
          <w:b/>
          <w:u w:val="single"/>
        </w:rPr>
        <w:t xml:space="preserve">S </w:t>
      </w:r>
      <w:r w:rsidR="00DE7682" w:rsidRPr="00103CBC">
        <w:rPr>
          <w:rFonts w:eastAsia="MS Mincho"/>
          <w:b/>
          <w:u w:val="single"/>
        </w:rPr>
        <w:t>{</w:t>
      </w:r>
      <w:r w:rsidRPr="00103CBC">
        <w:rPr>
          <w:rFonts w:eastAsia="MS Mincho"/>
          <w:b/>
          <w:u w:val="single"/>
        </w:rPr>
        <w:t>PROPOSAL</w:t>
      </w:r>
      <w:r w:rsidR="00CA116A" w:rsidRPr="00103CBC">
        <w:rPr>
          <w:rFonts w:eastAsia="MS Mincho"/>
          <w:b/>
          <w:u w:val="single"/>
        </w:rPr>
        <w:t>S</w:t>
      </w:r>
      <w:r w:rsidR="00DE7682" w:rsidRPr="00103CBC">
        <w:rPr>
          <w:rFonts w:eastAsia="MS Mincho"/>
          <w:b/>
          <w:u w:val="single"/>
        </w:rPr>
        <w:t>}</w:t>
      </w:r>
      <w:r w:rsidR="00F9570B" w:rsidRPr="00103CBC">
        <w:rPr>
          <w:rFonts w:eastAsia="MS Mincho"/>
          <w:b/>
          <w:u w:val="single"/>
        </w:rPr>
        <w:t xml:space="preserve"> NOT RECEIVED </w:t>
      </w:r>
      <w:r w:rsidR="00B90662" w:rsidRPr="00103CBC">
        <w:rPr>
          <w:rFonts w:eastAsia="MS Mincho"/>
          <w:b/>
          <w:u w:val="single"/>
        </w:rPr>
        <w:t xml:space="preserve">PRIOR TO THE </w:t>
      </w:r>
      <w:r w:rsidRPr="00103CBC">
        <w:rPr>
          <w:rFonts w:eastAsia="MS Mincho"/>
          <w:b/>
          <w:u w:val="single"/>
        </w:rPr>
        <w:t>QUOTE</w:t>
      </w:r>
      <w:r w:rsidR="000D4025" w:rsidRPr="00103CBC">
        <w:rPr>
          <w:rFonts w:eastAsia="MS Mincho"/>
          <w:b/>
          <w:u w:val="single"/>
        </w:rPr>
        <w:t xml:space="preserve"> </w:t>
      </w:r>
      <w:r w:rsidR="00DE7682" w:rsidRPr="00103CBC">
        <w:rPr>
          <w:rFonts w:eastAsia="MS Mincho"/>
          <w:b/>
          <w:u w:val="single"/>
        </w:rPr>
        <w:t>{</w:t>
      </w:r>
      <w:r w:rsidRPr="00103CBC">
        <w:rPr>
          <w:rFonts w:eastAsia="MS Mincho"/>
          <w:b/>
          <w:u w:val="single"/>
        </w:rPr>
        <w:t>PROPOSAL</w:t>
      </w:r>
      <w:r w:rsidR="00DE7682" w:rsidRPr="00103CBC">
        <w:rPr>
          <w:rFonts w:eastAsia="MS Mincho"/>
          <w:b/>
          <w:u w:val="single"/>
        </w:rPr>
        <w:t>}</w:t>
      </w:r>
      <w:r w:rsidR="00B90662" w:rsidRPr="00103CBC">
        <w:rPr>
          <w:rFonts w:eastAsia="MS Mincho"/>
          <w:b/>
          <w:u w:val="single"/>
        </w:rPr>
        <w:t xml:space="preserve"> OPENING DEADLINE</w:t>
      </w:r>
      <w:r w:rsidR="00F9570B" w:rsidRPr="00103CBC">
        <w:rPr>
          <w:rFonts w:eastAsia="MS Mincho"/>
          <w:b/>
          <w:u w:val="single"/>
        </w:rPr>
        <w:t xml:space="preserve"> </w:t>
      </w:r>
      <w:r w:rsidR="00B90662" w:rsidRPr="00103CBC">
        <w:rPr>
          <w:rFonts w:eastAsia="MS Mincho"/>
          <w:b/>
          <w:u w:val="single"/>
        </w:rPr>
        <w:t>SHALL</w:t>
      </w:r>
      <w:r w:rsidR="00F9570B" w:rsidRPr="00103CBC">
        <w:rPr>
          <w:rFonts w:eastAsia="MS Mincho"/>
          <w:b/>
          <w:u w:val="single"/>
        </w:rPr>
        <w:t xml:space="preserve"> BE REJECTED.  THE DATE AND TIME </w:t>
      </w:r>
      <w:r w:rsidR="00B90662" w:rsidRPr="00103CBC">
        <w:rPr>
          <w:rFonts w:eastAsia="MS Mincho"/>
          <w:b/>
          <w:u w:val="single"/>
        </w:rPr>
        <w:t xml:space="preserve">OF THE </w:t>
      </w:r>
      <w:r w:rsidRPr="00103CBC">
        <w:rPr>
          <w:rFonts w:eastAsia="MS Mincho"/>
          <w:b/>
          <w:u w:val="single"/>
        </w:rPr>
        <w:t>QUOTE</w:t>
      </w:r>
      <w:r w:rsidR="000D4025" w:rsidRPr="00103CBC">
        <w:rPr>
          <w:rFonts w:eastAsia="MS Mincho"/>
          <w:b/>
          <w:u w:val="single"/>
        </w:rPr>
        <w:t xml:space="preserve"> </w:t>
      </w:r>
      <w:r w:rsidR="00DE7682" w:rsidRPr="00103CBC">
        <w:rPr>
          <w:rFonts w:eastAsia="MS Mincho"/>
          <w:b/>
          <w:u w:val="single"/>
        </w:rPr>
        <w:t>{</w:t>
      </w:r>
      <w:r w:rsidRPr="00103CBC">
        <w:rPr>
          <w:rFonts w:eastAsia="MS Mincho"/>
          <w:b/>
          <w:u w:val="single"/>
        </w:rPr>
        <w:t>PROPOSAL</w:t>
      </w:r>
      <w:r w:rsidR="00DE7682" w:rsidRPr="00103CBC">
        <w:rPr>
          <w:rFonts w:eastAsia="MS Mincho"/>
          <w:b/>
          <w:u w:val="single"/>
        </w:rPr>
        <w:t>}</w:t>
      </w:r>
      <w:r w:rsidR="00B90662" w:rsidRPr="00103CBC">
        <w:rPr>
          <w:rFonts w:eastAsia="MS Mincho"/>
          <w:b/>
          <w:u w:val="single"/>
        </w:rPr>
        <w:t xml:space="preserve"> OPENING </w:t>
      </w:r>
      <w:r w:rsidR="00F9570B" w:rsidRPr="00103CBC">
        <w:rPr>
          <w:rFonts w:eastAsia="MS Mincho"/>
          <w:b/>
          <w:u w:val="single"/>
        </w:rPr>
        <w:t xml:space="preserve">ARE INDICATED ON THE </w:t>
      </w:r>
      <w:r w:rsidR="00CA116A" w:rsidRPr="00103CBC">
        <w:rPr>
          <w:rFonts w:eastAsia="MS Mincho"/>
          <w:b/>
          <w:u w:val="single"/>
        </w:rPr>
        <w:t xml:space="preserve">BID SOLICITATION </w:t>
      </w:r>
      <w:r w:rsidR="00DE7682" w:rsidRPr="00103CBC">
        <w:rPr>
          <w:rFonts w:eastAsia="MS Mincho"/>
          <w:b/>
          <w:u w:val="single"/>
        </w:rPr>
        <w:t>{</w:t>
      </w:r>
      <w:r w:rsidR="00F9570B" w:rsidRPr="00103CBC">
        <w:rPr>
          <w:rFonts w:eastAsia="MS Mincho"/>
          <w:b/>
          <w:u w:val="single"/>
        </w:rPr>
        <w:t>RFP</w:t>
      </w:r>
      <w:r w:rsidR="00DE7682" w:rsidRPr="00103CBC">
        <w:rPr>
          <w:rFonts w:eastAsia="MS Mincho"/>
          <w:b/>
          <w:u w:val="single"/>
        </w:rPr>
        <w:t>}</w:t>
      </w:r>
      <w:r w:rsidR="00F9570B" w:rsidRPr="00103CBC">
        <w:rPr>
          <w:rFonts w:eastAsia="MS Mincho"/>
          <w:b/>
          <w:u w:val="single"/>
        </w:rPr>
        <w:t xml:space="preserve"> COVER SHEET AND IN THE </w:t>
      </w:r>
      <w:r w:rsidR="008A2EB0" w:rsidRPr="00103CBC">
        <w:rPr>
          <w:rFonts w:eastAsia="MS Mincho"/>
          <w:b/>
          <w:u w:val="single"/>
        </w:rPr>
        <w:t>“SUMMARY” PAGE OF</w:t>
      </w:r>
      <w:r w:rsidR="00F9570B" w:rsidRPr="00103CBC">
        <w:rPr>
          <w:rFonts w:eastAsia="MS Mincho"/>
          <w:b/>
          <w:u w:val="single"/>
        </w:rPr>
        <w:t xml:space="preserve"> THE </w:t>
      </w:r>
      <w:r w:rsidR="00CA116A" w:rsidRPr="00103CBC">
        <w:rPr>
          <w:rFonts w:eastAsia="MS Mincho"/>
          <w:b/>
          <w:u w:val="single"/>
        </w:rPr>
        <w:t xml:space="preserve">BID </w:t>
      </w:r>
      <w:r w:rsidR="0069251C" w:rsidRPr="00103CBC">
        <w:rPr>
          <w:rFonts w:eastAsia="MS Mincho"/>
          <w:b/>
          <w:u w:val="single"/>
        </w:rPr>
        <w:t>SOLICITATION</w:t>
      </w:r>
      <w:r w:rsidR="00F9570B" w:rsidRPr="00103CBC">
        <w:rPr>
          <w:rFonts w:eastAsia="MS Mincho"/>
          <w:b/>
          <w:u w:val="single"/>
        </w:rPr>
        <w:t xml:space="preserve"> </w:t>
      </w:r>
      <w:r w:rsidR="00351230" w:rsidRPr="00103CBC">
        <w:rPr>
          <w:rFonts w:eastAsia="MS Mincho"/>
          <w:b/>
          <w:u w:val="single"/>
        </w:rPr>
        <w:t xml:space="preserve">{RFP} </w:t>
      </w:r>
      <w:r w:rsidR="00F9570B" w:rsidRPr="00103CBC">
        <w:rPr>
          <w:rFonts w:eastAsia="MS Mincho"/>
          <w:b/>
          <w:u w:val="single"/>
        </w:rPr>
        <w:t xml:space="preserve">IN </w:t>
      </w:r>
      <w:r w:rsidR="00F9570B" w:rsidRPr="00103CBC">
        <w:rPr>
          <w:rStyle w:val="IntenseEmphasis"/>
          <w:rFonts w:eastAsia="MS Mincho" w:cs="Arial"/>
          <w:color w:val="00B050"/>
          <w:u w:val="single"/>
        </w:rPr>
        <w:t>NJ</w:t>
      </w:r>
      <w:r w:rsidR="00F9570B" w:rsidRPr="00103CBC">
        <w:rPr>
          <w:rStyle w:val="IntenseEmphasis"/>
          <w:rFonts w:eastAsia="MS Mincho" w:cs="Arial"/>
          <w:color w:val="0070C0"/>
          <w:u w:val="single"/>
        </w:rPr>
        <w:t>START</w:t>
      </w:r>
      <w:r w:rsidR="00F9570B" w:rsidRPr="00103CBC">
        <w:rPr>
          <w:rFonts w:eastAsia="MS Mincho"/>
          <w:b/>
          <w:u w:val="single"/>
        </w:rPr>
        <w:t xml:space="preserve">. </w:t>
      </w:r>
    </w:p>
    <w:p w14:paraId="62603F67" w14:textId="77777777" w:rsidR="00F9570B" w:rsidRPr="00103CBC" w:rsidRDefault="00F9570B" w:rsidP="00B95E2F">
      <w:pPr>
        <w:jc w:val="both"/>
        <w:rPr>
          <w:color w:val="000000"/>
        </w:rPr>
      </w:pPr>
    </w:p>
    <w:p w14:paraId="62603F68" w14:textId="77777777" w:rsidR="009C1238" w:rsidRPr="00103CBC" w:rsidRDefault="00F9570B" w:rsidP="00B95E2F">
      <w:pPr>
        <w:jc w:val="both"/>
        <w:rPr>
          <w:rFonts w:cs="Arial"/>
        </w:rPr>
      </w:pPr>
      <w:r w:rsidRPr="00103CBC">
        <w:t>Note</w:t>
      </w:r>
      <w:r w:rsidR="00A53907" w:rsidRPr="00103CBC">
        <w:t xml:space="preserve">:  </w:t>
      </w:r>
      <w:r w:rsidRPr="00103CBC">
        <w:t xml:space="preserve">A </w:t>
      </w:r>
      <w:r w:rsidR="00A3247E" w:rsidRPr="00103CBC">
        <w:t>V</w:t>
      </w:r>
      <w:r w:rsidR="00526170" w:rsidRPr="00103CBC">
        <w:t xml:space="preserve">endor </w:t>
      </w:r>
      <w:r w:rsidR="00DE7682" w:rsidRPr="00103CBC">
        <w:t>{</w:t>
      </w:r>
      <w:r w:rsidR="00A3247E" w:rsidRPr="00103CBC">
        <w:t>B</w:t>
      </w:r>
      <w:r w:rsidR="00526170" w:rsidRPr="00103CBC">
        <w:t>idder</w:t>
      </w:r>
      <w:r w:rsidR="00DE7682" w:rsidRPr="00103CBC">
        <w:t>}</w:t>
      </w:r>
      <w:r w:rsidRPr="00103CBC">
        <w:t xml:space="preserve"> using U.S. Postal Service regular or express mail services should allow additional time since the U.S. Postal Service does not deliver directly to the </w:t>
      </w:r>
      <w:r w:rsidR="00602528" w:rsidRPr="00103CBC">
        <w:t>Proposal Receiving Room</w:t>
      </w:r>
      <w:r w:rsidR="00DC44B5" w:rsidRPr="00103CBC">
        <w:t>.</w:t>
      </w:r>
      <w:r w:rsidR="00DC44B5" w:rsidRPr="00103CBC">
        <w:rPr>
          <w:rFonts w:cs="Arial"/>
        </w:rPr>
        <w:t xml:space="preserve"> </w:t>
      </w:r>
      <w:r w:rsidR="009C1238" w:rsidRPr="00103CBC">
        <w:rPr>
          <w:rFonts w:cs="Arial"/>
        </w:rPr>
        <w:t xml:space="preserve"> A </w:t>
      </w:r>
      <w:r w:rsidR="00A3247E" w:rsidRPr="00103CBC">
        <w:rPr>
          <w:rFonts w:cs="Arial"/>
        </w:rPr>
        <w:t>V</w:t>
      </w:r>
      <w:r w:rsidR="00526170" w:rsidRPr="00103CBC">
        <w:rPr>
          <w:rFonts w:cs="Arial"/>
        </w:rPr>
        <w:t xml:space="preserve">endor </w:t>
      </w:r>
      <w:r w:rsidR="00DE7682" w:rsidRPr="00103CBC">
        <w:rPr>
          <w:rFonts w:cs="Arial"/>
        </w:rPr>
        <w:t>{</w:t>
      </w:r>
      <w:r w:rsidR="00A3247E" w:rsidRPr="00103CBC">
        <w:rPr>
          <w:rFonts w:cs="Arial"/>
        </w:rPr>
        <w:t>B</w:t>
      </w:r>
      <w:r w:rsidR="00526170" w:rsidRPr="00103CBC">
        <w:rPr>
          <w:rFonts w:cs="Arial"/>
        </w:rPr>
        <w:t>idder</w:t>
      </w:r>
      <w:r w:rsidR="00DE7682" w:rsidRPr="00103CBC">
        <w:rPr>
          <w:rFonts w:cs="Arial"/>
        </w:rPr>
        <w:t>}</w:t>
      </w:r>
      <w:r w:rsidR="009C1238" w:rsidRPr="00103CBC">
        <w:rPr>
          <w:rFonts w:cs="Arial"/>
        </w:rPr>
        <w:t xml:space="preserve"> should make every effort to </w:t>
      </w:r>
      <w:r w:rsidR="00B02413" w:rsidRPr="00103CBC">
        <w:rPr>
          <w:rFonts w:cs="Arial"/>
        </w:rPr>
        <w:t>submit its</w:t>
      </w:r>
      <w:r w:rsidR="009C1238" w:rsidRPr="00103CBC">
        <w:rPr>
          <w:rFonts w:cs="Arial"/>
        </w:rPr>
        <w:t xml:space="preserve"> </w:t>
      </w:r>
      <w:r w:rsidR="00CE00E7" w:rsidRPr="00103CBC">
        <w:rPr>
          <w:rFonts w:cs="Arial"/>
        </w:rPr>
        <w:t>Quote</w:t>
      </w:r>
      <w:r w:rsidR="00CA116A" w:rsidRPr="00103CBC">
        <w:rPr>
          <w:rFonts w:cs="Arial"/>
        </w:rPr>
        <w:t xml:space="preserve"> </w:t>
      </w:r>
      <w:r w:rsidR="00DE7682" w:rsidRPr="00103CBC">
        <w:rPr>
          <w:rFonts w:cs="Arial"/>
        </w:rPr>
        <w:t>{</w:t>
      </w:r>
      <w:r w:rsidR="00CE00E7" w:rsidRPr="00103CBC">
        <w:rPr>
          <w:rFonts w:cs="Arial"/>
        </w:rPr>
        <w:t>Proposal</w:t>
      </w:r>
      <w:r w:rsidR="00DE7682" w:rsidRPr="00103CBC">
        <w:rPr>
          <w:rFonts w:cs="Arial"/>
        </w:rPr>
        <w:t>}</w:t>
      </w:r>
      <w:r w:rsidR="009C1238" w:rsidRPr="00103CBC">
        <w:rPr>
          <w:rFonts w:cs="Arial"/>
        </w:rPr>
        <w:t xml:space="preserve"> well ahead of the </w:t>
      </w:r>
      <w:r w:rsidR="00CE00E7" w:rsidRPr="00103CBC">
        <w:rPr>
          <w:rFonts w:cs="Arial"/>
        </w:rPr>
        <w:t>Quote</w:t>
      </w:r>
      <w:r w:rsidR="00CA116A" w:rsidRPr="00103CBC">
        <w:rPr>
          <w:rFonts w:cs="Arial"/>
        </w:rPr>
        <w:t xml:space="preserve"> </w:t>
      </w:r>
      <w:r w:rsidR="00DE7682" w:rsidRPr="00103CBC">
        <w:rPr>
          <w:rFonts w:cs="Arial"/>
        </w:rPr>
        <w:t>{</w:t>
      </w:r>
      <w:r w:rsidR="00CE00E7" w:rsidRPr="00103CBC">
        <w:rPr>
          <w:rFonts w:cs="Arial"/>
        </w:rPr>
        <w:t>Proposal</w:t>
      </w:r>
      <w:r w:rsidR="00DE7682" w:rsidRPr="00103CBC">
        <w:rPr>
          <w:rFonts w:cs="Arial"/>
        </w:rPr>
        <w:t>}</w:t>
      </w:r>
      <w:r w:rsidR="009C1238" w:rsidRPr="00103CBC">
        <w:rPr>
          <w:rFonts w:cs="Arial"/>
        </w:rPr>
        <w:t xml:space="preserve"> submission deadline to </w:t>
      </w:r>
      <w:r w:rsidR="00436873" w:rsidRPr="00103CBC">
        <w:rPr>
          <w:rFonts w:cs="Arial"/>
        </w:rPr>
        <w:t xml:space="preserve">mitigate unforeseen delays or issues.  </w:t>
      </w:r>
      <w:r w:rsidR="00436873" w:rsidRPr="00103CBC">
        <w:t xml:space="preserve">The </w:t>
      </w:r>
      <w:r w:rsidR="00526170" w:rsidRPr="00103CBC">
        <w:t xml:space="preserve">Vendor </w:t>
      </w:r>
      <w:r w:rsidR="00DE7682" w:rsidRPr="00103CBC">
        <w:t>{</w:t>
      </w:r>
      <w:r w:rsidR="00526170" w:rsidRPr="00103CBC">
        <w:t>Bidder</w:t>
      </w:r>
      <w:r w:rsidR="00DE7682" w:rsidRPr="00103CBC">
        <w:t>}</w:t>
      </w:r>
      <w:r w:rsidR="00436873" w:rsidRPr="00103CBC">
        <w:t xml:space="preserve"> is solely responsible for the timely submission of its </w:t>
      </w:r>
      <w:r w:rsidR="00CE00E7" w:rsidRPr="00103CBC">
        <w:t>Quote</w:t>
      </w:r>
      <w:r w:rsidR="00436873" w:rsidRPr="00103CBC">
        <w:t xml:space="preserve"> </w:t>
      </w:r>
      <w:r w:rsidR="00DE7682" w:rsidRPr="00103CBC">
        <w:t>{</w:t>
      </w:r>
      <w:r w:rsidR="00CE00E7" w:rsidRPr="00103CBC">
        <w:t>Proposal</w:t>
      </w:r>
      <w:r w:rsidR="00DE7682" w:rsidRPr="00103CBC">
        <w:t>}</w:t>
      </w:r>
      <w:r w:rsidR="00436873" w:rsidRPr="00103CBC">
        <w:t xml:space="preserve"> in response to this </w:t>
      </w:r>
      <w:r w:rsidR="00CA116A" w:rsidRPr="00103CBC">
        <w:t xml:space="preserve">Bid Solicitation </w:t>
      </w:r>
      <w:r w:rsidR="00DE7682" w:rsidRPr="00103CBC">
        <w:t>{</w:t>
      </w:r>
      <w:r w:rsidR="00436873" w:rsidRPr="00103CBC">
        <w:t>RFP</w:t>
      </w:r>
      <w:r w:rsidR="00DE7682" w:rsidRPr="00103CBC">
        <w:t>}</w:t>
      </w:r>
      <w:r w:rsidR="00436873" w:rsidRPr="00103CBC">
        <w:t>.</w:t>
      </w:r>
    </w:p>
    <w:p w14:paraId="62603F69" w14:textId="77777777" w:rsidR="00F9570B" w:rsidRPr="00103CBC" w:rsidRDefault="00F9570B" w:rsidP="00B95E2F">
      <w:pPr>
        <w:jc w:val="both"/>
        <w:rPr>
          <w:rFonts w:eastAsia="MS Mincho"/>
        </w:rPr>
      </w:pPr>
    </w:p>
    <w:p w14:paraId="62603F6A" w14:textId="77777777" w:rsidR="00DC44B5" w:rsidRPr="00103CBC" w:rsidRDefault="00F9570B" w:rsidP="00B95E2F">
      <w:pPr>
        <w:jc w:val="both"/>
        <w:rPr>
          <w:rFonts w:eastAsia="MS Mincho"/>
        </w:rPr>
      </w:pPr>
      <w:r w:rsidRPr="00103CBC">
        <w:rPr>
          <w:rFonts w:eastAsia="MS Mincho"/>
        </w:rPr>
        <w:t xml:space="preserve">Procedural inquiries concerning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may be directed to </w:t>
      </w:r>
      <w:hyperlink r:id="rId26" w:history="1">
        <w:r w:rsidR="00602528" w:rsidRPr="00103CBC">
          <w:rPr>
            <w:rStyle w:val="Hyperlink"/>
            <w:rFonts w:eastAsia="MS Mincho"/>
          </w:rPr>
          <w:t>njstart@treas.nj.gov</w:t>
        </w:r>
      </w:hyperlink>
      <w:r w:rsidR="00602528" w:rsidRPr="00103CBC">
        <w:rPr>
          <w:rFonts w:eastAsia="MS Mincho"/>
        </w:rPr>
        <w:t xml:space="preserve"> and/or (609) 341-3500</w:t>
      </w:r>
      <w:r w:rsidR="00DC44B5" w:rsidRPr="00103CBC">
        <w:rPr>
          <w:rFonts w:eastAsia="MS Mincho"/>
        </w:rPr>
        <w:t>.</w:t>
      </w:r>
    </w:p>
    <w:p w14:paraId="62603F6B" w14:textId="77777777" w:rsidR="009F0764" w:rsidRPr="00103CBC" w:rsidRDefault="009F0764" w:rsidP="00B95E2F">
      <w:pPr>
        <w:jc w:val="both"/>
        <w:rPr>
          <w:rFonts w:eastAsia="MS Mincho"/>
        </w:rPr>
      </w:pPr>
    </w:p>
    <w:p w14:paraId="62603F6C" w14:textId="77777777" w:rsidR="00F9570B" w:rsidRPr="00103CBC" w:rsidRDefault="00F07533" w:rsidP="00B95E2F">
      <w:pPr>
        <w:jc w:val="both"/>
        <w:rPr>
          <w:rFonts w:eastAsia="MS Mincho"/>
        </w:rPr>
      </w:pPr>
      <w:r w:rsidRPr="00103CBC">
        <w:rPr>
          <w:rFonts w:eastAsia="MS Mincho"/>
        </w:rPr>
        <w:t>The</w:t>
      </w:r>
      <w:r w:rsidR="00F9570B" w:rsidRPr="00103CBC">
        <w:rPr>
          <w:rFonts w:eastAsia="MS Mincho"/>
        </w:rPr>
        <w:t xml:space="preserve"> State will not respond to substantive questions related to the </w:t>
      </w:r>
      <w:r w:rsidR="00CA116A" w:rsidRPr="00103CBC">
        <w:rPr>
          <w:rFonts w:eastAsia="MS Mincho"/>
        </w:rPr>
        <w:t xml:space="preserve">Bid </w:t>
      </w:r>
      <w:r w:rsidR="00431D84" w:rsidRPr="00103CBC">
        <w:rPr>
          <w:rFonts w:eastAsia="MS Mincho"/>
        </w:rPr>
        <w:t xml:space="preserve">Solicitation </w:t>
      </w:r>
      <w:r w:rsidR="00DE7682" w:rsidRPr="00103CBC">
        <w:rPr>
          <w:rFonts w:eastAsia="MS Mincho"/>
        </w:rPr>
        <w:t>{</w:t>
      </w:r>
      <w:r w:rsidR="00F9570B" w:rsidRPr="00103CBC">
        <w:rPr>
          <w:rFonts w:eastAsia="MS Mincho"/>
        </w:rPr>
        <w:t>RFP</w:t>
      </w:r>
      <w:r w:rsidR="00DE7682" w:rsidRPr="00103CBC">
        <w:rPr>
          <w:rFonts w:eastAsia="MS Mincho"/>
        </w:rPr>
        <w:t>}</w:t>
      </w:r>
      <w:r w:rsidR="00F9570B" w:rsidRPr="00103CBC">
        <w:rPr>
          <w:rFonts w:eastAsia="MS Mincho"/>
        </w:rPr>
        <w:t xml:space="preserve"> or any other </w:t>
      </w:r>
      <w:r w:rsidR="001D2ACC" w:rsidRPr="00103CBC">
        <w:rPr>
          <w:rFonts w:eastAsia="MS Mincho"/>
        </w:rPr>
        <w:t>Blanket P.O.</w:t>
      </w:r>
      <w:r w:rsidR="00CA116A" w:rsidRPr="00103CBC">
        <w:rPr>
          <w:rFonts w:eastAsia="MS Mincho"/>
        </w:rPr>
        <w:t xml:space="preserve"> </w:t>
      </w:r>
      <w:r w:rsidR="00DE7682" w:rsidRPr="00103CBC">
        <w:rPr>
          <w:rFonts w:eastAsia="MS Mincho"/>
        </w:rPr>
        <w:t>{</w:t>
      </w:r>
      <w:r w:rsidR="00362081" w:rsidRPr="00103CBC">
        <w:rPr>
          <w:rFonts w:eastAsia="MS Mincho"/>
        </w:rPr>
        <w:t>Contract</w:t>
      </w:r>
      <w:r w:rsidR="00DE7682" w:rsidRPr="00103CBC">
        <w:rPr>
          <w:rFonts w:eastAsia="MS Mincho"/>
        </w:rPr>
        <w:t>}</w:t>
      </w:r>
      <w:r w:rsidR="00F9570B" w:rsidRPr="00103CBC">
        <w:rPr>
          <w:rFonts w:eastAsia="MS Mincho"/>
        </w:rPr>
        <w:t xml:space="preserve"> via this e-mail address.</w:t>
      </w:r>
      <w:r w:rsidR="00FA5EB5" w:rsidRPr="00103CBC">
        <w:rPr>
          <w:rFonts w:eastAsia="MS Mincho"/>
        </w:rPr>
        <w:t xml:space="preserve">  For inquires related to substantive questions refer to Section 1.3.1 (Electronic Question and Answer Period)</w:t>
      </w:r>
      <w:r w:rsidR="00B1507A" w:rsidRPr="00103CBC">
        <w:rPr>
          <w:rFonts w:eastAsia="MS Mincho"/>
        </w:rPr>
        <w:t>.</w:t>
      </w:r>
    </w:p>
    <w:p w14:paraId="62603F6F" w14:textId="77777777" w:rsidR="00E23BE0" w:rsidRPr="00103CBC" w:rsidRDefault="00E23BE0" w:rsidP="00B95E2F">
      <w:pPr>
        <w:pStyle w:val="BodyText3"/>
        <w:jc w:val="both"/>
        <w:rPr>
          <w:b/>
          <w:bCs/>
        </w:rPr>
      </w:pPr>
      <w:bookmarkStart w:id="54" w:name="site_visit"/>
      <w:bookmarkEnd w:id="54"/>
    </w:p>
    <w:p w14:paraId="62603F70" w14:textId="2922BADE" w:rsidR="00E23BE0" w:rsidRPr="00103CBC" w:rsidRDefault="006809D3" w:rsidP="00B95E2F">
      <w:pPr>
        <w:pStyle w:val="Heading3"/>
        <w:ind w:right="108"/>
        <w:jc w:val="both"/>
        <w:rPr>
          <w:caps w:val="0"/>
        </w:rPr>
      </w:pPr>
      <w:bookmarkStart w:id="55" w:name="_Toc428533942"/>
      <w:bookmarkStart w:id="56" w:name="_Toc478126278"/>
      <w:r w:rsidRPr="00103CBC">
        <w:rPr>
          <w:caps w:val="0"/>
          <w:u w:val="none"/>
        </w:rPr>
        <w:t>1.3.3</w:t>
      </w:r>
      <w:r w:rsidRPr="00103CBC">
        <w:rPr>
          <w:rFonts w:ascii="Arial" w:hAnsi="Arial"/>
          <w:caps w:val="0"/>
          <w:u w:val="none"/>
        </w:rPr>
        <w:tab/>
      </w:r>
      <w:r w:rsidR="00E23BE0" w:rsidRPr="00103CBC">
        <w:rPr>
          <w:rFonts w:ascii="Arial" w:hAnsi="Arial"/>
          <w:i/>
          <w:caps w:val="0"/>
          <w:color w:val="00B050"/>
        </w:rPr>
        <w:t>NJ</w:t>
      </w:r>
      <w:r w:rsidR="00E23BE0" w:rsidRPr="00103CBC">
        <w:rPr>
          <w:rFonts w:ascii="Arial" w:hAnsi="Arial"/>
          <w:i/>
          <w:caps w:val="0"/>
          <w:color w:val="0070C0"/>
        </w:rPr>
        <w:t>START</w:t>
      </w:r>
      <w:bookmarkEnd w:id="55"/>
      <w:bookmarkEnd w:id="56"/>
    </w:p>
    <w:p w14:paraId="62603F71" w14:textId="77777777" w:rsidR="00E23BE0" w:rsidRPr="00103CBC" w:rsidRDefault="00E23BE0" w:rsidP="00B95E2F">
      <w:pPr>
        <w:jc w:val="both"/>
        <w:rPr>
          <w:rFonts w:eastAsia="MS Mincho"/>
        </w:rPr>
      </w:pPr>
    </w:p>
    <w:p w14:paraId="62603F72" w14:textId="77777777" w:rsidR="00E23BE0" w:rsidRPr="00103CBC" w:rsidRDefault="00DC44B5" w:rsidP="00B95E2F">
      <w:pPr>
        <w:jc w:val="both"/>
        <w:rPr>
          <w:color w:val="000000"/>
        </w:rPr>
      </w:pPr>
      <w:r w:rsidRPr="00103CBC">
        <w:t xml:space="preserve">The Division is pleased to announce its new eProcurement solution </w:t>
      </w:r>
      <w:r w:rsidRPr="00103CBC">
        <w:rPr>
          <w:b/>
          <w:caps/>
        </w:rPr>
        <w:t>“</w:t>
      </w:r>
      <w:r w:rsidRPr="00103CBC">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103CBC" w:rsidDel="005E58F6">
        <w:rPr>
          <w:b/>
          <w:caps/>
        </w:rPr>
        <w:t xml:space="preserve"> </w:t>
      </w:r>
      <w:r w:rsidRPr="00103CBC">
        <w:rPr>
          <w:b/>
          <w:caps/>
        </w:rPr>
        <w:t>.”</w:t>
      </w:r>
      <w:r w:rsidRPr="00103CBC">
        <w:t xml:space="preserve"> </w:t>
      </w:r>
    </w:p>
    <w:p w14:paraId="62603F73" w14:textId="77777777" w:rsidR="00E23BE0" w:rsidRPr="00103CBC" w:rsidRDefault="00E23BE0" w:rsidP="00B95E2F">
      <w:pPr>
        <w:jc w:val="both"/>
      </w:pPr>
    </w:p>
    <w:p w14:paraId="62603F74" w14:textId="77777777" w:rsidR="00E23BE0" w:rsidRPr="00103CBC" w:rsidRDefault="006A5709" w:rsidP="00B95E2F">
      <w:pPr>
        <w:autoSpaceDE w:val="0"/>
        <w:autoSpaceDN w:val="0"/>
        <w:adjustRightInd w:val="0"/>
        <w:jc w:val="both"/>
        <w:rPr>
          <w:u w:val="single"/>
        </w:rPr>
      </w:pPr>
      <w:r w:rsidRPr="00103CBC">
        <w:rPr>
          <w:b/>
          <w:u w:val="single"/>
        </w:rPr>
        <w:t xml:space="preserve">Vendor </w:t>
      </w:r>
      <w:r w:rsidR="00DE7682" w:rsidRPr="00103CBC">
        <w:rPr>
          <w:b/>
          <w:u w:val="single"/>
        </w:rPr>
        <w:t>{</w:t>
      </w:r>
      <w:r w:rsidRPr="00103CBC">
        <w:rPr>
          <w:b/>
          <w:u w:val="single"/>
        </w:rPr>
        <w:t>Bidder</w:t>
      </w:r>
      <w:r w:rsidR="00DE7682" w:rsidRPr="00103CBC">
        <w:rPr>
          <w:b/>
          <w:u w:val="single"/>
        </w:rPr>
        <w:t>}</w:t>
      </w:r>
      <w:r w:rsidRPr="00103CBC">
        <w:rPr>
          <w:b/>
          <w:u w:val="single"/>
        </w:rPr>
        <w:t xml:space="preserve"> Support</w:t>
      </w:r>
      <w:r w:rsidRPr="00103CBC">
        <w:t>:</w:t>
      </w:r>
    </w:p>
    <w:p w14:paraId="62603F75" w14:textId="77777777" w:rsidR="00E23BE0" w:rsidRPr="00103CBC" w:rsidRDefault="00E23BE0" w:rsidP="00B95E2F">
      <w:pPr>
        <w:jc w:val="both"/>
      </w:pPr>
    </w:p>
    <w:p w14:paraId="62603F76" w14:textId="77777777" w:rsidR="006A5709" w:rsidRPr="00103CBC" w:rsidRDefault="00CA116A" w:rsidP="00B95E2F">
      <w:pPr>
        <w:jc w:val="both"/>
        <w:rPr>
          <w:rFonts w:eastAsiaTheme="minorHAnsi"/>
        </w:rPr>
      </w:pPr>
      <w:r w:rsidRPr="00103CBC">
        <w:rPr>
          <w:rFonts w:eastAsiaTheme="minorHAnsi"/>
        </w:rPr>
        <w:t xml:space="preserve">Vendors </w:t>
      </w:r>
      <w:r w:rsidR="00DE7682" w:rsidRPr="00103CBC">
        <w:rPr>
          <w:rFonts w:eastAsiaTheme="minorHAnsi"/>
        </w:rPr>
        <w:t>{</w:t>
      </w:r>
      <w:r w:rsidR="006A5709" w:rsidRPr="00103CBC">
        <w:rPr>
          <w:rFonts w:eastAsiaTheme="minorHAnsi"/>
        </w:rPr>
        <w:t>Bidders</w:t>
      </w:r>
      <w:r w:rsidR="00DE7682" w:rsidRPr="00103CBC">
        <w:rPr>
          <w:rFonts w:eastAsiaTheme="minorHAnsi"/>
        </w:rPr>
        <w:t>}</w:t>
      </w:r>
      <w:r w:rsidR="006A5709" w:rsidRPr="00103CBC">
        <w:rPr>
          <w:rFonts w:eastAsiaTheme="minorHAnsi"/>
        </w:rPr>
        <w:t xml:space="preserve"> are strongly encouraged to visit the </w:t>
      </w:r>
      <w:hyperlink r:id="rId30" w:history="1">
        <w:r w:rsidR="006A5709" w:rsidRPr="00103CBC">
          <w:rPr>
            <w:rStyle w:val="Hyperlink"/>
            <w:rFonts w:eastAsiaTheme="minorHAnsi"/>
          </w:rPr>
          <w:t>NJSTART Vendor Support Page</w:t>
        </w:r>
      </w:hyperlink>
      <w:r w:rsidR="00522EAA" w:rsidRPr="00103CBC">
        <w:rPr>
          <w:rStyle w:val="Hyperlink"/>
          <w:rFonts w:eastAsiaTheme="minorHAnsi"/>
        </w:rPr>
        <w:t xml:space="preserve">, </w:t>
      </w:r>
      <w:r w:rsidR="006A5709" w:rsidRPr="00103CBC">
        <w:rPr>
          <w:rFonts w:eastAsiaTheme="minorHAnsi"/>
        </w:rPr>
        <w:t>which contains Quick Reference Guides</w:t>
      </w:r>
      <w:r w:rsidR="003A6622" w:rsidRPr="00103CBC">
        <w:rPr>
          <w:rFonts w:eastAsiaTheme="minorHAnsi"/>
        </w:rPr>
        <w:t xml:space="preserve"> (QRGs)</w:t>
      </w:r>
      <w:r w:rsidR="006A5709" w:rsidRPr="00103CBC">
        <w:rPr>
          <w:rFonts w:eastAsiaTheme="minorHAnsi"/>
        </w:rPr>
        <w:t xml:space="preserve">, supporting videos, a glossary of </w:t>
      </w:r>
      <w:r w:rsidR="006A5709" w:rsidRPr="00103CBC">
        <w:rPr>
          <w:rStyle w:val="IntenseEmphasis"/>
          <w:rFonts w:eastAsiaTheme="minorHAnsi"/>
          <w:color w:val="00B050"/>
        </w:rPr>
        <w:t>NJ</w:t>
      </w:r>
      <w:r w:rsidR="006A5709" w:rsidRPr="00103CBC">
        <w:rPr>
          <w:rStyle w:val="IntenseEmphasis"/>
          <w:rFonts w:eastAsiaTheme="minorHAnsi"/>
          <w:color w:val="0070C0"/>
        </w:rPr>
        <w:t>START</w:t>
      </w:r>
      <w:r w:rsidR="006A5709" w:rsidRPr="00103CBC">
        <w:rPr>
          <w:rFonts w:eastAsiaTheme="minorHAnsi"/>
          <w:color w:val="0070C0"/>
        </w:rPr>
        <w:t xml:space="preserve"> </w:t>
      </w:r>
      <w:r w:rsidR="006A5709" w:rsidRPr="00103CBC">
        <w:rPr>
          <w:rFonts w:eastAsiaTheme="minorHAnsi"/>
        </w:rPr>
        <w:t xml:space="preserve">terms, and helpdesk contact information.  </w:t>
      </w:r>
    </w:p>
    <w:p w14:paraId="62603F77" w14:textId="77777777" w:rsidR="00A9160A" w:rsidRPr="00103CBC" w:rsidRDefault="00A9160A" w:rsidP="00B95E2F">
      <w:pPr>
        <w:jc w:val="both"/>
        <w:rPr>
          <w:rFonts w:eastAsiaTheme="minorHAnsi"/>
          <w:color w:val="0000FF"/>
          <w:u w:val="single"/>
        </w:rPr>
      </w:pPr>
    </w:p>
    <w:p w14:paraId="62603F78" w14:textId="77777777" w:rsidR="00E23BE0" w:rsidRPr="00103CBC" w:rsidRDefault="00E23BE0" w:rsidP="00B95E2F">
      <w:pPr>
        <w:jc w:val="both"/>
      </w:pPr>
      <w:r w:rsidRPr="00103CBC">
        <w:t xml:space="preserve">The </w:t>
      </w:r>
      <w:r w:rsidR="00526170" w:rsidRPr="00103CBC">
        <w:t xml:space="preserve">Vendor </w:t>
      </w:r>
      <w:r w:rsidR="00DE7682" w:rsidRPr="00103CBC">
        <w:t>{</w:t>
      </w:r>
      <w:r w:rsidR="00526170" w:rsidRPr="00103CBC">
        <w:t>Bidder</w:t>
      </w:r>
      <w:r w:rsidR="00DE7682" w:rsidRPr="00103CBC">
        <w:t>}</w:t>
      </w:r>
      <w:r w:rsidRPr="00103CBC">
        <w:t xml:space="preserve"> </w:t>
      </w:r>
      <w:r w:rsidR="0077670E" w:rsidRPr="00103CBC">
        <w:t>should</w:t>
      </w:r>
      <w:r w:rsidRPr="00103CBC">
        <w:t xml:space="preserve"> utilize the QRGs before attempting to submit its </w:t>
      </w:r>
      <w:r w:rsidR="00CE00E7" w:rsidRPr="00103CBC">
        <w:t>Quote</w:t>
      </w:r>
      <w:r w:rsidR="006C21C7" w:rsidRPr="00103CBC">
        <w:t xml:space="preserve"> </w:t>
      </w:r>
      <w:r w:rsidR="00DE7682" w:rsidRPr="00103CBC">
        <w:t>{</w:t>
      </w:r>
      <w:r w:rsidR="00CE00E7" w:rsidRPr="00103CBC">
        <w:t>Proposal</w:t>
      </w:r>
      <w:r w:rsidR="00DE7682" w:rsidRPr="00103CBC">
        <w:t>}</w:t>
      </w:r>
      <w:r w:rsidRPr="00103CBC">
        <w:t xml:space="preserve"> using the </w:t>
      </w:r>
      <w:r w:rsidRPr="00103CBC">
        <w:rPr>
          <w:rStyle w:val="IntenseEmphasis"/>
          <w:color w:val="00B050"/>
        </w:rPr>
        <w:t>NJ</w:t>
      </w:r>
      <w:r w:rsidRPr="00103CBC">
        <w:rPr>
          <w:rStyle w:val="IntenseEmphasis"/>
          <w:color w:val="0070C0"/>
        </w:rPr>
        <w:t>START</w:t>
      </w:r>
      <w:r w:rsidRPr="00103CBC">
        <w:t xml:space="preserve"> process.   </w:t>
      </w:r>
      <w:r w:rsidR="00D7366F" w:rsidRPr="00103CBC">
        <w:t>It is the</w:t>
      </w:r>
      <w:r w:rsidRPr="00103CBC">
        <w:t xml:space="preserve"> Vendor’s </w:t>
      </w:r>
      <w:r w:rsidR="00DE7682" w:rsidRPr="00103CBC">
        <w:t>{</w:t>
      </w:r>
      <w:r w:rsidR="00526170" w:rsidRPr="00103CBC">
        <w:t>Bidder</w:t>
      </w:r>
      <w:r w:rsidRPr="00103CBC">
        <w:t>’s</w:t>
      </w:r>
      <w:r w:rsidR="00DE7682" w:rsidRPr="00103CBC">
        <w:t>}</w:t>
      </w:r>
      <w:r w:rsidRPr="00103CBC">
        <w:t xml:space="preserve"> responsibility to ensure that the </w:t>
      </w:r>
      <w:r w:rsidRPr="00103CBC">
        <w:rPr>
          <w:rStyle w:val="IntenseEmphasis"/>
          <w:color w:val="00B050"/>
        </w:rPr>
        <w:t>NJ</w:t>
      </w:r>
      <w:r w:rsidRPr="00103CBC">
        <w:rPr>
          <w:rStyle w:val="IntenseEmphasis"/>
          <w:color w:val="0070C0"/>
        </w:rPr>
        <w:t>START</w:t>
      </w:r>
      <w:r w:rsidR="006C21C7" w:rsidRPr="00103CBC">
        <w:t xml:space="preserve"> </w:t>
      </w:r>
      <w:r w:rsidR="00CE00E7" w:rsidRPr="00103CBC">
        <w:t>Quote</w:t>
      </w:r>
      <w:r w:rsidRPr="00103CBC">
        <w:t xml:space="preserve"> </w:t>
      </w:r>
      <w:r w:rsidR="00DE7682" w:rsidRPr="00103CBC">
        <w:t>{</w:t>
      </w:r>
      <w:r w:rsidR="00CE00E7" w:rsidRPr="00103CBC">
        <w:t>Proposal</w:t>
      </w:r>
      <w:r w:rsidR="00DE7682" w:rsidRPr="00103CBC">
        <w:t>}</w:t>
      </w:r>
      <w:r w:rsidRPr="00103CBC">
        <w:t xml:space="preserve"> and attachments have been properly submitted.</w:t>
      </w:r>
    </w:p>
    <w:p w14:paraId="62603F79" w14:textId="77777777" w:rsidR="005E58F6" w:rsidRPr="00103CBC" w:rsidRDefault="005E58F6" w:rsidP="00B95E2F">
      <w:pPr>
        <w:jc w:val="both"/>
      </w:pPr>
    </w:p>
    <w:p w14:paraId="62603F7A" w14:textId="0FD6EE2F" w:rsidR="00E23BE0" w:rsidRPr="00103CBC" w:rsidRDefault="006809D3" w:rsidP="00B95E2F">
      <w:pPr>
        <w:pStyle w:val="Heading3"/>
        <w:ind w:right="108"/>
        <w:jc w:val="both"/>
        <w:rPr>
          <w:caps w:val="0"/>
        </w:rPr>
      </w:pPr>
      <w:bookmarkStart w:id="57" w:name="_Toc428533943"/>
      <w:bookmarkStart w:id="58" w:name="_Toc478126279"/>
      <w:r w:rsidRPr="00103CBC">
        <w:rPr>
          <w:caps w:val="0"/>
          <w:u w:val="none"/>
        </w:rPr>
        <w:t>1.3.4</w:t>
      </w:r>
      <w:r w:rsidRPr="00103CBC">
        <w:rPr>
          <w:caps w:val="0"/>
          <w:u w:val="none"/>
        </w:rPr>
        <w:tab/>
      </w:r>
      <w:r w:rsidR="00E23BE0" w:rsidRPr="00103CBC">
        <w:rPr>
          <w:caps w:val="0"/>
        </w:rPr>
        <w:t>ELECTRONIC SIGNATURES</w:t>
      </w:r>
      <w:bookmarkEnd w:id="57"/>
      <w:bookmarkEnd w:id="58"/>
    </w:p>
    <w:p w14:paraId="62603F7B" w14:textId="77777777" w:rsidR="00E23BE0" w:rsidRPr="00103CBC" w:rsidRDefault="00E23BE0" w:rsidP="00B95E2F">
      <w:pPr>
        <w:jc w:val="both"/>
      </w:pPr>
    </w:p>
    <w:p w14:paraId="62603F7C" w14:textId="77777777" w:rsidR="00E23BE0" w:rsidRPr="00103CBC" w:rsidRDefault="00526170" w:rsidP="00B95E2F">
      <w:pPr>
        <w:jc w:val="both"/>
      </w:pPr>
      <w:r w:rsidRPr="00103CBC">
        <w:t xml:space="preserve">Vendors </w:t>
      </w:r>
      <w:r w:rsidR="00DE7682" w:rsidRPr="00103CBC">
        <w:t>{</w:t>
      </w:r>
      <w:r w:rsidRPr="00103CBC">
        <w:t>Bidders</w:t>
      </w:r>
      <w:r w:rsidR="00DE7682" w:rsidRPr="00103CBC">
        <w:t>}</w:t>
      </w:r>
      <w:r w:rsidR="00E23BE0" w:rsidRPr="00103CBC">
        <w:t xml:space="preserve"> submitting </w:t>
      </w:r>
      <w:r w:rsidR="00CE00E7" w:rsidRPr="00103CBC">
        <w:t>Quote</w:t>
      </w:r>
      <w:r w:rsidR="0019067D" w:rsidRPr="00103CBC">
        <w:t xml:space="preserve">s </w:t>
      </w:r>
      <w:r w:rsidR="00DE7682" w:rsidRPr="00103CBC">
        <w:t>{</w:t>
      </w:r>
      <w:r w:rsidR="00CE00E7" w:rsidRPr="00103CBC">
        <w:t>Proposal</w:t>
      </w:r>
      <w:r w:rsidR="00E23BE0" w:rsidRPr="00103CBC">
        <w:t>s</w:t>
      </w:r>
      <w:r w:rsidR="00DE7682" w:rsidRPr="00103CBC">
        <w:t>}</w:t>
      </w:r>
      <w:r w:rsidR="00E23BE0" w:rsidRPr="00103CBC">
        <w:t xml:space="preserve"> through </w:t>
      </w:r>
      <w:r w:rsidRPr="00103CBC">
        <w:rPr>
          <w:rStyle w:val="IntenseEmphasis"/>
          <w:color w:val="00B050"/>
        </w:rPr>
        <w:t>NJ</w:t>
      </w:r>
      <w:r w:rsidRPr="00103CBC">
        <w:rPr>
          <w:rStyle w:val="IntenseEmphasis"/>
          <w:color w:val="0070C0"/>
        </w:rPr>
        <w:t>START</w:t>
      </w:r>
      <w:r w:rsidR="00E23BE0" w:rsidRPr="00103CBC">
        <w:t xml:space="preserve"> may sign the forms </w:t>
      </w:r>
      <w:r w:rsidR="0019067D" w:rsidRPr="00103CBC">
        <w:t xml:space="preserve">listed in Section 4.4.1 </w:t>
      </w:r>
      <w:r w:rsidR="00D82EC7" w:rsidRPr="00103CBC">
        <w:t>(</w:t>
      </w:r>
      <w:r w:rsidR="0019067D" w:rsidRPr="00103CBC">
        <w:t xml:space="preserve">Forms, Registrations and Certifications Required with </w:t>
      </w:r>
      <w:r w:rsidR="00CE00E7" w:rsidRPr="00103CBC">
        <w:t>Quote</w:t>
      </w:r>
      <w:r w:rsidR="0019067D" w:rsidRPr="00103CBC">
        <w:t xml:space="preserve"> </w:t>
      </w:r>
      <w:r w:rsidR="00DE7682" w:rsidRPr="00103CBC">
        <w:t>{</w:t>
      </w:r>
      <w:r w:rsidR="00CE00E7" w:rsidRPr="00103CBC">
        <w:t>Proposal</w:t>
      </w:r>
      <w:r w:rsidR="00DE7682" w:rsidRPr="00103CBC">
        <w:t>}</w:t>
      </w:r>
      <w:r w:rsidR="00B53A25" w:rsidRPr="00103CBC">
        <w:t>)</w:t>
      </w:r>
      <w:r w:rsidR="0019067D" w:rsidRPr="00103CBC">
        <w:t xml:space="preserve"> and </w:t>
      </w:r>
      <w:r w:rsidR="00D82EC7" w:rsidRPr="00103CBC">
        <w:t xml:space="preserve">Section </w:t>
      </w:r>
      <w:r w:rsidR="0019067D" w:rsidRPr="00103CBC">
        <w:t xml:space="preserve">4.4.2 </w:t>
      </w:r>
      <w:r w:rsidR="00D82EC7" w:rsidRPr="00103CBC">
        <w:t>(Forms</w:t>
      </w:r>
      <w:r w:rsidR="00D81DBF" w:rsidRPr="00103CBC">
        <w:t>, Registrations and Certifications</w:t>
      </w:r>
      <w:r w:rsidR="00D82EC7" w:rsidRPr="00103CBC">
        <w:t xml:space="preserve"> Required Before </w:t>
      </w:r>
      <w:r w:rsidR="001D2ACC" w:rsidRPr="00103CBC">
        <w:t>Blanket P.O.</w:t>
      </w:r>
      <w:r w:rsidR="00DE7682" w:rsidRPr="00103CBC">
        <w:t xml:space="preserve"> {</w:t>
      </w:r>
      <w:r w:rsidR="00D82EC7" w:rsidRPr="00103CBC">
        <w:t>Contract</w:t>
      </w:r>
      <w:r w:rsidR="00DE7682" w:rsidRPr="00103CBC">
        <w:t>}</w:t>
      </w:r>
      <w:r w:rsidR="00D82EC7" w:rsidRPr="00103CBC">
        <w:t xml:space="preserve"> Award and That Should Be Submitted with the </w:t>
      </w:r>
      <w:r w:rsidR="00CE00E7" w:rsidRPr="00103CBC">
        <w:t>Quote</w:t>
      </w:r>
      <w:r w:rsidR="00D82EC7" w:rsidRPr="00103CBC">
        <w:t xml:space="preserve"> </w:t>
      </w:r>
      <w:r w:rsidR="00DE7682" w:rsidRPr="00103CBC">
        <w:t>{</w:t>
      </w:r>
      <w:r w:rsidR="00CE00E7" w:rsidRPr="00103CBC">
        <w:t>Proposal</w:t>
      </w:r>
      <w:r w:rsidR="00DE7682" w:rsidRPr="00103CBC">
        <w:t>}</w:t>
      </w:r>
      <w:r w:rsidR="00B53A25" w:rsidRPr="00103CBC">
        <w:t>)</w:t>
      </w:r>
      <w:r w:rsidR="00D82EC7" w:rsidRPr="00103CBC">
        <w:t xml:space="preserve"> </w:t>
      </w:r>
      <w:r w:rsidR="0019067D" w:rsidRPr="00103CBC">
        <w:t xml:space="preserve">of this </w:t>
      </w:r>
      <w:r w:rsidR="0077670E" w:rsidRPr="00103CBC">
        <w:t xml:space="preserve">Bid Solicitation </w:t>
      </w:r>
      <w:r w:rsidR="00DE7682" w:rsidRPr="00103CBC">
        <w:t>{</w:t>
      </w:r>
      <w:r w:rsidR="0019067D" w:rsidRPr="00103CBC">
        <w:t>RFP</w:t>
      </w:r>
      <w:r w:rsidR="00DE7682" w:rsidRPr="00103CBC">
        <w:t>}</w:t>
      </w:r>
      <w:r w:rsidR="0019067D" w:rsidRPr="00103CBC">
        <w:t xml:space="preserve"> </w:t>
      </w:r>
      <w:r w:rsidR="00E23BE0" w:rsidRPr="00103CBC">
        <w:t>electronically by typing the name of the authorized signatory in the “Signature” block as an alternative to downloading, physically signing the form, scanning the form</w:t>
      </w:r>
      <w:r w:rsidR="0077670E" w:rsidRPr="00103CBC">
        <w:t>,</w:t>
      </w:r>
      <w:r w:rsidR="00E23BE0" w:rsidRPr="00103CBC">
        <w:t xml:space="preserve"> and uploading the form to </w:t>
      </w:r>
      <w:r w:rsidRPr="00103CBC">
        <w:rPr>
          <w:rStyle w:val="IntenseEmphasis"/>
          <w:color w:val="00B050"/>
        </w:rPr>
        <w:t>NJ</w:t>
      </w:r>
      <w:r w:rsidRPr="00103CBC">
        <w:rPr>
          <w:rStyle w:val="IntenseEmphasis"/>
          <w:color w:val="0070C0"/>
        </w:rPr>
        <w:t>START</w:t>
      </w:r>
      <w:r w:rsidR="0019067D" w:rsidRPr="00103CBC">
        <w:t>.</w:t>
      </w:r>
      <w:r w:rsidR="00E23BE0" w:rsidRPr="00103CBC">
        <w:t xml:space="preserve"> </w:t>
      </w:r>
    </w:p>
    <w:p w14:paraId="62603F7D" w14:textId="77777777" w:rsidR="0019067D" w:rsidRPr="00103CBC" w:rsidRDefault="0019067D" w:rsidP="00B95E2F">
      <w:pPr>
        <w:jc w:val="both"/>
      </w:pPr>
    </w:p>
    <w:p w14:paraId="62603F7E" w14:textId="77777777" w:rsidR="00E23BE0" w:rsidRPr="00103CBC" w:rsidRDefault="00D82EC7" w:rsidP="00B95E2F">
      <w:pPr>
        <w:jc w:val="both"/>
      </w:pPr>
      <w:r w:rsidRPr="00103CBC">
        <w:t xml:space="preserve">Vendors </w:t>
      </w:r>
      <w:r w:rsidR="00DE7682" w:rsidRPr="00103CBC">
        <w:t>{</w:t>
      </w:r>
      <w:r w:rsidRPr="00103CBC">
        <w:t>Bidders</w:t>
      </w:r>
      <w:r w:rsidR="00DE7682" w:rsidRPr="00103CBC">
        <w:t>}</w:t>
      </w:r>
      <w:r w:rsidRPr="00103CBC">
        <w:t xml:space="preserve"> submitting </w:t>
      </w:r>
      <w:r w:rsidR="00CE00E7" w:rsidRPr="00103CBC">
        <w:t>Quote</w:t>
      </w:r>
      <w:r w:rsidRPr="00103CBC">
        <w:t xml:space="preserve">s </w:t>
      </w:r>
      <w:r w:rsidR="00DE7682" w:rsidRPr="00103CBC">
        <w:t>{</w:t>
      </w:r>
      <w:r w:rsidR="00CE00E7" w:rsidRPr="00103CBC">
        <w:t>Proposal</w:t>
      </w:r>
      <w:r w:rsidRPr="00103CBC">
        <w:t>s</w:t>
      </w:r>
      <w:r w:rsidR="00DE7682" w:rsidRPr="00103CBC">
        <w:t>}</w:t>
      </w:r>
      <w:r w:rsidRPr="00103CBC">
        <w:t xml:space="preserve"> in</w:t>
      </w:r>
      <w:r w:rsidR="0019067D" w:rsidRPr="00103CBC">
        <w:t xml:space="preserve"> hard copy </w:t>
      </w:r>
      <w:r w:rsidRPr="00103CBC">
        <w:t xml:space="preserve">format, </w:t>
      </w:r>
      <w:r w:rsidR="0019067D" w:rsidRPr="00103CBC">
        <w:t xml:space="preserve">must </w:t>
      </w:r>
      <w:r w:rsidRPr="00103CBC">
        <w:t>provide</w:t>
      </w:r>
      <w:r w:rsidR="0019067D" w:rsidRPr="00103CBC">
        <w:t xml:space="preserve"> </w:t>
      </w:r>
      <w:r w:rsidRPr="00103CBC">
        <w:t xml:space="preserve">forms with </w:t>
      </w:r>
      <w:r w:rsidR="0019067D" w:rsidRPr="00103CBC">
        <w:t xml:space="preserve">original, physical signatures, otherwise </w:t>
      </w:r>
      <w:r w:rsidRPr="00103CBC">
        <w:t xml:space="preserve">its </w:t>
      </w:r>
      <w:r w:rsidR="00CE00E7" w:rsidRPr="00103CBC">
        <w:t>Quote</w:t>
      </w:r>
      <w:r w:rsidRPr="00103CBC">
        <w:t xml:space="preserve"> </w:t>
      </w:r>
      <w:r w:rsidR="00DE7682" w:rsidRPr="00103CBC">
        <w:t>{</w:t>
      </w:r>
      <w:r w:rsidR="00CE00E7" w:rsidRPr="00103CBC">
        <w:t>Proposal</w:t>
      </w:r>
      <w:r w:rsidR="00DE7682" w:rsidRPr="00103CBC">
        <w:t>}</w:t>
      </w:r>
      <w:r w:rsidR="0019067D" w:rsidRPr="00103CBC">
        <w:t xml:space="preserve"> may be deemed non-responsive.</w:t>
      </w:r>
    </w:p>
    <w:p w14:paraId="62603F7F" w14:textId="77777777" w:rsidR="00E23BE0" w:rsidRPr="00103CBC" w:rsidRDefault="00E23BE0" w:rsidP="00B95E2F">
      <w:pPr>
        <w:jc w:val="both"/>
        <w:rPr>
          <w:b/>
          <w:bCs/>
        </w:rPr>
      </w:pPr>
    </w:p>
    <w:p w14:paraId="62603F80" w14:textId="4BA2983B" w:rsidR="00EC7B0A" w:rsidRPr="00103CBC" w:rsidRDefault="006809D3" w:rsidP="00B95E2F">
      <w:pPr>
        <w:pStyle w:val="Heading3"/>
        <w:jc w:val="both"/>
      </w:pPr>
      <w:bookmarkStart w:id="59" w:name="_1.3.4_MANDATORY/OPTIONAL_SITE"/>
      <w:bookmarkStart w:id="60" w:name="_1.3.45_MANDATORY/OPTIONAL_SITE"/>
      <w:bookmarkStart w:id="61" w:name="_Toc224543885"/>
      <w:bookmarkStart w:id="62" w:name="_Toc238623352"/>
      <w:bookmarkStart w:id="63" w:name="_Toc400531474"/>
      <w:bookmarkStart w:id="64" w:name="_Toc428533944"/>
      <w:bookmarkStart w:id="65" w:name="_Toc478126280"/>
      <w:bookmarkEnd w:id="59"/>
      <w:bookmarkEnd w:id="60"/>
      <w:r w:rsidRPr="00103CBC">
        <w:rPr>
          <w:caps w:val="0"/>
          <w:u w:val="none"/>
        </w:rPr>
        <w:t>1.3.5</w:t>
      </w:r>
      <w:r w:rsidRPr="00103CBC">
        <w:rPr>
          <w:caps w:val="0"/>
          <w:u w:val="none"/>
        </w:rPr>
        <w:tab/>
      </w:r>
      <w:r w:rsidR="00EC7B0A" w:rsidRPr="00103CBC">
        <w:rPr>
          <w:caps w:val="0"/>
        </w:rPr>
        <w:t>SITE VISIT</w:t>
      </w:r>
      <w:bookmarkEnd w:id="61"/>
      <w:bookmarkEnd w:id="62"/>
      <w:bookmarkEnd w:id="63"/>
      <w:bookmarkEnd w:id="64"/>
      <w:bookmarkEnd w:id="65"/>
    </w:p>
    <w:p w14:paraId="62603F81" w14:textId="77777777" w:rsidR="00EC7B0A" w:rsidRPr="00103CBC" w:rsidRDefault="00EC7B0A" w:rsidP="00B95E2F">
      <w:pPr>
        <w:jc w:val="both"/>
      </w:pPr>
    </w:p>
    <w:p w14:paraId="62603F90" w14:textId="633E610C" w:rsidR="00EF244D" w:rsidRPr="00103CBC" w:rsidRDefault="00E65805" w:rsidP="00B95E2F">
      <w:pPr>
        <w:jc w:val="both"/>
        <w:rPr>
          <w:rFonts w:eastAsia="MS Mincho"/>
        </w:rPr>
      </w:pPr>
      <w:r w:rsidRPr="00103CBC">
        <w:rPr>
          <w:rFonts w:eastAsia="MS Mincho"/>
        </w:rPr>
        <w:t>Not applicable to this procurement.</w:t>
      </w:r>
    </w:p>
    <w:p w14:paraId="5393AC1B" w14:textId="77777777" w:rsidR="00E65805" w:rsidRPr="00103CBC" w:rsidRDefault="00E65805" w:rsidP="00B95E2F">
      <w:pPr>
        <w:jc w:val="both"/>
        <w:rPr>
          <w:rFonts w:eastAsia="MS Mincho"/>
        </w:rPr>
      </w:pPr>
    </w:p>
    <w:p w14:paraId="62603F91" w14:textId="37B6EB39" w:rsidR="00EF244D" w:rsidRPr="00103CBC" w:rsidRDefault="006809D3" w:rsidP="00B95E2F">
      <w:pPr>
        <w:pStyle w:val="Heading3"/>
        <w:jc w:val="both"/>
      </w:pPr>
      <w:bookmarkStart w:id="66" w:name="_1.3.5__MANDATORY/OPTIONAL"/>
      <w:bookmarkStart w:id="67" w:name="_1.3.6__MANDATORY/OPTIONAL"/>
      <w:bookmarkStart w:id="68" w:name="_Toc224543888"/>
      <w:bookmarkStart w:id="69" w:name="_Toc238623354"/>
      <w:bookmarkStart w:id="70" w:name="_Toc428533945"/>
      <w:bookmarkStart w:id="71" w:name="_Toc478126281"/>
      <w:bookmarkEnd w:id="66"/>
      <w:bookmarkEnd w:id="67"/>
      <w:r w:rsidRPr="00103CBC">
        <w:rPr>
          <w:u w:val="none"/>
        </w:rPr>
        <w:t>1.3.6</w:t>
      </w:r>
      <w:r w:rsidRPr="00103CBC">
        <w:rPr>
          <w:u w:val="none"/>
        </w:rPr>
        <w:tab/>
      </w:r>
      <w:r w:rsidR="00EF244D" w:rsidRPr="00103CBC">
        <w:t>PRE-</w:t>
      </w:r>
      <w:r w:rsidR="00CE00E7" w:rsidRPr="00103CBC">
        <w:t>QUOTE</w:t>
      </w:r>
      <w:r w:rsidR="009F0764" w:rsidRPr="00103CBC">
        <w:t xml:space="preserve"> </w:t>
      </w:r>
      <w:r w:rsidR="00DE7682" w:rsidRPr="00103CBC">
        <w:t>{</w:t>
      </w:r>
      <w:r w:rsidR="00CE00E7" w:rsidRPr="00103CBC">
        <w:t>PROPOSAL</w:t>
      </w:r>
      <w:r w:rsidR="00DE7682" w:rsidRPr="00103CBC">
        <w:t>}</w:t>
      </w:r>
      <w:r w:rsidR="00EF244D" w:rsidRPr="00103CBC">
        <w:t xml:space="preserve"> CONFERENCE</w:t>
      </w:r>
      <w:bookmarkEnd w:id="68"/>
      <w:bookmarkEnd w:id="69"/>
      <w:bookmarkEnd w:id="70"/>
      <w:bookmarkEnd w:id="71"/>
    </w:p>
    <w:p w14:paraId="286C629B" w14:textId="77777777" w:rsidR="00E65805" w:rsidRPr="00103CBC" w:rsidRDefault="00E65805" w:rsidP="00B95E2F">
      <w:pPr>
        <w:jc w:val="both"/>
      </w:pPr>
    </w:p>
    <w:p w14:paraId="1C8BC799" w14:textId="5A3117D6" w:rsidR="00E65805" w:rsidRPr="00103CBC" w:rsidRDefault="00E65805" w:rsidP="00B95E2F">
      <w:pPr>
        <w:jc w:val="both"/>
      </w:pPr>
      <w:r w:rsidRPr="00103CBC">
        <w:rPr>
          <w:rFonts w:eastAsia="MS Mincho"/>
        </w:rPr>
        <w:t>Not applicable to this procurement.</w:t>
      </w:r>
    </w:p>
    <w:p w14:paraId="62603F92" w14:textId="77777777" w:rsidR="00EF244D" w:rsidRPr="00103CBC" w:rsidRDefault="00EF244D" w:rsidP="00B95E2F">
      <w:pPr>
        <w:jc w:val="both"/>
        <w:rPr>
          <w:rFonts w:eastAsia="MS Mincho"/>
        </w:rPr>
      </w:pPr>
    </w:p>
    <w:p w14:paraId="62603FA5" w14:textId="7F6AB0BC" w:rsidR="00652B3B" w:rsidRPr="00103CBC" w:rsidRDefault="006809D3" w:rsidP="00B95E2F">
      <w:pPr>
        <w:pStyle w:val="Heading3"/>
        <w:ind w:right="108"/>
        <w:jc w:val="both"/>
        <w:rPr>
          <w:bCs w:val="0"/>
          <w:caps w:val="0"/>
        </w:rPr>
      </w:pPr>
      <w:bookmarkStart w:id="72" w:name="_Toc95619434"/>
      <w:bookmarkStart w:id="73" w:name="_Toc109701220"/>
      <w:bookmarkStart w:id="74" w:name="_Toc225321579"/>
      <w:bookmarkStart w:id="75" w:name="_Toc400531476"/>
      <w:bookmarkStart w:id="76" w:name="_Toc428533946"/>
      <w:bookmarkStart w:id="77" w:name="_Toc478126282"/>
      <w:bookmarkStart w:id="78" w:name="_Toc94946029"/>
      <w:bookmarkStart w:id="79" w:name="_Toc72744593"/>
      <w:r w:rsidRPr="00103CBC">
        <w:rPr>
          <w:bCs w:val="0"/>
          <w:caps w:val="0"/>
          <w:u w:val="none"/>
        </w:rPr>
        <w:t>1.3.7</w:t>
      </w:r>
      <w:r w:rsidRPr="00103CBC">
        <w:rPr>
          <w:bCs w:val="0"/>
          <w:caps w:val="0"/>
          <w:u w:val="none"/>
        </w:rPr>
        <w:tab/>
      </w:r>
      <w:r w:rsidR="00B60519" w:rsidRPr="00103CBC">
        <w:rPr>
          <w:bCs w:val="0"/>
          <w:caps w:val="0"/>
        </w:rPr>
        <w:t>PRE</w:t>
      </w:r>
      <w:r w:rsidR="006D56F1" w:rsidRPr="00103CBC">
        <w:rPr>
          <w:bCs w:val="0"/>
          <w:caps w:val="0"/>
        </w:rPr>
        <w:t>-</w:t>
      </w:r>
      <w:r w:rsidR="00CE00E7" w:rsidRPr="00103CBC">
        <w:rPr>
          <w:bCs w:val="0"/>
          <w:caps w:val="0"/>
        </w:rPr>
        <w:t>QUOTE</w:t>
      </w:r>
      <w:r w:rsidR="009F0764" w:rsidRPr="00103CBC">
        <w:rPr>
          <w:bCs w:val="0"/>
          <w:caps w:val="0"/>
        </w:rPr>
        <w:t xml:space="preserve"> </w:t>
      </w:r>
      <w:r w:rsidR="00DE7682" w:rsidRPr="00103CBC">
        <w:rPr>
          <w:bCs w:val="0"/>
          <w:caps w:val="0"/>
        </w:rPr>
        <w:t>{</w:t>
      </w:r>
      <w:r w:rsidR="00CE00E7" w:rsidRPr="00103CBC">
        <w:rPr>
          <w:bCs w:val="0"/>
          <w:caps w:val="0"/>
        </w:rPr>
        <w:t>PROPOSAL</w:t>
      </w:r>
      <w:r w:rsidR="00DE7682" w:rsidRPr="00103CBC">
        <w:rPr>
          <w:bCs w:val="0"/>
          <w:caps w:val="0"/>
        </w:rPr>
        <w:t>}</w:t>
      </w:r>
      <w:r w:rsidR="00B60519" w:rsidRPr="00103CBC">
        <w:rPr>
          <w:bCs w:val="0"/>
          <w:caps w:val="0"/>
        </w:rPr>
        <w:t xml:space="preserve"> </w:t>
      </w:r>
      <w:r w:rsidR="00652B3B" w:rsidRPr="00103CBC">
        <w:rPr>
          <w:bCs w:val="0"/>
          <w:caps w:val="0"/>
        </w:rPr>
        <w:t>DOCUMENT R</w:t>
      </w:r>
      <w:bookmarkEnd w:id="72"/>
      <w:bookmarkEnd w:id="73"/>
      <w:r w:rsidR="00652B3B" w:rsidRPr="00103CBC">
        <w:rPr>
          <w:bCs w:val="0"/>
          <w:caps w:val="0"/>
        </w:rPr>
        <w:t>EVIEW</w:t>
      </w:r>
      <w:bookmarkEnd w:id="74"/>
      <w:bookmarkEnd w:id="75"/>
      <w:bookmarkEnd w:id="76"/>
      <w:bookmarkEnd w:id="77"/>
      <w:r w:rsidR="00652B3B" w:rsidRPr="00103CBC">
        <w:rPr>
          <w:bCs w:val="0"/>
          <w:caps w:val="0"/>
        </w:rPr>
        <w:t xml:space="preserve"> </w:t>
      </w:r>
      <w:bookmarkEnd w:id="78"/>
    </w:p>
    <w:bookmarkEnd w:id="79"/>
    <w:p w14:paraId="62603FA6" w14:textId="77777777" w:rsidR="0058591B" w:rsidRPr="00103CBC" w:rsidRDefault="0058591B" w:rsidP="00B95E2F">
      <w:pPr>
        <w:jc w:val="both"/>
      </w:pPr>
    </w:p>
    <w:p w14:paraId="62603FA7" w14:textId="54CDC3DA" w:rsidR="00652B3B" w:rsidRPr="00103CBC" w:rsidRDefault="0039062E" w:rsidP="00B95E2F">
      <w:pPr>
        <w:jc w:val="both"/>
      </w:pPr>
      <w:r w:rsidRPr="00103CBC">
        <w:t>In addition to reviewing the Bid Solicitation {RFP}, t</w:t>
      </w:r>
      <w:r w:rsidR="00652B3B" w:rsidRPr="00103CBC">
        <w:t xml:space="preserve">he following are publicly available </w:t>
      </w:r>
      <w:r w:rsidR="002F062B" w:rsidRPr="00103CBC">
        <w:t xml:space="preserve">materials </w:t>
      </w:r>
      <w:r w:rsidR="00652B3B" w:rsidRPr="00103CBC">
        <w:t xml:space="preserve">that </w:t>
      </w:r>
      <w:r w:rsidR="00691DBF" w:rsidRPr="00103CBC">
        <w:t xml:space="preserve">a </w:t>
      </w:r>
      <w:r w:rsidR="00A3247E" w:rsidRPr="00103CBC">
        <w:t>V</w:t>
      </w:r>
      <w:r w:rsidR="00526170" w:rsidRPr="00103CBC">
        <w:t xml:space="preserve">endor </w:t>
      </w:r>
      <w:r w:rsidR="00DE7682" w:rsidRPr="00103CBC">
        <w:t>{</w:t>
      </w:r>
      <w:r w:rsidR="00A3247E" w:rsidRPr="00103CBC">
        <w:t>B</w:t>
      </w:r>
      <w:r w:rsidR="00526170" w:rsidRPr="00103CBC">
        <w:t>idder</w:t>
      </w:r>
      <w:r w:rsidR="00DE7682" w:rsidRPr="00103CBC">
        <w:t>}</w:t>
      </w:r>
      <w:r w:rsidR="00652B3B" w:rsidRPr="00103CBC">
        <w:t xml:space="preserve"> need</w:t>
      </w:r>
      <w:r w:rsidR="00691DBF" w:rsidRPr="00103CBC">
        <w:t>s</w:t>
      </w:r>
      <w:r w:rsidR="00652B3B" w:rsidRPr="00103CBC">
        <w:t xml:space="preserve"> to review in order to prepare and submit accurate and comprehensive </w:t>
      </w:r>
      <w:r w:rsidR="00CE00E7" w:rsidRPr="00103CBC">
        <w:t>Quote</w:t>
      </w:r>
      <w:r w:rsidR="003F12E1" w:rsidRPr="00103CBC">
        <w:t xml:space="preserve">s </w:t>
      </w:r>
      <w:r w:rsidR="00DE7682" w:rsidRPr="00103CBC">
        <w:t>{</w:t>
      </w:r>
      <w:r w:rsidR="00CE00E7" w:rsidRPr="00103CBC">
        <w:t>Proposal</w:t>
      </w:r>
      <w:r w:rsidR="00652B3B" w:rsidRPr="00103CBC">
        <w:t>s</w:t>
      </w:r>
      <w:r w:rsidR="00DE7682" w:rsidRPr="00103CBC">
        <w:t>}</w:t>
      </w:r>
      <w:r w:rsidR="00652B3B" w:rsidRPr="00103CBC">
        <w:t>:</w:t>
      </w:r>
    </w:p>
    <w:p w14:paraId="62603FA8" w14:textId="77777777" w:rsidR="00652B3B" w:rsidRPr="00103CBC" w:rsidRDefault="00652B3B" w:rsidP="00B95E2F">
      <w:pPr>
        <w:jc w:val="both"/>
      </w:pPr>
    </w:p>
    <w:p w14:paraId="1095AA50" w14:textId="20D150EB" w:rsidR="00E65805" w:rsidRPr="00103CBC" w:rsidRDefault="001143C7" w:rsidP="000D204B">
      <w:pPr>
        <w:pStyle w:val="ListParagraph"/>
        <w:numPr>
          <w:ilvl w:val="0"/>
          <w:numId w:val="80"/>
        </w:numPr>
        <w:jc w:val="both"/>
        <w:rPr>
          <w:color w:val="1F497D"/>
        </w:rPr>
      </w:pPr>
      <w:hyperlink r:id="rId31" w:history="1">
        <w:r w:rsidR="00E65805" w:rsidRPr="00103CBC">
          <w:rPr>
            <w:rStyle w:val="Hyperlink"/>
            <w:color w:val="0563C1"/>
          </w:rPr>
          <w:t>http://www.state.nj.us/transportation/eng/specs/2007/Division.shtml</w:t>
        </w:r>
      </w:hyperlink>
      <w:r w:rsidR="0039062E" w:rsidRPr="00103CBC">
        <w:t xml:space="preserve"> - f</w:t>
      </w:r>
      <w:r w:rsidR="00E65805" w:rsidRPr="00103CBC">
        <w:t>or</w:t>
      </w:r>
      <w:r w:rsidR="0039062E" w:rsidRPr="00103CBC">
        <w:rPr>
          <w:color w:val="1F497D"/>
        </w:rPr>
        <w:t xml:space="preserve"> </w:t>
      </w:r>
      <w:r w:rsidR="00504BC8" w:rsidRPr="00103CBC">
        <w:rPr>
          <w:color w:val="1F497D"/>
        </w:rPr>
        <w:t>NJDOT</w:t>
      </w:r>
      <w:r w:rsidR="00E65805" w:rsidRPr="00103CBC">
        <w:rPr>
          <w:color w:val="1F497D"/>
        </w:rPr>
        <w:t xml:space="preserve"> </w:t>
      </w:r>
      <w:r w:rsidR="00E65805" w:rsidRPr="00103CBC">
        <w:rPr>
          <w:i/>
          <w:color w:val="1F497D"/>
        </w:rPr>
        <w:t>Standard Specifications for Road and Bridge Construction, 2007</w:t>
      </w:r>
      <w:r w:rsidR="00E65805" w:rsidRPr="00103CBC">
        <w:rPr>
          <w:color w:val="1F497D"/>
        </w:rPr>
        <w:t>;</w:t>
      </w:r>
    </w:p>
    <w:p w14:paraId="4A8B828B" w14:textId="30B94BFB" w:rsidR="00C06D1A" w:rsidRPr="00103CBC" w:rsidRDefault="00C06D1A" w:rsidP="00692FB6">
      <w:pPr>
        <w:ind w:left="720" w:firstLine="720"/>
        <w:jc w:val="both"/>
        <w:rPr>
          <w:color w:val="1F497D"/>
        </w:rPr>
      </w:pPr>
    </w:p>
    <w:p w14:paraId="2DAEBDCE" w14:textId="1187F470" w:rsidR="00C06D1A" w:rsidRPr="00103CBC" w:rsidRDefault="001143C7" w:rsidP="000D204B">
      <w:pPr>
        <w:pStyle w:val="ListParagraph"/>
        <w:numPr>
          <w:ilvl w:val="0"/>
          <w:numId w:val="80"/>
        </w:numPr>
        <w:jc w:val="both"/>
      </w:pPr>
      <w:hyperlink r:id="rId32" w:anchor="StandardInputs" w:history="1">
        <w:r w:rsidR="00C06D1A" w:rsidRPr="00103CBC">
          <w:rPr>
            <w:rStyle w:val="Hyperlink"/>
          </w:rPr>
          <w:t>http://www.state.nj.us/transportation/eng/specs/index.shtml#StandardInputs</w:t>
        </w:r>
      </w:hyperlink>
      <w:r w:rsidR="00AB686E" w:rsidRPr="00103CBC">
        <w:rPr>
          <w:rStyle w:val="Hyperlink"/>
        </w:rPr>
        <w:t xml:space="preserve"> </w:t>
      </w:r>
      <w:r w:rsidR="00C06D1A" w:rsidRPr="00103CBC">
        <w:t>for NJDOT</w:t>
      </w:r>
      <w:r w:rsidR="00AB686E" w:rsidRPr="00103CBC">
        <w:t xml:space="preserve"> </w:t>
      </w:r>
      <w:r w:rsidR="00C06D1A" w:rsidRPr="00103CBC">
        <w:rPr>
          <w:i/>
        </w:rPr>
        <w:t>Standard Input</w:t>
      </w:r>
      <w:r w:rsidR="00C06D1A" w:rsidRPr="00103CBC">
        <w:t>, dated September 22, 2016;</w:t>
      </w:r>
      <w:r w:rsidR="00AB686E" w:rsidRPr="00103CBC">
        <w:t xml:space="preserve"> </w:t>
      </w:r>
    </w:p>
    <w:p w14:paraId="58B385B8" w14:textId="77777777" w:rsidR="00E65805" w:rsidRPr="00103CBC" w:rsidRDefault="00E65805" w:rsidP="00325FD6">
      <w:pPr>
        <w:ind w:left="720"/>
        <w:jc w:val="both"/>
        <w:rPr>
          <w:color w:val="1F497D"/>
        </w:rPr>
      </w:pPr>
    </w:p>
    <w:p w14:paraId="7A1DC8B2" w14:textId="3F253E5F" w:rsidR="00E65805" w:rsidRPr="00103CBC" w:rsidRDefault="001143C7" w:rsidP="000D204B">
      <w:pPr>
        <w:pStyle w:val="ListParagraph"/>
        <w:numPr>
          <w:ilvl w:val="0"/>
          <w:numId w:val="80"/>
        </w:numPr>
        <w:tabs>
          <w:tab w:val="left" w:pos="990"/>
        </w:tabs>
        <w:jc w:val="both"/>
        <w:rPr>
          <w:color w:val="1F497D"/>
        </w:rPr>
      </w:pPr>
      <w:hyperlink r:id="rId33" w:history="1">
        <w:r w:rsidR="00E65805" w:rsidRPr="00103CBC">
          <w:rPr>
            <w:rStyle w:val="Hyperlink"/>
          </w:rPr>
          <w:t>http://slurry.org</w:t>
        </w:r>
      </w:hyperlink>
      <w:r w:rsidR="00E65805" w:rsidRPr="00103CBC">
        <w:rPr>
          <w:color w:val="1F497D"/>
        </w:rPr>
        <w:t>  website for ISSA (International Slurry Surfacing Association);</w:t>
      </w:r>
    </w:p>
    <w:p w14:paraId="1AA18A49" w14:textId="77777777" w:rsidR="0039062E" w:rsidRPr="00103CBC" w:rsidRDefault="0039062E" w:rsidP="0039062E">
      <w:pPr>
        <w:jc w:val="both"/>
        <w:rPr>
          <w:color w:val="1F497D"/>
        </w:rPr>
      </w:pPr>
    </w:p>
    <w:p w14:paraId="3DE27201" w14:textId="0F10D71B" w:rsidR="006C0E8C" w:rsidRPr="00103CBC" w:rsidRDefault="001143C7" w:rsidP="000D204B">
      <w:pPr>
        <w:pStyle w:val="ListParagraph"/>
        <w:numPr>
          <w:ilvl w:val="0"/>
          <w:numId w:val="80"/>
        </w:numPr>
        <w:jc w:val="both"/>
      </w:pPr>
      <w:hyperlink r:id="rId34" w:history="1">
        <w:r w:rsidR="000D3E2F" w:rsidRPr="00103CBC">
          <w:rPr>
            <w:rStyle w:val="Hyperlink"/>
            <w:u w:val="none"/>
          </w:rPr>
          <w:t>http://www.transportation.org/</w:t>
        </w:r>
      </w:hyperlink>
      <w:r w:rsidR="0039062E" w:rsidRPr="00103CBC">
        <w:rPr>
          <w:color w:val="1F497D"/>
        </w:rPr>
        <w:t xml:space="preserve"> </w:t>
      </w:r>
      <w:r w:rsidR="000D3E2F" w:rsidRPr="00103CBC">
        <w:rPr>
          <w:color w:val="1F497D"/>
        </w:rPr>
        <w:t xml:space="preserve"> </w:t>
      </w:r>
      <w:r w:rsidR="000D3E2F" w:rsidRPr="00103CBC">
        <w:t>for AASHTO</w:t>
      </w:r>
      <w:r w:rsidR="00293D0A" w:rsidRPr="00103CBC">
        <w:t xml:space="preserve"> </w:t>
      </w:r>
      <w:r w:rsidR="0060061E" w:rsidRPr="00103CBC">
        <w:t xml:space="preserve">website </w:t>
      </w:r>
      <w:r w:rsidR="00293D0A" w:rsidRPr="00103CBC">
        <w:t xml:space="preserve">(American Association of State and </w:t>
      </w:r>
      <w:r w:rsidR="00293D0A" w:rsidRPr="00103CBC">
        <w:tab/>
        <w:t xml:space="preserve">     Highway Transportation Officials);</w:t>
      </w:r>
      <w:r w:rsidR="00692FB6" w:rsidRPr="00103CBC">
        <w:t xml:space="preserve"> and</w:t>
      </w:r>
    </w:p>
    <w:p w14:paraId="61159749" w14:textId="77777777" w:rsidR="002B5D69" w:rsidRPr="00103CBC" w:rsidRDefault="002B5D69" w:rsidP="00325FD6">
      <w:pPr>
        <w:ind w:left="720"/>
        <w:jc w:val="both"/>
        <w:rPr>
          <w:szCs w:val="22"/>
        </w:rPr>
      </w:pPr>
    </w:p>
    <w:p w14:paraId="0A00F076" w14:textId="0AF00ED1" w:rsidR="002B5D69" w:rsidRPr="00103CBC" w:rsidRDefault="001B06F1" w:rsidP="000D204B">
      <w:pPr>
        <w:pStyle w:val="ListParagraph"/>
        <w:numPr>
          <w:ilvl w:val="0"/>
          <w:numId w:val="80"/>
        </w:numPr>
        <w:jc w:val="both"/>
        <w:rPr>
          <w:rStyle w:val="Hyperlink"/>
          <w:rFonts w:cs="Arial"/>
          <w:u w:val="none"/>
        </w:rPr>
      </w:pPr>
      <w:r w:rsidRPr="00103CBC">
        <w:rPr>
          <w:rFonts w:cs="Arial"/>
          <w:color w:val="4F81BD" w:themeColor="accent1"/>
          <w:szCs w:val="22"/>
          <w:u w:val="single"/>
        </w:rPr>
        <w:t>http://mutcd.fhwa.dot.gov/pdfs/2009r1r2/pdf_index.html</w:t>
      </w:r>
      <w:r w:rsidRPr="00103CBC">
        <w:rPr>
          <w:rFonts w:cs="Arial"/>
          <w:color w:val="4F81BD" w:themeColor="accent1"/>
          <w:szCs w:val="22"/>
        </w:rPr>
        <w:t xml:space="preserve"> </w:t>
      </w:r>
      <w:r w:rsidR="00293D0A" w:rsidRPr="00103CBC">
        <w:rPr>
          <w:rStyle w:val="Hyperlink"/>
          <w:rFonts w:cs="Arial"/>
          <w:color w:val="auto"/>
          <w:szCs w:val="22"/>
          <w:u w:val="none"/>
        </w:rPr>
        <w:t>for</w:t>
      </w:r>
      <w:r w:rsidR="00293D0A" w:rsidRPr="00103CBC">
        <w:rPr>
          <w:rStyle w:val="Hyperlink"/>
          <w:rFonts w:cs="Arial"/>
          <w:color w:val="auto"/>
          <w:u w:val="none"/>
        </w:rPr>
        <w:t xml:space="preserve"> MUTCD </w:t>
      </w:r>
      <w:r w:rsidR="00421944" w:rsidRPr="00103CBC">
        <w:rPr>
          <w:rStyle w:val="Hyperlink"/>
          <w:rFonts w:cs="Arial"/>
          <w:color w:val="auto"/>
          <w:u w:val="none"/>
        </w:rPr>
        <w:t>(Manual on Uniform Traffic Control Devices).</w:t>
      </w:r>
      <w:r w:rsidRPr="00103CBC">
        <w:rPr>
          <w:rStyle w:val="Hyperlink"/>
          <w:rFonts w:cs="Arial"/>
          <w:u w:val="none"/>
        </w:rPr>
        <w:tab/>
      </w:r>
    </w:p>
    <w:p w14:paraId="55E61D54" w14:textId="77777777" w:rsidR="00AB686E" w:rsidRPr="00103CBC" w:rsidRDefault="00AB686E" w:rsidP="00B95E2F">
      <w:pPr>
        <w:tabs>
          <w:tab w:val="left" w:pos="720"/>
          <w:tab w:val="left" w:pos="1080"/>
        </w:tabs>
        <w:jc w:val="both"/>
        <w:rPr>
          <w:rStyle w:val="Hyperlink"/>
          <w:rFonts w:cs="Arial"/>
          <w:sz w:val="24"/>
        </w:rPr>
      </w:pPr>
    </w:p>
    <w:p w14:paraId="78000DBB" w14:textId="351BC68E" w:rsidR="00AB686E" w:rsidRPr="00103CBC" w:rsidRDefault="00AB686E" w:rsidP="00B95E2F">
      <w:pPr>
        <w:tabs>
          <w:tab w:val="left" w:pos="720"/>
          <w:tab w:val="left" w:pos="1080"/>
        </w:tabs>
        <w:jc w:val="both"/>
        <w:rPr>
          <w:rFonts w:cs="Arial"/>
          <w:szCs w:val="22"/>
        </w:rPr>
      </w:pPr>
      <w:r w:rsidRPr="00103CBC">
        <w:rPr>
          <w:rStyle w:val="Hyperlink"/>
          <w:rFonts w:cs="Arial"/>
          <w:color w:val="auto"/>
          <w:szCs w:val="22"/>
        </w:rPr>
        <w:t>Vendors should click on the hyperlinks above, or copy and paste them into their browser.</w:t>
      </w:r>
    </w:p>
    <w:p w14:paraId="3F680561" w14:textId="77777777" w:rsidR="006F0C3E" w:rsidRPr="00103CBC" w:rsidRDefault="006F0C3E" w:rsidP="00B95E2F">
      <w:pPr>
        <w:jc w:val="both"/>
        <w:rPr>
          <w:bCs/>
        </w:rPr>
      </w:pPr>
    </w:p>
    <w:p w14:paraId="62603FAD" w14:textId="3B0B23FE" w:rsidR="00C12155" w:rsidRPr="00103CBC" w:rsidRDefault="006809D3" w:rsidP="00B95E2F">
      <w:pPr>
        <w:pStyle w:val="Heading2"/>
        <w:jc w:val="both"/>
      </w:pPr>
      <w:bookmarkStart w:id="80" w:name="_Toc428533947"/>
      <w:bookmarkStart w:id="81" w:name="_Toc478126283"/>
      <w:r w:rsidRPr="00103CBC">
        <w:rPr>
          <w:u w:val="none"/>
        </w:rPr>
        <w:t>1.4</w:t>
      </w:r>
      <w:r w:rsidRPr="00103CBC">
        <w:rPr>
          <w:u w:val="none"/>
        </w:rPr>
        <w:tab/>
      </w:r>
      <w:r w:rsidR="00C12155" w:rsidRPr="00103CBC">
        <w:t>ADDITIONAL Information</w:t>
      </w:r>
      <w:bookmarkEnd w:id="80"/>
      <w:bookmarkEnd w:id="81"/>
    </w:p>
    <w:p w14:paraId="62603FAE" w14:textId="77777777" w:rsidR="00C12155" w:rsidRPr="00103CBC" w:rsidRDefault="00C12155" w:rsidP="00B95E2F">
      <w:pPr>
        <w:jc w:val="both"/>
        <w:rPr>
          <w:rFonts w:eastAsia="MS Mincho"/>
        </w:rPr>
      </w:pPr>
    </w:p>
    <w:p w14:paraId="62603FAF" w14:textId="35709F51" w:rsidR="00C12155" w:rsidRPr="00103CBC" w:rsidRDefault="006809D3" w:rsidP="00B95E2F">
      <w:pPr>
        <w:pStyle w:val="Heading3"/>
        <w:ind w:right="108"/>
        <w:jc w:val="both"/>
        <w:rPr>
          <w:rFonts w:eastAsia="MS Mincho"/>
          <w:b w:val="0"/>
          <w:caps w:val="0"/>
        </w:rPr>
      </w:pPr>
      <w:bookmarkStart w:id="82" w:name="_Toc428533948"/>
      <w:bookmarkStart w:id="83" w:name="_Toc478126284"/>
      <w:r w:rsidRPr="00103CBC">
        <w:rPr>
          <w:rFonts w:eastAsia="MS Mincho"/>
          <w:u w:val="none"/>
        </w:rPr>
        <w:t>1.4.1</w:t>
      </w:r>
      <w:r w:rsidRPr="00103CBC">
        <w:rPr>
          <w:rFonts w:eastAsia="MS Mincho"/>
          <w:u w:val="none"/>
        </w:rPr>
        <w:tab/>
      </w:r>
      <w:r w:rsidR="00C12155" w:rsidRPr="00103CBC">
        <w:rPr>
          <w:rFonts w:eastAsia="MS Mincho"/>
        </w:rPr>
        <w:t>BID AMENDMENT</w:t>
      </w:r>
      <w:r w:rsidR="00A511FC" w:rsidRPr="00103CBC">
        <w:rPr>
          <w:rFonts w:eastAsia="MS Mincho"/>
        </w:rPr>
        <w:t>S</w:t>
      </w:r>
      <w:r w:rsidR="001A1AF1" w:rsidRPr="00103CBC">
        <w:rPr>
          <w:rFonts w:eastAsia="MS Mincho"/>
        </w:rPr>
        <w:t xml:space="preserve"> </w:t>
      </w:r>
      <w:r w:rsidR="00DE7682" w:rsidRPr="00103CBC">
        <w:rPr>
          <w:rFonts w:eastAsia="MS Mincho"/>
        </w:rPr>
        <w:t>{</w:t>
      </w:r>
      <w:r w:rsidR="001A1AF1" w:rsidRPr="00103CBC">
        <w:rPr>
          <w:rFonts w:eastAsia="MS Mincho"/>
        </w:rPr>
        <w:t>ADDENDA</w:t>
      </w:r>
      <w:r w:rsidR="00DE7682" w:rsidRPr="00103CBC">
        <w:rPr>
          <w:rFonts w:eastAsia="MS Mincho"/>
        </w:rPr>
        <w:t>}</w:t>
      </w:r>
      <w:r w:rsidR="00C12155" w:rsidRPr="00103CBC">
        <w:rPr>
          <w:rFonts w:eastAsia="MS Mincho"/>
        </w:rPr>
        <w:t xml:space="preserve">: Revisions to this </w:t>
      </w:r>
      <w:r w:rsidR="003F12E1" w:rsidRPr="00103CBC">
        <w:rPr>
          <w:rFonts w:eastAsia="MS Mincho"/>
        </w:rPr>
        <w:t xml:space="preserve">BID SOLICITATION </w:t>
      </w:r>
      <w:r w:rsidR="00DE7682" w:rsidRPr="00103CBC">
        <w:rPr>
          <w:rFonts w:eastAsia="MS Mincho"/>
        </w:rPr>
        <w:t>{</w:t>
      </w:r>
      <w:r w:rsidR="00C12155" w:rsidRPr="00103CBC">
        <w:rPr>
          <w:rFonts w:eastAsia="MS Mincho"/>
        </w:rPr>
        <w:t>RFP</w:t>
      </w:r>
      <w:r w:rsidR="00DE7682" w:rsidRPr="00103CBC">
        <w:rPr>
          <w:rFonts w:eastAsia="MS Mincho"/>
        </w:rPr>
        <w:t>}</w:t>
      </w:r>
      <w:bookmarkEnd w:id="82"/>
      <w:bookmarkEnd w:id="83"/>
    </w:p>
    <w:p w14:paraId="62603FB0" w14:textId="77777777" w:rsidR="00C12155" w:rsidRPr="00103CBC" w:rsidRDefault="00C12155" w:rsidP="00B95E2F">
      <w:pPr>
        <w:jc w:val="both"/>
        <w:rPr>
          <w:rFonts w:eastAsia="MS Mincho"/>
        </w:rPr>
      </w:pPr>
    </w:p>
    <w:p w14:paraId="62603FB1" w14:textId="77777777" w:rsidR="00C12155" w:rsidRPr="00103CBC" w:rsidRDefault="00C12155" w:rsidP="00B95E2F">
      <w:pPr>
        <w:jc w:val="both"/>
        <w:rPr>
          <w:rFonts w:eastAsia="MS Mincho"/>
        </w:rPr>
      </w:pPr>
      <w:r w:rsidRPr="00103CBC">
        <w:rPr>
          <w:rFonts w:eastAsia="MS Mincho"/>
        </w:rPr>
        <w:t xml:space="preserve">In the event that it becomes necessary to clarify or revise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F70805" w:rsidRPr="00103CBC">
        <w:rPr>
          <w:rFonts w:eastAsia="MS Mincho"/>
        </w:rPr>
        <w:t>}</w:t>
      </w:r>
      <w:r w:rsidRPr="00103CBC">
        <w:rPr>
          <w:rFonts w:eastAsia="MS Mincho"/>
        </w:rPr>
        <w:t xml:space="preserve">, such clarification or revision will be by </w:t>
      </w:r>
      <w:r w:rsidR="001F09EF" w:rsidRPr="00103CBC">
        <w:rPr>
          <w:rFonts w:eastAsia="MS Mincho"/>
        </w:rPr>
        <w:t xml:space="preserve">Bid Amendment </w:t>
      </w:r>
      <w:r w:rsidR="00DE7682" w:rsidRPr="00103CBC">
        <w:rPr>
          <w:rFonts w:eastAsia="MS Mincho"/>
        </w:rPr>
        <w:t>{</w:t>
      </w:r>
      <w:r w:rsidR="001F09EF" w:rsidRPr="00103CBC">
        <w:rPr>
          <w:rFonts w:eastAsia="MS Mincho"/>
        </w:rPr>
        <w:t>Addendum</w:t>
      </w:r>
      <w:r w:rsidR="00DE7682" w:rsidRPr="00103CBC">
        <w:rPr>
          <w:rFonts w:eastAsia="MS Mincho"/>
        </w:rPr>
        <w:t>}</w:t>
      </w:r>
      <w:r w:rsidRPr="00103CBC">
        <w:rPr>
          <w:rFonts w:eastAsia="MS Mincho"/>
        </w:rPr>
        <w:t>.</w:t>
      </w:r>
      <w:r w:rsidR="00A15D0B" w:rsidRPr="00103CBC">
        <w:rPr>
          <w:rFonts w:eastAsia="MS Mincho"/>
        </w:rPr>
        <w:t xml:space="preserve"> </w:t>
      </w:r>
      <w:r w:rsidRPr="00103CBC">
        <w:rPr>
          <w:rFonts w:eastAsia="MS Mincho"/>
        </w:rPr>
        <w:t xml:space="preserve"> Any </w:t>
      </w:r>
      <w:r w:rsidR="001F09EF" w:rsidRPr="00103CBC">
        <w:rPr>
          <w:rFonts w:eastAsia="MS Mincho"/>
        </w:rPr>
        <w:t xml:space="preserve">Bid Amendment </w:t>
      </w:r>
      <w:r w:rsidR="00DE7682" w:rsidRPr="00103CBC">
        <w:rPr>
          <w:rFonts w:eastAsia="MS Mincho"/>
        </w:rPr>
        <w:t>{</w:t>
      </w:r>
      <w:r w:rsidR="001F09EF" w:rsidRPr="00103CBC">
        <w:rPr>
          <w:rFonts w:eastAsia="MS Mincho"/>
        </w:rPr>
        <w:t>Addendum</w:t>
      </w:r>
      <w:r w:rsidR="00DE7682" w:rsidRPr="00103CBC">
        <w:rPr>
          <w:rFonts w:eastAsia="MS Mincho"/>
        </w:rPr>
        <w:t>}</w:t>
      </w:r>
      <w:r w:rsidR="006C21C7" w:rsidRPr="00103CBC">
        <w:rPr>
          <w:rFonts w:eastAsia="MS Mincho"/>
        </w:rPr>
        <w:t xml:space="preserve"> </w:t>
      </w:r>
      <w:r w:rsidRPr="00103CBC">
        <w:rPr>
          <w:rFonts w:eastAsia="MS Mincho"/>
        </w:rPr>
        <w:t xml:space="preserve">to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will become part of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and part of any</w:t>
      </w:r>
      <w:r w:rsidR="003F12E1" w:rsidRPr="00103CBC">
        <w:rPr>
          <w:rFonts w:eastAsia="MS Mincho"/>
        </w:rPr>
        <w:t xml:space="preserve"> </w:t>
      </w:r>
      <w:r w:rsidR="001D2ACC" w:rsidRPr="00103CBC">
        <w:rPr>
          <w:rFonts w:eastAsia="MS Mincho"/>
        </w:rPr>
        <w:t>Blanket P.O.</w:t>
      </w:r>
      <w:r w:rsidRPr="00103CBC">
        <w:rPr>
          <w:rFonts w:eastAsia="MS Mincho"/>
        </w:rPr>
        <w:t xml:space="preserve"> </w:t>
      </w:r>
      <w:r w:rsidR="00DE7682" w:rsidRPr="00103CBC">
        <w:rPr>
          <w:rFonts w:eastAsia="MS Mincho"/>
        </w:rPr>
        <w:t>{</w:t>
      </w:r>
      <w:r w:rsidR="00362081" w:rsidRPr="00103CBC">
        <w:rPr>
          <w:rFonts w:eastAsia="MS Mincho"/>
        </w:rPr>
        <w:t>Contract</w:t>
      </w:r>
      <w:r w:rsidR="00DE7682" w:rsidRPr="00103CBC">
        <w:rPr>
          <w:rFonts w:eastAsia="MS Mincho"/>
        </w:rPr>
        <w:t>}</w:t>
      </w:r>
      <w:r w:rsidRPr="00103CBC">
        <w:rPr>
          <w:rFonts w:eastAsia="MS Mincho"/>
        </w:rPr>
        <w:t xml:space="preserve"> awarded as a result of this</w:t>
      </w:r>
      <w:r w:rsidR="003F12E1" w:rsidRPr="00103CBC">
        <w:rPr>
          <w:rFonts w:eastAsia="MS Mincho"/>
        </w:rPr>
        <w:t xml:space="preserve"> Bid Solicitation</w:t>
      </w:r>
      <w:r w:rsidRPr="00103CBC">
        <w:rPr>
          <w:rFonts w:eastAsia="MS Mincho"/>
        </w:rPr>
        <w:t xml:space="preserve">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w:t>
      </w:r>
    </w:p>
    <w:p w14:paraId="62603FB2" w14:textId="77777777" w:rsidR="00C12155" w:rsidRPr="00103CBC" w:rsidRDefault="00C12155" w:rsidP="00B95E2F">
      <w:pPr>
        <w:jc w:val="both"/>
        <w:rPr>
          <w:rFonts w:eastAsia="MS Mincho"/>
        </w:rPr>
      </w:pPr>
    </w:p>
    <w:p w14:paraId="62603FB3" w14:textId="77777777" w:rsidR="0041615B" w:rsidRPr="00103CBC" w:rsidRDefault="00C12155" w:rsidP="00B95E2F">
      <w:pPr>
        <w:jc w:val="both"/>
        <w:rPr>
          <w:rFonts w:eastAsia="MS Mincho"/>
        </w:rPr>
      </w:pPr>
      <w:r w:rsidRPr="00103CBC">
        <w:rPr>
          <w:rFonts w:eastAsia="MS Mincho"/>
        </w:rPr>
        <w:t xml:space="preserve">There are no designated dates for release of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Pr="00103CBC">
        <w:rPr>
          <w:rFonts w:eastAsia="MS Mincho"/>
        </w:rPr>
        <w:t xml:space="preserve">. </w:t>
      </w:r>
      <w:r w:rsidR="0041615B" w:rsidRPr="00103CBC">
        <w:rPr>
          <w:rFonts w:eastAsia="MS Mincho"/>
        </w:rPr>
        <w:t xml:space="preserve"> Those </w:t>
      </w:r>
      <w:r w:rsidR="00A3247E" w:rsidRPr="00103CBC">
        <w:rPr>
          <w:rFonts w:eastAsia="MS Mincho"/>
          <w:szCs w:val="22"/>
        </w:rPr>
        <w:t>V</w:t>
      </w:r>
      <w:r w:rsidR="00526170" w:rsidRPr="00103CBC">
        <w:rPr>
          <w:rFonts w:eastAsia="MS Mincho"/>
          <w:szCs w:val="22"/>
        </w:rPr>
        <w:t xml:space="preserve">endors </w:t>
      </w:r>
      <w:r w:rsidR="001A0104" w:rsidRPr="00103CBC">
        <w:rPr>
          <w:rFonts w:eastAsia="MS Mincho"/>
          <w:szCs w:val="22"/>
        </w:rPr>
        <w:t>{</w:t>
      </w:r>
      <w:r w:rsidR="00A3247E" w:rsidRPr="00103CBC">
        <w:rPr>
          <w:rFonts w:eastAsia="MS Mincho"/>
          <w:szCs w:val="22"/>
        </w:rPr>
        <w:t>B</w:t>
      </w:r>
      <w:r w:rsidR="001A0104" w:rsidRPr="00103CBC">
        <w:rPr>
          <w:rFonts w:eastAsia="MS Mincho"/>
          <w:szCs w:val="22"/>
        </w:rPr>
        <w:t>id</w:t>
      </w:r>
      <w:r w:rsidR="00526170" w:rsidRPr="00103CBC">
        <w:rPr>
          <w:rFonts w:eastAsia="MS Mincho"/>
          <w:szCs w:val="22"/>
        </w:rPr>
        <w:t>ders</w:t>
      </w:r>
      <w:r w:rsidR="001A0104" w:rsidRPr="00103CBC">
        <w:rPr>
          <w:rFonts w:eastAsia="MS Mincho"/>
        </w:rPr>
        <w:t>}</w:t>
      </w:r>
      <w:r w:rsidR="008E24C3" w:rsidRPr="00103CBC">
        <w:rPr>
          <w:rFonts w:eastAsia="MS Mincho"/>
        </w:rPr>
        <w:t xml:space="preserve"> </w:t>
      </w:r>
      <w:r w:rsidR="0041615B" w:rsidRPr="00103CBC">
        <w:rPr>
          <w:rFonts w:eastAsia="MS Mincho"/>
        </w:rPr>
        <w:t xml:space="preserve">who </w:t>
      </w:r>
      <w:r w:rsidR="00B62F9E" w:rsidRPr="00103CBC">
        <w:rPr>
          <w:rFonts w:eastAsia="MS Mincho"/>
        </w:rPr>
        <w:t xml:space="preserve">are on the bidholder list either through commodity code registration </w:t>
      </w:r>
      <w:r w:rsidR="00101EA1" w:rsidRPr="00103CBC">
        <w:rPr>
          <w:rFonts w:eastAsia="MS Mincho"/>
        </w:rPr>
        <w:t xml:space="preserve">in </w:t>
      </w:r>
      <w:r w:rsidR="00F70805" w:rsidRPr="00103CBC">
        <w:rPr>
          <w:rStyle w:val="IntenseEmphasis"/>
          <w:color w:val="00B050"/>
        </w:rPr>
        <w:t>NJ</w:t>
      </w:r>
      <w:r w:rsidR="00F70805" w:rsidRPr="00103CBC">
        <w:rPr>
          <w:rStyle w:val="IntenseEmphasis"/>
          <w:color w:val="0070C0"/>
        </w:rPr>
        <w:t>START</w:t>
      </w:r>
      <w:r w:rsidR="00101EA1" w:rsidRPr="00103CBC">
        <w:rPr>
          <w:rFonts w:eastAsia="MS Mincho"/>
        </w:rPr>
        <w:t xml:space="preserve"> </w:t>
      </w:r>
      <w:r w:rsidR="00B62F9E" w:rsidRPr="00103CBC">
        <w:rPr>
          <w:rFonts w:eastAsia="MS Mincho"/>
        </w:rPr>
        <w:t xml:space="preserve">or by </w:t>
      </w:r>
      <w:r w:rsidR="0041615B" w:rsidRPr="00103CBC">
        <w:rPr>
          <w:rFonts w:eastAsia="MS Mincho"/>
        </w:rPr>
        <w:t>acknowledg</w:t>
      </w:r>
      <w:r w:rsidR="00B62F9E" w:rsidRPr="00103CBC">
        <w:rPr>
          <w:rFonts w:eastAsia="MS Mincho"/>
        </w:rPr>
        <w:t>ing</w:t>
      </w:r>
      <w:r w:rsidR="0041615B" w:rsidRPr="00103CBC">
        <w:rPr>
          <w:rFonts w:eastAsia="MS Mincho"/>
        </w:rPr>
        <w:t xml:space="preserve"> the bid </w:t>
      </w:r>
      <w:r w:rsidR="00101EA1" w:rsidRPr="00103CBC">
        <w:rPr>
          <w:rFonts w:eastAsia="MS Mincho"/>
        </w:rPr>
        <w:t>in</w:t>
      </w:r>
      <w:r w:rsidR="0041615B" w:rsidRPr="00103CBC">
        <w:rPr>
          <w:rFonts w:eastAsia="MS Mincho"/>
        </w:rPr>
        <w:t xml:space="preserve"> </w:t>
      </w:r>
      <w:r w:rsidR="00F70805" w:rsidRPr="00103CBC">
        <w:rPr>
          <w:rStyle w:val="IntenseEmphasis"/>
          <w:color w:val="00B050"/>
        </w:rPr>
        <w:t>NJ</w:t>
      </w:r>
      <w:r w:rsidR="00F70805" w:rsidRPr="00103CBC">
        <w:rPr>
          <w:rStyle w:val="IntenseEmphasis"/>
          <w:color w:val="0070C0"/>
        </w:rPr>
        <w:t>START</w:t>
      </w:r>
      <w:r w:rsidR="0041615B" w:rsidRPr="00103CBC">
        <w:rPr>
          <w:rFonts w:eastAsia="MS Mincho"/>
        </w:rPr>
        <w:t xml:space="preserve"> should receive notification of any </w:t>
      </w:r>
      <w:r w:rsidR="001F09EF" w:rsidRPr="00103CBC">
        <w:rPr>
          <w:rFonts w:eastAsia="MS Mincho"/>
        </w:rPr>
        <w:t>Bid Amendment</w:t>
      </w:r>
      <w:r w:rsidR="0041615B" w:rsidRPr="00103CBC">
        <w:rPr>
          <w:rFonts w:eastAsia="MS Mincho"/>
        </w:rPr>
        <w:t xml:space="preserve">(s) </w:t>
      </w:r>
      <w:r w:rsidR="001A0104" w:rsidRPr="00103CBC">
        <w:rPr>
          <w:rFonts w:eastAsia="MS Mincho"/>
        </w:rPr>
        <w:t>{</w:t>
      </w:r>
      <w:r w:rsidR="001F09EF" w:rsidRPr="00103CBC">
        <w:rPr>
          <w:rFonts w:eastAsia="MS Mincho"/>
        </w:rPr>
        <w:t>Addenda</w:t>
      </w:r>
      <w:r w:rsidR="001A0104" w:rsidRPr="00103CBC">
        <w:rPr>
          <w:rFonts w:eastAsia="MS Mincho"/>
        </w:rPr>
        <w:t>}</w:t>
      </w:r>
      <w:r w:rsidR="00BB69F7" w:rsidRPr="00103CBC">
        <w:rPr>
          <w:rFonts w:eastAsia="MS Mincho"/>
        </w:rPr>
        <w:t>.</w:t>
      </w:r>
      <w:r w:rsidR="0041615B" w:rsidRPr="00103CBC">
        <w:rPr>
          <w:rFonts w:eastAsia="MS Mincho"/>
        </w:rPr>
        <w:t xml:space="preserve"> </w:t>
      </w:r>
      <w:r w:rsidR="00E63634" w:rsidRPr="00103CBC">
        <w:rPr>
          <w:rFonts w:eastAsia="MS Mincho"/>
        </w:rPr>
        <w:t xml:space="preserve">If a </w:t>
      </w:r>
      <w:r w:rsidR="00A3247E" w:rsidRPr="00103CBC">
        <w:rPr>
          <w:rFonts w:eastAsia="MS Mincho"/>
          <w:szCs w:val="22"/>
        </w:rPr>
        <w:t>V</w:t>
      </w:r>
      <w:r w:rsidR="00E63634" w:rsidRPr="00103CBC">
        <w:rPr>
          <w:rFonts w:eastAsia="MS Mincho"/>
          <w:szCs w:val="22"/>
        </w:rPr>
        <w:t xml:space="preserve">endor </w:t>
      </w:r>
      <w:r w:rsidR="001A0104" w:rsidRPr="00103CBC">
        <w:rPr>
          <w:rFonts w:eastAsia="MS Mincho"/>
          <w:szCs w:val="22"/>
        </w:rPr>
        <w:t>{</w:t>
      </w:r>
      <w:r w:rsidR="00A3247E" w:rsidRPr="00103CBC">
        <w:rPr>
          <w:rFonts w:eastAsia="MS Mincho"/>
          <w:szCs w:val="22"/>
        </w:rPr>
        <w:t>B</w:t>
      </w:r>
      <w:r w:rsidR="00E63634" w:rsidRPr="00103CBC">
        <w:rPr>
          <w:rFonts w:eastAsia="MS Mincho"/>
          <w:szCs w:val="22"/>
        </w:rPr>
        <w:t>idder</w:t>
      </w:r>
      <w:r w:rsidR="001A0104" w:rsidRPr="00103CBC">
        <w:rPr>
          <w:rFonts w:eastAsia="MS Mincho"/>
        </w:rPr>
        <w:t>}</w:t>
      </w:r>
      <w:r w:rsidR="00E63634" w:rsidRPr="00103CBC">
        <w:rPr>
          <w:rFonts w:eastAsia="MS Mincho"/>
        </w:rPr>
        <w:t xml:space="preserve"> is not on the bidholder list to receive notifications related to a Bid Solicitation </w:t>
      </w:r>
      <w:r w:rsidR="001A0104" w:rsidRPr="00103CBC">
        <w:rPr>
          <w:rFonts w:eastAsia="MS Mincho"/>
        </w:rPr>
        <w:t>{</w:t>
      </w:r>
      <w:r w:rsidR="00E63634" w:rsidRPr="00103CBC">
        <w:rPr>
          <w:rFonts w:eastAsia="MS Mincho"/>
        </w:rPr>
        <w:t>RFP</w:t>
      </w:r>
      <w:r w:rsidR="001A0104" w:rsidRPr="00103CBC">
        <w:rPr>
          <w:rFonts w:eastAsia="MS Mincho"/>
        </w:rPr>
        <w:t>}</w:t>
      </w:r>
      <w:r w:rsidR="00E63634" w:rsidRPr="00103CBC">
        <w:rPr>
          <w:rFonts w:eastAsia="MS Mincho"/>
        </w:rPr>
        <w:t xml:space="preserve">,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00E63634" w:rsidRPr="00103CBC">
        <w:rPr>
          <w:rFonts w:eastAsia="MS Mincho"/>
        </w:rPr>
        <w:t xml:space="preserve"> are still viewable on the “Summary” page of the Bid Solicitation </w:t>
      </w:r>
      <w:r w:rsidR="001F09EF" w:rsidRPr="00103CBC">
        <w:rPr>
          <w:rFonts w:eastAsia="MS Mincho"/>
        </w:rPr>
        <w:t xml:space="preserve">{RFP} </w:t>
      </w:r>
      <w:r w:rsidR="00E63634" w:rsidRPr="00103CBC">
        <w:rPr>
          <w:rFonts w:eastAsia="MS Mincho"/>
        </w:rPr>
        <w:t xml:space="preserve">in </w:t>
      </w:r>
      <w:r w:rsidR="00F70805" w:rsidRPr="00103CBC">
        <w:rPr>
          <w:rStyle w:val="IntenseEmphasis"/>
          <w:color w:val="00B050"/>
        </w:rPr>
        <w:t>NJ</w:t>
      </w:r>
      <w:r w:rsidR="00F70805" w:rsidRPr="00103CBC">
        <w:rPr>
          <w:rStyle w:val="IntenseEmphasis"/>
          <w:color w:val="0070C0"/>
        </w:rPr>
        <w:t>START</w:t>
      </w:r>
      <w:r w:rsidR="00E63634" w:rsidRPr="00103CBC">
        <w:rPr>
          <w:rFonts w:eastAsia="MS Mincho"/>
        </w:rPr>
        <w:t>.</w:t>
      </w:r>
    </w:p>
    <w:p w14:paraId="62603FB4" w14:textId="77777777" w:rsidR="00A511FC" w:rsidRPr="00103CBC" w:rsidRDefault="00A511FC" w:rsidP="00B95E2F">
      <w:pPr>
        <w:jc w:val="both"/>
        <w:rPr>
          <w:rFonts w:eastAsia="MS Mincho"/>
        </w:rPr>
      </w:pPr>
    </w:p>
    <w:p w14:paraId="62603FB5" w14:textId="77777777" w:rsidR="00CB640F" w:rsidRPr="00103CBC" w:rsidRDefault="00CB640F" w:rsidP="00B95E2F">
      <w:pPr>
        <w:jc w:val="both"/>
        <w:rPr>
          <w:rFonts w:eastAsia="MS Mincho"/>
          <w:u w:val="single"/>
        </w:rPr>
      </w:pPr>
      <w:r w:rsidRPr="00103CBC">
        <w:rPr>
          <w:rFonts w:eastAsia="MS Mincho"/>
          <w:b/>
        </w:rPr>
        <w:t xml:space="preserve">BID AMENDMENTS </w:t>
      </w:r>
      <w:r w:rsidR="001A0104" w:rsidRPr="00103CBC">
        <w:rPr>
          <w:rFonts w:eastAsia="MS Mincho"/>
          <w:b/>
        </w:rPr>
        <w:t>{</w:t>
      </w:r>
      <w:r w:rsidRPr="00103CBC">
        <w:rPr>
          <w:rFonts w:eastAsia="MS Mincho"/>
          <w:b/>
        </w:rPr>
        <w:t>ADDENDA</w:t>
      </w:r>
      <w:r w:rsidR="001A0104" w:rsidRPr="00103CBC">
        <w:rPr>
          <w:rFonts w:eastAsia="MS Mincho"/>
          <w:b/>
        </w:rPr>
        <w:t>}</w:t>
      </w:r>
      <w:r w:rsidRPr="00103CBC">
        <w:rPr>
          <w:rFonts w:eastAsia="MS Mincho"/>
          <w:b/>
        </w:rPr>
        <w:t xml:space="preserve"> </w:t>
      </w:r>
      <w:r w:rsidR="00B31D50" w:rsidRPr="00103CBC">
        <w:rPr>
          <w:rFonts w:eastAsia="MS Mincho"/>
          <w:b/>
        </w:rPr>
        <w:t>WILL BE ISSUED AS</w:t>
      </w:r>
      <w:r w:rsidRPr="00103CBC">
        <w:rPr>
          <w:rFonts w:eastAsia="MS Mincho"/>
          <w:b/>
        </w:rPr>
        <w:t xml:space="preserve"> FILE ATTACHMENTS</w:t>
      </w:r>
      <w:r w:rsidR="00A511FC" w:rsidRPr="00103CBC">
        <w:rPr>
          <w:rFonts w:eastAsia="MS Mincho"/>
          <w:b/>
        </w:rPr>
        <w:t>, AND ARE VIEWABLE</w:t>
      </w:r>
      <w:r w:rsidRPr="00103CBC">
        <w:rPr>
          <w:rFonts w:eastAsia="MS Mincho"/>
          <w:b/>
        </w:rPr>
        <w:t xml:space="preserve"> </w:t>
      </w:r>
      <w:r w:rsidR="00B31D50" w:rsidRPr="00103CBC">
        <w:rPr>
          <w:rFonts w:eastAsia="MS Mincho"/>
          <w:b/>
        </w:rPr>
        <w:t>ON THE</w:t>
      </w:r>
      <w:r w:rsidRPr="00103CBC">
        <w:rPr>
          <w:rFonts w:eastAsia="MS Mincho"/>
          <w:b/>
        </w:rPr>
        <w:t xml:space="preserve"> </w:t>
      </w:r>
      <w:r w:rsidR="00664541" w:rsidRPr="00103CBC">
        <w:rPr>
          <w:rFonts w:eastAsia="MS Mincho"/>
          <w:b/>
        </w:rPr>
        <w:t>“</w:t>
      </w:r>
      <w:r w:rsidRPr="00103CBC">
        <w:rPr>
          <w:rFonts w:eastAsia="MS Mincho"/>
          <w:b/>
        </w:rPr>
        <w:t>SUMMARY</w:t>
      </w:r>
      <w:r w:rsidR="00664541" w:rsidRPr="00103CBC">
        <w:rPr>
          <w:rFonts w:eastAsia="MS Mincho"/>
          <w:b/>
        </w:rPr>
        <w:t>”</w:t>
      </w:r>
      <w:r w:rsidRPr="00103CBC">
        <w:rPr>
          <w:rFonts w:eastAsia="MS Mincho"/>
          <w:b/>
        </w:rPr>
        <w:t xml:space="preserve"> PAGE </w:t>
      </w:r>
      <w:r w:rsidR="00B31D50" w:rsidRPr="00103CBC">
        <w:rPr>
          <w:rFonts w:eastAsia="MS Mincho"/>
          <w:b/>
        </w:rPr>
        <w:t>OF THE</w:t>
      </w:r>
      <w:r w:rsidRPr="00103CBC">
        <w:rPr>
          <w:rFonts w:eastAsia="MS Mincho"/>
          <w:b/>
        </w:rPr>
        <w:t xml:space="preserve"> BID SOLICITATION </w:t>
      </w:r>
      <w:r w:rsidR="001F09EF" w:rsidRPr="00103CBC">
        <w:rPr>
          <w:rFonts w:eastAsia="MS Mincho"/>
          <w:b/>
        </w:rPr>
        <w:t xml:space="preserve">{RFP} </w:t>
      </w:r>
      <w:r w:rsidRPr="00103CBC">
        <w:rPr>
          <w:rFonts w:eastAsia="MS Mincho"/>
          <w:b/>
        </w:rPr>
        <w:t xml:space="preserve">IN </w:t>
      </w:r>
      <w:r w:rsidR="00742C12" w:rsidRPr="00103CBC">
        <w:rPr>
          <w:rStyle w:val="IntenseEmphasis"/>
          <w:color w:val="00B050"/>
        </w:rPr>
        <w:t>NJ</w:t>
      </w:r>
      <w:r w:rsidR="00742C12" w:rsidRPr="00103CBC">
        <w:rPr>
          <w:rStyle w:val="IntenseEmphasis"/>
          <w:color w:val="0070C0"/>
        </w:rPr>
        <w:t>START</w:t>
      </w:r>
      <w:r w:rsidRPr="00103CBC">
        <w:rPr>
          <w:rFonts w:eastAsia="MS Mincho"/>
          <w:b/>
        </w:rPr>
        <w:t xml:space="preserve">.  </w:t>
      </w:r>
      <w:r w:rsidR="00A511FC" w:rsidRPr="00103CBC">
        <w:rPr>
          <w:rFonts w:eastAsia="MS Mincho"/>
        </w:rPr>
        <w:t>V</w:t>
      </w:r>
      <w:r w:rsidR="003F12E1" w:rsidRPr="00103CBC">
        <w:rPr>
          <w:rFonts w:eastAsia="MS Mincho"/>
        </w:rPr>
        <w:t xml:space="preserve">endors </w:t>
      </w:r>
      <w:r w:rsidR="001A0104" w:rsidRPr="00103CBC">
        <w:rPr>
          <w:rFonts w:eastAsia="MS Mincho"/>
        </w:rPr>
        <w:t>{</w:t>
      </w:r>
      <w:r w:rsidR="003F12E1" w:rsidRPr="00103CBC">
        <w:rPr>
          <w:rFonts w:eastAsia="MS Mincho"/>
        </w:rPr>
        <w:t>B</w:t>
      </w:r>
      <w:r w:rsidR="00A511FC" w:rsidRPr="00103CBC">
        <w:rPr>
          <w:rFonts w:eastAsia="MS Mincho"/>
        </w:rPr>
        <w:t>idders</w:t>
      </w:r>
      <w:r w:rsidR="001A0104" w:rsidRPr="00103CBC">
        <w:rPr>
          <w:rFonts w:eastAsia="MS Mincho"/>
        </w:rPr>
        <w:t>}</w:t>
      </w:r>
      <w:r w:rsidR="00A511FC" w:rsidRPr="00103CBC">
        <w:rPr>
          <w:rFonts w:eastAsia="MS Mincho"/>
        </w:rPr>
        <w:t xml:space="preserve"> may refer to the </w:t>
      </w:r>
      <w:r w:rsidR="003F12E1" w:rsidRPr="00103CBC">
        <w:rPr>
          <w:rFonts w:eastAsia="MS Mincho"/>
        </w:rPr>
        <w:t>QRG</w:t>
      </w:r>
      <w:r w:rsidR="00A511FC" w:rsidRPr="00103CBC">
        <w:rPr>
          <w:rFonts w:eastAsia="MS Mincho"/>
        </w:rPr>
        <w:t xml:space="preserve"> “</w:t>
      </w:r>
      <w:r w:rsidR="008D5E53" w:rsidRPr="00103CBC">
        <w:rPr>
          <w:rFonts w:eastAsia="MS Mincho"/>
        </w:rPr>
        <w:t>Submit</w:t>
      </w:r>
      <w:r w:rsidR="00A511FC" w:rsidRPr="00103CBC">
        <w:rPr>
          <w:rFonts w:eastAsia="MS Mincho"/>
        </w:rPr>
        <w:t xml:space="preserve"> a </w:t>
      </w:r>
      <w:r w:rsidR="00CE00E7" w:rsidRPr="00103CBC">
        <w:rPr>
          <w:rFonts w:eastAsia="MS Mincho"/>
        </w:rPr>
        <w:t>Quote</w:t>
      </w:r>
      <w:r w:rsidR="00A511FC" w:rsidRPr="00103CBC">
        <w:rPr>
          <w:rFonts w:eastAsia="MS Mincho"/>
        </w:rPr>
        <w:t>” for additional instruction.</w:t>
      </w:r>
      <w:r w:rsidR="00522EAA" w:rsidRPr="00103CBC">
        <w:rPr>
          <w:rFonts w:eastAsia="MS Mincho"/>
        </w:rPr>
        <w:t xml:space="preserve"> QRGs are located on the </w:t>
      </w:r>
      <w:hyperlink r:id="rId35" w:history="1">
        <w:r w:rsidR="00522EAA" w:rsidRPr="00103CBC">
          <w:rPr>
            <w:rStyle w:val="Hyperlink"/>
            <w:rFonts w:eastAsiaTheme="minorHAnsi"/>
          </w:rPr>
          <w:t>NJSTART Vendor Support Page</w:t>
        </w:r>
      </w:hyperlink>
      <w:r w:rsidR="00522EAA" w:rsidRPr="00103CBC">
        <w:rPr>
          <w:rStyle w:val="Hyperlink"/>
          <w:rFonts w:eastAsiaTheme="minorHAnsi"/>
        </w:rPr>
        <w:t xml:space="preserve">.  </w:t>
      </w:r>
    </w:p>
    <w:p w14:paraId="62603FB6" w14:textId="77777777" w:rsidR="00BB69F7" w:rsidRPr="00103CBC" w:rsidRDefault="00BB69F7" w:rsidP="00B95E2F">
      <w:pPr>
        <w:jc w:val="both"/>
        <w:rPr>
          <w:rFonts w:eastAsia="MS Mincho"/>
        </w:rPr>
      </w:pPr>
    </w:p>
    <w:p w14:paraId="62603FB7" w14:textId="77777777" w:rsidR="00C12155" w:rsidRPr="00103CBC" w:rsidRDefault="00C12155" w:rsidP="00B95E2F">
      <w:pPr>
        <w:jc w:val="both"/>
        <w:rPr>
          <w:rFonts w:eastAsia="MS Mincho"/>
        </w:rPr>
      </w:pPr>
      <w:r w:rsidRPr="00103CBC">
        <w:rPr>
          <w:rFonts w:eastAsia="MS Mincho"/>
        </w:rPr>
        <w:t xml:space="preserve">It is the sole responsibility of the </w:t>
      </w:r>
      <w:r w:rsidR="00526170" w:rsidRPr="00103CBC">
        <w:rPr>
          <w:rFonts w:eastAsia="MS Mincho"/>
        </w:rPr>
        <w:t xml:space="preserve">Vendor </w:t>
      </w:r>
      <w:r w:rsidR="001A0104" w:rsidRPr="00103CBC">
        <w:rPr>
          <w:rFonts w:eastAsia="MS Mincho"/>
        </w:rPr>
        <w:t>{</w:t>
      </w:r>
      <w:r w:rsidR="00526170" w:rsidRPr="00103CBC">
        <w:rPr>
          <w:rFonts w:eastAsia="MS Mincho"/>
        </w:rPr>
        <w:t>Bidder</w:t>
      </w:r>
      <w:r w:rsidR="001A0104" w:rsidRPr="00103CBC">
        <w:rPr>
          <w:rFonts w:eastAsia="MS Mincho"/>
        </w:rPr>
        <w:t>}</w:t>
      </w:r>
      <w:r w:rsidRPr="00103CBC">
        <w:rPr>
          <w:rFonts w:eastAsia="MS Mincho"/>
        </w:rPr>
        <w:t xml:space="preserve"> to be knowledgeable of all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001D7542" w:rsidRPr="00103CBC">
        <w:rPr>
          <w:rFonts w:eastAsia="MS Mincho"/>
        </w:rPr>
        <w:t xml:space="preserve"> </w:t>
      </w:r>
      <w:r w:rsidRPr="00103CBC">
        <w:rPr>
          <w:rFonts w:eastAsia="MS Mincho"/>
        </w:rPr>
        <w:t>related to this procurement.</w:t>
      </w:r>
      <w:r w:rsidR="001D7542" w:rsidRPr="00103CBC">
        <w:rPr>
          <w:rFonts w:eastAsia="MS Mincho"/>
        </w:rPr>
        <w:t xml:space="preserve"> An interested </w:t>
      </w:r>
      <w:r w:rsidR="00A3247E" w:rsidRPr="00103CBC">
        <w:rPr>
          <w:rFonts w:eastAsia="MS Mincho"/>
          <w:szCs w:val="22"/>
        </w:rPr>
        <w:t>V</w:t>
      </w:r>
      <w:r w:rsidR="001D7542" w:rsidRPr="00103CBC">
        <w:rPr>
          <w:rFonts w:eastAsia="MS Mincho"/>
          <w:szCs w:val="22"/>
        </w:rPr>
        <w:t xml:space="preserve">endor </w:t>
      </w:r>
      <w:r w:rsidR="001A0104" w:rsidRPr="00103CBC">
        <w:rPr>
          <w:rFonts w:eastAsia="MS Mincho"/>
          <w:szCs w:val="22"/>
        </w:rPr>
        <w:t>{</w:t>
      </w:r>
      <w:r w:rsidR="00A3247E" w:rsidRPr="00103CBC">
        <w:rPr>
          <w:rFonts w:eastAsia="MS Mincho"/>
          <w:szCs w:val="22"/>
        </w:rPr>
        <w:t>B</w:t>
      </w:r>
      <w:r w:rsidR="001D7542" w:rsidRPr="00103CBC">
        <w:rPr>
          <w:rFonts w:eastAsia="MS Mincho"/>
          <w:szCs w:val="22"/>
        </w:rPr>
        <w:t>idder</w:t>
      </w:r>
      <w:r w:rsidR="001A0104" w:rsidRPr="00103CBC">
        <w:rPr>
          <w:rFonts w:eastAsia="MS Mincho"/>
        </w:rPr>
        <w:t>}</w:t>
      </w:r>
      <w:r w:rsidR="001D7542" w:rsidRPr="00103CBC">
        <w:rPr>
          <w:rFonts w:eastAsia="MS Mincho"/>
        </w:rPr>
        <w:t xml:space="preserve"> should check</w:t>
      </w:r>
      <w:r w:rsidR="007C01EB" w:rsidRPr="00103CBC">
        <w:rPr>
          <w:rFonts w:eastAsia="MS Mincho"/>
        </w:rPr>
        <w:t xml:space="preserve"> the</w:t>
      </w:r>
      <w:r w:rsidR="001D7542" w:rsidRPr="00103CBC">
        <w:rPr>
          <w:rFonts w:eastAsia="MS Mincho"/>
        </w:rPr>
        <w:t xml:space="preserve"> </w:t>
      </w:r>
      <w:r w:rsidR="00742C12" w:rsidRPr="00103CBC">
        <w:rPr>
          <w:rStyle w:val="IntenseEmphasis"/>
          <w:color w:val="00B050"/>
        </w:rPr>
        <w:t>NJ</w:t>
      </w:r>
      <w:r w:rsidR="00742C12" w:rsidRPr="00103CBC">
        <w:rPr>
          <w:rStyle w:val="IntenseEmphasis"/>
          <w:color w:val="0070C0"/>
        </w:rPr>
        <w:t>START</w:t>
      </w:r>
      <w:r w:rsidR="001D7542" w:rsidRPr="00103CBC">
        <w:rPr>
          <w:rFonts w:eastAsia="MS Mincho"/>
        </w:rPr>
        <w:t xml:space="preserve"> “Open </w:t>
      </w:r>
      <w:r w:rsidR="00AE4A9F" w:rsidRPr="00103CBC">
        <w:rPr>
          <w:rFonts w:eastAsia="MS Mincho"/>
        </w:rPr>
        <w:t>Bids</w:t>
      </w:r>
      <w:r w:rsidR="00EE6FCF" w:rsidRPr="00103CBC">
        <w:rPr>
          <w:rFonts w:eastAsia="MS Mincho"/>
        </w:rPr>
        <w:t>” T</w:t>
      </w:r>
      <w:r w:rsidR="001D7542" w:rsidRPr="00103CBC">
        <w:rPr>
          <w:rFonts w:eastAsia="MS Mincho"/>
        </w:rPr>
        <w:t>ab on a daily basis to ensure review of the most updated information.</w:t>
      </w:r>
    </w:p>
    <w:p w14:paraId="62603FB8" w14:textId="77777777" w:rsidR="00E651D6" w:rsidRPr="00103CBC" w:rsidRDefault="00E651D6" w:rsidP="00B95E2F">
      <w:pPr>
        <w:jc w:val="both"/>
      </w:pPr>
    </w:p>
    <w:p w14:paraId="62603FB9" w14:textId="3C9CAA50" w:rsidR="00E651D6" w:rsidRPr="00103CBC" w:rsidRDefault="006809D3" w:rsidP="00B95E2F">
      <w:pPr>
        <w:pStyle w:val="Heading3"/>
        <w:ind w:right="108"/>
        <w:jc w:val="both"/>
        <w:rPr>
          <w:rFonts w:eastAsia="MS Mincho"/>
        </w:rPr>
      </w:pPr>
      <w:bookmarkStart w:id="84" w:name="_Toc400531479"/>
      <w:bookmarkStart w:id="85" w:name="_Toc428533949"/>
      <w:bookmarkStart w:id="86" w:name="_Toc478126285"/>
      <w:r w:rsidRPr="00103CBC">
        <w:rPr>
          <w:rFonts w:eastAsia="MS Mincho"/>
          <w:u w:val="none"/>
        </w:rPr>
        <w:t>1.4.2</w:t>
      </w:r>
      <w:r w:rsidRPr="00103CBC">
        <w:rPr>
          <w:rFonts w:eastAsia="MS Mincho"/>
          <w:u w:val="none"/>
        </w:rPr>
        <w:tab/>
      </w:r>
      <w:r w:rsidR="00526170" w:rsidRPr="00103CBC">
        <w:rPr>
          <w:rFonts w:eastAsia="MS Mincho"/>
        </w:rPr>
        <w:t xml:space="preserve">VENDOR </w:t>
      </w:r>
      <w:r w:rsidR="001A0104" w:rsidRPr="00103CBC">
        <w:rPr>
          <w:rFonts w:eastAsia="MS Mincho"/>
        </w:rPr>
        <w:t>{</w:t>
      </w:r>
      <w:r w:rsidR="00526170" w:rsidRPr="00103CBC">
        <w:rPr>
          <w:rFonts w:eastAsia="MS Mincho"/>
        </w:rPr>
        <w:t>BIDDER</w:t>
      </w:r>
      <w:r w:rsidR="001A0104" w:rsidRPr="00103CBC">
        <w:rPr>
          <w:rFonts w:eastAsia="MS Mincho"/>
        </w:rPr>
        <w:t>}</w:t>
      </w:r>
      <w:r w:rsidR="00E651D6" w:rsidRPr="00103CBC">
        <w:rPr>
          <w:rFonts w:eastAsia="MS Mincho"/>
        </w:rPr>
        <w:t xml:space="preserve"> Responsibility</w:t>
      </w:r>
      <w:bookmarkEnd w:id="84"/>
      <w:bookmarkEnd w:id="85"/>
      <w:bookmarkEnd w:id="86"/>
    </w:p>
    <w:p w14:paraId="62603FBA" w14:textId="77777777" w:rsidR="00E651D6" w:rsidRPr="00103CBC" w:rsidRDefault="00E651D6" w:rsidP="00B95E2F">
      <w:pPr>
        <w:pStyle w:val="PlainText"/>
        <w:jc w:val="both"/>
        <w:rPr>
          <w:rFonts w:eastAsia="MS Mincho"/>
        </w:rPr>
      </w:pPr>
    </w:p>
    <w:p w14:paraId="62603FBB" w14:textId="77777777" w:rsidR="00E651D6" w:rsidRPr="00103CBC" w:rsidRDefault="00E651D6" w:rsidP="00B95E2F">
      <w:pPr>
        <w:jc w:val="both"/>
      </w:pPr>
      <w:r w:rsidRPr="00103CBC">
        <w:t xml:space="preserve">The </w:t>
      </w:r>
      <w:r w:rsidR="00526170" w:rsidRPr="00103CBC">
        <w:t xml:space="preserve">Vendor </w:t>
      </w:r>
      <w:r w:rsidR="001A0104" w:rsidRPr="00103CBC">
        <w:t>{</w:t>
      </w:r>
      <w:r w:rsidR="00526170" w:rsidRPr="00103CBC">
        <w:t>Bidder</w:t>
      </w:r>
      <w:r w:rsidR="001A0104" w:rsidRPr="00103CBC">
        <w:t>}</w:t>
      </w:r>
      <w:r w:rsidRPr="00103CBC">
        <w:t xml:space="preserve"> assumes sole responsibility for the complete effort required in submitting a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in response to this </w:t>
      </w:r>
      <w:r w:rsidR="00EE6FCF" w:rsidRPr="00103CBC">
        <w:t xml:space="preserve">Bid Solicitation </w:t>
      </w:r>
      <w:r w:rsidR="001A0104" w:rsidRPr="00103CBC">
        <w:t>{</w:t>
      </w:r>
      <w:r w:rsidRPr="00103CBC">
        <w:t>RFP</w:t>
      </w:r>
      <w:r w:rsidR="001A0104" w:rsidRPr="00103CBC">
        <w:t>}</w:t>
      </w:r>
      <w:r w:rsidRPr="00103CBC">
        <w:t>.</w:t>
      </w:r>
      <w:r w:rsidR="0032786F" w:rsidRPr="00103CBC">
        <w:t xml:space="preserve">  </w:t>
      </w:r>
      <w:r w:rsidRPr="00103CBC">
        <w:t xml:space="preserve">No special consideration will be given after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are opened because of a </w:t>
      </w:r>
      <w:r w:rsidR="00A3247E" w:rsidRPr="00103CBC">
        <w:t>V</w:t>
      </w:r>
      <w:r w:rsidR="00526170" w:rsidRPr="00103CBC">
        <w:t xml:space="preserve">endor’s </w:t>
      </w:r>
      <w:r w:rsidR="001A0104" w:rsidRPr="00103CBC">
        <w:t>{</w:t>
      </w:r>
      <w:r w:rsidR="00A3247E" w:rsidRPr="00103CBC">
        <w:t>B</w:t>
      </w:r>
      <w:r w:rsidR="00526170" w:rsidRPr="00103CBC">
        <w:t>idder’s</w:t>
      </w:r>
      <w:r w:rsidR="001A0104" w:rsidRPr="00103CBC">
        <w:t>}</w:t>
      </w:r>
      <w:r w:rsidR="008E24C3" w:rsidRPr="00103CBC">
        <w:t xml:space="preserve"> </w:t>
      </w:r>
      <w:r w:rsidRPr="00103CBC">
        <w:t xml:space="preserve">failure to be knowledgeable as to all of the requirements of this </w:t>
      </w:r>
      <w:r w:rsidR="00EE6FCF" w:rsidRPr="00103CBC">
        <w:t xml:space="preserve">Bid Solicitation </w:t>
      </w:r>
      <w:r w:rsidR="001A0104" w:rsidRPr="00103CBC">
        <w:t>{</w:t>
      </w:r>
      <w:r w:rsidRPr="00103CBC">
        <w:t>RFP</w:t>
      </w:r>
      <w:r w:rsidR="001A0104" w:rsidRPr="00103CBC">
        <w:t>}</w:t>
      </w:r>
      <w:r w:rsidRPr="00103CBC">
        <w:t>.</w:t>
      </w:r>
    </w:p>
    <w:p w14:paraId="62603FBC" w14:textId="77777777" w:rsidR="001B24FD" w:rsidRPr="00103CBC" w:rsidRDefault="001B24FD" w:rsidP="00B95E2F">
      <w:pPr>
        <w:jc w:val="both"/>
      </w:pPr>
    </w:p>
    <w:p w14:paraId="62603FBD" w14:textId="613E8844" w:rsidR="00E651D6" w:rsidRPr="00103CBC" w:rsidRDefault="006809D3" w:rsidP="00B95E2F">
      <w:pPr>
        <w:pStyle w:val="Heading3"/>
        <w:ind w:right="108"/>
        <w:jc w:val="both"/>
        <w:rPr>
          <w:rFonts w:eastAsia="MS Mincho"/>
        </w:rPr>
      </w:pPr>
      <w:bookmarkStart w:id="87" w:name="_Toc400531480"/>
      <w:bookmarkStart w:id="88" w:name="_Toc428533950"/>
      <w:bookmarkStart w:id="89" w:name="_Toc478126286"/>
      <w:r w:rsidRPr="00103CBC">
        <w:rPr>
          <w:rFonts w:eastAsia="MS Mincho"/>
          <w:u w:val="none"/>
        </w:rPr>
        <w:t>1.4.3</w:t>
      </w:r>
      <w:r w:rsidRPr="00103CBC">
        <w:rPr>
          <w:rFonts w:eastAsia="MS Mincho"/>
          <w:u w:val="none"/>
        </w:rPr>
        <w:tab/>
      </w:r>
      <w:r w:rsidR="00C82A09" w:rsidRPr="00103CBC">
        <w:rPr>
          <w:rFonts w:eastAsia="MS Mincho"/>
        </w:rPr>
        <w:t>COST</w:t>
      </w:r>
      <w:r w:rsidR="00E651D6" w:rsidRPr="00103CBC">
        <w:rPr>
          <w:rFonts w:eastAsia="MS Mincho"/>
        </w:rPr>
        <w:t xml:space="preserve"> Liability</w:t>
      </w:r>
      <w:bookmarkEnd w:id="87"/>
      <w:bookmarkEnd w:id="88"/>
      <w:bookmarkEnd w:id="89"/>
    </w:p>
    <w:p w14:paraId="62603FBE" w14:textId="77777777" w:rsidR="00B5336C" w:rsidRPr="00103CBC" w:rsidRDefault="00B5336C" w:rsidP="00B95E2F">
      <w:pPr>
        <w:jc w:val="both"/>
      </w:pPr>
    </w:p>
    <w:p w14:paraId="62603FBF" w14:textId="77777777" w:rsidR="00E651D6" w:rsidRPr="00103CBC" w:rsidRDefault="00E651D6" w:rsidP="00B95E2F">
      <w:pPr>
        <w:jc w:val="both"/>
      </w:pPr>
      <w:r w:rsidRPr="00103CBC">
        <w:t xml:space="preserve">The State assumes no responsibility and bears no liability for costs incurred by a </w:t>
      </w:r>
      <w:r w:rsidR="00A3247E" w:rsidRPr="00103CBC">
        <w:t>V</w:t>
      </w:r>
      <w:r w:rsidR="00526170" w:rsidRPr="00103CBC">
        <w:t xml:space="preserve">endor </w:t>
      </w:r>
      <w:r w:rsidR="001A0104" w:rsidRPr="00103CBC">
        <w:t>{</w:t>
      </w:r>
      <w:r w:rsidR="00A3247E" w:rsidRPr="00103CBC">
        <w:t>B</w:t>
      </w:r>
      <w:r w:rsidR="00526170" w:rsidRPr="00103CBC">
        <w:t>idder</w:t>
      </w:r>
      <w:r w:rsidR="001A0104" w:rsidRPr="00103CBC">
        <w:t xml:space="preserve">} </w:t>
      </w:r>
      <w:r w:rsidRPr="00103CBC">
        <w:t xml:space="preserve">in the preparation and submittal of a </w:t>
      </w:r>
      <w:r w:rsidR="00CE00E7" w:rsidRPr="00103CBC">
        <w:t>Quote</w:t>
      </w:r>
      <w:r w:rsidR="001A0104" w:rsidRPr="00103CBC">
        <w:t xml:space="preserve"> {</w:t>
      </w:r>
      <w:r w:rsidR="00CE00E7" w:rsidRPr="00103CBC">
        <w:t>Proposal</w:t>
      </w:r>
      <w:r w:rsidR="001A0104" w:rsidRPr="00103CBC">
        <w:t>}</w:t>
      </w:r>
      <w:r w:rsidRPr="00103CBC">
        <w:t xml:space="preserve"> in response to this</w:t>
      </w:r>
      <w:r w:rsidR="00EE6FCF" w:rsidRPr="00103CBC">
        <w:t xml:space="preserve"> Bid Solicitation</w:t>
      </w:r>
      <w:r w:rsidRPr="00103CBC">
        <w:t xml:space="preserve"> </w:t>
      </w:r>
      <w:r w:rsidR="001A0104" w:rsidRPr="00103CBC">
        <w:t>{</w:t>
      </w:r>
      <w:r w:rsidRPr="00103CBC">
        <w:t>RFP</w:t>
      </w:r>
      <w:r w:rsidR="001A0104" w:rsidRPr="00103CBC">
        <w:t>}</w:t>
      </w:r>
      <w:r w:rsidRPr="00103CBC">
        <w:t>.</w:t>
      </w:r>
    </w:p>
    <w:p w14:paraId="62603FC0" w14:textId="77777777" w:rsidR="008E1BDC" w:rsidRPr="00103CBC" w:rsidRDefault="008E1BDC" w:rsidP="00B95E2F">
      <w:pPr>
        <w:jc w:val="both"/>
        <w:rPr>
          <w:rFonts w:eastAsia="MS Mincho"/>
        </w:rPr>
      </w:pPr>
    </w:p>
    <w:p w14:paraId="62603FC5" w14:textId="36FE844D" w:rsidR="00E651D6" w:rsidRPr="00103CBC" w:rsidRDefault="006809D3" w:rsidP="00B95E2F">
      <w:pPr>
        <w:pStyle w:val="Heading3"/>
        <w:ind w:right="108"/>
        <w:jc w:val="both"/>
        <w:rPr>
          <w:rFonts w:eastAsia="MS Mincho"/>
        </w:rPr>
      </w:pPr>
      <w:bookmarkStart w:id="90" w:name="_Toc400531481"/>
      <w:bookmarkStart w:id="91" w:name="_Toc428533951"/>
      <w:bookmarkStart w:id="92" w:name="_Toc478126287"/>
      <w:r w:rsidRPr="00103CBC">
        <w:rPr>
          <w:rFonts w:eastAsia="MS Mincho"/>
          <w:u w:val="none"/>
        </w:rPr>
        <w:t>1.4.4</w:t>
      </w:r>
      <w:r w:rsidRPr="00103CBC">
        <w:rPr>
          <w:rFonts w:eastAsia="MS Mincho"/>
          <w:u w:val="none"/>
        </w:rPr>
        <w:tab/>
      </w:r>
      <w:r w:rsidR="00C82A09" w:rsidRPr="00103CBC">
        <w:rPr>
          <w:rFonts w:eastAsia="MS Mincho"/>
        </w:rPr>
        <w:t>CONTENTS</w:t>
      </w:r>
      <w:r w:rsidR="00E651D6" w:rsidRPr="00103CBC">
        <w:rPr>
          <w:rFonts w:eastAsia="MS Mincho"/>
        </w:rPr>
        <w:t xml:space="preserve"> of </w:t>
      </w:r>
      <w:r w:rsidR="00CE00E7" w:rsidRPr="00103CBC">
        <w:rPr>
          <w:rFonts w:eastAsia="MS Mincho"/>
        </w:rPr>
        <w:t>QUOTE</w:t>
      </w:r>
      <w:r w:rsidR="00EE6FCF" w:rsidRPr="00103CBC">
        <w:rPr>
          <w:rFonts w:eastAsia="MS Mincho"/>
        </w:rPr>
        <w:t xml:space="preserve"> </w:t>
      </w:r>
      <w:r w:rsidR="001A0104" w:rsidRPr="00103CBC">
        <w:rPr>
          <w:rFonts w:eastAsia="MS Mincho"/>
        </w:rPr>
        <w:t>{</w:t>
      </w:r>
      <w:bookmarkEnd w:id="90"/>
      <w:r w:rsidR="00CE00E7" w:rsidRPr="00103CBC">
        <w:rPr>
          <w:rFonts w:eastAsia="MS Mincho"/>
        </w:rPr>
        <w:t>Proposal</w:t>
      </w:r>
      <w:r w:rsidR="001A0104" w:rsidRPr="00103CBC">
        <w:rPr>
          <w:rFonts w:eastAsia="MS Mincho"/>
        </w:rPr>
        <w:t>}</w:t>
      </w:r>
      <w:bookmarkEnd w:id="91"/>
      <w:bookmarkEnd w:id="92"/>
    </w:p>
    <w:p w14:paraId="62603FC6" w14:textId="77777777" w:rsidR="00E651D6" w:rsidRPr="00103CBC" w:rsidRDefault="00E651D6" w:rsidP="00B95E2F">
      <w:pPr>
        <w:jc w:val="both"/>
      </w:pPr>
    </w:p>
    <w:p w14:paraId="62603FC7" w14:textId="77777777" w:rsidR="003C1C75" w:rsidRPr="00103CBC" w:rsidRDefault="00CE00E7" w:rsidP="00B95E2F">
      <w:pPr>
        <w:jc w:val="both"/>
      </w:pPr>
      <w:r w:rsidRPr="00103CBC">
        <w:t>Quote</w:t>
      </w:r>
      <w:r w:rsidR="00EE6FCF" w:rsidRPr="00103CBC">
        <w:t xml:space="preserve">s </w:t>
      </w:r>
      <w:r w:rsidR="001A0104" w:rsidRPr="00103CBC">
        <w:t>{</w:t>
      </w:r>
      <w:r w:rsidRPr="00103CBC">
        <w:t>Proposal</w:t>
      </w:r>
      <w:r w:rsidR="00175BFB" w:rsidRPr="00103CBC">
        <w:t>s</w:t>
      </w:r>
      <w:r w:rsidR="001A0104" w:rsidRPr="00103CBC">
        <w:t>}</w:t>
      </w:r>
      <w:r w:rsidR="008E7A7B" w:rsidRPr="00103CBC">
        <w:t xml:space="preserve"> can be released to the public</w:t>
      </w:r>
      <w:r w:rsidR="00B60519" w:rsidRPr="00103CBC">
        <w:t xml:space="preserve"> pursuant to </w:t>
      </w:r>
      <w:r w:rsidR="00DA747D" w:rsidRPr="00103CBC">
        <w:rPr>
          <w:u w:val="single"/>
        </w:rPr>
        <w:t>N.J.A.C.</w:t>
      </w:r>
      <w:r w:rsidR="00DA747D" w:rsidRPr="00103CBC">
        <w:t xml:space="preserve"> 17:12-1.2(b) and (c)</w:t>
      </w:r>
      <w:r w:rsidR="00B60519" w:rsidRPr="00103CBC">
        <w:t xml:space="preserve">, </w:t>
      </w:r>
      <w:r w:rsidR="008E7A7B" w:rsidRPr="00103CBC">
        <w:t xml:space="preserve">or under </w:t>
      </w:r>
      <w:r w:rsidR="00B60519" w:rsidRPr="00103CBC">
        <w:t>the New Jersey Open Public Records Act</w:t>
      </w:r>
      <w:r w:rsidR="008E2A38" w:rsidRPr="00103CBC">
        <w:t xml:space="preserve"> (OPRA)</w:t>
      </w:r>
      <w:r w:rsidR="00B60519" w:rsidRPr="00103CBC">
        <w:t xml:space="preserve">, </w:t>
      </w:r>
      <w:r w:rsidR="00B60519" w:rsidRPr="00103CBC">
        <w:rPr>
          <w:u w:val="single"/>
        </w:rPr>
        <w:t>N.J.S.A.</w:t>
      </w:r>
      <w:r w:rsidR="00B60519" w:rsidRPr="00103CBC">
        <w:t xml:space="preserve"> 47:1A-1 </w:t>
      </w:r>
      <w:r w:rsidR="00B60519" w:rsidRPr="00103CBC">
        <w:rPr>
          <w:i/>
        </w:rPr>
        <w:t>et seq</w:t>
      </w:r>
      <w:r w:rsidR="00B60519" w:rsidRPr="00103CBC">
        <w:t>.,</w:t>
      </w:r>
      <w:r w:rsidR="00C029B1" w:rsidRPr="00103CBC">
        <w:t xml:space="preserve"> </w:t>
      </w:r>
      <w:r w:rsidR="00B60519" w:rsidRPr="00103CBC">
        <w:t xml:space="preserve">or the </w:t>
      </w:r>
      <w:r w:rsidR="008E7A7B" w:rsidRPr="00103CBC">
        <w:t>common law right to know</w:t>
      </w:r>
      <w:r w:rsidR="00B60519" w:rsidRPr="00103CBC">
        <w:t xml:space="preserve">.  </w:t>
      </w:r>
    </w:p>
    <w:p w14:paraId="62603FC8" w14:textId="77777777" w:rsidR="003C1C75" w:rsidRPr="00103CBC" w:rsidRDefault="003C1C75" w:rsidP="00B95E2F">
      <w:pPr>
        <w:jc w:val="both"/>
      </w:pPr>
    </w:p>
    <w:p w14:paraId="62603FC9" w14:textId="77777777" w:rsidR="00D92CF1" w:rsidRPr="00103CBC" w:rsidRDefault="00D92CF1" w:rsidP="00B95E2F">
      <w:pPr>
        <w:jc w:val="both"/>
      </w:pPr>
      <w:r w:rsidRPr="00103CBC">
        <w:t xml:space="preserve">After the opening of sealed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including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submitted through the </w:t>
      </w:r>
      <w:r w:rsidR="00742C12" w:rsidRPr="00103CBC">
        <w:rPr>
          <w:rStyle w:val="IntenseEmphasis"/>
          <w:color w:val="00B050"/>
        </w:rPr>
        <w:t>NJ</w:t>
      </w:r>
      <w:r w:rsidR="00742C12" w:rsidRPr="00103CBC">
        <w:rPr>
          <w:rStyle w:val="IntenseEmphasis"/>
          <w:color w:val="0070C0"/>
        </w:rPr>
        <w:t>START</w:t>
      </w:r>
      <w:r w:rsidR="00742C12" w:rsidRPr="00103CBC">
        <w:t xml:space="preserve"> </w:t>
      </w:r>
      <w:r w:rsidR="00F07533" w:rsidRPr="00103CBC">
        <w:t xml:space="preserve">electronic </w:t>
      </w:r>
      <w:r w:rsidRPr="00103CBC">
        <w:t xml:space="preserve">process, all information submitted by </w:t>
      </w:r>
      <w:r w:rsidR="00691DBF" w:rsidRPr="00103CBC">
        <w:t xml:space="preserve">a </w:t>
      </w:r>
      <w:r w:rsidR="00A3247E" w:rsidRPr="00103CBC">
        <w:rPr>
          <w:rFonts w:cs="Arial"/>
          <w:szCs w:val="22"/>
        </w:rPr>
        <w:t>V</w:t>
      </w:r>
      <w:r w:rsidR="00526170" w:rsidRPr="00103CBC">
        <w:rPr>
          <w:rFonts w:cs="Arial"/>
          <w:szCs w:val="22"/>
        </w:rPr>
        <w:t xml:space="preserve">endor </w:t>
      </w:r>
      <w:r w:rsidR="001A0104" w:rsidRPr="00103CBC">
        <w:rPr>
          <w:rFonts w:cs="Arial"/>
          <w:szCs w:val="22"/>
        </w:rPr>
        <w:t>{</w:t>
      </w:r>
      <w:r w:rsidR="00A3247E" w:rsidRPr="00103CBC">
        <w:rPr>
          <w:rFonts w:cs="Arial"/>
          <w:szCs w:val="22"/>
        </w:rPr>
        <w:t>B</w:t>
      </w:r>
      <w:r w:rsidR="00526170" w:rsidRPr="00103CBC">
        <w:rPr>
          <w:rFonts w:cs="Arial"/>
          <w:szCs w:val="22"/>
        </w:rPr>
        <w:t>idder</w:t>
      </w:r>
      <w:r w:rsidR="001A0104" w:rsidRPr="00103CBC">
        <w:t>}</w:t>
      </w:r>
      <w:r w:rsidRPr="00103CBC">
        <w:t xml:space="preserve"> in response to a </w:t>
      </w:r>
      <w:r w:rsidR="00EE6FCF" w:rsidRPr="00103CBC">
        <w:t>Bid S</w:t>
      </w:r>
      <w:r w:rsidRPr="00103CBC">
        <w:t>olicitation</w:t>
      </w:r>
      <w:r w:rsidR="00EE6FCF" w:rsidRPr="00103CBC">
        <w:t xml:space="preserve"> </w:t>
      </w:r>
      <w:r w:rsidR="001A0104" w:rsidRPr="00103CBC">
        <w:t>{</w:t>
      </w:r>
      <w:r w:rsidR="00EE6FCF" w:rsidRPr="00103CBC">
        <w:t>RFP</w:t>
      </w:r>
      <w:r w:rsidR="001A0104" w:rsidRPr="00103CBC">
        <w:t>}</w:t>
      </w:r>
      <w:r w:rsidRPr="00103CBC">
        <w:t xml:space="preserve"> is considered public information notwithstanding any disclaimers to the contrary submitted by a</w:t>
      </w:r>
      <w:r w:rsidR="00986C13" w:rsidRPr="00103CBC">
        <w:t xml:space="preserve"> </w:t>
      </w:r>
      <w:r w:rsidR="00851065" w:rsidRPr="00103CBC">
        <w:rPr>
          <w:rFonts w:cs="Arial"/>
          <w:szCs w:val="22"/>
        </w:rPr>
        <w:t>Vendor {Bidder}</w:t>
      </w:r>
      <w:r w:rsidRPr="00103CBC">
        <w:rPr>
          <w:rFonts w:cs="Arial"/>
          <w:szCs w:val="22"/>
        </w:rPr>
        <w:t>. </w:t>
      </w:r>
      <w:r w:rsidRPr="00103CBC">
        <w:t>Proprietary and confidential information may be exempted from public disclosure by OPRA and/or the common law</w:t>
      </w:r>
      <w:r w:rsidR="00B46A43" w:rsidRPr="00103CBC">
        <w:t>.</w:t>
      </w:r>
      <w:r w:rsidR="006A47AD" w:rsidRPr="00103CBC">
        <w:t xml:space="preserve"> </w:t>
      </w:r>
      <w:r w:rsidR="00B46A43" w:rsidRPr="00103CBC">
        <w:t>W</w:t>
      </w:r>
      <w:r w:rsidRPr="00103CBC">
        <w:t xml:space="preserve">hen the </w:t>
      </w:r>
      <w:r w:rsidR="00EE6FCF" w:rsidRPr="00103CBC">
        <w:t xml:space="preserve">Bid Solicitation </w:t>
      </w:r>
      <w:r w:rsidR="001A0104" w:rsidRPr="00103CBC">
        <w:t>{</w:t>
      </w:r>
      <w:r w:rsidRPr="00103CBC">
        <w:t>RFP</w:t>
      </w:r>
      <w:r w:rsidR="001A0104" w:rsidRPr="00103CBC">
        <w:t>}</w:t>
      </w:r>
      <w:r w:rsidRPr="00103CBC">
        <w:t xml:space="preserve"> contains a negotiation component, the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will not be subject to public disclosure until </w:t>
      </w:r>
      <w:r w:rsidR="002036E8" w:rsidRPr="00103CBC">
        <w:t>intent</w:t>
      </w:r>
      <w:r w:rsidRPr="00103CBC">
        <w:t xml:space="preserve"> to award a </w:t>
      </w:r>
      <w:r w:rsidR="001D2ACC" w:rsidRPr="00103CBC">
        <w:t>Blanket P.O.</w:t>
      </w:r>
      <w:r w:rsidR="00EE6FCF" w:rsidRPr="00103CBC">
        <w:t xml:space="preserve"> </w:t>
      </w:r>
      <w:r w:rsidR="001A0104" w:rsidRPr="00103CBC">
        <w:t>{</w:t>
      </w:r>
      <w:r w:rsidR="00362081" w:rsidRPr="00103CBC">
        <w:t>Contract</w:t>
      </w:r>
      <w:r w:rsidR="001A0104" w:rsidRPr="00103CBC">
        <w:t>}</w:t>
      </w:r>
      <w:r w:rsidRPr="00103CBC">
        <w:t xml:space="preserve"> is announced.</w:t>
      </w:r>
      <w:r w:rsidR="00D7366F" w:rsidRPr="00103CBC">
        <w:rPr>
          <w:rFonts w:cs="Arial"/>
          <w:szCs w:val="22"/>
        </w:rPr>
        <w:t xml:space="preserve"> </w:t>
      </w:r>
    </w:p>
    <w:p w14:paraId="62603FCA" w14:textId="77777777" w:rsidR="003C1C75" w:rsidRPr="00103CBC" w:rsidRDefault="003C1C75" w:rsidP="00B95E2F">
      <w:pPr>
        <w:jc w:val="both"/>
      </w:pPr>
    </w:p>
    <w:p w14:paraId="62603FCB" w14:textId="77777777" w:rsidR="00BE73AD" w:rsidRPr="00103CBC" w:rsidRDefault="007E7F56" w:rsidP="00B95E2F">
      <w:pPr>
        <w:jc w:val="both"/>
        <w:rPr>
          <w:color w:val="1F497D"/>
        </w:rPr>
      </w:pPr>
      <w:r w:rsidRPr="00103CBC">
        <w:t xml:space="preserve">As part of its </w:t>
      </w:r>
      <w:r w:rsidR="00CE00E7" w:rsidRPr="00103CBC">
        <w:t>Quote</w:t>
      </w:r>
      <w:r w:rsidR="00EE6FCF" w:rsidRPr="00103CBC">
        <w:t xml:space="preserve"> </w:t>
      </w:r>
      <w:r w:rsidR="001A0104" w:rsidRPr="00103CBC">
        <w:t>{</w:t>
      </w:r>
      <w:r w:rsidR="00CE00E7" w:rsidRPr="00103CBC">
        <w:t>Proposal</w:t>
      </w:r>
      <w:r w:rsidR="001A0104" w:rsidRPr="00103CBC">
        <w:t>}</w:t>
      </w:r>
      <w:r w:rsidRPr="00103CBC">
        <w:t>, a</w:t>
      </w:r>
      <w:r w:rsidR="004B2164" w:rsidRPr="00103CBC">
        <w:t xml:space="preserve"> </w:t>
      </w:r>
      <w:r w:rsidR="00A3247E" w:rsidRPr="00103CBC">
        <w:rPr>
          <w:rFonts w:cs="Arial"/>
          <w:szCs w:val="22"/>
        </w:rPr>
        <w:t>Vendor {Bidder</w:t>
      </w:r>
      <w:r w:rsidR="00A3247E" w:rsidRPr="00103CBC">
        <w:t>}</w:t>
      </w:r>
      <w:r w:rsidR="004B2164" w:rsidRPr="00103CBC">
        <w:t xml:space="preserve"> may designate</w:t>
      </w:r>
      <w:r w:rsidR="00175BFB" w:rsidRPr="00103CBC">
        <w:t xml:space="preserve"> any data or materials it asserts are exempt from public</w:t>
      </w:r>
      <w:r w:rsidR="004B2164" w:rsidRPr="00103CBC">
        <w:t xml:space="preserve"> disclosure </w:t>
      </w:r>
      <w:r w:rsidR="00175BFB" w:rsidRPr="00103CBC">
        <w:t>under</w:t>
      </w:r>
      <w:r w:rsidR="00B60519" w:rsidRPr="00103CBC">
        <w:t xml:space="preserve"> OPRA </w:t>
      </w:r>
      <w:r w:rsidR="00175BFB" w:rsidRPr="00103CBC">
        <w:t>and/or the common law, explaining the basis for such assertion.</w:t>
      </w:r>
      <w:r w:rsidR="004B2164" w:rsidRPr="00103CBC">
        <w:t xml:space="preserve"> </w:t>
      </w:r>
      <w:r w:rsidR="009318D1" w:rsidRPr="00103CBC">
        <w:t xml:space="preserve"> The location in the </w:t>
      </w:r>
      <w:r w:rsidR="00CE00E7" w:rsidRPr="00103CBC">
        <w:t>Quote</w:t>
      </w:r>
      <w:r w:rsidR="00EE6FCF" w:rsidRPr="00103CBC">
        <w:t xml:space="preserve"> </w:t>
      </w:r>
      <w:r w:rsidR="001A0104" w:rsidRPr="00103CBC">
        <w:t>{</w:t>
      </w:r>
      <w:r w:rsidR="00CE00E7" w:rsidRPr="00103CBC">
        <w:t>Proposal</w:t>
      </w:r>
      <w:r w:rsidR="001A0104" w:rsidRPr="00103CBC">
        <w:t>}</w:t>
      </w:r>
      <w:r w:rsidR="009318D1" w:rsidRPr="00103CBC">
        <w:t xml:space="preserve"> of any such designation should be clearly stated in a cover letter.  </w:t>
      </w:r>
      <w:r w:rsidR="004B2164" w:rsidRPr="00103CBC">
        <w:t xml:space="preserve">The State reserves the right to make the determination </w:t>
      </w:r>
      <w:r w:rsidR="00B60519" w:rsidRPr="00103CBC">
        <w:t xml:space="preserve">as to what is proprietary or confidential, </w:t>
      </w:r>
      <w:r w:rsidR="004B2164" w:rsidRPr="00103CBC">
        <w:t xml:space="preserve">and will advise the </w:t>
      </w:r>
      <w:r w:rsidR="00526170" w:rsidRPr="00103CBC">
        <w:t xml:space="preserve">Vendor </w:t>
      </w:r>
      <w:r w:rsidR="001A0104" w:rsidRPr="00103CBC">
        <w:t>{</w:t>
      </w:r>
      <w:r w:rsidR="00526170" w:rsidRPr="00103CBC">
        <w:t>Bidder</w:t>
      </w:r>
      <w:r w:rsidR="001A0104" w:rsidRPr="00103CBC">
        <w:t>}</w:t>
      </w:r>
      <w:r w:rsidR="004B2164" w:rsidRPr="00103CBC">
        <w:t xml:space="preserve"> accordingly.</w:t>
      </w:r>
      <w:r w:rsidRPr="00103CBC">
        <w:t xml:space="preserve">  </w:t>
      </w:r>
      <w:r w:rsidR="00F353DC" w:rsidRPr="00103CBC">
        <w:t>Any proprietary</w:t>
      </w:r>
      <w:r w:rsidR="006A47AD" w:rsidRPr="00103CBC">
        <w:t xml:space="preserve"> </w:t>
      </w:r>
      <w:r w:rsidR="00F353DC" w:rsidRPr="00103CBC">
        <w:t xml:space="preserve">and/or confidential information in a </w:t>
      </w:r>
      <w:r w:rsidR="00CE00E7" w:rsidRPr="00103CBC">
        <w:t>Quote</w:t>
      </w:r>
      <w:r w:rsidR="001A0104" w:rsidRPr="00103CBC">
        <w:t xml:space="preserve"> {</w:t>
      </w:r>
      <w:r w:rsidR="00CE00E7" w:rsidRPr="00103CBC">
        <w:t>Proposal</w:t>
      </w:r>
      <w:r w:rsidR="001A0104" w:rsidRPr="00103CBC">
        <w:t>}</w:t>
      </w:r>
      <w:r w:rsidR="00F353DC" w:rsidRPr="00103CBC">
        <w:t xml:space="preserve"> will be redacted by the State. </w:t>
      </w:r>
      <w:r w:rsidR="004B2164" w:rsidRPr="00103CBC">
        <w:t xml:space="preserve">  </w:t>
      </w:r>
      <w:r w:rsidR="004B2164" w:rsidRPr="00103CBC">
        <w:rPr>
          <w:b/>
          <w:u w:val="single"/>
        </w:rPr>
        <w:t xml:space="preserve">The State will not honor any attempt by a </w:t>
      </w:r>
      <w:r w:rsidR="00A3247E" w:rsidRPr="00103CBC">
        <w:rPr>
          <w:rFonts w:cs="Arial"/>
          <w:b/>
          <w:szCs w:val="22"/>
          <w:u w:val="single"/>
        </w:rPr>
        <w:t>Vendor {Bidder</w:t>
      </w:r>
      <w:r w:rsidR="00A3247E" w:rsidRPr="00103CBC">
        <w:rPr>
          <w:b/>
          <w:u w:val="single"/>
        </w:rPr>
        <w:t>}</w:t>
      </w:r>
      <w:r w:rsidR="004B2164" w:rsidRPr="00103CBC">
        <w:rPr>
          <w:b/>
          <w:u w:val="single"/>
        </w:rPr>
        <w:t xml:space="preserve"> to designate its entire </w:t>
      </w:r>
      <w:r w:rsidR="00CE00E7" w:rsidRPr="00103CBC">
        <w:rPr>
          <w:b/>
          <w:u w:val="single"/>
        </w:rPr>
        <w:t>Quote</w:t>
      </w:r>
      <w:r w:rsidR="00EE6FCF" w:rsidRPr="00103CBC">
        <w:rPr>
          <w:b/>
          <w:u w:val="single"/>
        </w:rPr>
        <w:t xml:space="preserve"> </w:t>
      </w:r>
      <w:r w:rsidR="001A0104" w:rsidRPr="00103CBC">
        <w:rPr>
          <w:b/>
          <w:u w:val="single"/>
        </w:rPr>
        <w:t>{</w:t>
      </w:r>
      <w:r w:rsidR="00CE00E7" w:rsidRPr="00103CBC">
        <w:rPr>
          <w:b/>
          <w:u w:val="single"/>
        </w:rPr>
        <w:t>Proposal</w:t>
      </w:r>
      <w:r w:rsidR="001A0104" w:rsidRPr="00103CBC">
        <w:rPr>
          <w:b/>
          <w:u w:val="single"/>
        </w:rPr>
        <w:t>}</w:t>
      </w:r>
      <w:r w:rsidR="004B2164" w:rsidRPr="00103CBC">
        <w:rPr>
          <w:b/>
          <w:u w:val="single"/>
        </w:rPr>
        <w:t xml:space="preserve"> </w:t>
      </w:r>
      <w:r w:rsidR="00175BFB" w:rsidRPr="00103CBC">
        <w:rPr>
          <w:b/>
          <w:u w:val="single"/>
        </w:rPr>
        <w:t xml:space="preserve">and/or prices </w:t>
      </w:r>
      <w:r w:rsidR="004B2164" w:rsidRPr="00103CBC">
        <w:rPr>
          <w:b/>
          <w:u w:val="single"/>
        </w:rPr>
        <w:t>as proprietary</w:t>
      </w:r>
      <w:r w:rsidR="008E7A7B" w:rsidRPr="00103CBC">
        <w:rPr>
          <w:b/>
          <w:u w:val="single"/>
        </w:rPr>
        <w:t>, confidential</w:t>
      </w:r>
      <w:r w:rsidR="004B2164" w:rsidRPr="00103CBC">
        <w:rPr>
          <w:b/>
          <w:u w:val="single"/>
        </w:rPr>
        <w:t xml:space="preserve"> and/or to claim copyright protection for its entire </w:t>
      </w:r>
      <w:r w:rsidR="00CE00E7" w:rsidRPr="00103CBC">
        <w:rPr>
          <w:b/>
          <w:u w:val="single"/>
        </w:rPr>
        <w:t>Quote</w:t>
      </w:r>
      <w:r w:rsidR="00EE6FCF" w:rsidRPr="00103CBC">
        <w:rPr>
          <w:b/>
          <w:u w:val="single"/>
        </w:rPr>
        <w:t xml:space="preserve"> </w:t>
      </w:r>
      <w:r w:rsidR="001A0104" w:rsidRPr="00103CBC">
        <w:rPr>
          <w:b/>
          <w:u w:val="single"/>
        </w:rPr>
        <w:t>{</w:t>
      </w:r>
      <w:r w:rsidR="00CE00E7" w:rsidRPr="00103CBC">
        <w:rPr>
          <w:b/>
          <w:u w:val="single"/>
        </w:rPr>
        <w:t>Proposal</w:t>
      </w:r>
      <w:r w:rsidR="001A0104" w:rsidRPr="00103CBC">
        <w:rPr>
          <w:b/>
          <w:u w:val="single"/>
        </w:rPr>
        <w:t>}</w:t>
      </w:r>
      <w:r w:rsidR="004B2164" w:rsidRPr="00103CBC">
        <w:rPr>
          <w:b/>
          <w:u w:val="single"/>
        </w:rPr>
        <w:t>.</w:t>
      </w:r>
      <w:r w:rsidR="004B2164" w:rsidRPr="00103CBC">
        <w:rPr>
          <w:b/>
        </w:rPr>
        <w:t xml:space="preserve">  </w:t>
      </w:r>
      <w:r w:rsidR="00D7366F" w:rsidRPr="00103CBC">
        <w:t>Copyright law does not prohibit access to a record which is otherwise available under OPRA.</w:t>
      </w:r>
      <w:r w:rsidR="00F353DC" w:rsidRPr="00103CBC">
        <w:t xml:space="preserve">  </w:t>
      </w:r>
      <w:r w:rsidR="004B2164" w:rsidRPr="00103CBC">
        <w:t xml:space="preserve">In the event of any challenge to the </w:t>
      </w:r>
      <w:r w:rsidR="00526170" w:rsidRPr="00103CBC">
        <w:t>Vendor</w:t>
      </w:r>
      <w:r w:rsidR="000A16FB" w:rsidRPr="00103CBC">
        <w:t>’s</w:t>
      </w:r>
      <w:r w:rsidR="00526170" w:rsidRPr="00103CBC">
        <w:t xml:space="preserve"> </w:t>
      </w:r>
      <w:r w:rsidR="001A0104" w:rsidRPr="00103CBC">
        <w:t>{</w:t>
      </w:r>
      <w:r w:rsidR="00526170" w:rsidRPr="00103CBC">
        <w:t>Bidder</w:t>
      </w:r>
      <w:r w:rsidR="004B2164" w:rsidRPr="00103CBC">
        <w:t>’s</w:t>
      </w:r>
      <w:r w:rsidR="001A0104" w:rsidRPr="00103CBC">
        <w:t>}</w:t>
      </w:r>
      <w:r w:rsidR="004B2164" w:rsidRPr="00103CBC">
        <w:t xml:space="preserve"> </w:t>
      </w:r>
      <w:r w:rsidR="00B60519" w:rsidRPr="00103CBC">
        <w:t xml:space="preserve">assertion </w:t>
      </w:r>
      <w:r w:rsidR="004B2164" w:rsidRPr="00103CBC">
        <w:t>of confidential</w:t>
      </w:r>
      <w:r w:rsidR="00763611" w:rsidRPr="00103CBC">
        <w:t>ity with</w:t>
      </w:r>
      <w:r w:rsidR="00B60519" w:rsidRPr="00103CBC">
        <w:t xml:space="preserve"> which the State does not concur, </w:t>
      </w:r>
      <w:r w:rsidR="004B2164" w:rsidRPr="00103CBC">
        <w:t xml:space="preserve">the </w:t>
      </w:r>
      <w:r w:rsidR="00526170" w:rsidRPr="00103CBC">
        <w:t xml:space="preserve">Vendor </w:t>
      </w:r>
      <w:r w:rsidR="001A0104" w:rsidRPr="00103CBC">
        <w:t>{</w:t>
      </w:r>
      <w:r w:rsidR="00526170" w:rsidRPr="00103CBC">
        <w:t>Bidder</w:t>
      </w:r>
      <w:r w:rsidR="001A0104" w:rsidRPr="00103CBC">
        <w:t>}</w:t>
      </w:r>
      <w:r w:rsidR="004B2164" w:rsidRPr="00103CBC">
        <w:t xml:space="preserve"> shall be solely responsible for defending its designation</w:t>
      </w:r>
      <w:r w:rsidR="00175BFB" w:rsidRPr="00103CBC">
        <w:t xml:space="preserve">, but in doing so, all costs and expenses associated therewith shall be the responsibility of the </w:t>
      </w:r>
      <w:r w:rsidR="00526170" w:rsidRPr="00103CBC">
        <w:t xml:space="preserve">Vendor </w:t>
      </w:r>
      <w:r w:rsidR="001A0104" w:rsidRPr="00103CBC">
        <w:t>{</w:t>
      </w:r>
      <w:r w:rsidR="00526170" w:rsidRPr="00103CBC">
        <w:t>Bidder</w:t>
      </w:r>
      <w:r w:rsidR="001A0104" w:rsidRPr="00103CBC">
        <w:t>}</w:t>
      </w:r>
      <w:r w:rsidR="000A16FB" w:rsidRPr="00103CBC">
        <w:t>.</w:t>
      </w:r>
      <w:r w:rsidR="00746F02" w:rsidRPr="00103CBC">
        <w:t xml:space="preserve"> </w:t>
      </w:r>
      <w:r w:rsidR="00824F53" w:rsidRPr="00103CBC">
        <w:t>T</w:t>
      </w:r>
      <w:r w:rsidR="00175BFB" w:rsidRPr="00103CBC">
        <w:t>he State assumes no such responsibility or liability.</w:t>
      </w:r>
      <w:r w:rsidR="00B60519" w:rsidRPr="00103CBC">
        <w:t xml:space="preserve"> </w:t>
      </w:r>
      <w:r w:rsidR="004B2164" w:rsidRPr="00103CBC">
        <w:t xml:space="preserve"> </w:t>
      </w:r>
    </w:p>
    <w:p w14:paraId="62603FCC" w14:textId="77777777" w:rsidR="001B28B5" w:rsidRPr="00103CBC" w:rsidRDefault="001B28B5" w:rsidP="00B95E2F">
      <w:pPr>
        <w:jc w:val="both"/>
      </w:pPr>
    </w:p>
    <w:p w14:paraId="62603FCD" w14:textId="2FDE4230" w:rsidR="004B2164" w:rsidRPr="00103CBC" w:rsidRDefault="004B2164" w:rsidP="00B95E2F">
      <w:pPr>
        <w:jc w:val="both"/>
      </w:pPr>
      <w:r w:rsidRPr="00103CBC">
        <w:t xml:space="preserve">By signing the </w:t>
      </w:r>
      <w:r w:rsidR="00EE6FCF" w:rsidRPr="00103CBC">
        <w:t xml:space="preserve">Bid Solicitation </w:t>
      </w:r>
      <w:r w:rsidR="001A0104" w:rsidRPr="00103CBC">
        <w:t>{</w:t>
      </w:r>
      <w:r w:rsidR="00B634B8" w:rsidRPr="00103CBC">
        <w:t>RFP</w:t>
      </w:r>
      <w:r w:rsidR="001A0104" w:rsidRPr="00103CBC">
        <w:t>}</w:t>
      </w:r>
      <w:r w:rsidR="008C6109" w:rsidRPr="00103CBC">
        <w:t xml:space="preserve"> Offer and Acceptance </w:t>
      </w:r>
      <w:r w:rsidR="00627828" w:rsidRPr="00103CBC">
        <w:t>Page {Signatory Page}</w:t>
      </w:r>
      <w:r w:rsidR="006A67AC" w:rsidRPr="00103CBC">
        <w:t>,</w:t>
      </w:r>
      <w:r w:rsidRPr="00103CBC">
        <w:t xml:space="preserve"> the </w:t>
      </w:r>
      <w:r w:rsidR="00526170" w:rsidRPr="00103CBC">
        <w:t xml:space="preserve">Vendor </w:t>
      </w:r>
      <w:r w:rsidR="001A0104" w:rsidRPr="00103CBC">
        <w:t>{</w:t>
      </w:r>
      <w:r w:rsidR="00526170" w:rsidRPr="00103CBC">
        <w:t>Bidder</w:t>
      </w:r>
      <w:r w:rsidR="001A0104" w:rsidRPr="00103CBC">
        <w:t>}</w:t>
      </w:r>
      <w:r w:rsidRPr="00103CBC">
        <w:t xml:space="preserve"> waives any claims of copyright protection set forth within the manufacturer's price list and/or catalogs.  The price lists and/or catalogs must be accessible to State </w:t>
      </w:r>
      <w:r w:rsidR="00E57B0C" w:rsidRPr="00103CBC">
        <w:t>U</w:t>
      </w:r>
      <w:r w:rsidRPr="00103CBC">
        <w:t xml:space="preserve">sing </w:t>
      </w:r>
      <w:r w:rsidR="00E57B0C" w:rsidRPr="00103CBC">
        <w:t>A</w:t>
      </w:r>
      <w:r w:rsidRPr="00103CBC">
        <w:t>gencies and </w:t>
      </w:r>
      <w:r w:rsidR="00E57B0C" w:rsidRPr="00103CBC">
        <w:t>C</w:t>
      </w:r>
      <w:r w:rsidRPr="00103CBC">
        <w:t xml:space="preserve">ooperative </w:t>
      </w:r>
      <w:r w:rsidR="00E57B0C" w:rsidRPr="00103CBC">
        <w:t>P</w:t>
      </w:r>
      <w:r w:rsidRPr="00103CBC">
        <w:t>urchasing</w:t>
      </w:r>
      <w:r w:rsidR="005C1250" w:rsidRPr="00103CBC">
        <w:t xml:space="preserve"> Program</w:t>
      </w:r>
      <w:r w:rsidRPr="00103CBC">
        <w:t xml:space="preserve"> </w:t>
      </w:r>
      <w:r w:rsidR="005C1250" w:rsidRPr="00103CBC">
        <w:t>participants</w:t>
      </w:r>
      <w:r w:rsidRPr="00103CBC">
        <w:t xml:space="preserve"> and thus have to be made public to allow all eligible purchasing entities access to the pricing information.</w:t>
      </w:r>
    </w:p>
    <w:p w14:paraId="62603FCE" w14:textId="77777777" w:rsidR="00D27762" w:rsidRPr="00103CBC" w:rsidRDefault="00D27762" w:rsidP="00B95E2F">
      <w:pPr>
        <w:jc w:val="both"/>
      </w:pPr>
    </w:p>
    <w:p w14:paraId="62603FCF" w14:textId="5D265184" w:rsidR="002952D8" w:rsidRPr="00103CBC" w:rsidRDefault="006809D3" w:rsidP="00ED7C58">
      <w:pPr>
        <w:pStyle w:val="Heading3"/>
        <w:keepNext/>
        <w:ind w:right="108"/>
        <w:jc w:val="both"/>
        <w:rPr>
          <w:rFonts w:eastAsia="MS Mincho"/>
        </w:rPr>
      </w:pPr>
      <w:bookmarkStart w:id="93" w:name="_Toc400531482"/>
      <w:bookmarkStart w:id="94" w:name="_Toc428533952"/>
      <w:bookmarkStart w:id="95" w:name="_Toc478126288"/>
      <w:r w:rsidRPr="00103CBC">
        <w:rPr>
          <w:rFonts w:eastAsia="MS Mincho"/>
          <w:u w:val="none"/>
        </w:rPr>
        <w:t>1.4.5</w:t>
      </w:r>
      <w:r w:rsidRPr="00103CBC">
        <w:rPr>
          <w:rFonts w:eastAsia="MS Mincho"/>
          <w:u w:val="none"/>
        </w:rPr>
        <w:tab/>
      </w:r>
      <w:r w:rsidR="002952D8" w:rsidRPr="00103CBC">
        <w:rPr>
          <w:rFonts w:eastAsia="MS Mincho"/>
          <w:u w:val="none"/>
        </w:rPr>
        <w:t xml:space="preserve"> </w:t>
      </w:r>
      <w:r w:rsidR="002A5D50" w:rsidRPr="00103CBC">
        <w:rPr>
          <w:rFonts w:eastAsia="MS Mincho"/>
        </w:rPr>
        <w:t xml:space="preserve">ANNOUNCEMENT OF </w:t>
      </w:r>
      <w:r w:rsidR="00CE00E7" w:rsidRPr="00103CBC">
        <w:rPr>
          <w:rFonts w:eastAsia="MS Mincho"/>
        </w:rPr>
        <w:t>QUOTE</w:t>
      </w:r>
      <w:r w:rsidR="00EE6FCF" w:rsidRPr="00103CBC">
        <w:rPr>
          <w:rFonts w:eastAsia="MS Mincho"/>
        </w:rPr>
        <w:t xml:space="preserve"> </w:t>
      </w:r>
      <w:r w:rsidR="001A0104" w:rsidRPr="00103CBC">
        <w:rPr>
          <w:rFonts w:eastAsia="MS Mincho"/>
        </w:rPr>
        <w:t>{</w:t>
      </w:r>
      <w:r w:rsidR="00CE00E7" w:rsidRPr="00103CBC">
        <w:rPr>
          <w:rFonts w:eastAsia="MS Mincho"/>
        </w:rPr>
        <w:t>PROPOSAL</w:t>
      </w:r>
      <w:r w:rsidR="001A0104" w:rsidRPr="00103CBC">
        <w:rPr>
          <w:rFonts w:eastAsia="MS Mincho"/>
        </w:rPr>
        <w:t>}</w:t>
      </w:r>
      <w:r w:rsidR="007C5C08" w:rsidRPr="00103CBC">
        <w:rPr>
          <w:rFonts w:eastAsia="MS Mincho"/>
        </w:rPr>
        <w:t xml:space="preserve"> </w:t>
      </w:r>
      <w:bookmarkEnd w:id="93"/>
      <w:r w:rsidR="002A5D50" w:rsidRPr="00103CBC">
        <w:rPr>
          <w:rFonts w:eastAsia="MS Mincho"/>
        </w:rPr>
        <w:t>INFORMATION</w:t>
      </w:r>
      <w:bookmarkEnd w:id="94"/>
      <w:bookmarkEnd w:id="95"/>
    </w:p>
    <w:p w14:paraId="62603FD0" w14:textId="77777777" w:rsidR="00DA2AFA" w:rsidRPr="00103CBC" w:rsidRDefault="00DA2AFA" w:rsidP="00ED7C58">
      <w:pPr>
        <w:keepNext/>
        <w:jc w:val="both"/>
      </w:pPr>
    </w:p>
    <w:p w14:paraId="55BBC859" w14:textId="76475B6C" w:rsidR="00FC4750" w:rsidRPr="00103CBC" w:rsidRDefault="00FC4750" w:rsidP="00ED7C58">
      <w:pPr>
        <w:keepNext/>
        <w:jc w:val="both"/>
      </w:pPr>
      <w:r w:rsidRPr="00103CBC">
        <w:t>On the date and time Quotes {Proposals} are due under the Bid Solicitation {RFP}, all information</w:t>
      </w:r>
    </w:p>
    <w:p w14:paraId="590E97DC" w14:textId="0892AB76" w:rsidR="00FC4750" w:rsidRPr="00103CBC" w:rsidRDefault="00FC4750" w:rsidP="00ED7C58">
      <w:pPr>
        <w:keepNext/>
        <w:jc w:val="both"/>
      </w:pPr>
      <w:r w:rsidRPr="00103CBC">
        <w:t>concerning the Quotes {Proposals} submitted may be publicly announced and shall be available</w:t>
      </w:r>
    </w:p>
    <w:p w14:paraId="62603FD1" w14:textId="1FE4AB44" w:rsidR="00164F1B" w:rsidRPr="00103CBC" w:rsidRDefault="006B6ED6" w:rsidP="00B95E2F">
      <w:pPr>
        <w:jc w:val="both"/>
      </w:pPr>
      <w:r w:rsidRPr="00103CBC">
        <w:t>for inspection and copying except as noted below:</w:t>
      </w:r>
    </w:p>
    <w:p w14:paraId="62603FD2" w14:textId="77777777" w:rsidR="00DF5D76" w:rsidRPr="00103CBC" w:rsidRDefault="00DF5D76" w:rsidP="00B95E2F">
      <w:pPr>
        <w:jc w:val="both"/>
      </w:pPr>
    </w:p>
    <w:p w14:paraId="62603FD3" w14:textId="77777777" w:rsidR="006B6ED6" w:rsidRPr="00103CBC" w:rsidRDefault="006B6ED6" w:rsidP="00B95E2F">
      <w:pPr>
        <w:pStyle w:val="BodyText2"/>
        <w:numPr>
          <w:ilvl w:val="0"/>
          <w:numId w:val="6"/>
        </w:numPr>
        <w:jc w:val="both"/>
      </w:pPr>
      <w:r w:rsidRPr="00103CBC">
        <w:t>I</w:t>
      </w:r>
      <w:r w:rsidR="00EE408F" w:rsidRPr="00103CBC">
        <w:t xml:space="preserve">nformation appropriately designated as </w:t>
      </w:r>
      <w:r w:rsidR="008E7A7B" w:rsidRPr="00103CBC">
        <w:t xml:space="preserve">proprietary and/or </w:t>
      </w:r>
      <w:r w:rsidR="00EE408F" w:rsidRPr="00103CBC">
        <w:t xml:space="preserve">confidential shall </w:t>
      </w:r>
      <w:r w:rsidRPr="00103CBC">
        <w:t xml:space="preserve">not </w:t>
      </w:r>
      <w:r w:rsidR="00EE408F" w:rsidRPr="00103CBC">
        <w:t>be available for inspection and copying</w:t>
      </w:r>
      <w:r w:rsidR="00E63634" w:rsidRPr="00103CBC">
        <w:t>;</w:t>
      </w:r>
      <w:r w:rsidR="00DF5D76" w:rsidRPr="00103CBC">
        <w:t xml:space="preserve"> and</w:t>
      </w:r>
    </w:p>
    <w:p w14:paraId="62603FD4" w14:textId="77777777" w:rsidR="0014429F" w:rsidRPr="00103CBC" w:rsidRDefault="006B6ED6" w:rsidP="00B95E2F">
      <w:pPr>
        <w:pStyle w:val="BodyText2"/>
        <w:numPr>
          <w:ilvl w:val="0"/>
          <w:numId w:val="6"/>
        </w:numPr>
        <w:jc w:val="both"/>
      </w:pPr>
      <w:r w:rsidRPr="00103CBC">
        <w:t>W</w:t>
      </w:r>
      <w:r w:rsidR="00EE408F" w:rsidRPr="00103CBC">
        <w:t xml:space="preserve">here negotiation is contemplated, only the names and addresses of the </w:t>
      </w:r>
      <w:r w:rsidR="00C4721E" w:rsidRPr="00103CBC">
        <w:br/>
      </w:r>
      <w:r w:rsidR="00526170" w:rsidRPr="00103CBC">
        <w:t>Vendor</w:t>
      </w:r>
      <w:r w:rsidR="000A16FB" w:rsidRPr="00103CBC">
        <w:t>s</w:t>
      </w:r>
      <w:r w:rsidR="00526170" w:rsidRPr="00103CBC">
        <w:t xml:space="preserve"> </w:t>
      </w:r>
      <w:r w:rsidR="001A0104" w:rsidRPr="00103CBC">
        <w:t>{</w:t>
      </w:r>
      <w:r w:rsidR="00526170" w:rsidRPr="00103CBC">
        <w:t>Bidder</w:t>
      </w:r>
      <w:r w:rsidR="000A16FB" w:rsidRPr="00103CBC">
        <w:t>s</w:t>
      </w:r>
      <w:r w:rsidR="001A0104" w:rsidRPr="00103CBC">
        <w:t>}</w:t>
      </w:r>
      <w:r w:rsidR="0014429F" w:rsidRPr="00103CBC">
        <w:t xml:space="preserve"> submitting </w:t>
      </w:r>
      <w:r w:rsidR="00CE00E7" w:rsidRPr="00103CBC">
        <w:t>Quote</w:t>
      </w:r>
      <w:r w:rsidR="00EE6FCF" w:rsidRPr="00103CBC">
        <w:t xml:space="preserve">s </w:t>
      </w:r>
      <w:r w:rsidR="001A0104" w:rsidRPr="00103CBC">
        <w:t>{</w:t>
      </w:r>
      <w:r w:rsidR="00CE00E7" w:rsidRPr="00103CBC">
        <w:t>Proposal</w:t>
      </w:r>
      <w:r w:rsidR="0014429F" w:rsidRPr="00103CBC">
        <w:t>s</w:t>
      </w:r>
      <w:r w:rsidR="001A0104" w:rsidRPr="00103CBC">
        <w:t>}</w:t>
      </w:r>
      <w:r w:rsidR="0014429F" w:rsidRPr="00103CBC">
        <w:t xml:space="preserve"> will be announced</w:t>
      </w:r>
      <w:r w:rsidR="00146594" w:rsidRPr="00103CBC">
        <w:t>,</w:t>
      </w:r>
      <w:r w:rsidR="0014429F" w:rsidRPr="00103CBC">
        <w:t xml:space="preserve"> and the contents of the </w:t>
      </w:r>
      <w:r w:rsidR="00CE00E7" w:rsidRPr="00103CBC">
        <w:t>Quote</w:t>
      </w:r>
      <w:r w:rsidR="00EE6FCF" w:rsidRPr="00103CBC">
        <w:t xml:space="preserve">s </w:t>
      </w:r>
      <w:r w:rsidR="001A0104" w:rsidRPr="00103CBC">
        <w:t>{</w:t>
      </w:r>
      <w:r w:rsidR="00CE00E7" w:rsidRPr="00103CBC">
        <w:t>Proposal</w:t>
      </w:r>
      <w:r w:rsidR="0014429F" w:rsidRPr="00103CBC">
        <w:t>s</w:t>
      </w:r>
      <w:r w:rsidR="001A0104" w:rsidRPr="00103CBC">
        <w:t>}</w:t>
      </w:r>
      <w:r w:rsidR="0014429F" w:rsidRPr="00103CBC">
        <w:t xml:space="preserve"> shall</w:t>
      </w:r>
      <w:r w:rsidR="00146594" w:rsidRPr="00103CBC">
        <w:t xml:space="preserve"> not be available for inspection and copying </w:t>
      </w:r>
      <w:r w:rsidR="0014429F" w:rsidRPr="00103CBC">
        <w:t xml:space="preserve">until the Notice of Intent to Award is issued by the Director. </w:t>
      </w:r>
    </w:p>
    <w:p w14:paraId="62603FD5" w14:textId="77777777" w:rsidR="00D20F29" w:rsidRPr="00103CBC" w:rsidRDefault="00D20F29" w:rsidP="00B95E2F">
      <w:pPr>
        <w:jc w:val="both"/>
      </w:pPr>
    </w:p>
    <w:p w14:paraId="62603FD6" w14:textId="4FE0C6FD" w:rsidR="00E651D6" w:rsidRPr="00103CBC" w:rsidRDefault="00AF7F6A" w:rsidP="00B95E2F">
      <w:pPr>
        <w:pStyle w:val="Heading3"/>
        <w:ind w:right="108"/>
        <w:jc w:val="both"/>
        <w:rPr>
          <w:rFonts w:eastAsia="MS Mincho"/>
        </w:rPr>
      </w:pPr>
      <w:bookmarkStart w:id="96" w:name="_Toc400531483"/>
      <w:bookmarkStart w:id="97" w:name="_Toc428533953"/>
      <w:bookmarkStart w:id="98" w:name="_Toc478126289"/>
      <w:r w:rsidRPr="00103CBC">
        <w:rPr>
          <w:rFonts w:eastAsia="MS Mincho"/>
          <w:u w:val="none"/>
        </w:rPr>
        <w:t>1.4.6</w:t>
      </w:r>
      <w:r w:rsidRPr="00103CBC">
        <w:rPr>
          <w:rFonts w:eastAsia="MS Mincho"/>
          <w:u w:val="none"/>
        </w:rPr>
        <w:tab/>
      </w:r>
      <w:r w:rsidR="00C82A09" w:rsidRPr="00103CBC">
        <w:rPr>
          <w:rFonts w:eastAsia="MS Mincho"/>
        </w:rPr>
        <w:t>PRICE</w:t>
      </w:r>
      <w:r w:rsidR="00E651D6" w:rsidRPr="00103CBC">
        <w:rPr>
          <w:rFonts w:eastAsia="MS Mincho"/>
        </w:rPr>
        <w:t xml:space="preserve"> Alteration</w:t>
      </w:r>
      <w:r w:rsidR="00A16F92" w:rsidRPr="00103CBC">
        <w:rPr>
          <w:rFonts w:eastAsia="MS Mincho"/>
        </w:rPr>
        <w:t xml:space="preserve"> In Hard copy </w:t>
      </w:r>
      <w:r w:rsidR="00CE00E7" w:rsidRPr="00103CBC">
        <w:rPr>
          <w:rFonts w:eastAsia="MS Mincho"/>
        </w:rPr>
        <w:t>QUOTE</w:t>
      </w:r>
      <w:r w:rsidR="00EE6FCF" w:rsidRPr="00103CBC">
        <w:rPr>
          <w:rFonts w:eastAsia="MS Mincho"/>
        </w:rPr>
        <w:t xml:space="preserve">S </w:t>
      </w:r>
      <w:r w:rsidR="001A0104" w:rsidRPr="00103CBC">
        <w:rPr>
          <w:rFonts w:eastAsia="MS Mincho"/>
        </w:rPr>
        <w:t>{</w:t>
      </w:r>
      <w:r w:rsidR="00CE00E7" w:rsidRPr="00103CBC">
        <w:rPr>
          <w:rFonts w:eastAsia="MS Mincho"/>
        </w:rPr>
        <w:t>Proposal</w:t>
      </w:r>
      <w:r w:rsidR="00A16F92" w:rsidRPr="00103CBC">
        <w:rPr>
          <w:rFonts w:eastAsia="MS Mincho"/>
        </w:rPr>
        <w:t>s</w:t>
      </w:r>
      <w:bookmarkEnd w:id="96"/>
      <w:r w:rsidR="001A0104" w:rsidRPr="00103CBC">
        <w:rPr>
          <w:rFonts w:eastAsia="MS Mincho"/>
        </w:rPr>
        <w:t>}</w:t>
      </w:r>
      <w:bookmarkEnd w:id="97"/>
      <w:bookmarkEnd w:id="98"/>
    </w:p>
    <w:p w14:paraId="62603FD7" w14:textId="77777777" w:rsidR="00E651D6" w:rsidRPr="00103CBC" w:rsidRDefault="00E651D6" w:rsidP="00B95E2F">
      <w:pPr>
        <w:jc w:val="both"/>
      </w:pPr>
    </w:p>
    <w:p w14:paraId="62603FD8" w14:textId="77777777" w:rsidR="00E651D6" w:rsidRPr="00103CBC" w:rsidRDefault="00B3389C" w:rsidP="00B95E2F">
      <w:pPr>
        <w:jc w:val="both"/>
      </w:pPr>
      <w:r w:rsidRPr="00103CBC">
        <w:t xml:space="preserve">Hard copy </w:t>
      </w:r>
      <w:r w:rsidR="00CE00E7" w:rsidRPr="00103CBC">
        <w:t>Quote</w:t>
      </w:r>
      <w:r w:rsidR="00EE6FCF" w:rsidRPr="00103CBC">
        <w:t xml:space="preserve"> </w:t>
      </w:r>
      <w:r w:rsidR="001A0104" w:rsidRPr="00103CBC">
        <w:t>{</w:t>
      </w:r>
      <w:r w:rsidR="00CE00E7" w:rsidRPr="00103CBC">
        <w:t>Proposal</w:t>
      </w:r>
      <w:r w:rsidR="001A0104" w:rsidRPr="00103CBC">
        <w:t>}</w:t>
      </w:r>
      <w:r w:rsidR="007C5C08" w:rsidRPr="00103CBC">
        <w:t xml:space="preserve"> </w:t>
      </w:r>
      <w:r w:rsidR="00E651D6" w:rsidRPr="00103CBC">
        <w:t xml:space="preserve">prices must be typed or written in ink.  Any price change (including "white-outs") must be initialed.  Failure to initial price changes shall preclude a </w:t>
      </w:r>
      <w:r w:rsidR="001D2ACC" w:rsidRPr="00103CBC">
        <w:t>Blanket P.O.</w:t>
      </w:r>
      <w:r w:rsidR="00EE6FCF" w:rsidRPr="00103CBC">
        <w:t xml:space="preserve"> </w:t>
      </w:r>
      <w:r w:rsidR="001A0104" w:rsidRPr="00103CBC">
        <w:t>{</w:t>
      </w:r>
      <w:r w:rsidR="00362081" w:rsidRPr="00103CBC">
        <w:t>Contract</w:t>
      </w:r>
      <w:r w:rsidR="001A0104" w:rsidRPr="00103CBC">
        <w:t>}</w:t>
      </w:r>
      <w:r w:rsidR="00E651D6" w:rsidRPr="00103CBC">
        <w:t xml:space="preserve"> award </w:t>
      </w:r>
      <w:r w:rsidR="00BA33E2" w:rsidRPr="00103CBC">
        <w:t xml:space="preserve">from </w:t>
      </w:r>
      <w:r w:rsidR="00E651D6" w:rsidRPr="00103CBC">
        <w:t xml:space="preserve">being made to the </w:t>
      </w:r>
      <w:r w:rsidR="000A16FB" w:rsidRPr="00103CBC">
        <w:t xml:space="preserve">Vendor </w:t>
      </w:r>
      <w:r w:rsidR="001A0104" w:rsidRPr="00103CBC">
        <w:t>{</w:t>
      </w:r>
      <w:r w:rsidR="000A16FB" w:rsidRPr="00103CBC">
        <w:t>Bidder</w:t>
      </w:r>
      <w:r w:rsidR="001A0104" w:rsidRPr="00103CBC">
        <w:t>}</w:t>
      </w:r>
      <w:r w:rsidR="00E651D6" w:rsidRPr="00103CBC">
        <w:t>.</w:t>
      </w:r>
    </w:p>
    <w:p w14:paraId="62603FDB" w14:textId="77777777" w:rsidR="00BE5A1E" w:rsidRPr="00103CBC" w:rsidRDefault="00BE5A1E" w:rsidP="00B95E2F">
      <w:pPr>
        <w:jc w:val="both"/>
      </w:pPr>
    </w:p>
    <w:p w14:paraId="62603FDC" w14:textId="7D3EAA41" w:rsidR="00B13A1D" w:rsidRPr="00103CBC" w:rsidRDefault="00AF7F6A" w:rsidP="00B95E2F">
      <w:pPr>
        <w:pStyle w:val="Heading3"/>
        <w:ind w:right="108"/>
        <w:jc w:val="both"/>
        <w:rPr>
          <w:rFonts w:eastAsia="MS Mincho"/>
        </w:rPr>
      </w:pPr>
      <w:bookmarkStart w:id="99" w:name="_Toc400531484"/>
      <w:bookmarkStart w:id="100" w:name="_Toc428533954"/>
      <w:bookmarkStart w:id="101" w:name="_Toc478126290"/>
      <w:r w:rsidRPr="00103CBC">
        <w:rPr>
          <w:rFonts w:eastAsia="MS Mincho"/>
          <w:u w:val="none"/>
        </w:rPr>
        <w:t>1.4.7</w:t>
      </w:r>
      <w:r w:rsidRPr="00103CBC">
        <w:rPr>
          <w:rFonts w:eastAsia="MS Mincho"/>
          <w:u w:val="none"/>
        </w:rPr>
        <w:tab/>
      </w:r>
      <w:r w:rsidR="00CE00E7" w:rsidRPr="00103CBC">
        <w:rPr>
          <w:rFonts w:eastAsia="MS Mincho"/>
        </w:rPr>
        <w:t>QUOTE</w:t>
      </w:r>
      <w:r w:rsidR="00EE6FCF" w:rsidRPr="00103CBC">
        <w:rPr>
          <w:rFonts w:eastAsia="MS Mincho"/>
        </w:rPr>
        <w:t xml:space="preserve"> </w:t>
      </w:r>
      <w:r w:rsidR="001A0104" w:rsidRPr="00103CBC">
        <w:rPr>
          <w:rFonts w:eastAsia="MS Mincho"/>
        </w:rPr>
        <w:t>{</w:t>
      </w:r>
      <w:r w:rsidR="00CE00E7" w:rsidRPr="00103CBC">
        <w:rPr>
          <w:rFonts w:eastAsia="MS Mincho"/>
        </w:rPr>
        <w:t>Proposal</w:t>
      </w:r>
      <w:r w:rsidR="001A0104" w:rsidRPr="00103CBC">
        <w:rPr>
          <w:rFonts w:eastAsia="MS Mincho"/>
        </w:rPr>
        <w:t>}</w:t>
      </w:r>
      <w:r w:rsidR="00B13A1D" w:rsidRPr="00103CBC">
        <w:rPr>
          <w:rFonts w:eastAsia="MS Mincho"/>
        </w:rPr>
        <w:t xml:space="preserve"> ERRORS</w:t>
      </w:r>
      <w:bookmarkEnd w:id="99"/>
      <w:bookmarkEnd w:id="100"/>
      <w:bookmarkEnd w:id="101"/>
    </w:p>
    <w:p w14:paraId="62603FDD" w14:textId="77777777" w:rsidR="00DB2B59" w:rsidRPr="00103CBC" w:rsidRDefault="00DB2B59" w:rsidP="00B95E2F">
      <w:pPr>
        <w:jc w:val="both"/>
      </w:pPr>
    </w:p>
    <w:p w14:paraId="62603FDE" w14:textId="12A426FD" w:rsidR="00B13A1D" w:rsidRPr="00103CBC" w:rsidRDefault="00B13A1D" w:rsidP="00B95E2F">
      <w:pPr>
        <w:jc w:val="both"/>
      </w:pPr>
      <w:r w:rsidRPr="00103CBC">
        <w:t xml:space="preserve">In accordance with </w:t>
      </w:r>
      <w:r w:rsidRPr="00103CBC">
        <w:rPr>
          <w:u w:val="single"/>
        </w:rPr>
        <w:t>N.J.A.C.</w:t>
      </w:r>
      <w:r w:rsidRPr="00103CBC">
        <w:t xml:space="preserve"> 17:12-</w:t>
      </w:r>
      <w:r w:rsidR="003B2FFC" w:rsidRPr="00103CBC">
        <w:t>2</w:t>
      </w:r>
      <w:r w:rsidRPr="00103CBC">
        <w:t>.</w:t>
      </w:r>
      <w:r w:rsidR="00E35010" w:rsidRPr="00103CBC">
        <w:t>11</w:t>
      </w:r>
      <w:r w:rsidRPr="00103CBC">
        <w:t>, “</w:t>
      </w:r>
      <w:r w:rsidR="00CE00E7" w:rsidRPr="00103CBC">
        <w:t>Proposal</w:t>
      </w:r>
      <w:r w:rsidRPr="00103CBC">
        <w:t xml:space="preserve"> </w:t>
      </w:r>
      <w:r w:rsidR="00F739EE" w:rsidRPr="00103CBC">
        <w:t>E</w:t>
      </w:r>
      <w:r w:rsidRPr="00103CBC">
        <w:t xml:space="preserve">rrors,” a </w:t>
      </w:r>
      <w:r w:rsidR="00A3247E" w:rsidRPr="00103CBC">
        <w:rPr>
          <w:rFonts w:cs="Arial"/>
          <w:szCs w:val="22"/>
        </w:rPr>
        <w:t>Vendor {Bidder}</w:t>
      </w:r>
      <w:r w:rsidRPr="00103CBC">
        <w:t xml:space="preserve"> may withdraw its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as </w:t>
      </w:r>
      <w:r w:rsidR="00180544" w:rsidRPr="00103CBC">
        <w:t>described below.</w:t>
      </w:r>
    </w:p>
    <w:p w14:paraId="62603FDF" w14:textId="77777777" w:rsidR="00B13A1D" w:rsidRPr="00103CBC" w:rsidRDefault="00B13A1D" w:rsidP="00B95E2F">
      <w:pPr>
        <w:jc w:val="both"/>
      </w:pPr>
    </w:p>
    <w:p w14:paraId="62603FE0" w14:textId="6816715A" w:rsidR="00BF2ADD" w:rsidRPr="00103CBC" w:rsidRDefault="00AF7F6A" w:rsidP="00B95E2F">
      <w:pPr>
        <w:pStyle w:val="Heading4"/>
        <w:jc w:val="both"/>
      </w:pPr>
      <w:r w:rsidRPr="00103CBC">
        <w:rPr>
          <w:u w:val="none"/>
        </w:rPr>
        <w:t>1.4.7.1</w:t>
      </w:r>
      <w:r w:rsidRPr="00103CBC">
        <w:rPr>
          <w:u w:val="none"/>
        </w:rPr>
        <w:tab/>
      </w:r>
      <w:r w:rsidR="00CE00E7" w:rsidRPr="00103CBC">
        <w:t>QUOTE</w:t>
      </w:r>
      <w:r w:rsidR="00002CC0" w:rsidRPr="00103CBC">
        <w:t xml:space="preserve"> </w:t>
      </w:r>
      <w:r w:rsidR="001A0104" w:rsidRPr="00103CBC">
        <w:t>{</w:t>
      </w:r>
      <w:r w:rsidR="00CE00E7" w:rsidRPr="00103CBC">
        <w:t>PROPOSAL</w:t>
      </w:r>
      <w:r w:rsidR="001A0104" w:rsidRPr="00103CBC">
        <w:t>}</w:t>
      </w:r>
      <w:r w:rsidR="00002CC0" w:rsidRPr="00103CBC">
        <w:t xml:space="preserve"> WITHDRAW</w:t>
      </w:r>
      <w:r w:rsidR="00E63634" w:rsidRPr="00103CBC">
        <w:t>A</w:t>
      </w:r>
      <w:r w:rsidR="00002CC0" w:rsidRPr="00103CBC">
        <w:t xml:space="preserve">L PRIOR TO </w:t>
      </w:r>
      <w:r w:rsidR="00CE00E7" w:rsidRPr="00103CBC">
        <w:t>QUOTE</w:t>
      </w:r>
      <w:r w:rsidR="000D4025" w:rsidRPr="00103CBC">
        <w:t xml:space="preserve"> </w:t>
      </w:r>
      <w:r w:rsidR="001A0104" w:rsidRPr="00103CBC">
        <w:t>{</w:t>
      </w:r>
      <w:r w:rsidR="00CE00E7" w:rsidRPr="00103CBC">
        <w:t>PROPOSAL</w:t>
      </w:r>
      <w:r w:rsidR="001A0104" w:rsidRPr="00103CBC">
        <w:t>}</w:t>
      </w:r>
      <w:r w:rsidR="00002CC0" w:rsidRPr="00103CBC">
        <w:t xml:space="preserve"> OPENING</w:t>
      </w:r>
    </w:p>
    <w:p w14:paraId="62603FE1" w14:textId="77777777" w:rsidR="00BF2ADD" w:rsidRPr="00103CBC" w:rsidRDefault="00BF2ADD" w:rsidP="00B95E2F">
      <w:pPr>
        <w:jc w:val="both"/>
      </w:pPr>
    </w:p>
    <w:p w14:paraId="62603FE2" w14:textId="77777777" w:rsidR="005D4337" w:rsidRPr="00103CBC" w:rsidRDefault="00742C12" w:rsidP="00B95E2F">
      <w:pPr>
        <w:jc w:val="both"/>
      </w:pPr>
      <w:r w:rsidRPr="00103CBC">
        <w:rPr>
          <w:rStyle w:val="IntenseEmphasis"/>
          <w:rFonts w:cs="Arial"/>
          <w:color w:val="00B050"/>
          <w:u w:val="single"/>
        </w:rPr>
        <w:t>NJ</w:t>
      </w:r>
      <w:r w:rsidRPr="00103CBC">
        <w:rPr>
          <w:rStyle w:val="IntenseEmphasis"/>
          <w:rFonts w:cs="Arial"/>
          <w:color w:val="0070C0"/>
          <w:u w:val="single"/>
        </w:rPr>
        <w:t>START</w:t>
      </w:r>
      <w:r w:rsidR="00BF2ADD" w:rsidRPr="00103CBC">
        <w:t xml:space="preserve">: </w:t>
      </w:r>
      <w:r w:rsidR="005D4337" w:rsidRPr="00103CBC">
        <w:t xml:space="preserve">A </w:t>
      </w:r>
      <w:r w:rsidR="00A3247E" w:rsidRPr="00103CBC">
        <w:rPr>
          <w:rFonts w:cs="Arial"/>
          <w:szCs w:val="22"/>
        </w:rPr>
        <w:t>Vendor {Bidder}</w:t>
      </w:r>
      <w:r w:rsidR="005D4337" w:rsidRPr="00103CBC">
        <w:t xml:space="preserve"> may withdraw its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submission in </w:t>
      </w:r>
      <w:r w:rsidRPr="00103CBC">
        <w:rPr>
          <w:rStyle w:val="IntenseEmphasis"/>
          <w:rFonts w:cs="Arial"/>
          <w:color w:val="00B050"/>
        </w:rPr>
        <w:t>NJ</w:t>
      </w:r>
      <w:r w:rsidRPr="00103CBC">
        <w:rPr>
          <w:rStyle w:val="IntenseEmphasis"/>
          <w:rFonts w:cs="Arial"/>
          <w:color w:val="0070C0"/>
        </w:rPr>
        <w:t>START</w:t>
      </w:r>
      <w:r w:rsidR="005D4337" w:rsidRPr="00103CBC">
        <w:t xml:space="preserve"> prior to the </w:t>
      </w:r>
      <w:r w:rsidR="00CE00E7" w:rsidRPr="00103CBC">
        <w:t>Quote</w:t>
      </w:r>
      <w:r w:rsidR="00002CC0" w:rsidRPr="00103CBC">
        <w:t xml:space="preserve"> </w:t>
      </w:r>
      <w:r w:rsidR="001A0104" w:rsidRPr="00103CBC">
        <w:t>{</w:t>
      </w:r>
      <w:r w:rsidR="00CE00E7" w:rsidRPr="00103CBC">
        <w:t>Proposal</w:t>
      </w:r>
      <w:r w:rsidR="001A0104" w:rsidRPr="00103CBC">
        <w:t>}</w:t>
      </w:r>
      <w:r w:rsidR="005D4337" w:rsidRPr="00103CBC">
        <w:t xml:space="preserve"> opening; however, </w:t>
      </w:r>
      <w:r w:rsidR="00A3247E" w:rsidRPr="00103CBC">
        <w:rPr>
          <w:rFonts w:cs="Arial"/>
          <w:szCs w:val="22"/>
        </w:rPr>
        <w:t>Vendors {Bidders}</w:t>
      </w:r>
      <w:r w:rsidR="005D4337" w:rsidRPr="00103CBC">
        <w:t xml:space="preserve"> should note that </w:t>
      </w:r>
      <w:r w:rsidR="005F12C9" w:rsidRPr="00103CBC">
        <w:t xml:space="preserve">while </w:t>
      </w:r>
      <w:r w:rsidR="005D4337" w:rsidRPr="00103CBC">
        <w:t xml:space="preserve">withdrawn </w:t>
      </w:r>
      <w:r w:rsidRPr="00103CBC">
        <w:rPr>
          <w:rStyle w:val="IntenseEmphasis"/>
          <w:rFonts w:cs="Arial"/>
          <w:color w:val="00B050"/>
        </w:rPr>
        <w:t>NJ</w:t>
      </w:r>
      <w:r w:rsidRPr="00103CBC">
        <w:rPr>
          <w:rStyle w:val="IntenseEmphasis"/>
          <w:rFonts w:cs="Arial"/>
          <w:color w:val="0070C0"/>
        </w:rPr>
        <w:t>START</w:t>
      </w:r>
      <w:r w:rsidR="00A511FC" w:rsidRPr="00103CBC">
        <w:t xml:space="preserve"> </w:t>
      </w:r>
      <w:r w:rsidR="00CE00E7" w:rsidRPr="00103CBC">
        <w:t>Quote</w:t>
      </w:r>
      <w:r w:rsidR="005D4337" w:rsidRPr="00103CBC">
        <w:t xml:space="preserve">s </w:t>
      </w:r>
      <w:r w:rsidR="001A0104" w:rsidRPr="00103CBC">
        <w:t>{</w:t>
      </w:r>
      <w:r w:rsidR="00CE00E7" w:rsidRPr="00103CBC">
        <w:t>Proposal</w:t>
      </w:r>
      <w:r w:rsidR="005D4337" w:rsidRPr="00103CBC">
        <w:t>s</w:t>
      </w:r>
      <w:r w:rsidR="001A0104" w:rsidRPr="00103CBC">
        <w:t>}</w:t>
      </w:r>
      <w:r w:rsidR="005D4337" w:rsidRPr="00103CBC">
        <w:t xml:space="preserve"> </w:t>
      </w:r>
      <w:r w:rsidR="005F12C9" w:rsidRPr="00103CBC">
        <w:t xml:space="preserve">remain viewable by the Vendor </w:t>
      </w:r>
      <w:r w:rsidR="001A0104" w:rsidRPr="00103CBC">
        <w:t>{</w:t>
      </w:r>
      <w:r w:rsidR="005F12C9" w:rsidRPr="00103CBC">
        <w:t>Bidder</w:t>
      </w:r>
      <w:r w:rsidR="001A0104" w:rsidRPr="00103CBC">
        <w:t>}</w:t>
      </w:r>
      <w:r w:rsidR="005F12C9" w:rsidRPr="00103CBC">
        <w:t xml:space="preserve"> on its Vendor Profile Homepage, they </w:t>
      </w:r>
      <w:r w:rsidR="005D4337" w:rsidRPr="00103CBC">
        <w:t xml:space="preserve">are removed from </w:t>
      </w:r>
      <w:r w:rsidR="005F12C9" w:rsidRPr="00103CBC">
        <w:t xml:space="preserve">the Division’s view </w:t>
      </w:r>
      <w:r w:rsidR="005D4337" w:rsidRPr="00103CBC">
        <w:t xml:space="preserve">and </w:t>
      </w:r>
      <w:r w:rsidR="005F12C9" w:rsidRPr="00103CBC">
        <w:t>can</w:t>
      </w:r>
      <w:r w:rsidR="005D4337" w:rsidRPr="00103CBC">
        <w:t xml:space="preserve">not be considered for </w:t>
      </w:r>
      <w:r w:rsidR="001D2ACC" w:rsidRPr="00103CBC">
        <w:t>Blanket P.O.</w:t>
      </w:r>
      <w:r w:rsidR="00002CC0" w:rsidRPr="00103CBC">
        <w:t xml:space="preserve"> </w:t>
      </w:r>
      <w:r w:rsidR="001A0104" w:rsidRPr="00103CBC">
        <w:t>{</w:t>
      </w:r>
      <w:r w:rsidR="00362081" w:rsidRPr="00103CBC">
        <w:t>Contract</w:t>
      </w:r>
      <w:r w:rsidR="001A0104" w:rsidRPr="00103CBC">
        <w:t>}</w:t>
      </w:r>
      <w:r w:rsidR="005D4337" w:rsidRPr="00103CBC">
        <w:t xml:space="preserve"> award. The Vendor </w:t>
      </w:r>
      <w:r w:rsidR="001A0104" w:rsidRPr="00103CBC">
        <w:t>{</w:t>
      </w:r>
      <w:r w:rsidR="005D4337" w:rsidRPr="00103CBC">
        <w:t>Bidder</w:t>
      </w:r>
      <w:r w:rsidR="001A0104" w:rsidRPr="00103CBC">
        <w:t>}</w:t>
      </w:r>
      <w:r w:rsidR="005D4337" w:rsidRPr="00103CBC">
        <w:t xml:space="preserve"> may submit a revised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as long as the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is received prior to the announced date and time for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submission.</w:t>
      </w:r>
      <w:r w:rsidR="008D5E53" w:rsidRPr="00103CBC">
        <w:t xml:space="preserve"> Vendors </w:t>
      </w:r>
      <w:r w:rsidR="001A0104" w:rsidRPr="00103CBC">
        <w:t>{</w:t>
      </w:r>
      <w:r w:rsidR="008D5E53" w:rsidRPr="00103CBC">
        <w:t>Bidders</w:t>
      </w:r>
      <w:r w:rsidR="001A0104" w:rsidRPr="00103CBC">
        <w:t>}</w:t>
      </w:r>
      <w:r w:rsidR="008D5E53" w:rsidRPr="00103CBC">
        <w:t xml:space="preserve"> may refer to the QRG</w:t>
      </w:r>
      <w:r w:rsidR="00890EB3" w:rsidRPr="00103CBC">
        <w:t xml:space="preserve"> </w:t>
      </w:r>
      <w:r w:rsidR="008D5E53" w:rsidRPr="00103CBC">
        <w:t xml:space="preserve">“Submit a </w:t>
      </w:r>
      <w:r w:rsidR="00CE00E7" w:rsidRPr="00103CBC">
        <w:t>Quote</w:t>
      </w:r>
      <w:r w:rsidR="008D5E53" w:rsidRPr="00103CBC">
        <w:t xml:space="preserve">” for additional instruction. QRGs are located on the </w:t>
      </w:r>
      <w:hyperlink r:id="rId36" w:history="1">
        <w:r w:rsidR="008D5E53" w:rsidRPr="00103CBC">
          <w:rPr>
            <w:rStyle w:val="Hyperlink"/>
            <w:rFonts w:eastAsiaTheme="minorHAnsi" w:cs="Arial"/>
          </w:rPr>
          <w:t>NJSTART Vendor Support Page</w:t>
        </w:r>
      </w:hyperlink>
      <w:r w:rsidR="008D5E53" w:rsidRPr="00103CBC">
        <w:rPr>
          <w:rStyle w:val="Hyperlink"/>
          <w:rFonts w:eastAsiaTheme="minorHAnsi" w:cs="Arial"/>
        </w:rPr>
        <w:t xml:space="preserve">.  </w:t>
      </w:r>
    </w:p>
    <w:p w14:paraId="62603FE3" w14:textId="77777777" w:rsidR="005D4337" w:rsidRPr="00103CBC" w:rsidRDefault="005D4337" w:rsidP="00B95E2F">
      <w:pPr>
        <w:jc w:val="both"/>
      </w:pPr>
    </w:p>
    <w:p w14:paraId="62603FE4" w14:textId="77777777" w:rsidR="00B13A1D" w:rsidRPr="00103CBC" w:rsidRDefault="00BF2ADD" w:rsidP="00B95E2F">
      <w:pPr>
        <w:jc w:val="both"/>
      </w:pPr>
      <w:r w:rsidRPr="00103CBC">
        <w:rPr>
          <w:b/>
          <w:u w:val="single"/>
        </w:rPr>
        <w:t>Hard Copy</w:t>
      </w:r>
      <w:r w:rsidRPr="00103CBC">
        <w:t xml:space="preserve">: </w:t>
      </w:r>
      <w:r w:rsidR="00B13A1D" w:rsidRPr="00103CBC">
        <w:t xml:space="preserve">A </w:t>
      </w:r>
      <w:r w:rsidR="00A3247E" w:rsidRPr="00103CBC">
        <w:rPr>
          <w:rFonts w:cs="Arial"/>
          <w:szCs w:val="22"/>
        </w:rPr>
        <w:t>Vendor {Bidder}</w:t>
      </w:r>
      <w:r w:rsidR="00B13A1D" w:rsidRPr="00103CBC">
        <w:t xml:space="preserve"> may request that its </w:t>
      </w:r>
      <w:r w:rsidR="003872B3" w:rsidRPr="00103CBC">
        <w:t xml:space="preserve">hard copy </w:t>
      </w:r>
      <w:r w:rsidR="00CE00E7" w:rsidRPr="00103CBC">
        <w:t>Quote</w:t>
      </w:r>
      <w:r w:rsidR="005D4337" w:rsidRPr="00103CBC">
        <w:t xml:space="preserve"> </w:t>
      </w:r>
      <w:r w:rsidR="001A0104" w:rsidRPr="00103CBC">
        <w:t>{</w:t>
      </w:r>
      <w:r w:rsidR="00CE00E7" w:rsidRPr="00103CBC">
        <w:t>Proposal</w:t>
      </w:r>
      <w:r w:rsidR="001A0104" w:rsidRPr="00103CBC">
        <w:t>}</w:t>
      </w:r>
      <w:r w:rsidR="00B13A1D" w:rsidRPr="00103CBC">
        <w:t xml:space="preserve"> be withdrawn prior to </w:t>
      </w:r>
      <w:r w:rsidR="00F15431" w:rsidRPr="00103CBC">
        <w:t xml:space="preserve">the </w:t>
      </w:r>
      <w:r w:rsidR="00CE00E7" w:rsidRPr="00103CBC">
        <w:t>Quote</w:t>
      </w:r>
      <w:r w:rsidR="00002CC0" w:rsidRPr="00103CBC">
        <w:t xml:space="preserve"> </w:t>
      </w:r>
      <w:r w:rsidR="001A0104" w:rsidRPr="00103CBC">
        <w:t>{</w:t>
      </w:r>
      <w:r w:rsidR="00CE00E7" w:rsidRPr="00103CBC">
        <w:t>Proposal</w:t>
      </w:r>
      <w:r w:rsidR="001A0104" w:rsidRPr="00103CBC">
        <w:t>}</w:t>
      </w:r>
      <w:r w:rsidR="009E666C" w:rsidRPr="00103CBC">
        <w:t xml:space="preserve"> </w:t>
      </w:r>
      <w:r w:rsidR="00CA60BB" w:rsidRPr="00103CBC">
        <w:t>opening</w:t>
      </w:r>
      <w:r w:rsidR="00B13A1D" w:rsidRPr="00103CBC">
        <w:t xml:space="preserve">.  Such request must be made, in writing, to the Supervisor of the </w:t>
      </w:r>
      <w:r w:rsidR="00CE00E7" w:rsidRPr="00103CBC">
        <w:t>Proposal</w:t>
      </w:r>
      <w:r w:rsidR="00052EB6" w:rsidRPr="00103CBC">
        <w:t xml:space="preserve"> Review</w:t>
      </w:r>
      <w:r w:rsidR="00B13A1D" w:rsidRPr="00103CBC">
        <w:t xml:space="preserve"> Unit</w:t>
      </w:r>
      <w:r w:rsidR="00081DC4" w:rsidRPr="00103CBC">
        <w:t xml:space="preserve"> at the address provided in Section 1.4.7.2 below</w:t>
      </w:r>
      <w:r w:rsidR="00B13A1D" w:rsidRPr="00103CBC">
        <w:t xml:space="preserve">.  </w:t>
      </w:r>
      <w:r w:rsidR="00A34609" w:rsidRPr="00103CBC">
        <w:t>T</w:t>
      </w:r>
      <w:r w:rsidR="00B13A1D" w:rsidRPr="00103CBC">
        <w:t xml:space="preserve">he </w:t>
      </w:r>
      <w:r w:rsidR="00526170" w:rsidRPr="00103CBC">
        <w:t xml:space="preserve">Vendor </w:t>
      </w:r>
      <w:r w:rsidR="001A0104" w:rsidRPr="00103CBC">
        <w:t>{</w:t>
      </w:r>
      <w:r w:rsidR="00526170" w:rsidRPr="00103CBC">
        <w:t>Bidder</w:t>
      </w:r>
      <w:r w:rsidR="001A0104" w:rsidRPr="00103CBC">
        <w:t>}</w:t>
      </w:r>
      <w:r w:rsidR="00B13A1D" w:rsidRPr="00103CBC">
        <w:t xml:space="preserve"> may submit a revised </w:t>
      </w:r>
      <w:r w:rsidR="00CE00E7" w:rsidRPr="00103CBC">
        <w:t>Quote</w:t>
      </w:r>
      <w:r w:rsidR="005D4337" w:rsidRPr="00103CBC">
        <w:t xml:space="preserve"> </w:t>
      </w:r>
      <w:r w:rsidR="001A0104" w:rsidRPr="00103CBC">
        <w:t>{</w:t>
      </w:r>
      <w:r w:rsidR="00CE00E7" w:rsidRPr="00103CBC">
        <w:t>Proposal</w:t>
      </w:r>
      <w:r w:rsidR="001A0104" w:rsidRPr="00103CBC">
        <w:t>}</w:t>
      </w:r>
      <w:r w:rsidR="007C5C08" w:rsidRPr="00103CBC">
        <w:t xml:space="preserve"> </w:t>
      </w:r>
      <w:r w:rsidR="00B13A1D" w:rsidRPr="00103CBC">
        <w:t xml:space="preserve">as long as the </w:t>
      </w:r>
      <w:r w:rsidR="00CE00E7" w:rsidRPr="00103CBC">
        <w:t>Quote</w:t>
      </w:r>
      <w:r w:rsidR="005D4337" w:rsidRPr="00103CBC">
        <w:t xml:space="preserve"> </w:t>
      </w:r>
      <w:r w:rsidR="001A0104" w:rsidRPr="00103CBC">
        <w:t>{</w:t>
      </w:r>
      <w:r w:rsidR="00CE00E7" w:rsidRPr="00103CBC">
        <w:t>Proposal</w:t>
      </w:r>
      <w:r w:rsidR="001A0104" w:rsidRPr="00103CBC">
        <w:t>}</w:t>
      </w:r>
      <w:r w:rsidR="00B13A1D" w:rsidRPr="00103CBC">
        <w:t xml:space="preserve"> is received prior to the announced date and time for </w:t>
      </w:r>
      <w:r w:rsidR="00CE00E7" w:rsidRPr="00103CBC">
        <w:t>Quote</w:t>
      </w:r>
      <w:r w:rsidR="005D4337" w:rsidRPr="00103CBC">
        <w:t xml:space="preserve"> </w:t>
      </w:r>
      <w:r w:rsidR="001A0104" w:rsidRPr="00103CBC">
        <w:t>{</w:t>
      </w:r>
      <w:r w:rsidR="00CE00E7" w:rsidRPr="00103CBC">
        <w:t>Proposal</w:t>
      </w:r>
      <w:r w:rsidR="001A0104" w:rsidRPr="00103CBC">
        <w:t>}</w:t>
      </w:r>
      <w:r w:rsidR="009E666C" w:rsidRPr="00103CBC">
        <w:t xml:space="preserve"> </w:t>
      </w:r>
      <w:r w:rsidR="00D752EE" w:rsidRPr="00103CBC">
        <w:t xml:space="preserve">submission </w:t>
      </w:r>
      <w:r w:rsidR="00B13A1D" w:rsidRPr="00103CBC">
        <w:t>and at the place specified.</w:t>
      </w:r>
      <w:r w:rsidR="003872B3" w:rsidRPr="00103CBC">
        <w:t xml:space="preserve"> </w:t>
      </w:r>
    </w:p>
    <w:p w14:paraId="62603FE5" w14:textId="77777777" w:rsidR="00B13A1D" w:rsidRPr="00103CBC" w:rsidRDefault="00B13A1D" w:rsidP="00B95E2F">
      <w:pPr>
        <w:jc w:val="both"/>
      </w:pPr>
    </w:p>
    <w:p w14:paraId="62603FE6" w14:textId="40077FB5" w:rsidR="00BF2ADD" w:rsidRPr="00103CBC" w:rsidRDefault="00AF7F6A" w:rsidP="00B95E2F">
      <w:pPr>
        <w:pStyle w:val="Heading4"/>
        <w:jc w:val="both"/>
      </w:pPr>
      <w:r w:rsidRPr="00103CBC">
        <w:rPr>
          <w:u w:val="none"/>
        </w:rPr>
        <w:t>1.4.7.2</w:t>
      </w:r>
      <w:r w:rsidRPr="00103CBC">
        <w:rPr>
          <w:u w:val="none"/>
        </w:rPr>
        <w:tab/>
      </w:r>
      <w:r w:rsidR="00CE00E7" w:rsidRPr="00103CBC">
        <w:t>QUOTE</w:t>
      </w:r>
      <w:r w:rsidR="00002CC0" w:rsidRPr="00103CBC">
        <w:t xml:space="preserve"> </w:t>
      </w:r>
      <w:r w:rsidR="001A0104" w:rsidRPr="00103CBC">
        <w:t>{</w:t>
      </w:r>
      <w:r w:rsidR="00CE00E7" w:rsidRPr="00103CBC">
        <w:t>PROPOSAL</w:t>
      </w:r>
      <w:r w:rsidR="001A0104" w:rsidRPr="00103CBC">
        <w:t>}</w:t>
      </w:r>
      <w:r w:rsidR="00002CC0" w:rsidRPr="00103CBC">
        <w:t xml:space="preserve"> WITHDRAW</w:t>
      </w:r>
      <w:r w:rsidR="00E63634" w:rsidRPr="00103CBC">
        <w:t>A</w:t>
      </w:r>
      <w:r w:rsidR="00002CC0" w:rsidRPr="00103CBC">
        <w:t xml:space="preserve">L AFTER </w:t>
      </w:r>
      <w:r w:rsidR="00CE00E7" w:rsidRPr="00103CBC">
        <w:t>QUOTE</w:t>
      </w:r>
      <w:r w:rsidR="000D4025" w:rsidRPr="00103CBC">
        <w:t xml:space="preserve"> </w:t>
      </w:r>
      <w:r w:rsidR="001A0104" w:rsidRPr="00103CBC">
        <w:t>{</w:t>
      </w:r>
      <w:r w:rsidR="00CE00E7" w:rsidRPr="00103CBC">
        <w:t>PROPOSAL</w:t>
      </w:r>
      <w:r w:rsidR="001A0104" w:rsidRPr="00103CBC">
        <w:t>}</w:t>
      </w:r>
      <w:r w:rsidR="00002CC0" w:rsidRPr="00103CBC">
        <w:t xml:space="preserve"> OPENING, BUT PRIOR TO </w:t>
      </w:r>
      <w:r w:rsidR="001D2ACC" w:rsidRPr="00103CBC">
        <w:t>BLANKET P.O.</w:t>
      </w:r>
      <w:r w:rsidR="00002CC0" w:rsidRPr="00103CBC">
        <w:t xml:space="preserve"> </w:t>
      </w:r>
      <w:r w:rsidR="001A0104" w:rsidRPr="00103CBC">
        <w:t>{</w:t>
      </w:r>
      <w:r w:rsidR="00002CC0" w:rsidRPr="00103CBC">
        <w:t>CONTRACT</w:t>
      </w:r>
      <w:r w:rsidR="001A0104" w:rsidRPr="00103CBC">
        <w:t>}</w:t>
      </w:r>
      <w:r w:rsidR="00002CC0" w:rsidRPr="00103CBC">
        <w:t xml:space="preserve"> AWARD</w:t>
      </w:r>
    </w:p>
    <w:p w14:paraId="62603FE7" w14:textId="77777777" w:rsidR="00BF2ADD" w:rsidRPr="00103CBC" w:rsidRDefault="00BF2ADD" w:rsidP="00B95E2F">
      <w:pPr>
        <w:jc w:val="both"/>
      </w:pPr>
    </w:p>
    <w:p w14:paraId="62603FE8" w14:textId="7D31F939" w:rsidR="00B13A1D" w:rsidRPr="00103CBC" w:rsidRDefault="00411F03" w:rsidP="00B95E2F">
      <w:pPr>
        <w:jc w:val="both"/>
      </w:pPr>
      <w:r w:rsidRPr="00103CBC">
        <w:rPr>
          <w:rStyle w:val="IntenseEmphasis"/>
          <w:rFonts w:cs="Arial"/>
          <w:color w:val="00B050"/>
          <w:u w:val="single"/>
        </w:rPr>
        <w:t>NJ</w:t>
      </w:r>
      <w:r w:rsidRPr="00103CBC">
        <w:rPr>
          <w:rStyle w:val="IntenseEmphasis"/>
          <w:rFonts w:cs="Arial"/>
          <w:color w:val="0070C0"/>
          <w:u w:val="single"/>
        </w:rPr>
        <w:t>START</w:t>
      </w:r>
      <w:r w:rsidR="00BF2ADD" w:rsidRPr="00103CBC">
        <w:rPr>
          <w:b/>
          <w:u w:val="single"/>
        </w:rPr>
        <w:t xml:space="preserve"> and Hard Copy</w:t>
      </w:r>
      <w:r w:rsidR="00BF2ADD" w:rsidRPr="00103CBC">
        <w:t xml:space="preserve">: </w:t>
      </w:r>
      <w:r w:rsidR="00B13A1D" w:rsidRPr="00103CBC">
        <w:t xml:space="preserve">If, after </w:t>
      </w:r>
      <w:r w:rsidR="00F15431" w:rsidRPr="00103CBC">
        <w:t xml:space="preserve">the </w:t>
      </w:r>
      <w:r w:rsidR="00CE00E7" w:rsidRPr="00103CBC">
        <w:t>Quote</w:t>
      </w:r>
      <w:r w:rsidR="005D4337" w:rsidRPr="00103CBC">
        <w:t xml:space="preserve"> </w:t>
      </w:r>
      <w:r w:rsidR="001A0104" w:rsidRPr="00103CBC">
        <w:t>{</w:t>
      </w:r>
      <w:r w:rsidR="00CE00E7" w:rsidRPr="00103CBC">
        <w:t>Proposal</w:t>
      </w:r>
      <w:r w:rsidR="001A0104" w:rsidRPr="00103CBC">
        <w:t>}</w:t>
      </w:r>
      <w:r w:rsidR="009E666C" w:rsidRPr="00103CBC">
        <w:t xml:space="preserve"> </w:t>
      </w:r>
      <w:r w:rsidR="00CA60BB" w:rsidRPr="00103CBC">
        <w:t>opening</w:t>
      </w:r>
      <w:r w:rsidR="009D7CB1" w:rsidRPr="00103CBC">
        <w:t>,</w:t>
      </w:r>
      <w:r w:rsidR="00B13A1D" w:rsidRPr="00103CBC">
        <w:t xml:space="preserve"> but before </w:t>
      </w:r>
      <w:r w:rsidR="001D2ACC" w:rsidRPr="00103CBC">
        <w:t>Blanket P.O.</w:t>
      </w:r>
      <w:r w:rsidR="00002CC0" w:rsidRPr="00103CBC">
        <w:t xml:space="preserve"> </w:t>
      </w:r>
      <w:r w:rsidR="00AB723B" w:rsidRPr="00103CBC">
        <w:t>{</w:t>
      </w:r>
      <w:r w:rsidR="00362081" w:rsidRPr="00103CBC">
        <w:t>Contract</w:t>
      </w:r>
      <w:r w:rsidR="00AB723B" w:rsidRPr="00103CBC">
        <w:t>}</w:t>
      </w:r>
      <w:r w:rsidR="00B13A1D" w:rsidRPr="00103CBC">
        <w:t xml:space="preserve"> award, a </w:t>
      </w:r>
      <w:r w:rsidR="00A3247E" w:rsidRPr="00103CBC">
        <w:rPr>
          <w:rFonts w:cs="Arial"/>
          <w:szCs w:val="22"/>
        </w:rPr>
        <w:t>Vendor {Bidder}</w:t>
      </w:r>
      <w:r w:rsidR="00B13A1D" w:rsidRPr="00103CBC">
        <w:t xml:space="preserve"> discovers an error in its </w:t>
      </w:r>
      <w:r w:rsidR="00CE00E7" w:rsidRPr="00103CBC">
        <w:t>Quote</w:t>
      </w:r>
      <w:r w:rsidR="005D4337" w:rsidRPr="00103CBC">
        <w:t xml:space="preserve"> </w:t>
      </w:r>
      <w:r w:rsidR="00AB723B" w:rsidRPr="00103CBC">
        <w:t>{</w:t>
      </w:r>
      <w:r w:rsidR="00CE00E7" w:rsidRPr="00103CBC">
        <w:t>Proposal</w:t>
      </w:r>
      <w:r w:rsidR="00AB723B" w:rsidRPr="00103CBC">
        <w:t>}</w:t>
      </w:r>
      <w:r w:rsidR="00B13A1D" w:rsidRPr="00103CBC">
        <w:t xml:space="preserve">, the </w:t>
      </w:r>
      <w:r w:rsidR="00526170" w:rsidRPr="00103CBC">
        <w:t xml:space="preserve">Vendor </w:t>
      </w:r>
      <w:r w:rsidR="00AB723B" w:rsidRPr="00103CBC">
        <w:t>{</w:t>
      </w:r>
      <w:r w:rsidR="00526170" w:rsidRPr="00103CBC">
        <w:t>Bidder</w:t>
      </w:r>
      <w:r w:rsidR="00AB723B" w:rsidRPr="00103CBC">
        <w:t>}</w:t>
      </w:r>
      <w:r w:rsidR="00B13A1D" w:rsidRPr="00103CBC">
        <w:t xml:space="preserve"> may make </w:t>
      </w:r>
      <w:r w:rsidR="00E04770" w:rsidRPr="00103CBC">
        <w:t xml:space="preserve">a </w:t>
      </w:r>
      <w:r w:rsidR="00B13A1D" w:rsidRPr="00103CBC">
        <w:t xml:space="preserve">written request to the Supervisor of the </w:t>
      </w:r>
      <w:r w:rsidR="00CE00E7" w:rsidRPr="00103CBC">
        <w:t>Proposal</w:t>
      </w:r>
      <w:r w:rsidR="00CE3C18" w:rsidRPr="00103CBC">
        <w:t xml:space="preserve"> </w:t>
      </w:r>
      <w:r w:rsidR="004970A3" w:rsidRPr="00103CBC">
        <w:t>Review</w:t>
      </w:r>
      <w:r w:rsidR="00B13A1D" w:rsidRPr="00103CBC">
        <w:t xml:space="preserve"> Unit to withdraw its</w:t>
      </w:r>
      <w:r w:rsidR="005D4337" w:rsidRPr="00103CBC">
        <w:t xml:space="preserve"> </w:t>
      </w:r>
      <w:r w:rsidR="00CE00E7" w:rsidRPr="00103CBC">
        <w:t>Quote</w:t>
      </w:r>
      <w:r w:rsidR="00B13A1D" w:rsidRPr="00103CBC">
        <w:t xml:space="preserve"> </w:t>
      </w:r>
      <w:r w:rsidR="00AB723B" w:rsidRPr="00103CBC">
        <w:t>{</w:t>
      </w:r>
      <w:r w:rsidR="00CE00E7" w:rsidRPr="00103CBC">
        <w:t>Proposal</w:t>
      </w:r>
      <w:r w:rsidR="00AB723B" w:rsidRPr="00103CBC">
        <w:t>}</w:t>
      </w:r>
      <w:r w:rsidR="00B13A1D" w:rsidRPr="00103CBC">
        <w:t xml:space="preserve"> from consideration for award.</w:t>
      </w:r>
      <w:r w:rsidR="00CE3C18" w:rsidRPr="00103CBC">
        <w:t xml:space="preserve">  If the </w:t>
      </w:r>
      <w:r w:rsidR="00526170" w:rsidRPr="00103CBC">
        <w:t>Vendor</w:t>
      </w:r>
      <w:r w:rsidR="000A16FB" w:rsidRPr="00103CBC">
        <w:t xml:space="preserve">’s </w:t>
      </w:r>
      <w:r w:rsidR="00AB723B" w:rsidRPr="00103CBC">
        <w:t>{</w:t>
      </w:r>
      <w:r w:rsidR="000A16FB" w:rsidRPr="00103CBC">
        <w:t>Bidder</w:t>
      </w:r>
      <w:r w:rsidR="00CE3C18" w:rsidRPr="00103CBC">
        <w:t>’s</w:t>
      </w:r>
      <w:r w:rsidR="00AB723B" w:rsidRPr="00103CBC">
        <w:t>}</w:t>
      </w:r>
      <w:r w:rsidR="00CE3C18" w:rsidRPr="00103CBC">
        <w:t xml:space="preserve"> request to withdraw is made in good faith, and the State will not be significantly prejudiced by granting the withdrawal of the </w:t>
      </w:r>
      <w:r w:rsidR="00CE00E7" w:rsidRPr="00103CBC">
        <w:t>Quote</w:t>
      </w:r>
      <w:r w:rsidR="005D4337" w:rsidRPr="00103CBC">
        <w:t xml:space="preserve"> </w:t>
      </w:r>
      <w:r w:rsidR="00AB723B" w:rsidRPr="00103CBC">
        <w:t>{</w:t>
      </w:r>
      <w:r w:rsidR="00CE00E7" w:rsidRPr="00103CBC">
        <w:t>Proposal</w:t>
      </w:r>
      <w:r w:rsidR="00AB723B" w:rsidRPr="00103CBC">
        <w:t>}</w:t>
      </w:r>
      <w:r w:rsidR="00CE3C18" w:rsidRPr="00103CBC">
        <w:t xml:space="preserve"> beyond the loss of the benefit of the bargain to the State of the withdrawing </w:t>
      </w:r>
      <w:r w:rsidR="00526170" w:rsidRPr="00103CBC">
        <w:t>Vendor</w:t>
      </w:r>
      <w:r w:rsidR="000A16FB" w:rsidRPr="00103CBC">
        <w:t>’s</w:t>
      </w:r>
      <w:r w:rsidR="00526170" w:rsidRPr="00103CBC">
        <w:t xml:space="preserve"> </w:t>
      </w:r>
      <w:r w:rsidR="00AB723B" w:rsidRPr="00103CBC">
        <w:t>{</w:t>
      </w:r>
      <w:r w:rsidR="00526170" w:rsidRPr="00103CBC">
        <w:t>Bidder</w:t>
      </w:r>
      <w:r w:rsidR="00CE3C18" w:rsidRPr="00103CBC">
        <w:t>’s</w:t>
      </w:r>
      <w:r w:rsidR="00AB723B" w:rsidRPr="00103CBC">
        <w:t>}</w:t>
      </w:r>
      <w:r w:rsidR="00CE3C18" w:rsidRPr="00103CBC">
        <w:t xml:space="preserve"> offer, the request shall be granted.  </w:t>
      </w:r>
      <w:r w:rsidR="00B13A1D" w:rsidRPr="00103CBC">
        <w:t xml:space="preserve"> Evidence of the </w:t>
      </w:r>
      <w:r w:rsidR="00526170" w:rsidRPr="00103CBC">
        <w:t>Vendor</w:t>
      </w:r>
      <w:r w:rsidR="000A16FB" w:rsidRPr="00103CBC">
        <w:t>’s</w:t>
      </w:r>
      <w:r w:rsidR="00526170" w:rsidRPr="00103CBC">
        <w:t xml:space="preserve"> </w:t>
      </w:r>
      <w:r w:rsidR="00AB723B" w:rsidRPr="00103CBC">
        <w:t>{</w:t>
      </w:r>
      <w:r w:rsidR="00526170" w:rsidRPr="00103CBC">
        <w:t>Bidder</w:t>
      </w:r>
      <w:r w:rsidR="00B13A1D" w:rsidRPr="00103CBC">
        <w:t>’s</w:t>
      </w:r>
      <w:r w:rsidR="00AB723B" w:rsidRPr="00103CBC">
        <w:t>}</w:t>
      </w:r>
      <w:r w:rsidR="00B13A1D" w:rsidRPr="00103CBC">
        <w:t xml:space="preserve"> good faith in making this request </w:t>
      </w:r>
      <w:r w:rsidR="00CE3C18" w:rsidRPr="00103CBC">
        <w:t xml:space="preserve">can be demonstrated by one or more of the following factors: </w:t>
      </w:r>
      <w:r w:rsidR="005D7AA3" w:rsidRPr="00103CBC">
        <w:t xml:space="preserve">A </w:t>
      </w:r>
      <w:r w:rsidR="00B0621D" w:rsidRPr="00103CBC">
        <w:t xml:space="preserve">mistake is so significant that to enforce the </w:t>
      </w:r>
      <w:r w:rsidR="001D2ACC" w:rsidRPr="00103CBC">
        <w:t>Blanket P.O.</w:t>
      </w:r>
      <w:r w:rsidR="00002CC0" w:rsidRPr="00103CBC">
        <w:t xml:space="preserve"> </w:t>
      </w:r>
      <w:r w:rsidR="00AB723B" w:rsidRPr="00103CBC">
        <w:t>{</w:t>
      </w:r>
      <w:r w:rsidR="00362081" w:rsidRPr="00103CBC">
        <w:t>Contract</w:t>
      </w:r>
      <w:r w:rsidR="00AB723B" w:rsidRPr="00103CBC">
        <w:t>}</w:t>
      </w:r>
      <w:r w:rsidR="00B0621D" w:rsidRPr="00103CBC">
        <w:t xml:space="preserve"> resulting from the </w:t>
      </w:r>
      <w:r w:rsidR="00CE00E7" w:rsidRPr="00103CBC">
        <w:t>Quote</w:t>
      </w:r>
      <w:r w:rsidR="005D4337" w:rsidRPr="00103CBC">
        <w:t xml:space="preserve"> </w:t>
      </w:r>
      <w:r w:rsidR="00AB723B" w:rsidRPr="00103CBC">
        <w:t>{</w:t>
      </w:r>
      <w:r w:rsidR="00CE00E7" w:rsidRPr="00103CBC">
        <w:t>Proposal</w:t>
      </w:r>
      <w:r w:rsidR="00AB723B" w:rsidRPr="00103CBC">
        <w:t>}</w:t>
      </w:r>
      <w:r w:rsidR="00B0621D" w:rsidRPr="00103CBC">
        <w:t xml:space="preserve"> would be unconscionable; that the mistake relates to a material feature</w:t>
      </w:r>
      <w:r w:rsidR="005D7AA3" w:rsidRPr="00103CBC">
        <w:t xml:space="preserve"> or term</w:t>
      </w:r>
      <w:r w:rsidR="00B0621D" w:rsidRPr="00103CBC">
        <w:t xml:space="preserve"> of the </w:t>
      </w:r>
      <w:r w:rsidR="001D2ACC" w:rsidRPr="00103CBC">
        <w:t>Blanket P.O.</w:t>
      </w:r>
      <w:r w:rsidR="00002CC0" w:rsidRPr="00103CBC">
        <w:t xml:space="preserve"> </w:t>
      </w:r>
      <w:r w:rsidR="00AB723B" w:rsidRPr="00103CBC">
        <w:t>{</w:t>
      </w:r>
      <w:r w:rsidR="00362081" w:rsidRPr="00103CBC">
        <w:t>Contract</w:t>
      </w:r>
      <w:r w:rsidR="00AB723B" w:rsidRPr="00103CBC">
        <w:t>}</w:t>
      </w:r>
      <w:r w:rsidR="00B0621D" w:rsidRPr="00103CBC">
        <w:t>;</w:t>
      </w:r>
      <w:r w:rsidR="005D7AA3" w:rsidRPr="00103CBC">
        <w:t xml:space="preserve"> and</w:t>
      </w:r>
      <w:r w:rsidR="00B0621D" w:rsidRPr="00103CBC">
        <w:t xml:space="preserve"> that the mistake occurred notwithstanding the </w:t>
      </w:r>
      <w:r w:rsidR="00526170" w:rsidRPr="00103CBC">
        <w:t>Vendor</w:t>
      </w:r>
      <w:r w:rsidR="000A16FB" w:rsidRPr="00103CBC">
        <w:t>’s</w:t>
      </w:r>
      <w:r w:rsidR="00526170" w:rsidRPr="00103CBC">
        <w:t xml:space="preserve"> </w:t>
      </w:r>
      <w:r w:rsidR="00AB723B" w:rsidRPr="00103CBC">
        <w:t>{</w:t>
      </w:r>
      <w:r w:rsidR="00526170" w:rsidRPr="00103CBC">
        <w:t>Bidder</w:t>
      </w:r>
      <w:r w:rsidR="00B0621D" w:rsidRPr="00103CBC">
        <w:t>’s</w:t>
      </w:r>
      <w:r w:rsidR="00AB723B" w:rsidRPr="00103CBC">
        <w:t>}</w:t>
      </w:r>
      <w:r w:rsidR="00B0621D" w:rsidRPr="00103CBC">
        <w:t xml:space="preserve"> exercise of reasonable care.</w:t>
      </w:r>
      <w:r w:rsidR="001F11CD" w:rsidRPr="00103CBC">
        <w:t xml:space="preserve">  </w:t>
      </w:r>
      <w:r w:rsidR="008031E0" w:rsidRPr="00103CBC">
        <w:t xml:space="preserve">After </w:t>
      </w:r>
      <w:r w:rsidR="00CE00E7" w:rsidRPr="00103CBC">
        <w:t>Quote</w:t>
      </w:r>
      <w:r w:rsidR="005D4337" w:rsidRPr="00103CBC">
        <w:t xml:space="preserve"> </w:t>
      </w:r>
      <w:r w:rsidR="00AB723B" w:rsidRPr="00103CBC">
        <w:t>{</w:t>
      </w:r>
      <w:r w:rsidR="00CE00E7" w:rsidRPr="00103CBC">
        <w:t>Proposal</w:t>
      </w:r>
      <w:r w:rsidR="00AB723B" w:rsidRPr="00103CBC">
        <w:t>}</w:t>
      </w:r>
      <w:r w:rsidR="00E57B0C" w:rsidRPr="00103CBC">
        <w:t xml:space="preserve"> </w:t>
      </w:r>
      <w:r w:rsidR="00CA60BB" w:rsidRPr="00103CBC">
        <w:t>opening</w:t>
      </w:r>
      <w:r w:rsidR="008031E0" w:rsidRPr="00103CBC">
        <w:t>, while pursuant to the provisions of this section</w:t>
      </w:r>
      <w:r w:rsidR="0028112E" w:rsidRPr="00103CBC">
        <w:t xml:space="preserve"> a</w:t>
      </w:r>
      <w:r w:rsidR="005D7AA3" w:rsidRPr="00103CBC">
        <w:t xml:space="preserve"> </w:t>
      </w:r>
      <w:r w:rsidR="00A3247E" w:rsidRPr="00103CBC">
        <w:rPr>
          <w:rFonts w:cs="Arial"/>
          <w:szCs w:val="22"/>
        </w:rPr>
        <w:t>Vendor {Bidder}</w:t>
      </w:r>
      <w:r w:rsidR="008031E0" w:rsidRPr="00103CBC">
        <w:t xml:space="preserve"> may request to withdraw </w:t>
      </w:r>
      <w:r w:rsidR="005D7AA3" w:rsidRPr="00103CBC">
        <w:t>its</w:t>
      </w:r>
      <w:r w:rsidR="008031E0" w:rsidRPr="00103CBC">
        <w:t xml:space="preserve"> </w:t>
      </w:r>
      <w:r w:rsidR="00CE00E7" w:rsidRPr="00103CBC">
        <w:t>Quote</w:t>
      </w:r>
      <w:r w:rsidR="005D4337" w:rsidRPr="00103CBC">
        <w:t xml:space="preserve"> </w:t>
      </w:r>
      <w:r w:rsidR="00AB723B" w:rsidRPr="00103CBC">
        <w:t>{</w:t>
      </w:r>
      <w:r w:rsidR="00CE00E7" w:rsidRPr="00103CBC">
        <w:t>Proposal</w:t>
      </w:r>
      <w:r w:rsidR="00AB723B" w:rsidRPr="00103CBC">
        <w:t>}</w:t>
      </w:r>
      <w:r w:rsidR="008031E0" w:rsidRPr="00103CBC">
        <w:t xml:space="preserve"> and the Director may in her discretion allow </w:t>
      </w:r>
      <w:r w:rsidR="00F71479" w:rsidRPr="00103CBC">
        <w:t xml:space="preserve">said </w:t>
      </w:r>
      <w:r w:rsidR="00526170" w:rsidRPr="00103CBC">
        <w:t xml:space="preserve">Vendor </w:t>
      </w:r>
      <w:r w:rsidR="00AB723B" w:rsidRPr="00103CBC">
        <w:t>{</w:t>
      </w:r>
      <w:r w:rsidR="00526170" w:rsidRPr="00103CBC">
        <w:t>Bidder</w:t>
      </w:r>
      <w:r w:rsidR="00AB723B" w:rsidRPr="00103CBC">
        <w:t>}</w:t>
      </w:r>
      <w:r w:rsidR="008031E0" w:rsidRPr="00103CBC">
        <w:t xml:space="preserve"> to withdraw it, the Division also may take notice of repeated or unusual requests to withdraw b</w:t>
      </w:r>
      <w:r w:rsidR="00245358" w:rsidRPr="00103CBC">
        <w:t xml:space="preserve">y a </w:t>
      </w:r>
      <w:r w:rsidR="00A3247E" w:rsidRPr="00103CBC">
        <w:rPr>
          <w:rFonts w:cs="Arial"/>
          <w:szCs w:val="22"/>
        </w:rPr>
        <w:t>Vendor {Bidder}</w:t>
      </w:r>
      <w:r w:rsidR="00245358" w:rsidRPr="00103CBC">
        <w:t xml:space="preserve"> and take</w:t>
      </w:r>
      <w:r w:rsidR="008031E0" w:rsidRPr="00103CBC">
        <w:t xml:space="preserve"> </w:t>
      </w:r>
      <w:r w:rsidR="00245358" w:rsidRPr="00103CBC">
        <w:t>those</w:t>
      </w:r>
      <w:r w:rsidR="008031E0" w:rsidRPr="00103CBC">
        <w:t xml:space="preserve"> </w:t>
      </w:r>
      <w:r w:rsidR="00245358" w:rsidRPr="00103CBC">
        <w:t>prior requests to withdraw</w:t>
      </w:r>
      <w:r w:rsidR="008031E0" w:rsidRPr="00103CBC">
        <w:t xml:space="preserve"> in</w:t>
      </w:r>
      <w:r w:rsidR="00245358" w:rsidRPr="00103CBC">
        <w:t>to</w:t>
      </w:r>
      <w:r w:rsidR="008031E0" w:rsidRPr="00103CBC">
        <w:t xml:space="preserve"> consideration when evaluating the </w:t>
      </w:r>
      <w:r w:rsidR="00526170" w:rsidRPr="00103CBC">
        <w:t>Vendor</w:t>
      </w:r>
      <w:r w:rsidR="000A16FB" w:rsidRPr="00103CBC">
        <w:t>’s</w:t>
      </w:r>
      <w:r w:rsidR="00526170" w:rsidRPr="00103CBC">
        <w:t xml:space="preserve"> </w:t>
      </w:r>
      <w:r w:rsidR="00AB723B" w:rsidRPr="00103CBC">
        <w:t>{</w:t>
      </w:r>
      <w:r w:rsidR="00526170" w:rsidRPr="00103CBC">
        <w:t>Bidder</w:t>
      </w:r>
      <w:r w:rsidR="008031E0" w:rsidRPr="00103CBC">
        <w:t>’s</w:t>
      </w:r>
      <w:r w:rsidR="00AB723B" w:rsidRPr="00103CBC">
        <w:t>}</w:t>
      </w:r>
      <w:r w:rsidR="008031E0" w:rsidRPr="00103CBC">
        <w:t xml:space="preserve"> future </w:t>
      </w:r>
      <w:r w:rsidR="00CE00E7" w:rsidRPr="00103CBC">
        <w:t>Quote</w:t>
      </w:r>
      <w:r w:rsidR="00AB723B" w:rsidRPr="00103CBC">
        <w:t>s {</w:t>
      </w:r>
      <w:r w:rsidR="00CE00E7" w:rsidRPr="00103CBC">
        <w:t>Proposal</w:t>
      </w:r>
      <w:r w:rsidR="008031E0" w:rsidRPr="00103CBC">
        <w:t>s</w:t>
      </w:r>
      <w:r w:rsidR="00AB723B" w:rsidRPr="00103CBC">
        <w:t>}</w:t>
      </w:r>
      <w:r w:rsidR="008031E0" w:rsidRPr="00103CBC">
        <w:t>.</w:t>
      </w:r>
    </w:p>
    <w:p w14:paraId="62603FE9" w14:textId="77777777" w:rsidR="00B13A1D" w:rsidRPr="00103CBC" w:rsidRDefault="00B13A1D" w:rsidP="00B95E2F">
      <w:pPr>
        <w:jc w:val="both"/>
      </w:pPr>
    </w:p>
    <w:p w14:paraId="62603FEA" w14:textId="77777777" w:rsidR="00B13A1D" w:rsidRPr="00103CBC" w:rsidRDefault="00B13A1D" w:rsidP="00B95E2F">
      <w:pPr>
        <w:jc w:val="both"/>
      </w:pPr>
      <w:r w:rsidRPr="00103CBC">
        <w:t xml:space="preserve">All </w:t>
      </w:r>
      <w:r w:rsidR="00CE00E7" w:rsidRPr="00103CBC">
        <w:t>Quote</w:t>
      </w:r>
      <w:r w:rsidR="00202C2C" w:rsidRPr="00103CBC">
        <w:t xml:space="preserve"> </w:t>
      </w:r>
      <w:r w:rsidR="00AB723B" w:rsidRPr="00103CBC">
        <w:t>{</w:t>
      </w:r>
      <w:r w:rsidR="00CE00E7" w:rsidRPr="00103CBC">
        <w:t>Proposal</w:t>
      </w:r>
      <w:r w:rsidR="00AB723B" w:rsidRPr="00103CBC">
        <w:t>}</w:t>
      </w:r>
      <w:r w:rsidRPr="00103CBC">
        <w:t xml:space="preserve"> withdrawal requests must include the </w:t>
      </w:r>
      <w:r w:rsidR="00002CC0" w:rsidRPr="00103CBC">
        <w:t xml:space="preserve">Bid Solicitation </w:t>
      </w:r>
      <w:r w:rsidR="00AB723B" w:rsidRPr="00103CBC">
        <w:t>{</w:t>
      </w:r>
      <w:r w:rsidR="00002CC0" w:rsidRPr="00103CBC">
        <w:t>RFP</w:t>
      </w:r>
      <w:r w:rsidR="00AB723B" w:rsidRPr="00103CBC">
        <w:t>}</w:t>
      </w:r>
      <w:r w:rsidRPr="00103CBC">
        <w:t xml:space="preserve"> identification number and the final </w:t>
      </w:r>
      <w:r w:rsidR="00CE00E7" w:rsidRPr="00103CBC">
        <w:t>Quote</w:t>
      </w:r>
      <w:r w:rsidR="00202C2C" w:rsidRPr="00103CBC">
        <w:t xml:space="preserve"> </w:t>
      </w:r>
      <w:r w:rsidR="00AB723B" w:rsidRPr="00103CBC">
        <w:t>{</w:t>
      </w:r>
      <w:r w:rsidR="00CE00E7" w:rsidRPr="00103CBC">
        <w:t>Proposal</w:t>
      </w:r>
      <w:r w:rsidR="00AB723B" w:rsidRPr="00103CBC">
        <w:t>}</w:t>
      </w:r>
      <w:r w:rsidR="009E666C" w:rsidRPr="00103CBC">
        <w:t xml:space="preserve"> </w:t>
      </w:r>
      <w:r w:rsidR="00D752EE" w:rsidRPr="00103CBC">
        <w:t>submission</w:t>
      </w:r>
      <w:r w:rsidRPr="00103CBC">
        <w:t xml:space="preserve"> date and </w:t>
      </w:r>
      <w:r w:rsidR="00763611" w:rsidRPr="00103CBC">
        <w:t xml:space="preserve">be </w:t>
      </w:r>
      <w:r w:rsidRPr="00103CBC">
        <w:t>sent to the following address:</w:t>
      </w:r>
    </w:p>
    <w:p w14:paraId="62603FEB" w14:textId="77777777" w:rsidR="00B13A1D" w:rsidRPr="00103CBC" w:rsidRDefault="00B13A1D" w:rsidP="00B95E2F">
      <w:pPr>
        <w:jc w:val="both"/>
      </w:pPr>
    </w:p>
    <w:p w14:paraId="62603FEC" w14:textId="77777777" w:rsidR="00B13A1D" w:rsidRPr="00103CBC" w:rsidRDefault="00B13A1D" w:rsidP="00B95E2F">
      <w:pPr>
        <w:ind w:left="2160"/>
        <w:jc w:val="both"/>
      </w:pPr>
      <w:r w:rsidRPr="00103CBC">
        <w:t>Department of the Treasury</w:t>
      </w:r>
    </w:p>
    <w:p w14:paraId="62603FED" w14:textId="77777777" w:rsidR="00E04770" w:rsidRPr="00103CBC" w:rsidRDefault="0028112E" w:rsidP="00B95E2F">
      <w:pPr>
        <w:ind w:left="2160"/>
        <w:jc w:val="both"/>
      </w:pPr>
      <w:r w:rsidRPr="00103CBC">
        <w:t>Division of Purchase and Property</w:t>
      </w:r>
    </w:p>
    <w:p w14:paraId="62603FEE" w14:textId="77777777" w:rsidR="00B13A1D" w:rsidRPr="00103CBC" w:rsidRDefault="00B13A1D" w:rsidP="00B95E2F">
      <w:pPr>
        <w:ind w:left="2160"/>
        <w:jc w:val="both"/>
      </w:pPr>
      <w:r w:rsidRPr="00103CBC">
        <w:t xml:space="preserve">PO Box </w:t>
      </w:r>
      <w:r w:rsidR="0028112E" w:rsidRPr="00103CBC">
        <w:t>039</w:t>
      </w:r>
    </w:p>
    <w:p w14:paraId="62603FEF" w14:textId="77777777" w:rsidR="00B13A1D" w:rsidRPr="00103CBC" w:rsidRDefault="00B13A1D" w:rsidP="00B95E2F">
      <w:pPr>
        <w:ind w:left="2160"/>
        <w:jc w:val="both"/>
      </w:pPr>
      <w:r w:rsidRPr="00103CBC">
        <w:t>33 West State Street – 9</w:t>
      </w:r>
      <w:r w:rsidRPr="00103CBC">
        <w:rPr>
          <w:vertAlign w:val="superscript"/>
        </w:rPr>
        <w:t>th</w:t>
      </w:r>
      <w:r w:rsidRPr="00103CBC">
        <w:t xml:space="preserve"> Floor</w:t>
      </w:r>
    </w:p>
    <w:p w14:paraId="62603FF0" w14:textId="77777777" w:rsidR="00B13A1D" w:rsidRPr="00103CBC" w:rsidRDefault="00B13A1D" w:rsidP="00B95E2F">
      <w:pPr>
        <w:ind w:left="2160"/>
        <w:jc w:val="both"/>
      </w:pPr>
      <w:r w:rsidRPr="00103CBC">
        <w:t>Trenton, New Jersey 08625-</w:t>
      </w:r>
      <w:r w:rsidR="0028112E" w:rsidRPr="00103CBC">
        <w:t>0039</w:t>
      </w:r>
    </w:p>
    <w:p w14:paraId="62603FF1" w14:textId="77777777" w:rsidR="00B13A1D" w:rsidRPr="00103CBC" w:rsidRDefault="00B13A1D" w:rsidP="00B95E2F">
      <w:pPr>
        <w:ind w:left="2160"/>
        <w:jc w:val="both"/>
      </w:pPr>
      <w:r w:rsidRPr="00103CBC">
        <w:t xml:space="preserve">Attention:  Supervisor, </w:t>
      </w:r>
      <w:r w:rsidR="00CE00E7" w:rsidRPr="00103CBC">
        <w:t>Proposal</w:t>
      </w:r>
      <w:r w:rsidR="00292F13" w:rsidRPr="00103CBC">
        <w:t xml:space="preserve"> Review </w:t>
      </w:r>
      <w:r w:rsidRPr="00103CBC">
        <w:t>Unit</w:t>
      </w:r>
    </w:p>
    <w:p w14:paraId="62603FF2" w14:textId="77777777" w:rsidR="00B13A1D" w:rsidRPr="00103CBC" w:rsidRDefault="00B13A1D" w:rsidP="00B95E2F">
      <w:pPr>
        <w:jc w:val="both"/>
      </w:pPr>
    </w:p>
    <w:p w14:paraId="62603FF3" w14:textId="77777777" w:rsidR="00B13A1D" w:rsidRPr="00103CBC" w:rsidRDefault="00B13A1D" w:rsidP="00B95E2F">
      <w:pPr>
        <w:jc w:val="both"/>
      </w:pPr>
      <w:r w:rsidRPr="00103CBC">
        <w:t xml:space="preserve">If during a </w:t>
      </w:r>
      <w:r w:rsidR="00CE00E7" w:rsidRPr="00103CBC">
        <w:t>Quote</w:t>
      </w:r>
      <w:r w:rsidR="00202C2C" w:rsidRPr="00103CBC">
        <w:t xml:space="preserve"> </w:t>
      </w:r>
      <w:r w:rsidR="00AB723B" w:rsidRPr="00103CBC">
        <w:t>{</w:t>
      </w:r>
      <w:r w:rsidR="00CE00E7" w:rsidRPr="00103CBC">
        <w:t>Proposal</w:t>
      </w:r>
      <w:r w:rsidR="00AB723B" w:rsidRPr="00103CBC">
        <w:t>}</w:t>
      </w:r>
      <w:r w:rsidR="007C5C08" w:rsidRPr="00103CBC">
        <w:t xml:space="preserve"> </w:t>
      </w:r>
      <w:r w:rsidRPr="00103CBC">
        <w:t xml:space="preserve">evaluation process, an obvious pricing error made by a potential </w:t>
      </w:r>
      <w:r w:rsidR="001D2ACC" w:rsidRPr="00103CBC">
        <w:t>Blanket P.O.</w:t>
      </w:r>
      <w:r w:rsidR="00AB723B" w:rsidRPr="00103CBC">
        <w:t xml:space="preserve"> {</w:t>
      </w:r>
      <w:r w:rsidR="00362081" w:rsidRPr="00103CBC">
        <w:t>Contract</w:t>
      </w:r>
      <w:r w:rsidR="00AB723B" w:rsidRPr="00103CBC">
        <w:t>}</w:t>
      </w:r>
      <w:r w:rsidRPr="00103CBC">
        <w:t xml:space="preserve"> awardee is found, the Director</w:t>
      </w:r>
      <w:r w:rsidR="00081DC4" w:rsidRPr="00103CBC">
        <w:t xml:space="preserve"> or her designee</w:t>
      </w:r>
      <w:r w:rsidRPr="00103CBC">
        <w:t xml:space="preserve"> shall issue written notice to the </w:t>
      </w:r>
      <w:r w:rsidR="00AB723B" w:rsidRPr="00103CBC">
        <w:t>Vendor {</w:t>
      </w:r>
      <w:r w:rsidR="00526170" w:rsidRPr="00103CBC">
        <w:t>Bidder</w:t>
      </w:r>
      <w:r w:rsidR="00AB723B" w:rsidRPr="00103CBC">
        <w:t>}</w:t>
      </w:r>
      <w:r w:rsidRPr="00103CBC">
        <w:t xml:space="preserve">.  The </w:t>
      </w:r>
      <w:r w:rsidR="00526170" w:rsidRPr="00103CBC">
        <w:t xml:space="preserve">Vendor </w:t>
      </w:r>
      <w:r w:rsidR="00AB723B" w:rsidRPr="00103CBC">
        <w:t>{</w:t>
      </w:r>
      <w:r w:rsidR="00526170" w:rsidRPr="00103CBC">
        <w:t>Bidder</w:t>
      </w:r>
      <w:r w:rsidR="00AB723B" w:rsidRPr="00103CBC">
        <w:t>}</w:t>
      </w:r>
      <w:r w:rsidRPr="00103CBC">
        <w:t xml:space="preserve"> will have </w:t>
      </w:r>
      <w:r w:rsidR="00202C2C" w:rsidRPr="00103CBC">
        <w:t xml:space="preserve">up to </w:t>
      </w:r>
      <w:r w:rsidRPr="00103CBC">
        <w:t>five</w:t>
      </w:r>
      <w:r w:rsidR="002C4FEE" w:rsidRPr="00103CBC">
        <w:t xml:space="preserve"> </w:t>
      </w:r>
      <w:r w:rsidR="009819AA" w:rsidRPr="00103CBC">
        <w:t>(5)</w:t>
      </w:r>
      <w:r w:rsidR="002C4FEE" w:rsidRPr="00103CBC">
        <w:t xml:space="preserve"> business</w:t>
      </w:r>
      <w:r w:rsidR="009819AA" w:rsidRPr="00103CBC">
        <w:t xml:space="preserve"> </w:t>
      </w:r>
      <w:r w:rsidRPr="00103CBC">
        <w:t xml:space="preserve">days after receipt of the notice to confirm its pricing.  If the </w:t>
      </w:r>
      <w:r w:rsidR="00526170" w:rsidRPr="00103CBC">
        <w:t xml:space="preserve">Vendor </w:t>
      </w:r>
      <w:r w:rsidR="00AB723B" w:rsidRPr="00103CBC">
        <w:t>{</w:t>
      </w:r>
      <w:r w:rsidR="00526170" w:rsidRPr="00103CBC">
        <w:t>Bidder</w:t>
      </w:r>
      <w:r w:rsidR="00AB723B" w:rsidRPr="00103CBC">
        <w:t>}</w:t>
      </w:r>
      <w:r w:rsidRPr="00103CBC">
        <w:t xml:space="preserve"> fails to respond, its </w:t>
      </w:r>
      <w:r w:rsidR="00CE00E7" w:rsidRPr="00103CBC">
        <w:t>Quote</w:t>
      </w:r>
      <w:r w:rsidR="00202C2C" w:rsidRPr="00103CBC">
        <w:t xml:space="preserve"> </w:t>
      </w:r>
      <w:r w:rsidR="00AB723B" w:rsidRPr="00103CBC">
        <w:t>{</w:t>
      </w:r>
      <w:r w:rsidR="00CE00E7" w:rsidRPr="00103CBC">
        <w:t>Proposal</w:t>
      </w:r>
      <w:r w:rsidR="00AB723B" w:rsidRPr="00103CBC">
        <w:t>}</w:t>
      </w:r>
      <w:r w:rsidR="007C5C08" w:rsidRPr="00103CBC">
        <w:t xml:space="preserve"> </w:t>
      </w:r>
      <w:r w:rsidRPr="00103CBC">
        <w:t xml:space="preserve">shall be considered withdrawn, and no further consideration shall be given </w:t>
      </w:r>
      <w:r w:rsidR="002C4FEE" w:rsidRPr="00103CBC">
        <w:t xml:space="preserve">to </w:t>
      </w:r>
      <w:r w:rsidRPr="00103CBC">
        <w:t>it.</w:t>
      </w:r>
    </w:p>
    <w:p w14:paraId="62603FF4" w14:textId="77777777" w:rsidR="00B13A1D" w:rsidRPr="00103CBC" w:rsidRDefault="00B13A1D" w:rsidP="00B95E2F">
      <w:pPr>
        <w:jc w:val="both"/>
      </w:pPr>
    </w:p>
    <w:p w14:paraId="62603FF5" w14:textId="77777777" w:rsidR="00B13A1D" w:rsidRPr="00103CBC" w:rsidRDefault="00B13A1D" w:rsidP="00B95E2F">
      <w:pPr>
        <w:jc w:val="both"/>
      </w:pPr>
      <w:r w:rsidRPr="00103CBC">
        <w:t>If it is discovered that there is an arithmetic disparity between the unit price and the total extended price, the unit price shall prevail.  If there is any other ambiguity in the pricing</w:t>
      </w:r>
      <w:r w:rsidR="001024E6" w:rsidRPr="00103CBC">
        <w:t>,</w:t>
      </w:r>
      <w:r w:rsidRPr="00103CBC">
        <w:t xml:space="preserve"> other than a disparity between the unit price and extended price and the </w:t>
      </w:r>
      <w:r w:rsidR="00526170" w:rsidRPr="00103CBC">
        <w:t>Vendor</w:t>
      </w:r>
      <w:r w:rsidR="000A16FB" w:rsidRPr="00103CBC">
        <w:t>’s</w:t>
      </w:r>
      <w:r w:rsidR="00526170" w:rsidRPr="00103CBC">
        <w:t xml:space="preserve"> </w:t>
      </w:r>
      <w:r w:rsidR="00AB723B" w:rsidRPr="00103CBC">
        <w:t>{</w:t>
      </w:r>
      <w:r w:rsidR="00526170" w:rsidRPr="00103CBC">
        <w:t>Bidder</w:t>
      </w:r>
      <w:r w:rsidRPr="00103CBC">
        <w:t>’s</w:t>
      </w:r>
      <w:r w:rsidR="00AB723B" w:rsidRPr="00103CBC">
        <w:t>}</w:t>
      </w:r>
      <w:r w:rsidRPr="00103CBC">
        <w:t xml:space="preserve"> intention is not readily discernible from other parts of the </w:t>
      </w:r>
      <w:r w:rsidR="00CE00E7" w:rsidRPr="00103CBC">
        <w:t>Quote</w:t>
      </w:r>
      <w:r w:rsidR="00202C2C" w:rsidRPr="00103CBC">
        <w:t xml:space="preserve"> </w:t>
      </w:r>
      <w:r w:rsidR="00AB723B" w:rsidRPr="00103CBC">
        <w:t>{</w:t>
      </w:r>
      <w:r w:rsidR="00CE00E7" w:rsidRPr="00103CBC">
        <w:t>Proposal</w:t>
      </w:r>
      <w:r w:rsidR="00AB723B" w:rsidRPr="00103CBC">
        <w:t>}</w:t>
      </w:r>
      <w:r w:rsidRPr="00103CBC">
        <w:t xml:space="preserve">, the Director may seek clarification from the </w:t>
      </w:r>
      <w:r w:rsidR="00526170" w:rsidRPr="00103CBC">
        <w:t xml:space="preserve">Vendor </w:t>
      </w:r>
      <w:r w:rsidR="00AB723B" w:rsidRPr="00103CBC">
        <w:t>{</w:t>
      </w:r>
      <w:r w:rsidR="00526170" w:rsidRPr="00103CBC">
        <w:t>Bidder</w:t>
      </w:r>
      <w:r w:rsidR="00AB723B" w:rsidRPr="00103CBC">
        <w:t>}</w:t>
      </w:r>
      <w:r w:rsidRPr="00103CBC">
        <w:t xml:space="preserve"> to ascertain the true intent of the </w:t>
      </w:r>
      <w:r w:rsidR="00CE00E7" w:rsidRPr="00103CBC">
        <w:t>Quote</w:t>
      </w:r>
      <w:r w:rsidR="00202C2C" w:rsidRPr="00103CBC">
        <w:t xml:space="preserve"> </w:t>
      </w:r>
      <w:r w:rsidR="00AB723B" w:rsidRPr="00103CBC">
        <w:t>{</w:t>
      </w:r>
      <w:r w:rsidR="00CE00E7" w:rsidRPr="00103CBC">
        <w:t>Proposal</w:t>
      </w:r>
      <w:r w:rsidR="00AB723B" w:rsidRPr="00103CBC">
        <w:t>}</w:t>
      </w:r>
      <w:r w:rsidRPr="00103CBC">
        <w:t>.</w:t>
      </w:r>
      <w:r w:rsidR="009930E1" w:rsidRPr="00103CBC">
        <w:t xml:space="preserve"> If the Vendor </w:t>
      </w:r>
      <w:r w:rsidR="00AB723B" w:rsidRPr="00103CBC">
        <w:t>{</w:t>
      </w:r>
      <w:r w:rsidR="009930E1" w:rsidRPr="00103CBC">
        <w:t>Bidder</w:t>
      </w:r>
      <w:r w:rsidR="00AB723B" w:rsidRPr="00103CBC">
        <w:t>}</w:t>
      </w:r>
      <w:r w:rsidR="009930E1" w:rsidRPr="00103CBC">
        <w:t xml:space="preserve"> inadvertently completes the “Discount” field and the “Unit Cost” field, the </w:t>
      </w:r>
      <w:r w:rsidR="003A667C" w:rsidRPr="00103CBC">
        <w:t xml:space="preserve">Discounted Unit Cost </w:t>
      </w:r>
      <w:r w:rsidR="009930E1" w:rsidRPr="00103CBC">
        <w:t xml:space="preserve">will prevail. </w:t>
      </w:r>
    </w:p>
    <w:p w14:paraId="62603FF6" w14:textId="77777777" w:rsidR="00D20F29" w:rsidRPr="00103CBC" w:rsidRDefault="00D20F29" w:rsidP="00B95E2F">
      <w:pPr>
        <w:jc w:val="both"/>
      </w:pPr>
    </w:p>
    <w:p w14:paraId="62603FF7" w14:textId="7ABB1FD0" w:rsidR="00DB2B59" w:rsidRPr="00103CBC" w:rsidRDefault="00AF7F6A" w:rsidP="00B95E2F">
      <w:pPr>
        <w:pStyle w:val="Heading3"/>
        <w:ind w:right="108"/>
        <w:jc w:val="both"/>
        <w:rPr>
          <w:rFonts w:eastAsia="MS Mincho"/>
        </w:rPr>
      </w:pPr>
      <w:bookmarkStart w:id="102" w:name="_Toc400531485"/>
      <w:bookmarkStart w:id="103" w:name="_Toc428533955"/>
      <w:bookmarkStart w:id="104" w:name="_Toc478126291"/>
      <w:r w:rsidRPr="00103CBC">
        <w:rPr>
          <w:rFonts w:eastAsia="MS Mincho"/>
          <w:u w:val="none"/>
        </w:rPr>
        <w:t>1.4.8</w:t>
      </w:r>
      <w:r w:rsidRPr="00103CBC">
        <w:rPr>
          <w:rFonts w:eastAsia="MS Mincho"/>
          <w:u w:val="none"/>
        </w:rPr>
        <w:tab/>
      </w:r>
      <w:r w:rsidR="00DB2B59" w:rsidRPr="00103CBC">
        <w:rPr>
          <w:rFonts w:eastAsia="MS Mincho"/>
        </w:rPr>
        <w:t>JOINT Venture</w:t>
      </w:r>
      <w:bookmarkEnd w:id="102"/>
      <w:bookmarkEnd w:id="103"/>
      <w:bookmarkEnd w:id="104"/>
    </w:p>
    <w:p w14:paraId="62603FF8" w14:textId="77777777" w:rsidR="00DB2B59" w:rsidRPr="00103CBC" w:rsidRDefault="00DB2B59" w:rsidP="00B95E2F">
      <w:pPr>
        <w:jc w:val="both"/>
      </w:pPr>
    </w:p>
    <w:p w14:paraId="62603FF9" w14:textId="77777777" w:rsidR="00E456D4" w:rsidRPr="00103CBC" w:rsidRDefault="00D90C0E" w:rsidP="00B95E2F">
      <w:pPr>
        <w:jc w:val="both"/>
      </w:pPr>
      <w:r w:rsidRPr="00103CBC">
        <w:t xml:space="preserve">If a </w:t>
      </w:r>
      <w:r w:rsidR="00F947BD" w:rsidRPr="00103CBC">
        <w:t>J</w:t>
      </w:r>
      <w:r w:rsidRPr="00103CBC">
        <w:t xml:space="preserve">oint </w:t>
      </w:r>
      <w:r w:rsidR="00F947BD" w:rsidRPr="00103CBC">
        <w:t>V</w:t>
      </w:r>
      <w:r w:rsidRPr="00103CBC">
        <w:t xml:space="preserve">enture is submitting a </w:t>
      </w:r>
      <w:r w:rsidR="00CE00E7" w:rsidRPr="00103CBC">
        <w:t>Quote</w:t>
      </w:r>
      <w:r w:rsidR="00A1778E" w:rsidRPr="00103CBC">
        <w:t xml:space="preserve"> </w:t>
      </w:r>
      <w:r w:rsidR="00AB723B" w:rsidRPr="00103CBC">
        <w:t>{</w:t>
      </w:r>
      <w:r w:rsidR="00CE00E7" w:rsidRPr="00103CBC">
        <w:t>Proposal</w:t>
      </w:r>
      <w:r w:rsidR="00AB723B" w:rsidRPr="00103CBC">
        <w:t>}</w:t>
      </w:r>
      <w:r w:rsidRPr="00103CBC">
        <w:t xml:space="preserve">, the agreement between the parties relating to such </w:t>
      </w:r>
      <w:r w:rsidR="00F947BD" w:rsidRPr="00103CBC">
        <w:t>J</w:t>
      </w:r>
      <w:r w:rsidRPr="00103CBC">
        <w:t xml:space="preserve">oint </w:t>
      </w:r>
      <w:r w:rsidR="00F947BD" w:rsidRPr="00103CBC">
        <w:t>V</w:t>
      </w:r>
      <w:r w:rsidRPr="00103CBC">
        <w:t xml:space="preserve">enture should be submitted with the </w:t>
      </w:r>
      <w:r w:rsidR="00F947BD" w:rsidRPr="00103CBC">
        <w:t>J</w:t>
      </w:r>
      <w:r w:rsidRPr="00103CBC">
        <w:t xml:space="preserve">oint </w:t>
      </w:r>
      <w:r w:rsidR="00F947BD" w:rsidRPr="00103CBC">
        <w:t>V</w:t>
      </w:r>
      <w:r w:rsidRPr="00103CBC">
        <w:t xml:space="preserve">enture’s </w:t>
      </w:r>
      <w:r w:rsidR="00CE00E7" w:rsidRPr="00103CBC">
        <w:t>Quote</w:t>
      </w:r>
      <w:r w:rsidR="00A1778E" w:rsidRPr="00103CBC">
        <w:t xml:space="preserve"> </w:t>
      </w:r>
      <w:r w:rsidR="00AB723B" w:rsidRPr="00103CBC">
        <w:t>{</w:t>
      </w:r>
      <w:r w:rsidR="00CE00E7" w:rsidRPr="00103CBC">
        <w:t>Proposal</w:t>
      </w:r>
      <w:r w:rsidR="00AB723B" w:rsidRPr="00103CBC">
        <w:t>}</w:t>
      </w:r>
      <w:r w:rsidRPr="00103CBC">
        <w:t>.  Authorized signatories from each party comprising the joint venture must sign the</w:t>
      </w:r>
      <w:r w:rsidR="00DD60C3" w:rsidRPr="00103CBC">
        <w:t xml:space="preserve"> Offer and Acceptance </w:t>
      </w:r>
      <w:r w:rsidR="00627828" w:rsidRPr="00103CBC">
        <w:t>Page {Signatory Page}</w:t>
      </w:r>
      <w:r w:rsidRPr="00103CBC">
        <w:t xml:space="preserve">.  </w:t>
      </w:r>
      <w:r w:rsidR="00A34609" w:rsidRPr="00103CBC">
        <w:t xml:space="preserve">Each party to the </w:t>
      </w:r>
      <w:r w:rsidR="00F947BD" w:rsidRPr="00103CBC">
        <w:t>J</w:t>
      </w:r>
      <w:r w:rsidR="00A34609" w:rsidRPr="00103CBC">
        <w:t xml:space="preserve">oint </w:t>
      </w:r>
      <w:r w:rsidR="00F947BD" w:rsidRPr="00103CBC">
        <w:t>V</w:t>
      </w:r>
      <w:r w:rsidR="00A34609" w:rsidRPr="00103CBC">
        <w:t xml:space="preserve">enture must </w:t>
      </w:r>
      <w:r w:rsidR="00D91A12" w:rsidRPr="00103CBC">
        <w:t xml:space="preserve">individually </w:t>
      </w:r>
      <w:r w:rsidR="00A34609" w:rsidRPr="00103CBC">
        <w:t>comply with all the form</w:t>
      </w:r>
      <w:r w:rsidR="00D91A12" w:rsidRPr="00103CBC">
        <w:t>s</w:t>
      </w:r>
      <w:r w:rsidR="00A34609" w:rsidRPr="00103CBC">
        <w:t xml:space="preserve"> and certification requirements in Section</w:t>
      </w:r>
      <w:r w:rsidR="00D91A12" w:rsidRPr="00103CBC">
        <w:t>s</w:t>
      </w:r>
      <w:r w:rsidR="00A34609" w:rsidRPr="00103CBC">
        <w:t xml:space="preserve"> 4.4.1 and 4.4.2</w:t>
      </w:r>
      <w:r w:rsidR="00D91A12" w:rsidRPr="00103CBC">
        <w:t xml:space="preserve"> of this </w:t>
      </w:r>
      <w:r w:rsidR="00A1778E" w:rsidRPr="00103CBC">
        <w:t>Bid Solicitation</w:t>
      </w:r>
      <w:r w:rsidR="00AB723B" w:rsidRPr="00103CBC">
        <w:t xml:space="preserve"> {</w:t>
      </w:r>
      <w:r w:rsidR="00D91A12" w:rsidRPr="00103CBC">
        <w:t>RFP</w:t>
      </w:r>
      <w:r w:rsidR="00AB723B" w:rsidRPr="00103CBC">
        <w:t>}</w:t>
      </w:r>
      <w:r w:rsidR="00D91A12" w:rsidRPr="00103CBC">
        <w:t xml:space="preserve">. </w:t>
      </w:r>
    </w:p>
    <w:p w14:paraId="62603FFA" w14:textId="77777777" w:rsidR="00C833FB" w:rsidRPr="00103CBC" w:rsidRDefault="00D91A12" w:rsidP="00B95E2F">
      <w:pPr>
        <w:jc w:val="both"/>
      </w:pPr>
      <w:r w:rsidRPr="00103CBC">
        <w:t xml:space="preserve"> </w:t>
      </w:r>
    </w:p>
    <w:p w14:paraId="62603FFB" w14:textId="77C05F54" w:rsidR="00EF72B4" w:rsidRPr="00103CBC" w:rsidRDefault="00AF7F6A" w:rsidP="00B95E2F">
      <w:pPr>
        <w:pStyle w:val="Heading3"/>
        <w:jc w:val="both"/>
      </w:pPr>
      <w:bookmarkStart w:id="105" w:name="_Toc400531486"/>
      <w:bookmarkStart w:id="106" w:name="_Toc428533956"/>
      <w:bookmarkStart w:id="107" w:name="_Toc478126292"/>
      <w:r w:rsidRPr="00103CBC">
        <w:rPr>
          <w:u w:val="none"/>
        </w:rPr>
        <w:t>1.4.9</w:t>
      </w:r>
      <w:r w:rsidRPr="00103CBC">
        <w:rPr>
          <w:u w:val="none"/>
        </w:rPr>
        <w:tab/>
      </w:r>
      <w:r w:rsidR="00EF72B4" w:rsidRPr="00103CBC">
        <w:t xml:space="preserve">Reciprocity for Jurisdictional </w:t>
      </w:r>
      <w:r w:rsidR="00526170" w:rsidRPr="00103CBC">
        <w:t xml:space="preserve">Vendor </w:t>
      </w:r>
      <w:r w:rsidR="00AB723B" w:rsidRPr="00103CBC">
        <w:t>{</w:t>
      </w:r>
      <w:r w:rsidR="00526170" w:rsidRPr="00103CBC">
        <w:t>Bidder</w:t>
      </w:r>
      <w:r w:rsidR="00AB723B" w:rsidRPr="00103CBC">
        <w:t>}</w:t>
      </w:r>
      <w:r w:rsidR="00EF72B4" w:rsidRPr="00103CBC">
        <w:t xml:space="preserve"> Preference</w:t>
      </w:r>
      <w:bookmarkEnd w:id="105"/>
      <w:bookmarkEnd w:id="106"/>
      <w:bookmarkEnd w:id="107"/>
    </w:p>
    <w:p w14:paraId="62603FFC" w14:textId="77777777" w:rsidR="00EF72B4" w:rsidRPr="00103CBC" w:rsidRDefault="00EF72B4" w:rsidP="00B95E2F">
      <w:pPr>
        <w:jc w:val="both"/>
      </w:pPr>
    </w:p>
    <w:p w14:paraId="62603FFD" w14:textId="77777777" w:rsidR="00EF72B4" w:rsidRPr="00103CBC" w:rsidRDefault="00EF72B4" w:rsidP="00B95E2F">
      <w:pPr>
        <w:jc w:val="both"/>
      </w:pPr>
      <w:r w:rsidRPr="00103CBC">
        <w:t xml:space="preserve">In accordance with </w:t>
      </w:r>
      <w:r w:rsidRPr="00103CBC">
        <w:rPr>
          <w:u w:val="single"/>
        </w:rPr>
        <w:t>N.J.S.A.</w:t>
      </w:r>
      <w:r w:rsidRPr="00103CBC">
        <w:t xml:space="preserve"> 52:32-1.4 and </w:t>
      </w:r>
      <w:r w:rsidRPr="00103CBC">
        <w:rPr>
          <w:u w:val="single"/>
        </w:rPr>
        <w:t>N.J.A.C.</w:t>
      </w:r>
      <w:r w:rsidRPr="00103CBC">
        <w:t xml:space="preserve"> 17:12-2.1</w:t>
      </w:r>
      <w:r w:rsidR="00BD1C71" w:rsidRPr="00103CBC">
        <w:t>3</w:t>
      </w:r>
      <w:r w:rsidRPr="00103CBC">
        <w:t xml:space="preserve">, the State of New Jersey will invoke reciprocal action against an out-of-State </w:t>
      </w:r>
      <w:r w:rsidR="00A3247E" w:rsidRPr="00103CBC">
        <w:rPr>
          <w:rFonts w:cs="Arial"/>
          <w:szCs w:val="22"/>
        </w:rPr>
        <w:t>Vendor {Bidder</w:t>
      </w:r>
      <w:r w:rsidR="00A3247E" w:rsidRPr="00103CBC">
        <w:t>}</w:t>
      </w:r>
      <w:r w:rsidRPr="00103CBC">
        <w:t xml:space="preserve"> whose state or locality maintains a preference practice for its </w:t>
      </w:r>
      <w:r w:rsidR="00DC44B5" w:rsidRPr="00103CBC">
        <w:t xml:space="preserve">in-state </w:t>
      </w:r>
      <w:r w:rsidR="00A3247E" w:rsidRPr="00103CBC">
        <w:rPr>
          <w:rFonts w:cs="Arial"/>
          <w:szCs w:val="22"/>
        </w:rPr>
        <w:t>Vendors {Bidders</w:t>
      </w:r>
      <w:r w:rsidR="00A3247E" w:rsidRPr="00103CBC">
        <w:t>}</w:t>
      </w:r>
      <w:r w:rsidRPr="00103CBC">
        <w:t xml:space="preserve">.  </w:t>
      </w:r>
      <w:r w:rsidR="004B58B1" w:rsidRPr="00103CBC">
        <w:t xml:space="preserve">The State of </w:t>
      </w:r>
      <w:r w:rsidRPr="00103CBC">
        <w:t xml:space="preserve">New Jersey will use the annual surveys compiled by </w:t>
      </w:r>
      <w:r w:rsidR="00602528" w:rsidRPr="00103CBC">
        <w:t>the Council of State Governments, National Association of State P</w:t>
      </w:r>
      <w:r w:rsidR="00FA5EB5" w:rsidRPr="00103CBC">
        <w:t>rocurement</w:t>
      </w:r>
      <w:r w:rsidR="00602528" w:rsidRPr="00103CBC">
        <w:t xml:space="preserve"> Officials, or the National Institute of Governmental Purchasing </w:t>
      </w:r>
      <w:r w:rsidR="004B58B1" w:rsidRPr="00103CBC">
        <w:t xml:space="preserve">or a State’s statutes and regulations </w:t>
      </w:r>
      <w:r w:rsidR="00602528" w:rsidRPr="00103CBC">
        <w:t>to</w:t>
      </w:r>
      <w:r w:rsidRPr="00103CBC">
        <w:t xml:space="preserve"> </w:t>
      </w:r>
      <w:r w:rsidR="00EF7C33" w:rsidRPr="00103CBC">
        <w:t xml:space="preserve">identify States having preference laws, regulations, or practices and to </w:t>
      </w:r>
      <w:r w:rsidRPr="00103CBC">
        <w:t xml:space="preserve">invoke reciprocal actions. The </w:t>
      </w:r>
      <w:r w:rsidR="004B58B1" w:rsidRPr="00103CBC">
        <w:t>State of New Jersey</w:t>
      </w:r>
      <w:r w:rsidRPr="00103CBC">
        <w:t xml:space="preserve"> may obtain additional information as it deems appropriate to supplement the stated survey information.</w:t>
      </w:r>
    </w:p>
    <w:p w14:paraId="62603FFE" w14:textId="77777777" w:rsidR="00EF72B4" w:rsidRPr="00103CBC" w:rsidRDefault="00EF72B4" w:rsidP="00B95E2F">
      <w:pPr>
        <w:jc w:val="both"/>
      </w:pPr>
    </w:p>
    <w:p w14:paraId="62603FFF" w14:textId="77777777" w:rsidR="00EF72B4" w:rsidRPr="00103CBC" w:rsidRDefault="00D91A12" w:rsidP="00B95E2F">
      <w:pPr>
        <w:jc w:val="both"/>
      </w:pPr>
      <w:r w:rsidRPr="00103CBC">
        <w:t xml:space="preserve">A </w:t>
      </w:r>
      <w:r w:rsidR="00A3247E" w:rsidRPr="00103CBC">
        <w:rPr>
          <w:rFonts w:cs="Arial"/>
          <w:szCs w:val="22"/>
        </w:rPr>
        <w:t>Vendor {Bidder</w:t>
      </w:r>
      <w:r w:rsidR="00A3247E" w:rsidRPr="00103CBC">
        <w:t>}</w:t>
      </w:r>
      <w:r w:rsidR="00A1778E" w:rsidRPr="00103CBC">
        <w:t xml:space="preserve"> </w:t>
      </w:r>
      <w:r w:rsidR="00EF72B4" w:rsidRPr="00103CBC">
        <w:t xml:space="preserve">may submit information related to preference practices enacted for a </w:t>
      </w:r>
      <w:r w:rsidRPr="00103CBC">
        <w:t>State or L</w:t>
      </w:r>
      <w:r w:rsidR="00EF72B4" w:rsidRPr="00103CBC">
        <w:t xml:space="preserve">ocal entity outside the State of New Jersey. This information may be submitted in writing as part of the </w:t>
      </w:r>
      <w:r w:rsidR="00CE00E7" w:rsidRPr="00103CBC">
        <w:t>Quote</w:t>
      </w:r>
      <w:r w:rsidR="00A1778E" w:rsidRPr="00103CBC">
        <w:t xml:space="preserve"> </w:t>
      </w:r>
      <w:r w:rsidR="00AB723B" w:rsidRPr="00103CBC">
        <w:t>{</w:t>
      </w:r>
      <w:r w:rsidR="00CE00E7" w:rsidRPr="00103CBC">
        <w:t>Proposal</w:t>
      </w:r>
      <w:r w:rsidR="00AB723B" w:rsidRPr="00103CBC">
        <w:t>}</w:t>
      </w:r>
      <w:r w:rsidR="007C5C08" w:rsidRPr="00103CBC">
        <w:t xml:space="preserve"> </w:t>
      </w:r>
      <w:r w:rsidR="00EF72B4" w:rsidRPr="00103CBC">
        <w:t>response, including name of the locality hav</w:t>
      </w:r>
      <w:r w:rsidR="00A909DE" w:rsidRPr="00103CBC">
        <w:t>ing</w:t>
      </w:r>
      <w:r w:rsidR="00EF72B4" w:rsidRPr="00103CBC">
        <w:t xml:space="preserve"> the preference practice, as well as identification of the county and state, and should include a copy of the appropriate documentation, i.e., resolution, regulation, law, notice to </w:t>
      </w:r>
      <w:r w:rsidR="00526170" w:rsidRPr="00103CBC">
        <w:t xml:space="preserve">Vendor </w:t>
      </w:r>
      <w:r w:rsidR="00AB723B" w:rsidRPr="00103CBC">
        <w:t>{</w:t>
      </w:r>
      <w:r w:rsidR="00526170" w:rsidRPr="00103CBC">
        <w:t>Bidder</w:t>
      </w:r>
      <w:r w:rsidR="00AB723B" w:rsidRPr="00103CBC">
        <w:t>}</w:t>
      </w:r>
      <w:r w:rsidR="00EF72B4" w:rsidRPr="00103CBC">
        <w:t>, etc.</w:t>
      </w:r>
      <w:r w:rsidR="004B7F45" w:rsidRPr="00103CBC">
        <w:t xml:space="preserve">  </w:t>
      </w:r>
      <w:r w:rsidR="00EF72B4" w:rsidRPr="00103CBC">
        <w:t xml:space="preserve">It is the responsibility of the </w:t>
      </w:r>
      <w:r w:rsidR="00526170" w:rsidRPr="00103CBC">
        <w:t xml:space="preserve">Vendor </w:t>
      </w:r>
      <w:r w:rsidR="00AB723B" w:rsidRPr="00103CBC">
        <w:t>{</w:t>
      </w:r>
      <w:r w:rsidR="00526170" w:rsidRPr="00103CBC">
        <w:t>Bidder</w:t>
      </w:r>
      <w:r w:rsidR="00AB723B" w:rsidRPr="00103CBC">
        <w:t>}</w:t>
      </w:r>
      <w:r w:rsidR="00746F02" w:rsidRPr="00103CBC">
        <w:t xml:space="preserve"> </w:t>
      </w:r>
      <w:r w:rsidR="00EF72B4" w:rsidRPr="00103CBC">
        <w:t xml:space="preserve">to provide documentation with the </w:t>
      </w:r>
      <w:r w:rsidR="00CE00E7" w:rsidRPr="00103CBC">
        <w:t>Quote</w:t>
      </w:r>
      <w:r w:rsidR="00A1778E" w:rsidRPr="00103CBC">
        <w:t xml:space="preserve"> </w:t>
      </w:r>
      <w:r w:rsidR="00AB723B" w:rsidRPr="00103CBC">
        <w:t>{</w:t>
      </w:r>
      <w:r w:rsidR="00CE00E7" w:rsidRPr="00103CBC">
        <w:t>Proposal</w:t>
      </w:r>
      <w:r w:rsidR="00AB723B" w:rsidRPr="00103CBC">
        <w:t>}</w:t>
      </w:r>
      <w:r w:rsidR="00EF72B4" w:rsidRPr="00103CBC">
        <w:t xml:space="preserve"> or submit it to the Director within five (5) </w:t>
      </w:r>
      <w:r w:rsidR="00B53E61" w:rsidRPr="00103CBC">
        <w:t>business</w:t>
      </w:r>
      <w:r w:rsidR="00EF72B4" w:rsidRPr="00103CBC">
        <w:t xml:space="preserve"> days</w:t>
      </w:r>
      <w:r w:rsidR="00B53E61" w:rsidRPr="00103CBC">
        <w:t xml:space="preserve"> after the deadline for </w:t>
      </w:r>
      <w:r w:rsidR="00CE00E7" w:rsidRPr="00103CBC">
        <w:t>Quote</w:t>
      </w:r>
      <w:r w:rsidR="00A1778E" w:rsidRPr="00103CBC">
        <w:t xml:space="preserve"> </w:t>
      </w:r>
      <w:r w:rsidR="00AB723B" w:rsidRPr="00103CBC">
        <w:t>{</w:t>
      </w:r>
      <w:r w:rsidR="00CE00E7" w:rsidRPr="00103CBC">
        <w:t>Proposal</w:t>
      </w:r>
      <w:r w:rsidR="00AB723B" w:rsidRPr="00103CBC">
        <w:t>}</w:t>
      </w:r>
      <w:r w:rsidR="00B53E61" w:rsidRPr="00103CBC">
        <w:t xml:space="preserve"> submission.</w:t>
      </w:r>
      <w:r w:rsidR="005E5B19" w:rsidRPr="00103CBC">
        <w:t xml:space="preserve">  </w:t>
      </w:r>
      <w:r w:rsidR="00EF72B4" w:rsidRPr="00103CBC">
        <w:t>Written evidence for a specific procurement that is not provi</w:t>
      </w:r>
      <w:r w:rsidR="00AC4074" w:rsidRPr="00103CBC">
        <w:t xml:space="preserve">ded to the Director within five (5) </w:t>
      </w:r>
      <w:r w:rsidR="00B53E61" w:rsidRPr="00103CBC">
        <w:t>business</w:t>
      </w:r>
      <w:r w:rsidR="00EF72B4" w:rsidRPr="00103CBC">
        <w:t xml:space="preserve"> days of the public </w:t>
      </w:r>
      <w:r w:rsidR="00CE00E7" w:rsidRPr="00103CBC">
        <w:t>Quote</w:t>
      </w:r>
      <w:r w:rsidR="00A1778E" w:rsidRPr="00103CBC">
        <w:t xml:space="preserve"> </w:t>
      </w:r>
      <w:r w:rsidR="00AB723B" w:rsidRPr="00103CBC">
        <w:t>{</w:t>
      </w:r>
      <w:r w:rsidR="00CE00E7" w:rsidRPr="00103CBC">
        <w:t>Proposal</w:t>
      </w:r>
      <w:r w:rsidR="00AB723B" w:rsidRPr="00103CBC">
        <w:t>}</w:t>
      </w:r>
      <w:r w:rsidR="009E666C" w:rsidRPr="00103CBC">
        <w:t xml:space="preserve"> </w:t>
      </w:r>
      <w:r w:rsidR="00D752EE" w:rsidRPr="00103CBC">
        <w:t>submission date</w:t>
      </w:r>
      <w:r w:rsidR="00B53E61" w:rsidRPr="00103CBC">
        <w:t xml:space="preserve"> may</w:t>
      </w:r>
      <w:r w:rsidR="00EF72B4" w:rsidRPr="00103CBC">
        <w:t xml:space="preserve"> not be considered in the evaluation of that procurement, but </w:t>
      </w:r>
      <w:r w:rsidR="00CE0254" w:rsidRPr="00103CBC">
        <w:t>may</w:t>
      </w:r>
      <w:r w:rsidR="00EF72B4" w:rsidRPr="00103CBC">
        <w:t xml:space="preserve"> be retained and considered in the evaluation of subsequent procurements.</w:t>
      </w:r>
    </w:p>
    <w:p w14:paraId="35064F2E" w14:textId="77777777" w:rsidR="004871A6" w:rsidRPr="00103CBC" w:rsidRDefault="004871A6" w:rsidP="00B95E2F">
      <w:pPr>
        <w:jc w:val="both"/>
      </w:pPr>
    </w:p>
    <w:p w14:paraId="62604000" w14:textId="77777777" w:rsidR="00EF72B4" w:rsidRPr="00103CBC" w:rsidRDefault="00EF72B4" w:rsidP="00B95E2F">
      <w:pPr>
        <w:jc w:val="both"/>
      </w:pPr>
    </w:p>
    <w:p w14:paraId="62604001" w14:textId="2A160198" w:rsidR="00C6511D" w:rsidRPr="00103CBC" w:rsidRDefault="00AF7F6A" w:rsidP="00B95E2F">
      <w:pPr>
        <w:pStyle w:val="Heading3"/>
        <w:jc w:val="both"/>
        <w:rPr>
          <w:bCs w:val="0"/>
        </w:rPr>
      </w:pPr>
      <w:bookmarkStart w:id="108" w:name="_Toc294607267"/>
      <w:bookmarkStart w:id="109" w:name="_Toc294680428"/>
      <w:bookmarkStart w:id="110" w:name="_Toc400531487"/>
      <w:bookmarkStart w:id="111" w:name="_Toc428533957"/>
      <w:bookmarkStart w:id="112" w:name="_Toc478126293"/>
      <w:r w:rsidRPr="00103CBC">
        <w:rPr>
          <w:u w:val="none"/>
        </w:rPr>
        <w:t>1.4.10</w:t>
      </w:r>
      <w:r w:rsidRPr="00103CBC">
        <w:rPr>
          <w:u w:val="none"/>
        </w:rPr>
        <w:tab/>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ACCEPTANCES AND REJECTIONS</w:t>
      </w:r>
      <w:bookmarkEnd w:id="108"/>
      <w:bookmarkEnd w:id="109"/>
      <w:bookmarkEnd w:id="110"/>
      <w:bookmarkEnd w:id="111"/>
      <w:bookmarkEnd w:id="112"/>
    </w:p>
    <w:p w14:paraId="62604002" w14:textId="77777777" w:rsidR="00C6511D" w:rsidRPr="00103CBC" w:rsidRDefault="00C6511D" w:rsidP="00B95E2F">
      <w:pPr>
        <w:jc w:val="both"/>
      </w:pPr>
    </w:p>
    <w:p w14:paraId="62604005" w14:textId="1E586FE6" w:rsidR="00584AD2" w:rsidRPr="00103CBC" w:rsidRDefault="00B53E61" w:rsidP="00B95E2F">
      <w:pPr>
        <w:jc w:val="both"/>
      </w:pPr>
      <w:r w:rsidRPr="00103CBC">
        <w:rPr>
          <w:u w:val="single"/>
        </w:rPr>
        <w:t>N.J.A.C.</w:t>
      </w:r>
      <w:r w:rsidRPr="00103CBC">
        <w:t xml:space="preserve"> 17:12-2.7</w:t>
      </w:r>
      <w:r w:rsidR="005C00E3" w:rsidRPr="00103CBC">
        <w:t>(d)</w:t>
      </w:r>
      <w:r w:rsidRPr="00103CBC">
        <w:t>, t</w:t>
      </w:r>
      <w:r w:rsidR="00C6511D" w:rsidRPr="00103CBC">
        <w:t xml:space="preserve">he Director’s right to waive minor </w:t>
      </w:r>
      <w:r w:rsidR="00EA2108" w:rsidRPr="00103CBC">
        <w:t>irregularities</w:t>
      </w:r>
      <w:r w:rsidR="00C6511D" w:rsidRPr="00103CBC">
        <w:t xml:space="preserve"> </w:t>
      </w:r>
      <w:r w:rsidRPr="00103CBC">
        <w:t xml:space="preserve">or omissions in a </w:t>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and </w:t>
      </w:r>
      <w:r w:rsidR="00C6511D" w:rsidRPr="00103CBC">
        <w:rPr>
          <w:u w:val="single"/>
        </w:rPr>
        <w:t>N.J.A.C.</w:t>
      </w:r>
      <w:r w:rsidR="00C6511D" w:rsidRPr="00103CBC">
        <w:t xml:space="preserve"> 17:12-2.2 which defines causes for </w:t>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rejection, apply to all </w:t>
      </w:r>
      <w:r w:rsidR="00CE00E7" w:rsidRPr="00103CBC">
        <w:t>Quote</w:t>
      </w:r>
      <w:r w:rsidR="00AB723B" w:rsidRPr="00103CBC">
        <w:t>s</w:t>
      </w:r>
      <w:r w:rsidR="00A1778E" w:rsidRPr="00103CBC">
        <w:t xml:space="preserve"> </w:t>
      </w:r>
      <w:r w:rsidR="00AB723B" w:rsidRPr="00103CBC">
        <w:t>{</w:t>
      </w:r>
      <w:r w:rsidR="00CE00E7" w:rsidRPr="00103CBC">
        <w:t>Proposal</w:t>
      </w:r>
      <w:r w:rsidR="00C6511D" w:rsidRPr="00103CBC">
        <w:t>s</w:t>
      </w:r>
      <w:r w:rsidR="00AB723B" w:rsidRPr="00103CBC">
        <w:t>}</w:t>
      </w:r>
      <w:r w:rsidR="004324BF" w:rsidRPr="00103CBC">
        <w:t xml:space="preserve">.  In addition, pursuant to </w:t>
      </w:r>
      <w:r w:rsidR="004324BF" w:rsidRPr="00103CBC">
        <w:rPr>
          <w:u w:val="single"/>
        </w:rPr>
        <w:t>N.J.S.A.</w:t>
      </w:r>
      <w:r w:rsidR="004324BF" w:rsidRPr="00103CBC">
        <w:t xml:space="preserve"> </w:t>
      </w:r>
      <w:r w:rsidR="00062493" w:rsidRPr="00103CBC">
        <w:t>52:34-12</w:t>
      </w:r>
      <w:r w:rsidRPr="00103CBC">
        <w:t xml:space="preserve">, </w:t>
      </w:r>
      <w:r w:rsidR="004324BF" w:rsidRPr="00103CBC">
        <w:t xml:space="preserve">the Director retains the right to reject all </w:t>
      </w:r>
      <w:r w:rsidR="00CE00E7" w:rsidRPr="00103CBC">
        <w:t>Quote</w:t>
      </w:r>
      <w:r w:rsidR="00A1778E" w:rsidRPr="00103CBC">
        <w:t xml:space="preserve">s </w:t>
      </w:r>
      <w:r w:rsidR="00AB723B" w:rsidRPr="00103CBC">
        <w:t>{</w:t>
      </w:r>
      <w:r w:rsidR="00CE00E7" w:rsidRPr="00103CBC">
        <w:t>Proposal</w:t>
      </w:r>
      <w:r w:rsidRPr="00103CBC">
        <w:t>s</w:t>
      </w:r>
      <w:r w:rsidR="00AB723B" w:rsidRPr="00103CBC">
        <w:t>}</w:t>
      </w:r>
      <w:r w:rsidR="004324BF" w:rsidRPr="00103CBC">
        <w:t xml:space="preserve"> if it is in the public interest. </w:t>
      </w:r>
      <w:r w:rsidR="00AF619C" w:rsidRPr="00103CBC">
        <w:br w:type="page"/>
      </w:r>
    </w:p>
    <w:p w14:paraId="62604006" w14:textId="2217E8A3" w:rsidR="00E651D6" w:rsidRPr="00103CBC" w:rsidRDefault="000D268B" w:rsidP="00CC2CBC">
      <w:pPr>
        <w:pStyle w:val="Heading1"/>
      </w:pPr>
      <w:bookmarkStart w:id="113" w:name="_Toc400531488"/>
      <w:bookmarkStart w:id="114" w:name="_Toc428533958"/>
      <w:bookmarkStart w:id="115" w:name="_Toc478126294"/>
      <w:r w:rsidRPr="00103CBC">
        <w:t>2.0</w:t>
      </w:r>
      <w:r w:rsidRPr="00103CBC">
        <w:tab/>
      </w:r>
      <w:r w:rsidR="00AA3B67" w:rsidRPr="00103CBC">
        <w:t xml:space="preserve"> </w:t>
      </w:r>
      <w:r w:rsidR="00E651D6" w:rsidRPr="00103CBC">
        <w:t>DEFINITIONS</w:t>
      </w:r>
      <w:bookmarkEnd w:id="113"/>
      <w:bookmarkEnd w:id="114"/>
      <w:bookmarkEnd w:id="115"/>
    </w:p>
    <w:p w14:paraId="62604007" w14:textId="77777777" w:rsidR="00E651D6" w:rsidRPr="00103CBC" w:rsidRDefault="00E651D6" w:rsidP="00E651D6">
      <w:pPr>
        <w:pStyle w:val="BodyText"/>
        <w:ind w:left="0" w:right="108"/>
      </w:pPr>
    </w:p>
    <w:p w14:paraId="62604008" w14:textId="58B7D610" w:rsidR="00E651D6" w:rsidRPr="00103CBC" w:rsidRDefault="000D268B" w:rsidP="000D268B">
      <w:pPr>
        <w:pStyle w:val="Heading3"/>
      </w:pPr>
      <w:bookmarkStart w:id="116" w:name="_Toc428533959"/>
      <w:bookmarkStart w:id="117" w:name="_Toc478126295"/>
      <w:r w:rsidRPr="00103CBC">
        <w:rPr>
          <w:u w:val="none"/>
        </w:rPr>
        <w:t>2.1</w:t>
      </w:r>
      <w:r w:rsidRPr="00103CBC">
        <w:rPr>
          <w:u w:val="none"/>
        </w:rPr>
        <w:tab/>
      </w:r>
      <w:r w:rsidR="00EF2F27" w:rsidRPr="00103CBC">
        <w:t>CROSSWALK</w:t>
      </w:r>
      <w:bookmarkEnd w:id="116"/>
      <w:bookmarkEnd w:id="117"/>
    </w:p>
    <w:p w14:paraId="62604009" w14:textId="77777777" w:rsidR="00CA6684" w:rsidRPr="00103CBC" w:rsidRDefault="00CA6684" w:rsidP="0006639D"/>
    <w:tbl>
      <w:tblPr>
        <w:tblStyle w:val="TableGrid"/>
        <w:tblW w:w="0" w:type="auto"/>
        <w:tblLook w:val="04A0" w:firstRow="1" w:lastRow="0" w:firstColumn="1" w:lastColumn="0" w:noHBand="0" w:noVBand="1"/>
      </w:tblPr>
      <w:tblGrid>
        <w:gridCol w:w="4698"/>
        <w:gridCol w:w="4320"/>
      </w:tblGrid>
      <w:tr w:rsidR="00CA6684" w:rsidRPr="00103CBC" w14:paraId="6260400C" w14:textId="77777777" w:rsidTr="00CA6684">
        <w:tc>
          <w:tcPr>
            <w:tcW w:w="4698" w:type="dxa"/>
          </w:tcPr>
          <w:p w14:paraId="6260400A" w14:textId="77777777" w:rsidR="00CA6684" w:rsidRPr="00103CBC" w:rsidRDefault="00F61ADC" w:rsidP="0006639D">
            <w:pPr>
              <w:jc w:val="center"/>
              <w:rPr>
                <w:b/>
              </w:rPr>
            </w:pPr>
            <w:r w:rsidRPr="00103CBC">
              <w:rPr>
                <w:rStyle w:val="IntenseEmphasis"/>
                <w:color w:val="00B050"/>
              </w:rPr>
              <w:t>NJ</w:t>
            </w:r>
            <w:r w:rsidRPr="00103CBC">
              <w:rPr>
                <w:rStyle w:val="IntenseEmphasis"/>
                <w:color w:val="0070C0"/>
              </w:rPr>
              <w:t>START</w:t>
            </w:r>
            <w:r w:rsidR="00CA6684" w:rsidRPr="00103CBC">
              <w:rPr>
                <w:b/>
              </w:rPr>
              <w:t xml:space="preserve"> Term</w:t>
            </w:r>
          </w:p>
        </w:tc>
        <w:tc>
          <w:tcPr>
            <w:tcW w:w="4320" w:type="dxa"/>
          </w:tcPr>
          <w:p w14:paraId="6260400B" w14:textId="77777777" w:rsidR="00CA6684" w:rsidRPr="00103CBC" w:rsidRDefault="00CA6684" w:rsidP="0006639D">
            <w:pPr>
              <w:jc w:val="center"/>
              <w:rPr>
                <w:b/>
              </w:rPr>
            </w:pPr>
            <w:r w:rsidRPr="00103CBC">
              <w:rPr>
                <w:b/>
              </w:rPr>
              <w:t xml:space="preserve">Equivalent </w:t>
            </w:r>
            <w:r w:rsidR="00F61ADC" w:rsidRPr="00103CBC">
              <w:rPr>
                <w:b/>
              </w:rPr>
              <w:t xml:space="preserve">Existing </w:t>
            </w:r>
            <w:r w:rsidRPr="00103CBC">
              <w:rPr>
                <w:b/>
              </w:rPr>
              <w:t>New Jersey Term</w:t>
            </w:r>
          </w:p>
        </w:tc>
      </w:tr>
      <w:tr w:rsidR="00CA6684" w:rsidRPr="00103CBC" w14:paraId="6260400F" w14:textId="77777777" w:rsidTr="00CA6684">
        <w:tc>
          <w:tcPr>
            <w:tcW w:w="4698" w:type="dxa"/>
          </w:tcPr>
          <w:p w14:paraId="6260400D" w14:textId="77777777" w:rsidR="00CA6684" w:rsidRPr="00103CBC" w:rsidRDefault="00CA6684" w:rsidP="0006639D">
            <w:r w:rsidRPr="00103CBC">
              <w:t xml:space="preserve">Bid/Bid Solicitation </w:t>
            </w:r>
          </w:p>
        </w:tc>
        <w:tc>
          <w:tcPr>
            <w:tcW w:w="4320" w:type="dxa"/>
          </w:tcPr>
          <w:p w14:paraId="6260400E" w14:textId="77777777" w:rsidR="00CA6684" w:rsidRPr="00103CBC" w:rsidRDefault="00CA6684" w:rsidP="0006639D">
            <w:r w:rsidRPr="00103CBC">
              <w:t>RFP/Solicitation</w:t>
            </w:r>
          </w:p>
        </w:tc>
      </w:tr>
      <w:tr w:rsidR="00CA6684" w:rsidRPr="00103CBC" w14:paraId="62604012" w14:textId="77777777" w:rsidTr="00CA6684">
        <w:tc>
          <w:tcPr>
            <w:tcW w:w="4698" w:type="dxa"/>
          </w:tcPr>
          <w:p w14:paraId="62604010" w14:textId="77777777" w:rsidR="00CA6684" w:rsidRPr="00103CBC" w:rsidRDefault="00CA6684" w:rsidP="0006639D">
            <w:r w:rsidRPr="00103CBC">
              <w:t xml:space="preserve">Bid Amendment </w:t>
            </w:r>
          </w:p>
        </w:tc>
        <w:tc>
          <w:tcPr>
            <w:tcW w:w="4320" w:type="dxa"/>
          </w:tcPr>
          <w:p w14:paraId="62604011" w14:textId="77777777" w:rsidR="00CA6684" w:rsidRPr="00103CBC" w:rsidRDefault="00CA6684" w:rsidP="0006639D">
            <w:r w:rsidRPr="00103CBC">
              <w:t>Addendum</w:t>
            </w:r>
          </w:p>
        </w:tc>
      </w:tr>
      <w:tr w:rsidR="00CA6684" w:rsidRPr="00103CBC" w14:paraId="62604015" w14:textId="77777777" w:rsidTr="00CA6684">
        <w:tc>
          <w:tcPr>
            <w:tcW w:w="4698" w:type="dxa"/>
          </w:tcPr>
          <w:p w14:paraId="62604013" w14:textId="77777777" w:rsidR="00CA6684" w:rsidRPr="00103CBC" w:rsidRDefault="00CA6684" w:rsidP="0006639D">
            <w:r w:rsidRPr="00103CBC">
              <w:t xml:space="preserve">Change Order </w:t>
            </w:r>
          </w:p>
        </w:tc>
        <w:tc>
          <w:tcPr>
            <w:tcW w:w="4320" w:type="dxa"/>
          </w:tcPr>
          <w:p w14:paraId="62604014" w14:textId="77777777" w:rsidR="00CA6684" w:rsidRPr="00103CBC" w:rsidRDefault="00CA6684" w:rsidP="0006639D">
            <w:r w:rsidRPr="00103CBC">
              <w:t>Contract Amendment</w:t>
            </w:r>
          </w:p>
        </w:tc>
      </w:tr>
      <w:tr w:rsidR="00CA6684" w:rsidRPr="00103CBC" w14:paraId="62604018" w14:textId="77777777" w:rsidTr="00CA6684">
        <w:tc>
          <w:tcPr>
            <w:tcW w:w="4698" w:type="dxa"/>
          </w:tcPr>
          <w:p w14:paraId="62604016" w14:textId="77777777" w:rsidR="00CA6684" w:rsidRPr="00103CBC" w:rsidRDefault="00CA6684" w:rsidP="0006639D">
            <w:r w:rsidRPr="00103CBC">
              <w:t>Master Blanket Purchase Order (</w:t>
            </w:r>
            <w:r w:rsidR="001D2ACC" w:rsidRPr="00103CBC">
              <w:t>Blanket P.O.</w:t>
            </w:r>
            <w:r w:rsidRPr="00103CBC">
              <w:t xml:space="preserve">) </w:t>
            </w:r>
          </w:p>
        </w:tc>
        <w:tc>
          <w:tcPr>
            <w:tcW w:w="4320" w:type="dxa"/>
          </w:tcPr>
          <w:p w14:paraId="62604017" w14:textId="77777777" w:rsidR="00CA6684" w:rsidRPr="00103CBC" w:rsidRDefault="00CA6684" w:rsidP="0006639D">
            <w:r w:rsidRPr="00103CBC">
              <w:t>Contract</w:t>
            </w:r>
          </w:p>
        </w:tc>
      </w:tr>
      <w:tr w:rsidR="00627828" w:rsidRPr="00103CBC" w14:paraId="6260401B" w14:textId="77777777" w:rsidTr="00CA6684">
        <w:tc>
          <w:tcPr>
            <w:tcW w:w="4698" w:type="dxa"/>
          </w:tcPr>
          <w:p w14:paraId="62604019" w14:textId="77777777" w:rsidR="00627828" w:rsidRPr="00103CBC" w:rsidRDefault="00627828" w:rsidP="0006639D">
            <w:r w:rsidRPr="00103CBC">
              <w:t>Offer and Acceptance Page</w:t>
            </w:r>
          </w:p>
        </w:tc>
        <w:tc>
          <w:tcPr>
            <w:tcW w:w="4320" w:type="dxa"/>
          </w:tcPr>
          <w:p w14:paraId="6260401A" w14:textId="77777777" w:rsidR="00627828" w:rsidRPr="00103CBC" w:rsidRDefault="00627828" w:rsidP="0006639D">
            <w:r w:rsidRPr="00103CBC">
              <w:t>Signatory Page</w:t>
            </w:r>
          </w:p>
        </w:tc>
      </w:tr>
      <w:tr w:rsidR="00CA6684" w:rsidRPr="00103CBC" w14:paraId="6260401E" w14:textId="77777777" w:rsidTr="00CA6684">
        <w:tc>
          <w:tcPr>
            <w:tcW w:w="4698" w:type="dxa"/>
          </w:tcPr>
          <w:p w14:paraId="6260401C" w14:textId="77777777" w:rsidR="00CA6684" w:rsidRPr="00103CBC" w:rsidRDefault="00CE00E7" w:rsidP="0006639D">
            <w:r w:rsidRPr="00103CBC">
              <w:t>Quote</w:t>
            </w:r>
          </w:p>
        </w:tc>
        <w:tc>
          <w:tcPr>
            <w:tcW w:w="4320" w:type="dxa"/>
          </w:tcPr>
          <w:p w14:paraId="6260401D" w14:textId="77777777" w:rsidR="00CA6684" w:rsidRPr="00103CBC" w:rsidRDefault="00CE00E7" w:rsidP="0006639D">
            <w:r w:rsidRPr="00103CBC">
              <w:t>Proposal</w:t>
            </w:r>
          </w:p>
        </w:tc>
      </w:tr>
      <w:tr w:rsidR="00CA6684" w:rsidRPr="00103CBC" w14:paraId="62604021" w14:textId="77777777" w:rsidTr="00CA6684">
        <w:tc>
          <w:tcPr>
            <w:tcW w:w="4698" w:type="dxa"/>
          </w:tcPr>
          <w:p w14:paraId="6260401F" w14:textId="77777777" w:rsidR="00CA6684" w:rsidRPr="00103CBC" w:rsidRDefault="00CA6684" w:rsidP="0006639D">
            <w:r w:rsidRPr="00103CBC">
              <w:t xml:space="preserve">Vendor </w:t>
            </w:r>
          </w:p>
        </w:tc>
        <w:tc>
          <w:tcPr>
            <w:tcW w:w="4320" w:type="dxa"/>
          </w:tcPr>
          <w:p w14:paraId="62604020" w14:textId="77777777" w:rsidR="00CA6684" w:rsidRPr="00103CBC" w:rsidRDefault="00CA6684" w:rsidP="0006639D">
            <w:r w:rsidRPr="00103CBC">
              <w:t>Bidder/Contractor</w:t>
            </w:r>
          </w:p>
        </w:tc>
      </w:tr>
    </w:tbl>
    <w:p w14:paraId="62604022" w14:textId="77777777" w:rsidR="00EF2F27" w:rsidRPr="00103CBC" w:rsidRDefault="00EF2F27" w:rsidP="001A1AF1"/>
    <w:p w14:paraId="62604023" w14:textId="0604F412" w:rsidR="00EF2F27" w:rsidRPr="00103CBC" w:rsidRDefault="000D268B" w:rsidP="000D268B">
      <w:pPr>
        <w:pStyle w:val="Heading3"/>
      </w:pPr>
      <w:bookmarkStart w:id="118" w:name="_Toc428533960"/>
      <w:bookmarkStart w:id="119" w:name="_Toc478126296"/>
      <w:r w:rsidRPr="00103CBC">
        <w:rPr>
          <w:u w:val="none"/>
        </w:rPr>
        <w:t>2.2</w:t>
      </w:r>
      <w:r w:rsidRPr="00103CBC">
        <w:rPr>
          <w:u w:val="none"/>
        </w:rPr>
        <w:tab/>
      </w:r>
      <w:r w:rsidR="00EF2F27" w:rsidRPr="00103CBC">
        <w:t>General Definitions</w:t>
      </w:r>
      <w:bookmarkEnd w:id="118"/>
      <w:bookmarkEnd w:id="119"/>
    </w:p>
    <w:p w14:paraId="62604024" w14:textId="77777777" w:rsidR="00E651D6" w:rsidRPr="00103CBC" w:rsidRDefault="00E651D6" w:rsidP="00851065"/>
    <w:p w14:paraId="62604025" w14:textId="77777777" w:rsidR="00E651D6" w:rsidRPr="00103CBC" w:rsidRDefault="00E651D6" w:rsidP="00B95E2F">
      <w:pPr>
        <w:jc w:val="both"/>
      </w:pPr>
      <w:r w:rsidRPr="00103CBC">
        <w:t xml:space="preserve">The following definitions will be part of any </w:t>
      </w:r>
      <w:r w:rsidR="001D2ACC" w:rsidRPr="00103CBC">
        <w:t>Blanket P.O.</w:t>
      </w:r>
      <w:r w:rsidR="00362081" w:rsidRPr="00103CBC">
        <w:t xml:space="preserve"> </w:t>
      </w:r>
      <w:r w:rsidR="009A56D5" w:rsidRPr="00103CBC">
        <w:t>{</w:t>
      </w:r>
      <w:r w:rsidR="00362081" w:rsidRPr="00103CBC">
        <w:t>C</w:t>
      </w:r>
      <w:r w:rsidRPr="00103CBC">
        <w:t>ontract</w:t>
      </w:r>
      <w:r w:rsidR="009A56D5" w:rsidRPr="00103CBC">
        <w:t>}</w:t>
      </w:r>
      <w:r w:rsidRPr="00103CBC">
        <w:t xml:space="preserve"> awarded or order placed as result of this </w:t>
      </w:r>
      <w:r w:rsidR="00626F14" w:rsidRPr="00103CBC">
        <w:t xml:space="preserve">Bid Solicitation </w:t>
      </w:r>
      <w:r w:rsidR="00AB723B" w:rsidRPr="00103CBC">
        <w:t>{</w:t>
      </w:r>
      <w:r w:rsidRPr="00103CBC">
        <w:t>RFP</w:t>
      </w:r>
      <w:r w:rsidR="00AB723B" w:rsidRPr="00103CBC">
        <w:t>}</w:t>
      </w:r>
      <w:r w:rsidRPr="00103CBC">
        <w:t>.</w:t>
      </w:r>
    </w:p>
    <w:p w14:paraId="62604026" w14:textId="77777777" w:rsidR="00D92687" w:rsidRPr="00103CBC" w:rsidRDefault="00D92687" w:rsidP="00B95E2F">
      <w:pPr>
        <w:jc w:val="both"/>
      </w:pPr>
    </w:p>
    <w:p w14:paraId="62604027" w14:textId="77777777" w:rsidR="00685A22" w:rsidRPr="00103CBC" w:rsidRDefault="000A16FB" w:rsidP="00B95E2F">
      <w:pPr>
        <w:jc w:val="both"/>
      </w:pPr>
      <w:r w:rsidRPr="00103CBC">
        <w:t xml:space="preserve">Definitions </w:t>
      </w:r>
      <w:r w:rsidR="0099197F" w:rsidRPr="00103CBC">
        <w:t xml:space="preserve">are </w:t>
      </w:r>
      <w:r w:rsidRPr="00103CBC">
        <w:t>listed by n</w:t>
      </w:r>
      <w:r w:rsidR="00685A22" w:rsidRPr="00103CBC">
        <w:t xml:space="preserve">ew </w:t>
      </w:r>
      <w:r w:rsidR="00411F03" w:rsidRPr="00103CBC">
        <w:rPr>
          <w:rStyle w:val="IntenseEmphasis"/>
          <w:color w:val="00B050"/>
        </w:rPr>
        <w:t>NJ</w:t>
      </w:r>
      <w:r w:rsidR="00411F03" w:rsidRPr="00103CBC">
        <w:rPr>
          <w:rStyle w:val="IntenseEmphasis"/>
          <w:color w:val="0070C0"/>
        </w:rPr>
        <w:t>START</w:t>
      </w:r>
      <w:r w:rsidR="00685A22" w:rsidRPr="00103CBC">
        <w:t xml:space="preserve"> terminology</w:t>
      </w:r>
      <w:r w:rsidRPr="00103CBC">
        <w:t xml:space="preserve">; </w:t>
      </w:r>
      <w:r w:rsidR="0099197F" w:rsidRPr="00103CBC">
        <w:t>{</w:t>
      </w:r>
      <w:r w:rsidRPr="00103CBC">
        <w:t>existing terminology</w:t>
      </w:r>
      <w:r w:rsidR="0099197F" w:rsidRPr="00103CBC">
        <w:t>} appears</w:t>
      </w:r>
      <w:r w:rsidR="00685A22" w:rsidRPr="00103CBC">
        <w:t xml:space="preserve"> in </w:t>
      </w:r>
      <w:r w:rsidR="00AB723B" w:rsidRPr="00103CBC">
        <w:t>brac</w:t>
      </w:r>
      <w:r w:rsidR="00685A22" w:rsidRPr="00103CBC">
        <w:t>es.</w:t>
      </w:r>
    </w:p>
    <w:p w14:paraId="62604028" w14:textId="77777777" w:rsidR="00685A22" w:rsidRPr="00103CBC" w:rsidRDefault="00685A22" w:rsidP="00B95E2F">
      <w:pPr>
        <w:jc w:val="both"/>
      </w:pPr>
    </w:p>
    <w:p w14:paraId="62604029" w14:textId="77777777" w:rsidR="00576F68" w:rsidRPr="00103CBC" w:rsidRDefault="00576F68" w:rsidP="00B95E2F">
      <w:pPr>
        <w:jc w:val="both"/>
        <w:rPr>
          <w:rFonts w:eastAsia="MS Mincho"/>
        </w:rPr>
      </w:pPr>
      <w:r w:rsidRPr="00103CBC">
        <w:rPr>
          <w:rFonts w:eastAsia="MS Mincho"/>
          <w:b/>
        </w:rPr>
        <w:t>All-Inclusive Hourly Rate</w:t>
      </w:r>
      <w:r w:rsidRPr="00103CBC">
        <w:rPr>
          <w:rFonts w:eastAsia="MS Mincho"/>
        </w:rPr>
        <w:t xml:space="preserve"> – An hourly rate comprised of all direct and indirect costs including, but not limited to:  </w:t>
      </w:r>
      <w:r w:rsidR="003A24E8" w:rsidRPr="00103CBC">
        <w:rPr>
          <w:rFonts w:eastAsia="MS Mincho"/>
        </w:rPr>
        <w:t xml:space="preserve">labor costs, </w:t>
      </w:r>
      <w:r w:rsidRPr="00103CBC">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103CBC" w:rsidRDefault="00576F68" w:rsidP="00B95E2F">
      <w:pPr>
        <w:jc w:val="both"/>
        <w:rPr>
          <w:rFonts w:eastAsia="MS Mincho"/>
        </w:rPr>
      </w:pPr>
    </w:p>
    <w:p w14:paraId="6260402B" w14:textId="4C01DF62" w:rsidR="00DB4DBC" w:rsidRPr="00103CBC" w:rsidRDefault="00DB4DBC" w:rsidP="00B95E2F">
      <w:pPr>
        <w:jc w:val="both"/>
        <w:rPr>
          <w:rFonts w:eastAsia="MS Mincho"/>
        </w:rPr>
      </w:pPr>
      <w:r w:rsidRPr="00103CBC">
        <w:rPr>
          <w:rFonts w:eastAsia="MS Mincho"/>
          <w:b/>
        </w:rPr>
        <w:t>Best and Final Offer or BAFO</w:t>
      </w:r>
      <w:r w:rsidRPr="00103CBC">
        <w:rPr>
          <w:rFonts w:eastAsia="MS Mincho"/>
        </w:rPr>
        <w:t xml:space="preserve"> – </w:t>
      </w:r>
      <w:r w:rsidR="00053162" w:rsidRPr="00103CBC">
        <w:rPr>
          <w:rFonts w:eastAsia="MS Mincho"/>
        </w:rPr>
        <w:t>P</w:t>
      </w:r>
      <w:r w:rsidR="003A24E8" w:rsidRPr="00103CBC">
        <w:rPr>
          <w:rFonts w:eastAsia="MS Mincho"/>
        </w:rPr>
        <w:t xml:space="preserve">ricing </w:t>
      </w:r>
      <w:r w:rsidRPr="00103CBC">
        <w:rPr>
          <w:rFonts w:eastAsia="MS Mincho"/>
        </w:rPr>
        <w:t xml:space="preserve">timely submitted by a </w:t>
      </w:r>
      <w:r w:rsidR="00A3247E" w:rsidRPr="00103CBC">
        <w:rPr>
          <w:rFonts w:cs="Arial"/>
          <w:szCs w:val="22"/>
        </w:rPr>
        <w:t>Vendor {Bidder</w:t>
      </w:r>
      <w:r w:rsidR="00A3247E" w:rsidRPr="00103CBC">
        <w:t>}</w:t>
      </w:r>
      <w:r w:rsidRPr="00103CBC">
        <w:rPr>
          <w:rFonts w:eastAsia="MS Mincho"/>
        </w:rPr>
        <w:t xml:space="preserve"> upon invitation by the </w:t>
      </w:r>
      <w:r w:rsidR="000D3E2F" w:rsidRPr="00103CBC">
        <w:rPr>
          <w:rFonts w:eastAsia="MS Mincho"/>
        </w:rPr>
        <w:t xml:space="preserve">Bureau </w:t>
      </w:r>
      <w:r w:rsidRPr="00103CBC">
        <w:rPr>
          <w:rFonts w:eastAsia="MS Mincho"/>
        </w:rPr>
        <w:t xml:space="preserve">after </w:t>
      </w:r>
      <w:r w:rsidR="00CE00E7" w:rsidRPr="00103CBC">
        <w:rPr>
          <w:rFonts w:eastAsia="MS Mincho"/>
        </w:rPr>
        <w:t>Quote</w:t>
      </w:r>
      <w:r w:rsidR="00DC1FCE" w:rsidRPr="00103CBC">
        <w:rPr>
          <w:rFonts w:eastAsia="MS Mincho"/>
        </w:rPr>
        <w:t xml:space="preserve"> </w:t>
      </w:r>
      <w:r w:rsidR="00AB723B" w:rsidRPr="00103CBC">
        <w:rPr>
          <w:rFonts w:eastAsia="MS Mincho"/>
        </w:rPr>
        <w:t>{</w:t>
      </w:r>
      <w:r w:rsidR="00CE00E7" w:rsidRPr="00103CBC">
        <w:rPr>
          <w:rFonts w:eastAsia="MS Mincho"/>
        </w:rPr>
        <w:t>Proposal</w:t>
      </w:r>
      <w:r w:rsidR="00AB723B" w:rsidRPr="00103CBC">
        <w:rPr>
          <w:rFonts w:eastAsia="MS Mincho"/>
        </w:rPr>
        <w:t>}</w:t>
      </w:r>
      <w:r w:rsidRPr="00103CBC">
        <w:rPr>
          <w:rFonts w:eastAsia="MS Mincho"/>
        </w:rPr>
        <w:t xml:space="preserve"> opening, with or without prior discussion or negotiation.</w:t>
      </w:r>
    </w:p>
    <w:p w14:paraId="6260402C" w14:textId="77777777" w:rsidR="00DB4DBC" w:rsidRPr="00103CBC" w:rsidRDefault="00DB4DBC" w:rsidP="00B95E2F">
      <w:pPr>
        <w:jc w:val="both"/>
        <w:rPr>
          <w:rFonts w:eastAsia="MS Mincho"/>
        </w:rPr>
      </w:pPr>
    </w:p>
    <w:p w14:paraId="6260402D" w14:textId="77777777" w:rsidR="00746F02" w:rsidRPr="00103CBC" w:rsidRDefault="000C753D" w:rsidP="00B95E2F">
      <w:pPr>
        <w:jc w:val="both"/>
        <w:rPr>
          <w:rFonts w:eastAsia="MS Mincho"/>
        </w:rPr>
      </w:pPr>
      <w:r w:rsidRPr="00103CBC">
        <w:rPr>
          <w:rFonts w:eastAsia="MS Mincho"/>
          <w:b/>
        </w:rPr>
        <w:t xml:space="preserve">Bid or </w:t>
      </w:r>
      <w:r w:rsidR="00746F02" w:rsidRPr="00103CBC">
        <w:rPr>
          <w:rFonts w:eastAsia="MS Mincho"/>
          <w:b/>
        </w:rPr>
        <w:t xml:space="preserve">Bid Solicitation </w:t>
      </w:r>
      <w:r w:rsidR="00AB723B" w:rsidRPr="00103CBC">
        <w:rPr>
          <w:rFonts w:eastAsia="MS Mincho"/>
          <w:b/>
        </w:rPr>
        <w:t>{</w:t>
      </w:r>
      <w:r w:rsidR="00DC1FCE" w:rsidRPr="00103CBC">
        <w:rPr>
          <w:rFonts w:eastAsia="MS Mincho"/>
          <w:b/>
        </w:rPr>
        <w:t>RFP or</w:t>
      </w:r>
      <w:r w:rsidR="00746F02" w:rsidRPr="00103CBC">
        <w:rPr>
          <w:rFonts w:eastAsia="MS Mincho"/>
          <w:b/>
        </w:rPr>
        <w:t xml:space="preserve"> Solicitation</w:t>
      </w:r>
      <w:r w:rsidR="00AB723B" w:rsidRPr="00103CBC">
        <w:rPr>
          <w:rFonts w:eastAsia="MS Mincho"/>
          <w:b/>
        </w:rPr>
        <w:t>}</w:t>
      </w:r>
      <w:r w:rsidR="00746F02" w:rsidRPr="00103CBC">
        <w:rPr>
          <w:rFonts w:eastAsia="MS Mincho"/>
          <w:b/>
        </w:rPr>
        <w:t xml:space="preserve"> – </w:t>
      </w:r>
      <w:r w:rsidR="00DD60C3" w:rsidRPr="00103CBC">
        <w:rPr>
          <w:rFonts w:eastAsia="MS Mincho"/>
        </w:rPr>
        <w:t xml:space="preserve">This series of documents, which establish the bidding and </w:t>
      </w:r>
      <w:r w:rsidR="001D2ACC" w:rsidRPr="00103CBC">
        <w:rPr>
          <w:rFonts w:eastAsia="MS Mincho"/>
        </w:rPr>
        <w:t>Blanket P.O.</w:t>
      </w:r>
      <w:r w:rsidR="00DD60C3" w:rsidRPr="00103CBC">
        <w:rPr>
          <w:rFonts w:eastAsia="MS Mincho"/>
        </w:rPr>
        <w:t xml:space="preserve"> </w:t>
      </w:r>
      <w:r w:rsidR="00AB723B" w:rsidRPr="00103CBC">
        <w:rPr>
          <w:rFonts w:eastAsia="MS Mincho"/>
        </w:rPr>
        <w:t>{</w:t>
      </w:r>
      <w:r w:rsidR="00362081" w:rsidRPr="00103CBC">
        <w:rPr>
          <w:rFonts w:eastAsia="MS Mincho"/>
        </w:rPr>
        <w:t>Contract</w:t>
      </w:r>
      <w:r w:rsidR="00AB723B" w:rsidRPr="00103CBC">
        <w:rPr>
          <w:rFonts w:eastAsia="MS Mincho"/>
        </w:rPr>
        <w:t>}</w:t>
      </w:r>
      <w:r w:rsidR="00DD60C3" w:rsidRPr="00103CBC">
        <w:rPr>
          <w:rFonts w:eastAsia="MS Mincho"/>
        </w:rPr>
        <w:t xml:space="preserve"> requirements and solicits </w:t>
      </w:r>
      <w:r w:rsidR="00CE00E7" w:rsidRPr="00103CBC">
        <w:rPr>
          <w:rFonts w:eastAsia="MS Mincho"/>
        </w:rPr>
        <w:t>Quote</w:t>
      </w:r>
      <w:r w:rsidR="00DD60C3" w:rsidRPr="00103CBC">
        <w:rPr>
          <w:rFonts w:eastAsia="MS Mincho"/>
        </w:rPr>
        <w:t xml:space="preserve">s </w:t>
      </w:r>
      <w:r w:rsidR="00AB723B" w:rsidRPr="00103CBC">
        <w:rPr>
          <w:rFonts w:eastAsia="MS Mincho"/>
        </w:rPr>
        <w:t>{</w:t>
      </w:r>
      <w:r w:rsidR="00CE00E7" w:rsidRPr="00103CBC">
        <w:rPr>
          <w:rFonts w:eastAsia="MS Mincho"/>
        </w:rPr>
        <w:t>Proposal</w:t>
      </w:r>
      <w:r w:rsidR="00DD60C3" w:rsidRPr="00103CBC">
        <w:rPr>
          <w:rFonts w:eastAsia="MS Mincho"/>
        </w:rPr>
        <w:t>s</w:t>
      </w:r>
      <w:r w:rsidR="00AB723B" w:rsidRPr="00103CBC">
        <w:rPr>
          <w:rFonts w:eastAsia="MS Mincho"/>
        </w:rPr>
        <w:t>}</w:t>
      </w:r>
      <w:r w:rsidR="00DD60C3" w:rsidRPr="00103CBC">
        <w:rPr>
          <w:rFonts w:eastAsia="MS Mincho"/>
        </w:rPr>
        <w:t xml:space="preserve"> to meet the needs of the Using Agencies as identified herein, and includes</w:t>
      </w:r>
      <w:r w:rsidR="009226D3" w:rsidRPr="00103CBC">
        <w:rPr>
          <w:rFonts w:eastAsia="MS Mincho"/>
        </w:rPr>
        <w:t xml:space="preserve"> the </w:t>
      </w:r>
      <w:r w:rsidR="001F09EF" w:rsidRPr="00103CBC">
        <w:rPr>
          <w:rFonts w:eastAsia="MS Mincho"/>
        </w:rPr>
        <w:t>Bid Solicitation {RFP}</w:t>
      </w:r>
      <w:r w:rsidR="009226D3" w:rsidRPr="00103CBC">
        <w:rPr>
          <w:rFonts w:eastAsia="MS Mincho"/>
        </w:rPr>
        <w:t xml:space="preserve">, </w:t>
      </w:r>
      <w:r w:rsidR="00702DEE" w:rsidRPr="00103CBC">
        <w:rPr>
          <w:rFonts w:eastAsia="MS Mincho"/>
        </w:rPr>
        <w:t>State</w:t>
      </w:r>
      <w:r w:rsidR="00D757BB" w:rsidRPr="00103CBC">
        <w:rPr>
          <w:rFonts w:eastAsia="MS Mincho"/>
        </w:rPr>
        <w:t xml:space="preserve"> of</w:t>
      </w:r>
      <w:r w:rsidR="00702DEE" w:rsidRPr="00103CBC">
        <w:rPr>
          <w:rFonts w:eastAsia="MS Mincho"/>
        </w:rPr>
        <w:t xml:space="preserve"> NJ Standard Terms and Conditions</w:t>
      </w:r>
      <w:r w:rsidR="000D4025" w:rsidRPr="00103CBC">
        <w:rPr>
          <w:rFonts w:eastAsia="MS Mincho"/>
        </w:rPr>
        <w:t xml:space="preserve"> (SSTC)</w:t>
      </w:r>
      <w:r w:rsidR="00702DEE" w:rsidRPr="00103CBC">
        <w:rPr>
          <w:rFonts w:eastAsia="MS Mincho"/>
        </w:rPr>
        <w:t xml:space="preserve">, </w:t>
      </w:r>
      <w:r w:rsidR="009226D3" w:rsidRPr="00103CBC">
        <w:rPr>
          <w:rFonts w:eastAsia="MS Mincho"/>
        </w:rPr>
        <w:t xml:space="preserve">price schedule, attachments, and </w:t>
      </w:r>
      <w:r w:rsidR="00D75AB8" w:rsidRPr="00103CBC">
        <w:rPr>
          <w:rFonts w:eastAsia="MS Mincho"/>
        </w:rPr>
        <w:t xml:space="preserve">Bid Amendments </w:t>
      </w:r>
      <w:r w:rsidR="00AB723B" w:rsidRPr="00103CBC">
        <w:rPr>
          <w:rFonts w:eastAsia="MS Mincho"/>
        </w:rPr>
        <w:t>{</w:t>
      </w:r>
      <w:r w:rsidR="00D75AB8" w:rsidRPr="00103CBC">
        <w:rPr>
          <w:rFonts w:eastAsia="MS Mincho"/>
        </w:rPr>
        <w:t>Addenda</w:t>
      </w:r>
      <w:r w:rsidR="00AB723B" w:rsidRPr="00103CBC">
        <w:rPr>
          <w:rFonts w:eastAsia="MS Mincho"/>
        </w:rPr>
        <w:t>}</w:t>
      </w:r>
      <w:r w:rsidR="00DD60C3" w:rsidRPr="00103CBC">
        <w:rPr>
          <w:rFonts w:eastAsia="MS Mincho"/>
        </w:rPr>
        <w:t>.</w:t>
      </w:r>
    </w:p>
    <w:p w14:paraId="6260402E" w14:textId="77777777" w:rsidR="009226D3" w:rsidRPr="00103CBC" w:rsidRDefault="009226D3" w:rsidP="00B95E2F">
      <w:pPr>
        <w:jc w:val="both"/>
        <w:rPr>
          <w:rFonts w:eastAsia="MS Mincho"/>
          <w:b/>
        </w:rPr>
      </w:pPr>
    </w:p>
    <w:p w14:paraId="6260402F" w14:textId="77777777" w:rsidR="00E04A93" w:rsidRPr="00103CBC" w:rsidRDefault="00E04A93" w:rsidP="00B95E2F">
      <w:pPr>
        <w:jc w:val="both"/>
        <w:rPr>
          <w:rFonts w:eastAsia="MS Mincho"/>
        </w:rPr>
      </w:pPr>
      <w:r w:rsidRPr="00103CBC">
        <w:rPr>
          <w:rFonts w:eastAsia="MS Mincho"/>
          <w:b/>
        </w:rPr>
        <w:t xml:space="preserve">Bid Amendment </w:t>
      </w:r>
      <w:r w:rsidR="00AB723B" w:rsidRPr="00103CBC">
        <w:rPr>
          <w:rFonts w:eastAsia="MS Mincho"/>
          <w:b/>
        </w:rPr>
        <w:t>{Addendum}</w:t>
      </w:r>
      <w:r w:rsidRPr="00103CBC">
        <w:rPr>
          <w:rFonts w:eastAsia="MS Mincho"/>
          <w:b/>
        </w:rPr>
        <w:t xml:space="preserve"> </w:t>
      </w:r>
      <w:r w:rsidRPr="00103CBC">
        <w:rPr>
          <w:rFonts w:eastAsia="MS Mincho"/>
        </w:rPr>
        <w:t xml:space="preserve">– Written clarification or revision to this Bid Solicitation </w:t>
      </w:r>
      <w:r w:rsidR="00AB723B" w:rsidRPr="00103CBC">
        <w:rPr>
          <w:rFonts w:eastAsia="MS Mincho"/>
        </w:rPr>
        <w:t>{</w:t>
      </w:r>
      <w:r w:rsidRPr="00103CBC">
        <w:rPr>
          <w:rFonts w:eastAsia="MS Mincho"/>
        </w:rPr>
        <w:t>RFP</w:t>
      </w:r>
      <w:r w:rsidR="00AB723B" w:rsidRPr="00103CBC">
        <w:rPr>
          <w:rFonts w:eastAsia="MS Mincho"/>
        </w:rPr>
        <w:t>}</w:t>
      </w:r>
      <w:r w:rsidRPr="00103CBC">
        <w:rPr>
          <w:rFonts w:eastAsia="MS Mincho"/>
        </w:rPr>
        <w:t xml:space="preserve"> issued by the Division of Purchase and Property. </w:t>
      </w:r>
      <w:r w:rsidR="00D91E29" w:rsidRPr="00103CBC">
        <w:rPr>
          <w:rFonts w:eastAsia="MS Mincho"/>
        </w:rPr>
        <w:t xml:space="preserve">Bid Amendments </w:t>
      </w:r>
      <w:r w:rsidR="00AB723B" w:rsidRPr="00103CBC">
        <w:rPr>
          <w:rFonts w:eastAsia="MS Mincho"/>
        </w:rPr>
        <w:t>{</w:t>
      </w:r>
      <w:r w:rsidR="00D91E29" w:rsidRPr="00103CBC">
        <w:rPr>
          <w:rFonts w:eastAsia="MS Mincho"/>
        </w:rPr>
        <w:t>Addenda</w:t>
      </w:r>
      <w:r w:rsidR="00AB723B" w:rsidRPr="00103CBC">
        <w:rPr>
          <w:rFonts w:eastAsia="MS Mincho"/>
        </w:rPr>
        <w:t>}</w:t>
      </w:r>
      <w:r w:rsidR="00D91E29" w:rsidRPr="00103CBC">
        <w:rPr>
          <w:rFonts w:eastAsia="MS Mincho"/>
        </w:rPr>
        <w:t xml:space="preserve">, if any, will be issued prior to </w:t>
      </w:r>
      <w:r w:rsidR="00CE00E7" w:rsidRPr="00103CBC">
        <w:rPr>
          <w:rFonts w:eastAsia="MS Mincho"/>
        </w:rPr>
        <w:t>Quote</w:t>
      </w:r>
      <w:r w:rsidR="00D91E29" w:rsidRPr="00103CBC">
        <w:rPr>
          <w:rFonts w:eastAsia="MS Mincho"/>
        </w:rPr>
        <w:t xml:space="preserve"> </w:t>
      </w:r>
      <w:r w:rsidR="00AB723B" w:rsidRPr="00103CBC">
        <w:rPr>
          <w:rFonts w:eastAsia="MS Mincho"/>
        </w:rPr>
        <w:t>{</w:t>
      </w:r>
      <w:r w:rsidR="00CE00E7" w:rsidRPr="00103CBC">
        <w:rPr>
          <w:rFonts w:eastAsia="MS Mincho"/>
        </w:rPr>
        <w:t>Proposal</w:t>
      </w:r>
      <w:r w:rsidR="00AB723B" w:rsidRPr="00103CBC">
        <w:rPr>
          <w:rFonts w:eastAsia="MS Mincho"/>
        </w:rPr>
        <w:t>}</w:t>
      </w:r>
      <w:r w:rsidR="00D91E29" w:rsidRPr="00103CBC">
        <w:rPr>
          <w:rFonts w:eastAsia="MS Mincho"/>
        </w:rPr>
        <w:t xml:space="preserve"> opening.</w:t>
      </w:r>
    </w:p>
    <w:p w14:paraId="62604030" w14:textId="77777777" w:rsidR="00DD60C3" w:rsidRPr="00103CBC" w:rsidRDefault="00DD60C3" w:rsidP="00B95E2F">
      <w:pPr>
        <w:jc w:val="both"/>
        <w:rPr>
          <w:b/>
        </w:rPr>
      </w:pPr>
    </w:p>
    <w:p w14:paraId="62604031" w14:textId="77777777" w:rsidR="00DD60C3" w:rsidRPr="00103CBC" w:rsidRDefault="00DD60C3" w:rsidP="00B95E2F">
      <w:pPr>
        <w:jc w:val="both"/>
      </w:pPr>
      <w:r w:rsidRPr="00103CBC">
        <w:rPr>
          <w:b/>
        </w:rPr>
        <w:t>Business Day</w:t>
      </w:r>
      <w:r w:rsidRPr="00103CBC">
        <w:t xml:space="preserve"> - Any weekday, excluding Saturdays, Sundays, State legal holidays, and State-mandated closings unless otherwise indicated.</w:t>
      </w:r>
    </w:p>
    <w:p w14:paraId="62604032" w14:textId="77777777" w:rsidR="00D92687" w:rsidRPr="00103CBC" w:rsidRDefault="00D92687" w:rsidP="00B95E2F">
      <w:pPr>
        <w:jc w:val="both"/>
        <w:rPr>
          <w:rFonts w:eastAsia="MS Mincho"/>
        </w:rPr>
      </w:pPr>
    </w:p>
    <w:p w14:paraId="62604033" w14:textId="77777777" w:rsidR="00DD60C3" w:rsidRPr="00103CBC" w:rsidRDefault="00DD60C3" w:rsidP="00B95E2F">
      <w:pPr>
        <w:jc w:val="both"/>
      </w:pPr>
      <w:r w:rsidRPr="00103CBC">
        <w:rPr>
          <w:rFonts w:eastAsia="MS Mincho"/>
          <w:b/>
        </w:rPr>
        <w:t xml:space="preserve">Calendar Day – </w:t>
      </w:r>
      <w:r w:rsidRPr="00103CBC">
        <w:rPr>
          <w:rFonts w:eastAsia="MS Mincho"/>
        </w:rPr>
        <w:t xml:space="preserve">Any day, including Saturdays, </w:t>
      </w:r>
      <w:r w:rsidRPr="00103CBC">
        <w:t>Sundays, State legal holidays, and State-mandated closings unless otherwise indicated.</w:t>
      </w:r>
    </w:p>
    <w:p w14:paraId="62604034" w14:textId="77777777" w:rsidR="00DD60C3" w:rsidRPr="00103CBC" w:rsidRDefault="00DD60C3" w:rsidP="00B95E2F">
      <w:pPr>
        <w:jc w:val="both"/>
        <w:rPr>
          <w:rFonts w:eastAsia="MS Mincho"/>
        </w:rPr>
      </w:pPr>
    </w:p>
    <w:p w14:paraId="62604035" w14:textId="77777777" w:rsidR="00E04A93" w:rsidRPr="00103CBC" w:rsidRDefault="00E04A93" w:rsidP="00B95E2F">
      <w:pPr>
        <w:jc w:val="both"/>
        <w:rPr>
          <w:b/>
        </w:rPr>
      </w:pPr>
      <w:r w:rsidRPr="00103CBC">
        <w:rPr>
          <w:b/>
        </w:rPr>
        <w:t xml:space="preserve">Change Order </w:t>
      </w:r>
      <w:r w:rsidR="00AB723B" w:rsidRPr="00103CBC">
        <w:rPr>
          <w:b/>
        </w:rPr>
        <w:t>{</w:t>
      </w:r>
      <w:r w:rsidRPr="00103CBC">
        <w:rPr>
          <w:b/>
        </w:rPr>
        <w:t>Contract Amendment</w:t>
      </w:r>
      <w:r w:rsidR="00AB723B" w:rsidRPr="00103CBC">
        <w:rPr>
          <w:b/>
        </w:rPr>
        <w:t>}</w:t>
      </w:r>
      <w:r w:rsidRPr="00103CBC">
        <w:t xml:space="preserve"> – An alteration or modification of the terms of a </w:t>
      </w:r>
      <w:r w:rsidR="001D2ACC" w:rsidRPr="00103CBC">
        <w:t>Blanket P.O.</w:t>
      </w:r>
      <w:r w:rsidRPr="00103CBC">
        <w:t xml:space="preserve"> </w:t>
      </w:r>
      <w:r w:rsidR="00AB723B" w:rsidRPr="00103CBC">
        <w:t>{</w:t>
      </w:r>
      <w:r w:rsidR="00081DC4" w:rsidRPr="00103CBC">
        <w:t>C</w:t>
      </w:r>
      <w:r w:rsidRPr="00103CBC">
        <w:t>ontract</w:t>
      </w:r>
      <w:r w:rsidR="00AB723B" w:rsidRPr="00103CBC">
        <w:t>}</w:t>
      </w:r>
      <w:r w:rsidRPr="00103CBC">
        <w:t xml:space="preserve"> between the State and the Vendor(s) </w:t>
      </w:r>
      <w:r w:rsidR="00AB723B" w:rsidRPr="00103CBC">
        <w:t>{</w:t>
      </w:r>
      <w:r w:rsidRPr="00103CBC">
        <w:t>Contractor(s)</w:t>
      </w:r>
      <w:r w:rsidR="00AB723B" w:rsidRPr="00103CBC">
        <w:t>}</w:t>
      </w:r>
      <w:r w:rsidRPr="00103CBC">
        <w:t xml:space="preserve">.  A </w:t>
      </w:r>
      <w:r w:rsidR="00081DC4" w:rsidRPr="00103CBC">
        <w:t>C</w:t>
      </w:r>
      <w:r w:rsidRPr="00103CBC">
        <w:t xml:space="preserve">hange </w:t>
      </w:r>
      <w:r w:rsidR="00081DC4" w:rsidRPr="00103CBC">
        <w:t>O</w:t>
      </w:r>
      <w:r w:rsidRPr="00103CBC">
        <w:t xml:space="preserve">rder </w:t>
      </w:r>
      <w:r w:rsidR="00AB723B" w:rsidRPr="00103CBC">
        <w:t>{</w:t>
      </w:r>
      <w:r w:rsidR="00081DC4" w:rsidRPr="00103CBC">
        <w:t>C</w:t>
      </w:r>
      <w:r w:rsidRPr="00103CBC">
        <w:t xml:space="preserve">ontract </w:t>
      </w:r>
      <w:r w:rsidR="00081DC4" w:rsidRPr="00103CBC">
        <w:t>A</w:t>
      </w:r>
      <w:r w:rsidRPr="00103CBC">
        <w:t>mendment</w:t>
      </w:r>
      <w:r w:rsidR="00AB723B" w:rsidRPr="00103CBC">
        <w:t>}</w:t>
      </w:r>
      <w:r w:rsidRPr="00103CBC">
        <w:t xml:space="preserve"> is not effective until </w:t>
      </w:r>
      <w:r w:rsidR="00164F1B" w:rsidRPr="00103CBC">
        <w:t xml:space="preserve">it is signed and </w:t>
      </w:r>
      <w:r w:rsidRPr="00103CBC">
        <w:t>approved in writing</w:t>
      </w:r>
      <w:r w:rsidRPr="00103CBC">
        <w:rPr>
          <w:color w:val="FF0000"/>
        </w:rPr>
        <w:t xml:space="preserve"> </w:t>
      </w:r>
      <w:r w:rsidRPr="00103CBC">
        <w:t>by the Director or Deputy Director, Division of Purchase and Property.</w:t>
      </w:r>
    </w:p>
    <w:p w14:paraId="62604036" w14:textId="77777777" w:rsidR="00E04A93" w:rsidRPr="00103CBC" w:rsidRDefault="00E04A93" w:rsidP="00B95E2F">
      <w:pPr>
        <w:jc w:val="both"/>
        <w:rPr>
          <w:rFonts w:eastAsia="MS Mincho"/>
        </w:rPr>
      </w:pPr>
    </w:p>
    <w:p w14:paraId="62604037" w14:textId="77777777" w:rsidR="003B2BFB" w:rsidRPr="00103CBC" w:rsidRDefault="003B2BFB" w:rsidP="00B95E2F">
      <w:pPr>
        <w:jc w:val="both"/>
      </w:pPr>
      <w:r w:rsidRPr="00103CBC">
        <w:rPr>
          <w:b/>
        </w:rPr>
        <w:t xml:space="preserve">Cooperative Purchasing Program </w:t>
      </w:r>
      <w:r w:rsidRPr="00103CBC">
        <w:rPr>
          <w:rFonts w:eastAsia="MS Mincho"/>
        </w:rPr>
        <w:t xml:space="preserve">– </w:t>
      </w:r>
      <w:r w:rsidRPr="00103CBC">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03CBC">
        <w:t>Blanket P.O.</w:t>
      </w:r>
      <w:r w:rsidR="00DC1FCE" w:rsidRPr="00103CBC">
        <w:t xml:space="preserve">s </w:t>
      </w:r>
      <w:r w:rsidR="00AB723B" w:rsidRPr="00103CBC">
        <w:t>{</w:t>
      </w:r>
      <w:r w:rsidR="00081DC4" w:rsidRPr="00103CBC">
        <w:t>C</w:t>
      </w:r>
      <w:r w:rsidRPr="00103CBC">
        <w:t>ontracts</w:t>
      </w:r>
      <w:r w:rsidR="00AB723B" w:rsidRPr="00103CBC">
        <w:t>}</w:t>
      </w:r>
      <w:r w:rsidRPr="00103CBC">
        <w:t xml:space="preserve"> issued by the Division, pursuant to the provisions of </w:t>
      </w:r>
      <w:r w:rsidRPr="00103CBC">
        <w:rPr>
          <w:u w:val="single"/>
        </w:rPr>
        <w:t>N.J.S.A.</w:t>
      </w:r>
      <w:r w:rsidRPr="00103CBC">
        <w:t xml:space="preserve"> 52:25-16.1 </w:t>
      </w:r>
      <w:r w:rsidRPr="00103CBC">
        <w:rPr>
          <w:i/>
        </w:rPr>
        <w:t>et seq</w:t>
      </w:r>
      <w:r w:rsidRPr="00103CBC">
        <w:t>.</w:t>
      </w:r>
    </w:p>
    <w:p w14:paraId="62604038" w14:textId="77777777" w:rsidR="00425B67" w:rsidRPr="00103CBC" w:rsidRDefault="00425B67" w:rsidP="00B95E2F">
      <w:pPr>
        <w:jc w:val="both"/>
        <w:rPr>
          <w:rFonts w:eastAsia="MS Mincho"/>
        </w:rPr>
      </w:pPr>
    </w:p>
    <w:p w14:paraId="62604039" w14:textId="77777777" w:rsidR="00952EBA" w:rsidRPr="00103CBC" w:rsidRDefault="00952EBA" w:rsidP="00B95E2F">
      <w:pPr>
        <w:jc w:val="both"/>
        <w:rPr>
          <w:color w:val="000000"/>
        </w:rPr>
      </w:pPr>
      <w:r w:rsidRPr="00103CBC">
        <w:rPr>
          <w:b/>
          <w:color w:val="000000"/>
        </w:rPr>
        <w:t>Days A</w:t>
      </w:r>
      <w:r w:rsidR="00564AF3" w:rsidRPr="00103CBC">
        <w:rPr>
          <w:b/>
          <w:color w:val="000000"/>
        </w:rPr>
        <w:t xml:space="preserve">fter </w:t>
      </w:r>
      <w:r w:rsidRPr="00103CBC">
        <w:rPr>
          <w:b/>
          <w:color w:val="000000"/>
        </w:rPr>
        <w:t>R</w:t>
      </w:r>
      <w:r w:rsidR="00564AF3" w:rsidRPr="00103CBC">
        <w:rPr>
          <w:b/>
          <w:color w:val="000000"/>
        </w:rPr>
        <w:t xml:space="preserve">eceipt of </w:t>
      </w:r>
      <w:r w:rsidRPr="00103CBC">
        <w:rPr>
          <w:b/>
          <w:color w:val="000000"/>
        </w:rPr>
        <w:t>O</w:t>
      </w:r>
      <w:r w:rsidR="00564AF3" w:rsidRPr="00103CBC">
        <w:rPr>
          <w:b/>
          <w:color w:val="000000"/>
        </w:rPr>
        <w:t xml:space="preserve">rder (ARO) - </w:t>
      </w:r>
      <w:r w:rsidRPr="00103CBC">
        <w:rPr>
          <w:color w:val="000000"/>
        </w:rPr>
        <w:t xml:space="preserve">means the number of </w:t>
      </w:r>
      <w:r w:rsidR="00DD60C3" w:rsidRPr="00103CBC">
        <w:rPr>
          <w:color w:val="000000"/>
        </w:rPr>
        <w:t xml:space="preserve">calendar </w:t>
      </w:r>
      <w:r w:rsidRPr="00103CBC">
        <w:rPr>
          <w:color w:val="000000"/>
        </w:rPr>
        <w:t xml:space="preserve">days ‘After Receipt of Order’ in which the </w:t>
      </w:r>
      <w:r w:rsidR="00D91E29" w:rsidRPr="00103CBC">
        <w:rPr>
          <w:color w:val="000000"/>
        </w:rPr>
        <w:t>Using Agency</w:t>
      </w:r>
      <w:r w:rsidRPr="00103CBC">
        <w:rPr>
          <w:color w:val="000000"/>
        </w:rPr>
        <w:t xml:space="preserve"> will receive the ordered materials and/or services.</w:t>
      </w:r>
    </w:p>
    <w:p w14:paraId="6260403A" w14:textId="77777777" w:rsidR="00425B67" w:rsidRPr="00103CBC" w:rsidRDefault="00425B67" w:rsidP="00B95E2F">
      <w:pPr>
        <w:jc w:val="both"/>
        <w:rPr>
          <w:rFonts w:eastAsia="MS Mincho"/>
        </w:rPr>
      </w:pPr>
    </w:p>
    <w:p w14:paraId="6260403B" w14:textId="77777777" w:rsidR="00576F68" w:rsidRPr="00103CBC" w:rsidRDefault="00576F68" w:rsidP="00B95E2F">
      <w:pPr>
        <w:jc w:val="both"/>
        <w:rPr>
          <w:rFonts w:eastAsia="MS Mincho"/>
        </w:rPr>
      </w:pPr>
      <w:r w:rsidRPr="00103CBC">
        <w:rPr>
          <w:rFonts w:eastAsia="MS Mincho"/>
          <w:b/>
        </w:rPr>
        <w:t>Director</w:t>
      </w:r>
      <w:r w:rsidRPr="00103CBC">
        <w:rPr>
          <w:rFonts w:eastAsia="MS Mincho"/>
        </w:rPr>
        <w:t xml:space="preserve"> – Director, Division of Purchase and Property, Department of the Treasury</w:t>
      </w:r>
      <w:r w:rsidR="00C16C3F" w:rsidRPr="00103CBC">
        <w:rPr>
          <w:rFonts w:eastAsia="MS Mincho"/>
        </w:rPr>
        <w:t>, who b</w:t>
      </w:r>
      <w:r w:rsidRPr="00103CBC">
        <w:rPr>
          <w:rFonts w:eastAsia="MS Mincho"/>
        </w:rPr>
        <w:t xml:space="preserve">y statutory authority is the </w:t>
      </w:r>
      <w:r w:rsidR="00362081" w:rsidRPr="00103CBC">
        <w:rPr>
          <w:rFonts w:eastAsia="MS Mincho"/>
        </w:rPr>
        <w:t>C</w:t>
      </w:r>
      <w:r w:rsidRPr="00103CBC">
        <w:rPr>
          <w:rFonts w:eastAsia="MS Mincho"/>
        </w:rPr>
        <w:t xml:space="preserve">hief </w:t>
      </w:r>
      <w:r w:rsidR="00362081" w:rsidRPr="00103CBC">
        <w:rPr>
          <w:rFonts w:eastAsia="MS Mincho"/>
        </w:rPr>
        <w:t>C</w:t>
      </w:r>
      <w:r w:rsidRPr="00103CBC">
        <w:rPr>
          <w:rFonts w:eastAsia="MS Mincho"/>
        </w:rPr>
        <w:t xml:space="preserve">ontracting </w:t>
      </w:r>
      <w:r w:rsidR="00362081" w:rsidRPr="00103CBC">
        <w:rPr>
          <w:rFonts w:eastAsia="MS Mincho"/>
        </w:rPr>
        <w:t>O</w:t>
      </w:r>
      <w:r w:rsidRPr="00103CBC">
        <w:rPr>
          <w:rFonts w:eastAsia="MS Mincho"/>
        </w:rPr>
        <w:t>fficer for the State of New Jersey.</w:t>
      </w:r>
    </w:p>
    <w:p w14:paraId="6260403C" w14:textId="77777777" w:rsidR="00576F68" w:rsidRPr="00103CBC" w:rsidRDefault="00576F68" w:rsidP="00B95E2F">
      <w:pPr>
        <w:jc w:val="both"/>
        <w:rPr>
          <w:rFonts w:eastAsia="MS Mincho"/>
        </w:rPr>
      </w:pPr>
    </w:p>
    <w:p w14:paraId="6260403D" w14:textId="77777777" w:rsidR="00952EBA" w:rsidRPr="00103CBC" w:rsidRDefault="00952EBA" w:rsidP="00B95E2F">
      <w:pPr>
        <w:jc w:val="both"/>
        <w:rPr>
          <w:color w:val="000000"/>
        </w:rPr>
      </w:pPr>
      <w:r w:rsidRPr="00103CBC">
        <w:rPr>
          <w:b/>
          <w:color w:val="000000"/>
        </w:rPr>
        <w:t>Discount</w:t>
      </w:r>
      <w:r w:rsidRPr="00103CBC">
        <w:rPr>
          <w:i/>
          <w:color w:val="000000"/>
        </w:rPr>
        <w:t xml:space="preserve"> </w:t>
      </w:r>
      <w:r w:rsidR="00664C98" w:rsidRPr="00103CBC">
        <w:rPr>
          <w:color w:val="000000"/>
        </w:rPr>
        <w:t xml:space="preserve">- </w:t>
      </w:r>
      <w:r w:rsidR="00630734" w:rsidRPr="00103CBC">
        <w:rPr>
          <w:color w:val="000000"/>
        </w:rPr>
        <w:t>M</w:t>
      </w:r>
      <w:r w:rsidRPr="00103CBC">
        <w:rPr>
          <w:color w:val="000000"/>
        </w:rPr>
        <w:t>eans the standard discount applied</w:t>
      </w:r>
      <w:r w:rsidR="00664C98" w:rsidRPr="00103CBC">
        <w:rPr>
          <w:color w:val="000000"/>
        </w:rPr>
        <w:t xml:space="preserve"> by the Vendor </w:t>
      </w:r>
      <w:r w:rsidR="00AB723B" w:rsidRPr="00103CBC">
        <w:rPr>
          <w:color w:val="000000"/>
        </w:rPr>
        <w:t>{</w:t>
      </w:r>
      <w:r w:rsidR="00664C98" w:rsidRPr="00103CBC">
        <w:rPr>
          <w:color w:val="000000"/>
        </w:rPr>
        <w:t>Bidder</w:t>
      </w:r>
      <w:r w:rsidR="00AB723B" w:rsidRPr="00103CBC">
        <w:rPr>
          <w:color w:val="000000"/>
        </w:rPr>
        <w:t>}</w:t>
      </w:r>
      <w:r w:rsidRPr="00103CBC">
        <w:rPr>
          <w:color w:val="000000"/>
        </w:rPr>
        <w:t xml:space="preserve"> to all items.</w:t>
      </w:r>
    </w:p>
    <w:p w14:paraId="6260403E" w14:textId="77777777" w:rsidR="00952EBA" w:rsidRPr="00103CBC" w:rsidRDefault="00952EBA" w:rsidP="00B95E2F">
      <w:pPr>
        <w:jc w:val="both"/>
        <w:rPr>
          <w:rFonts w:eastAsia="MS Mincho"/>
        </w:rPr>
      </w:pPr>
    </w:p>
    <w:p w14:paraId="6260403F" w14:textId="77777777" w:rsidR="003A667C" w:rsidRPr="00103CBC" w:rsidRDefault="003A667C" w:rsidP="00B95E2F">
      <w:pPr>
        <w:jc w:val="both"/>
      </w:pPr>
      <w:r w:rsidRPr="00103CBC">
        <w:rPr>
          <w:b/>
        </w:rPr>
        <w:t xml:space="preserve">Discounted Unit Cost </w:t>
      </w:r>
      <w:r w:rsidRPr="00103CBC">
        <w:t xml:space="preserve">– Means “Unit Cost” field multiplied by </w:t>
      </w:r>
      <w:r w:rsidR="00AE2960" w:rsidRPr="00103CBC">
        <w:t xml:space="preserve">(100 percent minus the </w:t>
      </w:r>
      <w:r w:rsidRPr="00103CBC">
        <w:t>“Discount” field</w:t>
      </w:r>
      <w:r w:rsidR="00AE2960" w:rsidRPr="00103CBC">
        <w:t xml:space="preserve"> percentage)</w:t>
      </w:r>
      <w:r w:rsidRPr="00103CBC">
        <w:t>.</w:t>
      </w:r>
    </w:p>
    <w:p w14:paraId="62604040" w14:textId="77777777" w:rsidR="00CB6544" w:rsidRPr="00103CBC" w:rsidRDefault="00CB6544" w:rsidP="00B95E2F">
      <w:pPr>
        <w:jc w:val="both"/>
      </w:pPr>
    </w:p>
    <w:p w14:paraId="62604041" w14:textId="77777777" w:rsidR="00576F68" w:rsidRPr="00103CBC" w:rsidRDefault="00576F68" w:rsidP="00B95E2F">
      <w:pPr>
        <w:jc w:val="both"/>
        <w:rPr>
          <w:rFonts w:eastAsia="MS Mincho"/>
        </w:rPr>
      </w:pPr>
      <w:r w:rsidRPr="00103CBC">
        <w:rPr>
          <w:rFonts w:eastAsia="MS Mincho"/>
          <w:b/>
        </w:rPr>
        <w:t>Division</w:t>
      </w:r>
      <w:r w:rsidRPr="00103CBC">
        <w:rPr>
          <w:rFonts w:eastAsia="MS Mincho"/>
        </w:rPr>
        <w:t xml:space="preserve"> – The Division of Purchase and Property</w:t>
      </w:r>
      <w:r w:rsidR="00EF5DD8" w:rsidRPr="00103CBC">
        <w:rPr>
          <w:rFonts w:eastAsia="MS Mincho"/>
        </w:rPr>
        <w:t>.</w:t>
      </w:r>
    </w:p>
    <w:p w14:paraId="62604042" w14:textId="77777777" w:rsidR="00576F68" w:rsidRPr="00103CBC" w:rsidRDefault="00576F68" w:rsidP="00B95E2F">
      <w:pPr>
        <w:jc w:val="both"/>
        <w:rPr>
          <w:rFonts w:eastAsia="MS Mincho"/>
        </w:rPr>
      </w:pPr>
    </w:p>
    <w:p w14:paraId="62604043" w14:textId="77777777" w:rsidR="00C449B1" w:rsidRPr="00103CBC" w:rsidRDefault="00C449B1" w:rsidP="00B95E2F">
      <w:pPr>
        <w:jc w:val="both"/>
        <w:rPr>
          <w:rFonts w:eastAsia="MS Mincho"/>
        </w:rPr>
      </w:pPr>
      <w:r w:rsidRPr="00103CBC">
        <w:rPr>
          <w:rFonts w:eastAsia="MS Mincho"/>
          <w:b/>
        </w:rPr>
        <w:t>Evaluation Committee</w:t>
      </w:r>
      <w:r w:rsidRPr="00103CBC">
        <w:rPr>
          <w:rFonts w:eastAsia="MS Mincho"/>
        </w:rPr>
        <w:t xml:space="preserve"> – A committee established or Division staff member assigned by the Director to review and evaluate </w:t>
      </w:r>
      <w:r w:rsidR="00CE00E7" w:rsidRPr="00103CBC">
        <w:rPr>
          <w:rFonts w:eastAsia="MS Mincho"/>
        </w:rPr>
        <w:t>Quote</w:t>
      </w:r>
      <w:r w:rsidR="00DC1FCE" w:rsidRPr="00103CBC">
        <w:rPr>
          <w:rFonts w:eastAsia="MS Mincho"/>
        </w:rPr>
        <w:t xml:space="preserve">s </w:t>
      </w:r>
      <w:r w:rsidR="00AB723B" w:rsidRPr="00103CBC">
        <w:rPr>
          <w:rFonts w:eastAsia="MS Mincho"/>
        </w:rPr>
        <w:t>{</w:t>
      </w:r>
      <w:r w:rsidR="00CE00E7" w:rsidRPr="00103CBC">
        <w:rPr>
          <w:rFonts w:eastAsia="MS Mincho"/>
        </w:rPr>
        <w:t>Proposal</w:t>
      </w:r>
      <w:r w:rsidRPr="00103CBC">
        <w:rPr>
          <w:rFonts w:eastAsia="MS Mincho"/>
        </w:rPr>
        <w:t>s</w:t>
      </w:r>
      <w:r w:rsidR="00AB723B" w:rsidRPr="00103CBC">
        <w:rPr>
          <w:rFonts w:eastAsia="MS Mincho"/>
        </w:rPr>
        <w:t>}</w:t>
      </w:r>
      <w:r w:rsidRPr="00103CBC">
        <w:rPr>
          <w:rFonts w:eastAsia="MS Mincho"/>
        </w:rPr>
        <w:t xml:space="preserve"> submitted in response to this </w:t>
      </w:r>
      <w:r w:rsidR="00626F14" w:rsidRPr="00103CBC">
        <w:rPr>
          <w:rFonts w:eastAsia="MS Mincho"/>
        </w:rPr>
        <w:t xml:space="preserve">Bid Solicitation </w:t>
      </w:r>
      <w:r w:rsidR="00AB723B" w:rsidRPr="00103CBC">
        <w:rPr>
          <w:rFonts w:eastAsia="MS Mincho"/>
        </w:rPr>
        <w:t>{</w:t>
      </w:r>
      <w:r w:rsidRPr="00103CBC">
        <w:rPr>
          <w:rFonts w:eastAsia="MS Mincho"/>
        </w:rPr>
        <w:t>RFP</w:t>
      </w:r>
      <w:r w:rsidR="00AB723B" w:rsidRPr="00103CBC">
        <w:rPr>
          <w:rFonts w:eastAsia="MS Mincho"/>
        </w:rPr>
        <w:t>}</w:t>
      </w:r>
      <w:r w:rsidRPr="00103CBC">
        <w:rPr>
          <w:rFonts w:eastAsia="MS Mincho"/>
        </w:rPr>
        <w:t xml:space="preserve"> and recommend a </w:t>
      </w:r>
      <w:r w:rsidR="001D2ACC" w:rsidRPr="00103CBC">
        <w:rPr>
          <w:rFonts w:eastAsia="MS Mincho"/>
        </w:rPr>
        <w:t>Blanket P.O.</w:t>
      </w:r>
      <w:r w:rsidR="00DC1FCE" w:rsidRPr="00103CBC">
        <w:rPr>
          <w:rFonts w:eastAsia="MS Mincho"/>
        </w:rPr>
        <w:t xml:space="preserve"> </w:t>
      </w:r>
      <w:r w:rsidR="00AB723B" w:rsidRPr="00103CBC">
        <w:rPr>
          <w:rFonts w:eastAsia="MS Mincho"/>
        </w:rPr>
        <w:t>{</w:t>
      </w:r>
      <w:r w:rsidR="00790D22" w:rsidRPr="00103CBC">
        <w:rPr>
          <w:rFonts w:eastAsia="MS Mincho"/>
        </w:rPr>
        <w:t>C</w:t>
      </w:r>
      <w:r w:rsidRPr="00103CBC">
        <w:rPr>
          <w:rFonts w:eastAsia="MS Mincho"/>
        </w:rPr>
        <w:t>ontract</w:t>
      </w:r>
      <w:r w:rsidR="00AB723B" w:rsidRPr="00103CBC">
        <w:rPr>
          <w:rFonts w:eastAsia="MS Mincho"/>
        </w:rPr>
        <w:t>}</w:t>
      </w:r>
      <w:r w:rsidRPr="00103CBC">
        <w:rPr>
          <w:rFonts w:eastAsia="MS Mincho"/>
        </w:rPr>
        <w:t xml:space="preserve"> award to the Director.</w:t>
      </w:r>
    </w:p>
    <w:p w14:paraId="62604044" w14:textId="77777777" w:rsidR="00576F68" w:rsidRPr="00103CBC" w:rsidRDefault="00576F68" w:rsidP="00B95E2F">
      <w:pPr>
        <w:jc w:val="both"/>
        <w:rPr>
          <w:rFonts w:eastAsia="MS Mincho"/>
        </w:rPr>
      </w:pPr>
    </w:p>
    <w:p w14:paraId="62604045" w14:textId="77777777" w:rsidR="004F2005" w:rsidRPr="00103CBC" w:rsidRDefault="00576F68" w:rsidP="00B95E2F">
      <w:pPr>
        <w:jc w:val="both"/>
        <w:rPr>
          <w:rFonts w:eastAsia="MS Mincho"/>
        </w:rPr>
      </w:pPr>
      <w:r w:rsidRPr="00103CBC">
        <w:rPr>
          <w:rFonts w:eastAsia="MS Mincho"/>
          <w:b/>
        </w:rPr>
        <w:t>Firm Fixed Price</w:t>
      </w:r>
      <w:r w:rsidRPr="00103CBC">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103CBC" w:rsidRDefault="00952EBA" w:rsidP="00B95E2F">
      <w:pPr>
        <w:jc w:val="both"/>
        <w:rPr>
          <w:rFonts w:eastAsia="MS Mincho"/>
        </w:rPr>
      </w:pPr>
    </w:p>
    <w:p w14:paraId="62604047" w14:textId="77777777" w:rsidR="00952EBA" w:rsidRPr="00103CBC" w:rsidRDefault="00952EBA" w:rsidP="00B95E2F">
      <w:pPr>
        <w:jc w:val="both"/>
        <w:rPr>
          <w:color w:val="000000"/>
        </w:rPr>
      </w:pPr>
      <w:r w:rsidRPr="00103CBC">
        <w:rPr>
          <w:b/>
          <w:color w:val="000000"/>
        </w:rPr>
        <w:t>Freight</w:t>
      </w:r>
      <w:r w:rsidRPr="00103CBC">
        <w:rPr>
          <w:i/>
          <w:color w:val="000000"/>
        </w:rPr>
        <w:t xml:space="preserve"> </w:t>
      </w:r>
      <w:r w:rsidR="00664C98" w:rsidRPr="00103CBC">
        <w:rPr>
          <w:color w:val="000000"/>
        </w:rPr>
        <w:t xml:space="preserve">- </w:t>
      </w:r>
      <w:r w:rsidR="00630734" w:rsidRPr="00103CBC">
        <w:rPr>
          <w:color w:val="000000"/>
        </w:rPr>
        <w:t>M</w:t>
      </w:r>
      <w:r w:rsidRPr="00103CBC">
        <w:rPr>
          <w:color w:val="000000"/>
        </w:rPr>
        <w:t xml:space="preserve">eans </w:t>
      </w:r>
      <w:r w:rsidR="00664C98" w:rsidRPr="00103CBC">
        <w:rPr>
          <w:color w:val="000000"/>
        </w:rPr>
        <w:t>Freight on Board (FOB) Destination</w:t>
      </w:r>
      <w:r w:rsidRPr="00103CBC">
        <w:rPr>
          <w:color w:val="000000"/>
        </w:rPr>
        <w:t>.</w:t>
      </w:r>
    </w:p>
    <w:p w14:paraId="62604048" w14:textId="77777777" w:rsidR="00576F68" w:rsidRPr="00103CBC" w:rsidRDefault="00576F68" w:rsidP="00B95E2F">
      <w:pPr>
        <w:jc w:val="both"/>
        <w:rPr>
          <w:rFonts w:eastAsia="MS Mincho"/>
        </w:rPr>
      </w:pPr>
    </w:p>
    <w:p w14:paraId="62604049" w14:textId="77777777" w:rsidR="00576F68" w:rsidRPr="00103CBC" w:rsidRDefault="00576F68" w:rsidP="00B95E2F">
      <w:pPr>
        <w:jc w:val="both"/>
        <w:rPr>
          <w:rFonts w:eastAsia="MS Mincho"/>
        </w:rPr>
      </w:pPr>
      <w:r w:rsidRPr="00103CBC">
        <w:rPr>
          <w:rFonts w:eastAsia="MS Mincho"/>
          <w:b/>
        </w:rPr>
        <w:t>Joint Venture</w:t>
      </w:r>
      <w:r w:rsidRPr="00103CBC">
        <w:rPr>
          <w:rFonts w:eastAsia="MS Mincho"/>
        </w:rPr>
        <w:t xml:space="preserve"> – A business undertaking by two or more entities to share risk and responsibility for a specific project</w:t>
      </w:r>
      <w:r w:rsidR="008C35BD" w:rsidRPr="00103CBC">
        <w:rPr>
          <w:rFonts w:eastAsia="MS Mincho"/>
        </w:rPr>
        <w:t>.</w:t>
      </w:r>
    </w:p>
    <w:p w14:paraId="6260404A" w14:textId="77777777" w:rsidR="00E04A93" w:rsidRPr="00103CBC" w:rsidRDefault="00E04A93" w:rsidP="00B95E2F">
      <w:pPr>
        <w:jc w:val="both"/>
        <w:rPr>
          <w:rFonts w:eastAsia="MS Mincho"/>
          <w:b/>
        </w:rPr>
      </w:pPr>
    </w:p>
    <w:p w14:paraId="6260404B" w14:textId="77777777" w:rsidR="00E04A93" w:rsidRPr="00103CBC" w:rsidRDefault="00E04A93" w:rsidP="00B95E2F">
      <w:pPr>
        <w:jc w:val="both"/>
        <w:rPr>
          <w:rFonts w:eastAsia="MS Mincho"/>
        </w:rPr>
      </w:pPr>
      <w:r w:rsidRPr="00103CBC">
        <w:rPr>
          <w:rFonts w:eastAsia="MS Mincho"/>
          <w:b/>
        </w:rPr>
        <w:t>Master Blanket Purchase Order (“</w:t>
      </w:r>
      <w:r w:rsidR="001D2ACC" w:rsidRPr="00103CBC">
        <w:rPr>
          <w:rFonts w:eastAsia="MS Mincho"/>
          <w:b/>
        </w:rPr>
        <w:t>Blanket P.O.</w:t>
      </w:r>
      <w:r w:rsidRPr="00103CBC">
        <w:rPr>
          <w:rFonts w:eastAsia="MS Mincho"/>
          <w:b/>
        </w:rPr>
        <w:t xml:space="preserve">”) </w:t>
      </w:r>
      <w:r w:rsidR="00AB723B" w:rsidRPr="00103CBC">
        <w:rPr>
          <w:rFonts w:eastAsia="MS Mincho"/>
          <w:b/>
        </w:rPr>
        <w:t>{</w:t>
      </w:r>
      <w:r w:rsidRPr="00103CBC">
        <w:rPr>
          <w:rFonts w:eastAsia="MS Mincho"/>
          <w:b/>
        </w:rPr>
        <w:t>Contract</w:t>
      </w:r>
      <w:r w:rsidR="00AB723B" w:rsidRPr="00103CBC">
        <w:rPr>
          <w:rFonts w:eastAsia="MS Mincho"/>
          <w:b/>
        </w:rPr>
        <w:t>}</w:t>
      </w:r>
      <w:r w:rsidRPr="00103CBC">
        <w:rPr>
          <w:rFonts w:eastAsia="MS Mincho"/>
          <w:b/>
        </w:rPr>
        <w:t xml:space="preserve"> </w:t>
      </w:r>
      <w:r w:rsidRPr="00103CBC">
        <w:rPr>
          <w:rFonts w:eastAsia="MS Mincho"/>
        </w:rPr>
        <w:t>–</w:t>
      </w:r>
      <w:r w:rsidRPr="00103CBC">
        <w:t xml:space="preserve"> The </w:t>
      </w:r>
      <w:r w:rsidR="001D2ACC" w:rsidRPr="00103CBC">
        <w:t>Blanket P.O.</w:t>
      </w:r>
      <w:r w:rsidRPr="00103CBC">
        <w:t xml:space="preserve"> </w:t>
      </w:r>
      <w:r w:rsidR="00AB723B" w:rsidRPr="00103CBC">
        <w:t>{</w:t>
      </w:r>
      <w:r w:rsidR="00790D22" w:rsidRPr="00103CBC">
        <w:t>C</w:t>
      </w:r>
      <w:r w:rsidRPr="00103CBC">
        <w:t>ontract</w:t>
      </w:r>
      <w:r w:rsidR="00AB723B" w:rsidRPr="00103CBC">
        <w:t>}</w:t>
      </w:r>
      <w:r w:rsidRPr="00103CBC">
        <w:t xml:space="preserve"> consists of the State of NJ Standard Terms and Conditions</w:t>
      </w:r>
      <w:r w:rsidR="000D4025" w:rsidRPr="00103CBC">
        <w:t xml:space="preserve"> (SSTC)</w:t>
      </w:r>
      <w:r w:rsidRPr="00103CBC">
        <w:t xml:space="preserve">, the Bid Solicitation </w:t>
      </w:r>
      <w:r w:rsidR="00AB723B" w:rsidRPr="00103CBC">
        <w:t>{</w:t>
      </w:r>
      <w:r w:rsidRPr="00103CBC">
        <w:t>RFP</w:t>
      </w:r>
      <w:r w:rsidR="00AB723B" w:rsidRPr="00103CBC">
        <w:t>}</w:t>
      </w:r>
      <w:r w:rsidRPr="00103CBC">
        <w:t xml:space="preserve">, the responsive </w:t>
      </w:r>
      <w:r w:rsidR="00CE00E7" w:rsidRPr="00103CBC">
        <w:t>Quote</w:t>
      </w:r>
      <w:r w:rsidRPr="00103CBC">
        <w:t xml:space="preserve"> </w:t>
      </w:r>
      <w:r w:rsidR="00AB723B" w:rsidRPr="00103CBC">
        <w:t>{</w:t>
      </w:r>
      <w:r w:rsidR="00CE00E7" w:rsidRPr="00103CBC">
        <w:t>Proposal</w:t>
      </w:r>
      <w:r w:rsidR="00AB723B" w:rsidRPr="00103CBC">
        <w:t>}</w:t>
      </w:r>
      <w:r w:rsidRPr="00103CBC">
        <w:t xml:space="preserve"> submitted by a responsible </w:t>
      </w:r>
      <w:r w:rsidR="00A3247E" w:rsidRPr="00103CBC">
        <w:rPr>
          <w:rFonts w:cs="Arial"/>
          <w:szCs w:val="22"/>
        </w:rPr>
        <w:t>Vendor {Bidder</w:t>
      </w:r>
      <w:r w:rsidR="00A3247E" w:rsidRPr="00103CBC">
        <w:t xml:space="preserve">} </w:t>
      </w:r>
      <w:r w:rsidRPr="00103CBC">
        <w:t xml:space="preserve">as accepted by the State, the notice of award, any </w:t>
      </w:r>
      <w:r w:rsidR="00790D22" w:rsidRPr="00103CBC">
        <w:t>B</w:t>
      </w:r>
      <w:r w:rsidRPr="00103CBC">
        <w:t xml:space="preserve">est and </w:t>
      </w:r>
      <w:r w:rsidR="00790D22" w:rsidRPr="00103CBC">
        <w:t>F</w:t>
      </w:r>
      <w:r w:rsidRPr="00103CBC">
        <w:t xml:space="preserve">inal </w:t>
      </w:r>
      <w:r w:rsidR="00790D22" w:rsidRPr="00103CBC">
        <w:t>O</w:t>
      </w:r>
      <w:r w:rsidRPr="00103CBC">
        <w:t xml:space="preserve">ffer, any subsequent written document memorializing the agreement, any modifications to any of these documents approved by the State and any attachments, </w:t>
      </w:r>
      <w:r w:rsidR="00790D22" w:rsidRPr="00103CBC">
        <w:t>B</w:t>
      </w:r>
      <w:r w:rsidRPr="00103CBC">
        <w:t xml:space="preserve">id </w:t>
      </w:r>
      <w:r w:rsidR="00790D22" w:rsidRPr="00103CBC">
        <w:t>A</w:t>
      </w:r>
      <w:r w:rsidRPr="00103CBC">
        <w:t xml:space="preserve">mendment </w:t>
      </w:r>
      <w:r w:rsidR="00AB723B" w:rsidRPr="00103CBC">
        <w:t>{</w:t>
      </w:r>
      <w:r w:rsidR="00790D22" w:rsidRPr="00103CBC">
        <w:t>A</w:t>
      </w:r>
      <w:r w:rsidRPr="00103CBC">
        <w:t>ddenda</w:t>
      </w:r>
      <w:r w:rsidR="00AB723B" w:rsidRPr="00103CBC">
        <w:t>}</w:t>
      </w:r>
      <w:r w:rsidRPr="00103CBC">
        <w:t xml:space="preserve"> or other supporting documents, or post-award documents including </w:t>
      </w:r>
      <w:r w:rsidR="00790D22" w:rsidRPr="00103CBC">
        <w:t>C</w:t>
      </w:r>
      <w:r w:rsidRPr="00103CBC">
        <w:t xml:space="preserve">hange </w:t>
      </w:r>
      <w:r w:rsidR="00790D22" w:rsidRPr="00103CBC">
        <w:t>O</w:t>
      </w:r>
      <w:r w:rsidRPr="00103CBC">
        <w:t xml:space="preserve">rders </w:t>
      </w:r>
      <w:r w:rsidR="00AB723B" w:rsidRPr="00103CBC">
        <w:t>{</w:t>
      </w:r>
      <w:r w:rsidR="00790D22" w:rsidRPr="00103CBC">
        <w:t>C</w:t>
      </w:r>
      <w:r w:rsidRPr="00103CBC">
        <w:t xml:space="preserve">ontract </w:t>
      </w:r>
      <w:r w:rsidR="00790D22" w:rsidRPr="00103CBC">
        <w:t>A</w:t>
      </w:r>
      <w:r w:rsidRPr="00103CBC">
        <w:t>mendments</w:t>
      </w:r>
      <w:r w:rsidR="00AB723B" w:rsidRPr="00103CBC">
        <w:t>}</w:t>
      </w:r>
      <w:r w:rsidRPr="00103CBC">
        <w:t xml:space="preserve"> agreed to by the State and the Vendor </w:t>
      </w:r>
      <w:r w:rsidR="00AB723B" w:rsidRPr="00103CBC">
        <w:t>{</w:t>
      </w:r>
      <w:r w:rsidRPr="00103CBC">
        <w:t>Contractor</w:t>
      </w:r>
      <w:r w:rsidR="00AB723B" w:rsidRPr="00103CBC">
        <w:t>}</w:t>
      </w:r>
      <w:r w:rsidRPr="00103CBC">
        <w:t>, in writing.</w:t>
      </w:r>
    </w:p>
    <w:p w14:paraId="6260404C" w14:textId="77777777" w:rsidR="00576F68" w:rsidRPr="00103CBC" w:rsidRDefault="00576F68" w:rsidP="00B95E2F">
      <w:pPr>
        <w:jc w:val="both"/>
        <w:rPr>
          <w:rFonts w:eastAsia="MS Mincho"/>
        </w:rPr>
      </w:pPr>
    </w:p>
    <w:p w14:paraId="6260404D" w14:textId="77777777" w:rsidR="00360A53" w:rsidRPr="00103CBC" w:rsidRDefault="00576F68" w:rsidP="00B95E2F">
      <w:pPr>
        <w:jc w:val="both"/>
        <w:rPr>
          <w:rFonts w:eastAsia="MS Mincho"/>
        </w:rPr>
      </w:pPr>
      <w:r w:rsidRPr="00103CBC">
        <w:rPr>
          <w:rFonts w:eastAsia="MS Mincho"/>
          <w:b/>
        </w:rPr>
        <w:t>May</w:t>
      </w:r>
      <w:r w:rsidRPr="00103CBC">
        <w:rPr>
          <w:rFonts w:eastAsia="MS Mincho"/>
        </w:rPr>
        <w:t xml:space="preserve"> </w:t>
      </w:r>
      <w:r w:rsidRPr="00103CBC">
        <w:rPr>
          <w:rFonts w:eastAsia="MS Mincho"/>
          <w:b/>
        </w:rPr>
        <w:t>–</w:t>
      </w:r>
      <w:r w:rsidRPr="00103CBC">
        <w:rPr>
          <w:rFonts w:eastAsia="MS Mincho"/>
        </w:rPr>
        <w:t xml:space="preserve"> Denotes that which is permissible</w:t>
      </w:r>
      <w:r w:rsidR="00360A53" w:rsidRPr="00103CBC">
        <w:rPr>
          <w:rFonts w:eastAsia="MS Mincho"/>
        </w:rPr>
        <w:t xml:space="preserve"> or recommended</w:t>
      </w:r>
      <w:r w:rsidRPr="00103CBC">
        <w:rPr>
          <w:rFonts w:eastAsia="MS Mincho"/>
        </w:rPr>
        <w:t>, not mandatory.</w:t>
      </w:r>
    </w:p>
    <w:p w14:paraId="6260404E" w14:textId="77777777" w:rsidR="000B7BEB" w:rsidRPr="00103CBC" w:rsidRDefault="000B7BEB" w:rsidP="00B95E2F">
      <w:pPr>
        <w:jc w:val="both"/>
        <w:rPr>
          <w:b/>
        </w:rPr>
      </w:pPr>
    </w:p>
    <w:p w14:paraId="6260404F" w14:textId="77777777" w:rsidR="001A1AF1" w:rsidRPr="00103CBC" w:rsidRDefault="001A1AF1" w:rsidP="00B95E2F">
      <w:pPr>
        <w:jc w:val="both"/>
        <w:rPr>
          <w:b/>
        </w:rPr>
      </w:pPr>
      <w:r w:rsidRPr="00103CBC">
        <w:rPr>
          <w:b/>
        </w:rPr>
        <w:t xml:space="preserve">No Bid – </w:t>
      </w:r>
      <w:r w:rsidRPr="00103CBC">
        <w:rPr>
          <w:color w:val="000000"/>
        </w:rPr>
        <w:t xml:space="preserve">The </w:t>
      </w:r>
      <w:r w:rsidR="00DC1FCE" w:rsidRPr="00103CBC">
        <w:rPr>
          <w:color w:val="000000"/>
        </w:rPr>
        <w:t>V</w:t>
      </w:r>
      <w:r w:rsidRPr="00103CBC">
        <w:rPr>
          <w:color w:val="000000"/>
        </w:rPr>
        <w:t xml:space="preserve">endor </w:t>
      </w:r>
      <w:r w:rsidR="00AB723B" w:rsidRPr="00103CBC">
        <w:rPr>
          <w:color w:val="000000"/>
        </w:rPr>
        <w:t>{</w:t>
      </w:r>
      <w:r w:rsidR="00DC1FCE" w:rsidRPr="00103CBC">
        <w:rPr>
          <w:color w:val="000000"/>
        </w:rPr>
        <w:t>B</w:t>
      </w:r>
      <w:r w:rsidRPr="00103CBC">
        <w:rPr>
          <w:color w:val="000000"/>
        </w:rPr>
        <w:t>idder</w:t>
      </w:r>
      <w:r w:rsidR="00AB723B" w:rsidRPr="00103CBC">
        <w:rPr>
          <w:color w:val="000000"/>
        </w:rPr>
        <w:t>}</w:t>
      </w:r>
      <w:r w:rsidRPr="00103CBC">
        <w:rPr>
          <w:color w:val="000000"/>
        </w:rPr>
        <w:t xml:space="preserve"> is not submitting a price </w:t>
      </w:r>
      <w:r w:rsidR="00CE00E7" w:rsidRPr="00103CBC">
        <w:rPr>
          <w:color w:val="000000"/>
        </w:rPr>
        <w:t>Quote {Proposal}</w:t>
      </w:r>
      <w:r w:rsidRPr="00103CBC">
        <w:rPr>
          <w:color w:val="000000"/>
        </w:rPr>
        <w:t xml:space="preserve"> for an item</w:t>
      </w:r>
      <w:r w:rsidR="00664C98" w:rsidRPr="00103CBC">
        <w:rPr>
          <w:color w:val="000000"/>
        </w:rPr>
        <w:t xml:space="preserve"> on a price line</w:t>
      </w:r>
      <w:r w:rsidRPr="00103CBC">
        <w:rPr>
          <w:color w:val="000000"/>
        </w:rPr>
        <w:t>.</w:t>
      </w:r>
    </w:p>
    <w:p w14:paraId="62604050" w14:textId="77777777" w:rsidR="001A1AF1" w:rsidRPr="00103CBC" w:rsidRDefault="001A1AF1" w:rsidP="00B95E2F">
      <w:pPr>
        <w:jc w:val="both"/>
        <w:rPr>
          <w:b/>
        </w:rPr>
      </w:pPr>
    </w:p>
    <w:p w14:paraId="62604051" w14:textId="77777777" w:rsidR="001A1AF1" w:rsidRPr="00103CBC" w:rsidRDefault="001A1AF1" w:rsidP="00B95E2F">
      <w:pPr>
        <w:jc w:val="both"/>
        <w:rPr>
          <w:color w:val="000000"/>
        </w:rPr>
      </w:pPr>
      <w:r w:rsidRPr="00103CBC">
        <w:rPr>
          <w:b/>
        </w:rPr>
        <w:t xml:space="preserve">No Charge – </w:t>
      </w:r>
      <w:r w:rsidRPr="00103CBC">
        <w:rPr>
          <w:color w:val="000000"/>
        </w:rPr>
        <w:t xml:space="preserve">The </w:t>
      </w:r>
      <w:r w:rsidR="00DC1FCE" w:rsidRPr="00103CBC">
        <w:rPr>
          <w:color w:val="000000"/>
        </w:rPr>
        <w:t>V</w:t>
      </w:r>
      <w:r w:rsidRPr="00103CBC">
        <w:rPr>
          <w:color w:val="000000"/>
        </w:rPr>
        <w:t xml:space="preserve">endor </w:t>
      </w:r>
      <w:r w:rsidR="00AE354D" w:rsidRPr="00103CBC">
        <w:rPr>
          <w:color w:val="000000"/>
        </w:rPr>
        <w:t>{</w:t>
      </w:r>
      <w:r w:rsidR="00DC1FCE" w:rsidRPr="00103CBC">
        <w:rPr>
          <w:color w:val="000000"/>
        </w:rPr>
        <w:t>B</w:t>
      </w:r>
      <w:r w:rsidRPr="00103CBC">
        <w:rPr>
          <w:color w:val="000000"/>
        </w:rPr>
        <w:t>idder</w:t>
      </w:r>
      <w:r w:rsidR="00AE354D" w:rsidRPr="00103CBC">
        <w:rPr>
          <w:color w:val="000000"/>
        </w:rPr>
        <w:t>}</w:t>
      </w:r>
      <w:r w:rsidRPr="00103CBC">
        <w:rPr>
          <w:color w:val="000000"/>
        </w:rPr>
        <w:t xml:space="preserve"> will supply an item </w:t>
      </w:r>
      <w:r w:rsidR="00664C98" w:rsidRPr="00103CBC">
        <w:rPr>
          <w:color w:val="000000"/>
        </w:rPr>
        <w:t xml:space="preserve">on a price line </w:t>
      </w:r>
      <w:r w:rsidRPr="00103CBC">
        <w:rPr>
          <w:color w:val="000000"/>
        </w:rPr>
        <w:t>free of charge.</w:t>
      </w:r>
    </w:p>
    <w:p w14:paraId="62604052" w14:textId="77777777" w:rsidR="00661E38" w:rsidRPr="00103CBC" w:rsidRDefault="00661E38" w:rsidP="00B95E2F">
      <w:pPr>
        <w:jc w:val="both"/>
        <w:rPr>
          <w:color w:val="000000"/>
        </w:rPr>
      </w:pPr>
    </w:p>
    <w:p w14:paraId="62604053" w14:textId="77777777" w:rsidR="00661E38" w:rsidRPr="00103CBC" w:rsidRDefault="00661E38" w:rsidP="00B95E2F">
      <w:pPr>
        <w:jc w:val="both"/>
        <w:rPr>
          <w:color w:val="000000"/>
        </w:rPr>
      </w:pPr>
      <w:r w:rsidRPr="00103CBC">
        <w:rPr>
          <w:rFonts w:eastAsia="MS Mincho"/>
          <w:b/>
        </w:rPr>
        <w:t>Ownership Disclosure Form</w:t>
      </w:r>
      <w:r w:rsidRPr="00103CBC">
        <w:rPr>
          <w:rFonts w:eastAsia="MS Mincho"/>
        </w:rPr>
        <w:t xml:space="preserve"> </w:t>
      </w:r>
      <w:r w:rsidRPr="00103CBC">
        <w:rPr>
          <w:rFonts w:eastAsia="MS Mincho"/>
          <w:b/>
        </w:rPr>
        <w:t>–</w:t>
      </w:r>
      <w:r w:rsidRPr="00103CBC">
        <w:rPr>
          <w:rFonts w:eastAsia="MS Mincho"/>
        </w:rPr>
        <w:t xml:space="preserve"> </w:t>
      </w:r>
      <w:r w:rsidR="00053162" w:rsidRPr="00103CBC">
        <w:rPr>
          <w:rFonts w:eastAsia="MS Mincho"/>
        </w:rPr>
        <w:t xml:space="preserve">Refers </w:t>
      </w:r>
      <w:r w:rsidRPr="00103CBC">
        <w:rPr>
          <w:rFonts w:eastAsia="MS Mincho"/>
        </w:rPr>
        <w:t>to the Statement of Bidder/Vendor Ownership as utilized in NJSTART.</w:t>
      </w:r>
    </w:p>
    <w:p w14:paraId="62604054" w14:textId="77777777" w:rsidR="00193A4A" w:rsidRPr="00103CBC" w:rsidRDefault="00193A4A" w:rsidP="00B95E2F">
      <w:pPr>
        <w:jc w:val="both"/>
        <w:rPr>
          <w:color w:val="000000"/>
        </w:rPr>
      </w:pPr>
    </w:p>
    <w:p w14:paraId="62604055" w14:textId="77777777" w:rsidR="00193A4A" w:rsidRPr="00103CBC" w:rsidRDefault="00193A4A" w:rsidP="00B95E2F">
      <w:pPr>
        <w:jc w:val="both"/>
      </w:pPr>
      <w:r w:rsidRPr="00103CBC">
        <w:rPr>
          <w:b/>
        </w:rPr>
        <w:t>Primary Form</w:t>
      </w:r>
      <w:r w:rsidRPr="00103CBC">
        <w:t xml:space="preserve"> </w:t>
      </w:r>
      <w:r w:rsidRPr="00103CBC">
        <w:rPr>
          <w:b/>
        </w:rPr>
        <w:t xml:space="preserve">– </w:t>
      </w:r>
      <w:r w:rsidRPr="00103CBC">
        <w:t xml:space="preserve">An electronic form contained within a Vendor’s {Bidder’s} </w:t>
      </w:r>
      <w:r w:rsidRPr="00103CBC">
        <w:rPr>
          <w:rStyle w:val="IntenseEmphasis"/>
          <w:color w:val="00B050"/>
        </w:rPr>
        <w:t>NJ</w:t>
      </w:r>
      <w:r w:rsidRPr="00103CBC">
        <w:rPr>
          <w:rStyle w:val="IntenseEmphasis"/>
          <w:color w:val="0070C0"/>
        </w:rPr>
        <w:t>START</w:t>
      </w:r>
      <w:r w:rsidRPr="00103CBC">
        <w:t xml:space="preserve"> profile designated by the Vendor {Bidder} as the primary or princip</w:t>
      </w:r>
      <w:r w:rsidR="00B70FE7" w:rsidRPr="00103CBC">
        <w:t>al</w:t>
      </w:r>
      <w:r w:rsidRPr="00103CBC">
        <w:t xml:space="preserve"> version of the required form.</w:t>
      </w:r>
    </w:p>
    <w:p w14:paraId="62604056" w14:textId="77777777" w:rsidR="00B54EFA" w:rsidRPr="00103CBC" w:rsidRDefault="00B54EFA" w:rsidP="00B95E2F">
      <w:pPr>
        <w:jc w:val="both"/>
        <w:rPr>
          <w:b/>
        </w:rPr>
      </w:pPr>
    </w:p>
    <w:p w14:paraId="62604057" w14:textId="77777777" w:rsidR="00CA0A07" w:rsidRPr="00103CBC" w:rsidRDefault="00CA0A07" w:rsidP="00B95E2F">
      <w:pPr>
        <w:jc w:val="both"/>
      </w:pPr>
      <w:r w:rsidRPr="00103CBC">
        <w:rPr>
          <w:b/>
        </w:rPr>
        <w:t>Procurement Bureau</w:t>
      </w:r>
      <w:r w:rsidRPr="00103CBC">
        <w:t xml:space="preserve"> </w:t>
      </w:r>
      <w:r w:rsidRPr="00103CBC">
        <w:rPr>
          <w:b/>
        </w:rPr>
        <w:t>-</w:t>
      </w:r>
      <w:r w:rsidRPr="00103CBC">
        <w:t xml:space="preserve"> The Division unit responsible for the preparation, advertisement, and issuance of </w:t>
      </w:r>
      <w:r w:rsidR="00DC1FCE" w:rsidRPr="00103CBC">
        <w:t xml:space="preserve">Bid Solicitations </w:t>
      </w:r>
      <w:r w:rsidR="00AE354D" w:rsidRPr="00103CBC">
        <w:t>{</w:t>
      </w:r>
      <w:r w:rsidRPr="00103CBC">
        <w:t>RFPs</w:t>
      </w:r>
      <w:r w:rsidR="00AE354D" w:rsidRPr="00103CBC">
        <w:t>}</w:t>
      </w:r>
      <w:r w:rsidRPr="00103CBC">
        <w:t xml:space="preserve">, for the tabulation of </w:t>
      </w:r>
      <w:r w:rsidR="00CE00E7" w:rsidRPr="00103CBC">
        <w:t>Quote</w:t>
      </w:r>
      <w:r w:rsidR="00DC1FCE" w:rsidRPr="00103CBC">
        <w:t xml:space="preserve">s </w:t>
      </w:r>
      <w:r w:rsidR="00AE354D" w:rsidRPr="00103CBC">
        <w:t>{</w:t>
      </w:r>
      <w:r w:rsidR="00CE00E7" w:rsidRPr="00103CBC">
        <w:t>Proposal</w:t>
      </w:r>
      <w:r w:rsidRPr="00103CBC">
        <w:t>s</w:t>
      </w:r>
      <w:r w:rsidR="00AE354D" w:rsidRPr="00103CBC">
        <w:t>}</w:t>
      </w:r>
      <w:r w:rsidRPr="00103CBC">
        <w:t xml:space="preserve"> and for recommending award(s) of </w:t>
      </w:r>
      <w:r w:rsidR="001D2ACC" w:rsidRPr="00103CBC">
        <w:t>Blanket P.O.</w:t>
      </w:r>
      <w:r w:rsidR="00DC1FCE" w:rsidRPr="00103CBC">
        <w:t xml:space="preserve">(s) </w:t>
      </w:r>
      <w:r w:rsidR="00AE354D" w:rsidRPr="00103CBC">
        <w:t>{</w:t>
      </w:r>
      <w:r w:rsidR="00362081" w:rsidRPr="00103CBC">
        <w:t>Contract</w:t>
      </w:r>
      <w:r w:rsidRPr="00103CBC">
        <w:t>(s</w:t>
      </w:r>
      <w:r w:rsidR="00DC1FCE" w:rsidRPr="00103CBC">
        <w:t>)</w:t>
      </w:r>
      <w:r w:rsidR="00AE354D" w:rsidRPr="00103CBC">
        <w:t>}</w:t>
      </w:r>
      <w:r w:rsidRPr="00103CBC">
        <w:t xml:space="preserve"> to the Director</w:t>
      </w:r>
      <w:r w:rsidR="00790D22" w:rsidRPr="00103CBC">
        <w:t xml:space="preserve"> and the Deputy Director</w:t>
      </w:r>
      <w:r w:rsidRPr="00103CBC">
        <w:t>.</w:t>
      </w:r>
    </w:p>
    <w:p w14:paraId="62604058" w14:textId="77777777" w:rsidR="00425B67" w:rsidRPr="00103CBC" w:rsidRDefault="00425B67" w:rsidP="00B95E2F">
      <w:pPr>
        <w:jc w:val="both"/>
        <w:rPr>
          <w:rFonts w:eastAsia="MS Mincho"/>
        </w:rPr>
      </w:pPr>
    </w:p>
    <w:p w14:paraId="62604059" w14:textId="77777777" w:rsidR="00576F68" w:rsidRPr="00103CBC" w:rsidRDefault="00576F68" w:rsidP="00B95E2F">
      <w:pPr>
        <w:jc w:val="both"/>
        <w:rPr>
          <w:rFonts w:eastAsia="MS Mincho"/>
        </w:rPr>
      </w:pPr>
      <w:r w:rsidRPr="00103CBC">
        <w:rPr>
          <w:rFonts w:eastAsia="MS Mincho"/>
          <w:b/>
        </w:rPr>
        <w:t>Project</w:t>
      </w:r>
      <w:r w:rsidRPr="00103CBC">
        <w:rPr>
          <w:rFonts w:eastAsia="MS Mincho"/>
        </w:rPr>
        <w:t xml:space="preserve"> – The undertaking</w:t>
      </w:r>
      <w:r w:rsidR="00D91E29" w:rsidRPr="00103CBC">
        <w:rPr>
          <w:rFonts w:eastAsia="MS Mincho"/>
        </w:rPr>
        <w:t>s</w:t>
      </w:r>
      <w:r w:rsidRPr="00103CBC">
        <w:rPr>
          <w:rFonts w:eastAsia="MS Mincho"/>
        </w:rPr>
        <w:t xml:space="preserve"> or services that are the subject of this </w:t>
      </w:r>
      <w:r w:rsidR="00626F14" w:rsidRPr="00103CBC">
        <w:rPr>
          <w:rFonts w:eastAsia="MS Mincho"/>
        </w:rPr>
        <w:t xml:space="preserve">Bid Solicitation </w:t>
      </w:r>
      <w:r w:rsidR="00AE354D" w:rsidRPr="00103CBC">
        <w:rPr>
          <w:rFonts w:eastAsia="MS Mincho"/>
        </w:rPr>
        <w:t>{</w:t>
      </w:r>
      <w:r w:rsidRPr="00103CBC">
        <w:rPr>
          <w:rFonts w:eastAsia="MS Mincho"/>
        </w:rPr>
        <w:t>RFP</w:t>
      </w:r>
      <w:r w:rsidR="00AE354D" w:rsidRPr="00103CBC">
        <w:rPr>
          <w:rFonts w:eastAsia="MS Mincho"/>
        </w:rPr>
        <w:t>}</w:t>
      </w:r>
      <w:r w:rsidRPr="00103CBC">
        <w:rPr>
          <w:rFonts w:eastAsia="MS Mincho"/>
        </w:rPr>
        <w:t>.</w:t>
      </w:r>
    </w:p>
    <w:p w14:paraId="6260405A" w14:textId="77777777" w:rsidR="0040715D" w:rsidRPr="00103CBC" w:rsidRDefault="0040715D" w:rsidP="00B95E2F">
      <w:pPr>
        <w:jc w:val="both"/>
        <w:rPr>
          <w:b/>
        </w:rPr>
      </w:pPr>
    </w:p>
    <w:p w14:paraId="6260405B" w14:textId="77777777" w:rsidR="00576F68" w:rsidRPr="00103CBC" w:rsidRDefault="007B2C60" w:rsidP="00B95E2F">
      <w:pPr>
        <w:jc w:val="both"/>
      </w:pPr>
      <w:r w:rsidRPr="00103CBC">
        <w:rPr>
          <w:b/>
        </w:rPr>
        <w:t>QRGs</w:t>
      </w:r>
      <w:r w:rsidRPr="00103CBC">
        <w:t xml:space="preserve"> – Quick Reference Guides.</w:t>
      </w:r>
    </w:p>
    <w:p w14:paraId="6260405C" w14:textId="77777777" w:rsidR="0040715D" w:rsidRPr="00103CBC" w:rsidRDefault="0040715D" w:rsidP="00B95E2F">
      <w:pPr>
        <w:jc w:val="both"/>
        <w:rPr>
          <w:rFonts w:eastAsia="MS Mincho"/>
        </w:rPr>
      </w:pPr>
    </w:p>
    <w:p w14:paraId="6260405D" w14:textId="77777777" w:rsidR="00685A22" w:rsidRPr="00103CBC" w:rsidRDefault="00CE00E7" w:rsidP="00B95E2F">
      <w:pPr>
        <w:jc w:val="both"/>
        <w:rPr>
          <w:rFonts w:eastAsia="MS Mincho"/>
        </w:rPr>
      </w:pPr>
      <w:r w:rsidRPr="00103CBC">
        <w:rPr>
          <w:rFonts w:eastAsia="MS Mincho"/>
          <w:b/>
        </w:rPr>
        <w:t>Quote</w:t>
      </w:r>
      <w:r w:rsidR="00DC1FCE" w:rsidRPr="00103CBC">
        <w:rPr>
          <w:rFonts w:eastAsia="MS Mincho"/>
          <w:b/>
        </w:rPr>
        <w:t xml:space="preserve"> </w:t>
      </w:r>
      <w:r w:rsidR="00AE354D" w:rsidRPr="00103CBC">
        <w:rPr>
          <w:rFonts w:eastAsia="MS Mincho"/>
          <w:b/>
        </w:rPr>
        <w:t>{</w:t>
      </w:r>
      <w:r w:rsidRPr="00103CBC">
        <w:rPr>
          <w:rFonts w:eastAsia="MS Mincho"/>
          <w:b/>
        </w:rPr>
        <w:t>Proposal</w:t>
      </w:r>
      <w:r w:rsidR="00AE354D" w:rsidRPr="00103CBC">
        <w:rPr>
          <w:rFonts w:eastAsia="MS Mincho"/>
          <w:b/>
        </w:rPr>
        <w:t>}</w:t>
      </w:r>
      <w:r w:rsidR="00685A22" w:rsidRPr="00103CBC">
        <w:rPr>
          <w:rFonts w:eastAsia="MS Mincho"/>
          <w:b/>
        </w:rPr>
        <w:t xml:space="preserve"> –</w:t>
      </w:r>
      <w:r w:rsidR="00685A22" w:rsidRPr="00103CBC">
        <w:rPr>
          <w:rFonts w:eastAsia="MS Mincho"/>
        </w:rPr>
        <w:t xml:space="preserve"> </w:t>
      </w:r>
      <w:r w:rsidR="00DD60C3" w:rsidRPr="00103CBC">
        <w:rPr>
          <w:rFonts w:eastAsia="MS Mincho"/>
        </w:rPr>
        <w:t>Vendor</w:t>
      </w:r>
      <w:r w:rsidR="00564AF3" w:rsidRPr="00103CBC">
        <w:rPr>
          <w:rFonts w:eastAsia="MS Mincho"/>
        </w:rPr>
        <w:t>’s</w:t>
      </w:r>
      <w:r w:rsidR="00DD60C3" w:rsidRPr="00103CBC">
        <w:rPr>
          <w:rFonts w:eastAsia="MS Mincho"/>
        </w:rPr>
        <w:t xml:space="preserve"> </w:t>
      </w:r>
      <w:r w:rsidR="00AE354D" w:rsidRPr="00103CBC">
        <w:rPr>
          <w:rFonts w:eastAsia="MS Mincho"/>
        </w:rPr>
        <w:t>{</w:t>
      </w:r>
      <w:r w:rsidR="00DD60C3" w:rsidRPr="00103CBC">
        <w:rPr>
          <w:rFonts w:eastAsia="MS Mincho"/>
        </w:rPr>
        <w:t>Bidder</w:t>
      </w:r>
      <w:r w:rsidR="00564AF3" w:rsidRPr="00103CBC">
        <w:rPr>
          <w:rFonts w:eastAsia="MS Mincho"/>
        </w:rPr>
        <w:t>’s</w:t>
      </w:r>
      <w:r w:rsidR="00AE354D" w:rsidRPr="00103CBC">
        <w:rPr>
          <w:rFonts w:eastAsia="MS Mincho"/>
        </w:rPr>
        <w:t>}</w:t>
      </w:r>
      <w:r w:rsidR="00DD60C3" w:rsidRPr="00103CBC">
        <w:rPr>
          <w:rFonts w:eastAsia="MS Mincho"/>
        </w:rPr>
        <w:t xml:space="preserve"> timely response to the Bid Solicitation </w:t>
      </w:r>
      <w:r w:rsidR="00AE354D" w:rsidRPr="00103CBC">
        <w:rPr>
          <w:rFonts w:eastAsia="MS Mincho"/>
        </w:rPr>
        <w:t>{</w:t>
      </w:r>
      <w:r w:rsidR="00DD60C3" w:rsidRPr="00103CBC">
        <w:rPr>
          <w:rFonts w:eastAsia="MS Mincho"/>
        </w:rPr>
        <w:t>RFP</w:t>
      </w:r>
      <w:r w:rsidR="00AE354D" w:rsidRPr="00103CBC">
        <w:rPr>
          <w:rFonts w:eastAsia="MS Mincho"/>
        </w:rPr>
        <w:t>}</w:t>
      </w:r>
      <w:r w:rsidR="00DD60C3" w:rsidRPr="00103CBC">
        <w:rPr>
          <w:rFonts w:eastAsia="MS Mincho"/>
        </w:rPr>
        <w:t xml:space="preserve"> including, but not limited to, technical </w:t>
      </w:r>
      <w:r w:rsidRPr="00103CBC">
        <w:rPr>
          <w:rFonts w:eastAsia="MS Mincho"/>
        </w:rPr>
        <w:t>Quote</w:t>
      </w:r>
      <w:r w:rsidR="00564AF3" w:rsidRPr="00103CBC">
        <w:rPr>
          <w:rFonts w:eastAsia="MS Mincho"/>
        </w:rPr>
        <w:t xml:space="preserve"> </w:t>
      </w:r>
      <w:r w:rsidR="00AE354D" w:rsidRPr="00103CBC">
        <w:rPr>
          <w:rFonts w:eastAsia="MS Mincho"/>
        </w:rPr>
        <w:t>{</w:t>
      </w:r>
      <w:r w:rsidRPr="00103CBC">
        <w:rPr>
          <w:rFonts w:eastAsia="MS Mincho"/>
        </w:rPr>
        <w:t>Proposal</w:t>
      </w:r>
      <w:r w:rsidR="00AE354D" w:rsidRPr="00103CBC">
        <w:rPr>
          <w:rFonts w:eastAsia="MS Mincho"/>
        </w:rPr>
        <w:t>}</w:t>
      </w:r>
      <w:r w:rsidR="00DD60C3" w:rsidRPr="00103CBC">
        <w:rPr>
          <w:rFonts w:eastAsia="MS Mincho"/>
        </w:rPr>
        <w:t xml:space="preserve">, price </w:t>
      </w:r>
      <w:r w:rsidRPr="00103CBC">
        <w:rPr>
          <w:rFonts w:eastAsia="MS Mincho"/>
        </w:rPr>
        <w:t>Quote</w:t>
      </w:r>
      <w:r w:rsidR="00564AF3" w:rsidRPr="00103CBC">
        <w:rPr>
          <w:rFonts w:eastAsia="MS Mincho"/>
        </w:rPr>
        <w:t xml:space="preserve"> </w:t>
      </w:r>
      <w:r w:rsidR="00AE354D" w:rsidRPr="00103CBC">
        <w:rPr>
          <w:rFonts w:eastAsia="MS Mincho"/>
        </w:rPr>
        <w:t>{</w:t>
      </w:r>
      <w:r w:rsidRPr="00103CBC">
        <w:rPr>
          <w:rFonts w:eastAsia="MS Mincho"/>
        </w:rPr>
        <w:t>Proposal</w:t>
      </w:r>
      <w:r w:rsidR="00AE354D" w:rsidRPr="00103CBC">
        <w:rPr>
          <w:rFonts w:eastAsia="MS Mincho"/>
        </w:rPr>
        <w:t>}</w:t>
      </w:r>
      <w:r w:rsidR="00DD60C3" w:rsidRPr="00103CBC">
        <w:rPr>
          <w:rFonts w:eastAsia="MS Mincho"/>
        </w:rPr>
        <w:t xml:space="preserve">, and any licenses, forms, certifications, or other documentation required by the Bid Solicitation </w:t>
      </w:r>
      <w:r w:rsidR="00AE354D" w:rsidRPr="00103CBC">
        <w:rPr>
          <w:rFonts w:eastAsia="MS Mincho"/>
        </w:rPr>
        <w:t>{</w:t>
      </w:r>
      <w:r w:rsidR="00DD60C3" w:rsidRPr="00103CBC">
        <w:rPr>
          <w:rFonts w:eastAsia="MS Mincho"/>
        </w:rPr>
        <w:t>RFP</w:t>
      </w:r>
      <w:r w:rsidR="00AE354D" w:rsidRPr="00103CBC">
        <w:rPr>
          <w:rFonts w:eastAsia="MS Mincho"/>
        </w:rPr>
        <w:t>}</w:t>
      </w:r>
      <w:r w:rsidR="00DD60C3" w:rsidRPr="00103CBC">
        <w:rPr>
          <w:rFonts w:eastAsia="MS Mincho"/>
        </w:rPr>
        <w:t>.</w:t>
      </w:r>
    </w:p>
    <w:p w14:paraId="6260405E" w14:textId="77777777" w:rsidR="00576F68" w:rsidRPr="00103CBC" w:rsidRDefault="00576F68" w:rsidP="00B95E2F">
      <w:pPr>
        <w:jc w:val="both"/>
        <w:rPr>
          <w:rFonts w:eastAsia="MS Mincho"/>
        </w:rPr>
      </w:pPr>
    </w:p>
    <w:p w14:paraId="6260405F" w14:textId="77777777" w:rsidR="00AB4B9A" w:rsidRPr="00103CBC" w:rsidRDefault="00952EBA" w:rsidP="00B95E2F">
      <w:pPr>
        <w:jc w:val="both"/>
        <w:rPr>
          <w:color w:val="000000"/>
        </w:rPr>
      </w:pPr>
      <w:r w:rsidRPr="00103CBC">
        <w:rPr>
          <w:b/>
          <w:color w:val="000000"/>
        </w:rPr>
        <w:t>Retainage</w:t>
      </w:r>
      <w:r w:rsidRPr="00103CBC">
        <w:rPr>
          <w:color w:val="000000"/>
        </w:rPr>
        <w:t xml:space="preserve"> </w:t>
      </w:r>
      <w:r w:rsidR="00002725" w:rsidRPr="00103CBC">
        <w:rPr>
          <w:color w:val="000000"/>
        </w:rPr>
        <w:t>-</w:t>
      </w:r>
      <w:r w:rsidRPr="00103CBC">
        <w:rPr>
          <w:color w:val="000000"/>
        </w:rPr>
        <w:t xml:space="preserve"> </w:t>
      </w:r>
      <w:r w:rsidR="00D91E29" w:rsidRPr="00103CBC">
        <w:rPr>
          <w:color w:val="000000"/>
        </w:rPr>
        <w:t>T</w:t>
      </w:r>
      <w:r w:rsidRPr="00103CBC">
        <w:rPr>
          <w:color w:val="000000"/>
        </w:rPr>
        <w:t xml:space="preserve">he amount </w:t>
      </w:r>
      <w:r w:rsidR="00002725" w:rsidRPr="00103CBC">
        <w:rPr>
          <w:color w:val="000000"/>
        </w:rPr>
        <w:t>withheld from</w:t>
      </w:r>
      <w:r w:rsidRPr="00103CBC">
        <w:rPr>
          <w:color w:val="000000"/>
        </w:rPr>
        <w:t xml:space="preserve"> the </w:t>
      </w:r>
      <w:r w:rsidR="00002725" w:rsidRPr="00103CBC">
        <w:rPr>
          <w:color w:val="000000"/>
        </w:rPr>
        <w:t xml:space="preserve">Vendor </w:t>
      </w:r>
      <w:r w:rsidR="00AE354D" w:rsidRPr="00103CBC">
        <w:rPr>
          <w:color w:val="000000"/>
        </w:rPr>
        <w:t>{</w:t>
      </w:r>
      <w:r w:rsidR="00002725" w:rsidRPr="00103CBC">
        <w:rPr>
          <w:color w:val="000000"/>
        </w:rPr>
        <w:t>Contractor</w:t>
      </w:r>
      <w:r w:rsidR="00AE354D" w:rsidRPr="00103CBC">
        <w:rPr>
          <w:color w:val="000000"/>
        </w:rPr>
        <w:t>}</w:t>
      </w:r>
      <w:r w:rsidR="00002725" w:rsidRPr="00103CBC">
        <w:rPr>
          <w:color w:val="000000"/>
        </w:rPr>
        <w:t xml:space="preserve"> payment</w:t>
      </w:r>
      <w:r w:rsidRPr="00103CBC">
        <w:rPr>
          <w:color w:val="000000"/>
        </w:rPr>
        <w:t xml:space="preserve"> that is retained</w:t>
      </w:r>
      <w:r w:rsidR="00002725" w:rsidRPr="00103CBC">
        <w:rPr>
          <w:color w:val="000000"/>
        </w:rPr>
        <w:t xml:space="preserve"> and subsequently released upon satisfactory completion of performance milestones by the Vendor </w:t>
      </w:r>
      <w:r w:rsidR="00AE354D" w:rsidRPr="00103CBC">
        <w:rPr>
          <w:color w:val="000000"/>
        </w:rPr>
        <w:t>{</w:t>
      </w:r>
      <w:r w:rsidR="00002725" w:rsidRPr="00103CBC">
        <w:rPr>
          <w:color w:val="000000"/>
        </w:rPr>
        <w:t>Contractor</w:t>
      </w:r>
      <w:r w:rsidR="00AE354D" w:rsidRPr="00103CBC">
        <w:rPr>
          <w:color w:val="000000"/>
        </w:rPr>
        <w:t>}</w:t>
      </w:r>
      <w:r w:rsidRPr="00103CBC">
        <w:rPr>
          <w:color w:val="000000"/>
        </w:rPr>
        <w:t>.</w:t>
      </w:r>
    </w:p>
    <w:p w14:paraId="62604060" w14:textId="77777777" w:rsidR="00360A53" w:rsidRPr="00103CBC" w:rsidRDefault="00360A53" w:rsidP="00B95E2F">
      <w:pPr>
        <w:jc w:val="both"/>
      </w:pPr>
    </w:p>
    <w:p w14:paraId="62604061" w14:textId="77777777" w:rsidR="00853876" w:rsidRPr="00103CBC" w:rsidRDefault="00360A53" w:rsidP="00B95E2F">
      <w:pPr>
        <w:jc w:val="both"/>
      </w:pPr>
      <w:r w:rsidRPr="00103CBC">
        <w:rPr>
          <w:b/>
        </w:rPr>
        <w:t>Revision</w:t>
      </w:r>
      <w:r w:rsidRPr="00103CBC">
        <w:t xml:space="preserve"> – A response to a BAFO request or a requested clarification of the Vendors {Bidders} </w:t>
      </w:r>
      <w:r w:rsidR="00CE00E7" w:rsidRPr="00103CBC">
        <w:t>Quote</w:t>
      </w:r>
      <w:r w:rsidRPr="00103CBC">
        <w:t xml:space="preserve"> {</w:t>
      </w:r>
      <w:r w:rsidR="00CE00E7" w:rsidRPr="00103CBC">
        <w:t>Proposal</w:t>
      </w:r>
      <w:r w:rsidRPr="00103CBC">
        <w:t xml:space="preserve">}. </w:t>
      </w:r>
    </w:p>
    <w:p w14:paraId="62604062" w14:textId="77777777" w:rsidR="00360A53" w:rsidRPr="00103CBC" w:rsidRDefault="00360A53" w:rsidP="00B95E2F">
      <w:pPr>
        <w:jc w:val="both"/>
        <w:rPr>
          <w:color w:val="000000"/>
        </w:rPr>
      </w:pPr>
    </w:p>
    <w:p w14:paraId="62604063" w14:textId="77777777" w:rsidR="00BC0968" w:rsidRPr="00103CBC" w:rsidRDefault="00BC0968" w:rsidP="00B95E2F">
      <w:pPr>
        <w:jc w:val="both"/>
        <w:rPr>
          <w:rFonts w:eastAsia="MS Mincho"/>
        </w:rPr>
      </w:pPr>
      <w:r w:rsidRPr="00103CBC">
        <w:rPr>
          <w:rFonts w:eastAsia="MS Mincho"/>
          <w:b/>
        </w:rPr>
        <w:t>Shall or Must</w:t>
      </w:r>
      <w:r w:rsidRPr="00103CBC">
        <w:rPr>
          <w:rFonts w:eastAsia="MS Mincho"/>
        </w:rPr>
        <w:t xml:space="preserve"> – Denotes that which is a mandatory requirement.  Failure to meet a mandatory material requirement will result in the rejection of a </w:t>
      </w:r>
      <w:r w:rsidR="00CE00E7" w:rsidRPr="00103CBC">
        <w:rPr>
          <w:rFonts w:eastAsia="MS Mincho"/>
        </w:rPr>
        <w:t>Quote</w:t>
      </w:r>
      <w:r w:rsidR="00DC1FCE" w:rsidRPr="00103CBC">
        <w:rPr>
          <w:rFonts w:eastAsia="MS Mincho"/>
        </w:rPr>
        <w:t xml:space="preserve"> </w:t>
      </w:r>
      <w:r w:rsidR="00AE354D" w:rsidRPr="00103CBC">
        <w:rPr>
          <w:rFonts w:eastAsia="MS Mincho"/>
        </w:rPr>
        <w:t>{</w:t>
      </w:r>
      <w:r w:rsidR="00CE00E7" w:rsidRPr="00103CBC">
        <w:rPr>
          <w:rFonts w:eastAsia="MS Mincho"/>
        </w:rPr>
        <w:t>Proposal</w:t>
      </w:r>
      <w:r w:rsidR="00790D22" w:rsidRPr="00103CBC">
        <w:rPr>
          <w:rFonts w:eastAsia="MS Mincho"/>
        </w:rPr>
        <w:t>}</w:t>
      </w:r>
      <w:r w:rsidRPr="00103CBC">
        <w:rPr>
          <w:rFonts w:eastAsia="MS Mincho"/>
        </w:rPr>
        <w:t xml:space="preserve"> as non-responsive.</w:t>
      </w:r>
    </w:p>
    <w:p w14:paraId="62604064" w14:textId="77777777" w:rsidR="00576F68" w:rsidRPr="00103CBC" w:rsidRDefault="00576F68" w:rsidP="00B95E2F">
      <w:pPr>
        <w:jc w:val="both"/>
        <w:rPr>
          <w:rFonts w:eastAsia="MS Mincho"/>
        </w:rPr>
      </w:pPr>
    </w:p>
    <w:p w14:paraId="62604065" w14:textId="77777777" w:rsidR="00576F68" w:rsidRPr="00103CBC" w:rsidRDefault="00576F68" w:rsidP="00B95E2F">
      <w:pPr>
        <w:jc w:val="both"/>
        <w:rPr>
          <w:rFonts w:eastAsia="MS Mincho"/>
        </w:rPr>
      </w:pPr>
      <w:r w:rsidRPr="00103CBC">
        <w:rPr>
          <w:rFonts w:eastAsia="MS Mincho"/>
          <w:b/>
        </w:rPr>
        <w:t>Should</w:t>
      </w:r>
      <w:r w:rsidRPr="00103CBC">
        <w:rPr>
          <w:rFonts w:eastAsia="MS Mincho"/>
        </w:rPr>
        <w:t xml:space="preserve"> – Denotes that which is </w:t>
      </w:r>
      <w:r w:rsidR="00360A53" w:rsidRPr="00103CBC">
        <w:rPr>
          <w:rFonts w:eastAsia="MS Mincho"/>
        </w:rPr>
        <w:t xml:space="preserve">permissible or </w:t>
      </w:r>
      <w:r w:rsidRPr="00103CBC">
        <w:rPr>
          <w:rFonts w:eastAsia="MS Mincho"/>
        </w:rPr>
        <w:t>recommended, not mandatory.</w:t>
      </w:r>
    </w:p>
    <w:p w14:paraId="62604066" w14:textId="77777777" w:rsidR="007219CF" w:rsidRPr="00103CBC" w:rsidRDefault="007219CF" w:rsidP="00B95E2F">
      <w:pPr>
        <w:jc w:val="both"/>
        <w:rPr>
          <w:rFonts w:eastAsia="MS Mincho"/>
        </w:rPr>
      </w:pPr>
    </w:p>
    <w:p w14:paraId="62604067" w14:textId="77777777" w:rsidR="00576F68" w:rsidRPr="00103CBC" w:rsidRDefault="007219CF" w:rsidP="00B95E2F">
      <w:pPr>
        <w:jc w:val="both"/>
      </w:pPr>
      <w:r w:rsidRPr="00103CBC">
        <w:rPr>
          <w:b/>
        </w:rPr>
        <w:t xml:space="preserve">Small </w:t>
      </w:r>
      <w:r w:rsidR="00064D2C" w:rsidRPr="00103CBC">
        <w:rPr>
          <w:b/>
        </w:rPr>
        <w:t>B</w:t>
      </w:r>
      <w:r w:rsidRPr="00103CBC">
        <w:rPr>
          <w:b/>
        </w:rPr>
        <w:t>usiness</w:t>
      </w:r>
      <w:r w:rsidRPr="00103CBC">
        <w:t xml:space="preserve"> – Pursuant to </w:t>
      </w:r>
      <w:r w:rsidRPr="00103CBC">
        <w:rPr>
          <w:u w:val="single"/>
        </w:rPr>
        <w:t>N.J.A.C.</w:t>
      </w:r>
      <w:r w:rsidRPr="00103CBC">
        <w:t xml:space="preserve"> 17:13-1.2, “small business”</w:t>
      </w:r>
      <w:r w:rsidR="008155A2" w:rsidRPr="00103CBC">
        <w:t xml:space="preserve"> means a business that</w:t>
      </w:r>
      <w:r w:rsidR="00106CA8" w:rsidRPr="00103CBC">
        <w:t xml:space="preserve"> meets the requirements and definitions of “small business” and has applied for and been approved by the New Jersey Division of Revenue</w:t>
      </w:r>
      <w:r w:rsidR="003A24E8" w:rsidRPr="00103CBC">
        <w:t xml:space="preserve"> and Enterprise</w:t>
      </w:r>
      <w:r w:rsidR="00840D28" w:rsidRPr="00103CBC">
        <w:t xml:space="preserve"> Services</w:t>
      </w:r>
      <w:r w:rsidR="00106CA8" w:rsidRPr="00103CBC">
        <w:t xml:space="preserve">, </w:t>
      </w:r>
      <w:r w:rsidR="00070470" w:rsidRPr="00103CBC">
        <w:t>Small Business</w:t>
      </w:r>
      <w:r w:rsidR="00294059" w:rsidRPr="00103CBC">
        <w:t xml:space="preserve"> Registration and M/WBE Certification</w:t>
      </w:r>
      <w:r w:rsidR="004868A7" w:rsidRPr="00103CBC">
        <w:t xml:space="preserve"> Services</w:t>
      </w:r>
      <w:r w:rsidR="00070470" w:rsidRPr="00103CBC">
        <w:t xml:space="preserve"> </w:t>
      </w:r>
      <w:r w:rsidR="00106CA8" w:rsidRPr="00103CBC">
        <w:t>Unit as</w:t>
      </w:r>
      <w:r w:rsidR="00106CA8" w:rsidRPr="00103CBC" w:rsidDel="00106CA8">
        <w:t xml:space="preserve"> </w:t>
      </w:r>
      <w:r w:rsidR="008155A2" w:rsidRPr="00103CBC">
        <w:t>(i)</w:t>
      </w:r>
      <w:r w:rsidRPr="00103CBC">
        <w:t xml:space="preserve"> independently owned and operated, (ii) incorporated or registered in and has its principal place of business in the State of New Jersey; (iii)  </w:t>
      </w:r>
      <w:r w:rsidR="008155A2" w:rsidRPr="00103CBC">
        <w:t xml:space="preserve">has </w:t>
      </w:r>
      <w:r w:rsidRPr="00103CBC">
        <w:t xml:space="preserve">100 or fewer full-time employees; and has gross revenues falling in one of the three following categories:  </w:t>
      </w:r>
      <w:r w:rsidR="00C16C3F" w:rsidRPr="00103CBC">
        <w:t xml:space="preserve">For goods and services - </w:t>
      </w:r>
      <w:r w:rsidRPr="00103CBC">
        <w:t>(A) 0 to $500,000 (Category I); (B) $500,001 to $5,000,000 (Category II); and (C) $5,000,001 to $12,000,000, or the applicable federal revenue standards established at 13 CFR 121.201, whichever is higher (Category III)</w:t>
      </w:r>
      <w:r w:rsidR="00C16C3F" w:rsidRPr="00103CBC">
        <w:t xml:space="preserve">; For </w:t>
      </w:r>
      <w:r w:rsidR="00C16C3F" w:rsidRPr="00103CBC">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103CBC">
        <w:t>.</w:t>
      </w:r>
    </w:p>
    <w:p w14:paraId="62604068" w14:textId="77777777" w:rsidR="001B28B5" w:rsidRPr="00103CBC" w:rsidRDefault="001B28B5" w:rsidP="00B95E2F">
      <w:pPr>
        <w:jc w:val="both"/>
        <w:rPr>
          <w:rFonts w:eastAsia="MS Mincho"/>
        </w:rPr>
      </w:pPr>
    </w:p>
    <w:p w14:paraId="62604069" w14:textId="77777777" w:rsidR="00612204" w:rsidRPr="00103CBC" w:rsidRDefault="00612204" w:rsidP="00B95E2F">
      <w:pPr>
        <w:jc w:val="both"/>
        <w:rPr>
          <w:rFonts w:eastAsia="MS Mincho"/>
        </w:rPr>
      </w:pPr>
      <w:r w:rsidRPr="00103CBC">
        <w:rPr>
          <w:rFonts w:eastAsia="MS Mincho"/>
          <w:b/>
        </w:rPr>
        <w:t>State</w:t>
      </w:r>
      <w:r w:rsidRPr="00103CBC">
        <w:rPr>
          <w:rFonts w:eastAsia="MS Mincho"/>
        </w:rPr>
        <w:t xml:space="preserve"> – </w:t>
      </w:r>
      <w:r w:rsidR="002036E8" w:rsidRPr="00103CBC">
        <w:rPr>
          <w:rFonts w:eastAsia="MS Mincho"/>
        </w:rPr>
        <w:t xml:space="preserve">The </w:t>
      </w:r>
      <w:r w:rsidRPr="00103CBC">
        <w:rPr>
          <w:rFonts w:eastAsia="MS Mincho"/>
        </w:rPr>
        <w:t>State of New Jersey.</w:t>
      </w:r>
    </w:p>
    <w:p w14:paraId="6260406A" w14:textId="77777777" w:rsidR="00612204" w:rsidRPr="00103CBC" w:rsidRDefault="00612204" w:rsidP="00B95E2F">
      <w:pPr>
        <w:jc w:val="both"/>
        <w:rPr>
          <w:rFonts w:eastAsia="MS Mincho"/>
          <w:b/>
        </w:rPr>
      </w:pPr>
    </w:p>
    <w:p w14:paraId="6260406B" w14:textId="77777777" w:rsidR="004F2005" w:rsidRPr="00103CBC" w:rsidRDefault="00576F68" w:rsidP="00B95E2F">
      <w:pPr>
        <w:jc w:val="both"/>
        <w:rPr>
          <w:rFonts w:eastAsia="MS Mincho"/>
        </w:rPr>
      </w:pPr>
      <w:r w:rsidRPr="00103CBC">
        <w:rPr>
          <w:rFonts w:eastAsia="MS Mincho"/>
          <w:b/>
        </w:rPr>
        <w:t>State Contract Manager</w:t>
      </w:r>
      <w:r w:rsidR="00790D22" w:rsidRPr="00103CBC">
        <w:rPr>
          <w:rFonts w:eastAsia="MS Mincho"/>
          <w:b/>
        </w:rPr>
        <w:t xml:space="preserve"> or SCM</w:t>
      </w:r>
      <w:r w:rsidRPr="00103CBC">
        <w:rPr>
          <w:rFonts w:eastAsia="MS Mincho"/>
        </w:rPr>
        <w:t xml:space="preserve"> – The individual</w:t>
      </w:r>
      <w:r w:rsidR="003A24E8" w:rsidRPr="00103CBC">
        <w:rPr>
          <w:rFonts w:eastAsia="MS Mincho"/>
        </w:rPr>
        <w:t>, as set forth in Section 8.0,</w:t>
      </w:r>
      <w:r w:rsidRPr="00103CBC">
        <w:rPr>
          <w:rFonts w:eastAsia="MS Mincho"/>
        </w:rPr>
        <w:t xml:space="preserve"> responsible for the approval of all deliverables, i.e., tasks, sub-tasks or other work elements in the Scope of Work</w:t>
      </w:r>
      <w:r w:rsidR="003A24E8" w:rsidRPr="00103CBC">
        <w:rPr>
          <w:rFonts w:eastAsia="MS Mincho"/>
        </w:rPr>
        <w:t>.</w:t>
      </w:r>
      <w:r w:rsidR="00790D22" w:rsidRPr="00103CBC">
        <w:rPr>
          <w:rFonts w:eastAsia="MS Mincho"/>
        </w:rPr>
        <w:t xml:space="preserve">  The SCM cannot direct or approve a Change Order {Contract Amendment}.</w:t>
      </w:r>
    </w:p>
    <w:p w14:paraId="6260406C" w14:textId="77777777" w:rsidR="00661E38" w:rsidRPr="00103CBC" w:rsidRDefault="00661E38" w:rsidP="00B95E2F">
      <w:pPr>
        <w:jc w:val="both"/>
        <w:rPr>
          <w:rFonts w:eastAsia="MS Mincho"/>
        </w:rPr>
      </w:pPr>
    </w:p>
    <w:p w14:paraId="6260406D" w14:textId="77777777" w:rsidR="00576F68" w:rsidRPr="00103CBC" w:rsidRDefault="00576F68" w:rsidP="00B95E2F">
      <w:pPr>
        <w:jc w:val="both"/>
        <w:rPr>
          <w:rFonts w:eastAsia="MS Mincho"/>
        </w:rPr>
      </w:pPr>
      <w:r w:rsidRPr="00103CBC">
        <w:rPr>
          <w:rFonts w:eastAsia="MS Mincho"/>
          <w:b/>
        </w:rPr>
        <w:t>Subtasks</w:t>
      </w:r>
      <w:r w:rsidRPr="00103CBC">
        <w:rPr>
          <w:rFonts w:eastAsia="MS Mincho"/>
        </w:rPr>
        <w:t xml:space="preserve"> – Detailed activities that comprise the actual performance of a task.</w:t>
      </w:r>
    </w:p>
    <w:p w14:paraId="6260406E" w14:textId="77777777" w:rsidR="00576F68" w:rsidRPr="00103CBC" w:rsidRDefault="00576F68" w:rsidP="00B95E2F">
      <w:pPr>
        <w:jc w:val="both"/>
        <w:rPr>
          <w:rFonts w:eastAsia="MS Mincho"/>
        </w:rPr>
      </w:pPr>
    </w:p>
    <w:p w14:paraId="6260406F" w14:textId="77777777" w:rsidR="00576F68" w:rsidRPr="00103CBC" w:rsidRDefault="00576F68" w:rsidP="00B95E2F">
      <w:pPr>
        <w:jc w:val="both"/>
        <w:rPr>
          <w:rFonts w:eastAsia="MS Mincho"/>
        </w:rPr>
      </w:pPr>
      <w:r w:rsidRPr="00103CBC">
        <w:rPr>
          <w:rFonts w:eastAsia="MS Mincho"/>
          <w:b/>
        </w:rPr>
        <w:t>Subcontractor</w:t>
      </w:r>
      <w:r w:rsidRPr="00103CBC">
        <w:rPr>
          <w:rFonts w:eastAsia="MS Mincho"/>
        </w:rPr>
        <w:t xml:space="preserve"> – An entity having an arrangement with a </w:t>
      </w:r>
      <w:r w:rsidR="00A3247E" w:rsidRPr="00103CBC">
        <w:rPr>
          <w:rFonts w:eastAsia="MS Mincho"/>
          <w:szCs w:val="22"/>
        </w:rPr>
        <w:t>V</w:t>
      </w:r>
      <w:r w:rsidR="006C7D6B" w:rsidRPr="00103CBC">
        <w:rPr>
          <w:rFonts w:eastAsia="MS Mincho"/>
          <w:szCs w:val="22"/>
        </w:rPr>
        <w:t>endor</w:t>
      </w:r>
      <w:r w:rsidR="006C7D6B" w:rsidRPr="00103CBC">
        <w:rPr>
          <w:rFonts w:eastAsia="MS Mincho"/>
        </w:rPr>
        <w:t xml:space="preserve"> </w:t>
      </w:r>
      <w:r w:rsidR="00AE354D" w:rsidRPr="00103CBC">
        <w:rPr>
          <w:rFonts w:eastAsia="MS Mincho"/>
        </w:rPr>
        <w:t>{</w:t>
      </w:r>
      <w:r w:rsidR="00362081" w:rsidRPr="00103CBC">
        <w:rPr>
          <w:rFonts w:eastAsia="MS Mincho"/>
        </w:rPr>
        <w:t>Contract</w:t>
      </w:r>
      <w:r w:rsidR="006C7D6B" w:rsidRPr="00103CBC">
        <w:rPr>
          <w:rFonts w:eastAsia="MS Mincho"/>
        </w:rPr>
        <w:t>or</w:t>
      </w:r>
      <w:r w:rsidR="00AE354D" w:rsidRPr="00103CBC">
        <w:rPr>
          <w:rFonts w:eastAsia="MS Mincho"/>
        </w:rPr>
        <w:t>}</w:t>
      </w:r>
      <w:r w:rsidRPr="00103CBC">
        <w:rPr>
          <w:rFonts w:eastAsia="MS Mincho"/>
        </w:rPr>
        <w:t>, where</w:t>
      </w:r>
      <w:r w:rsidR="0052657B" w:rsidRPr="00103CBC">
        <w:rPr>
          <w:rFonts w:eastAsia="MS Mincho"/>
        </w:rPr>
        <w:t xml:space="preserve">by </w:t>
      </w:r>
      <w:r w:rsidRPr="00103CBC">
        <w:rPr>
          <w:rFonts w:eastAsia="MS Mincho"/>
        </w:rPr>
        <w:t xml:space="preserve">the </w:t>
      </w:r>
      <w:r w:rsidR="00247CEF" w:rsidRPr="00103CBC">
        <w:rPr>
          <w:rFonts w:eastAsia="MS Mincho"/>
        </w:rPr>
        <w:t xml:space="preserve">Vendor </w:t>
      </w:r>
      <w:r w:rsidR="00AE354D" w:rsidRPr="00103CBC">
        <w:rPr>
          <w:rFonts w:eastAsia="MS Mincho"/>
        </w:rPr>
        <w:t>{</w:t>
      </w:r>
      <w:r w:rsidR="00247CEF" w:rsidRPr="00103CBC">
        <w:rPr>
          <w:rFonts w:eastAsia="MS Mincho"/>
        </w:rPr>
        <w:t>C</w:t>
      </w:r>
      <w:r w:rsidR="006C7D6B" w:rsidRPr="00103CBC">
        <w:rPr>
          <w:rFonts w:eastAsia="MS Mincho"/>
        </w:rPr>
        <w:t>ontractor</w:t>
      </w:r>
      <w:r w:rsidR="00AE354D" w:rsidRPr="00103CBC">
        <w:rPr>
          <w:rFonts w:eastAsia="MS Mincho"/>
        </w:rPr>
        <w:t>}</w:t>
      </w:r>
      <w:r w:rsidR="00FD11C2" w:rsidRPr="00103CBC">
        <w:rPr>
          <w:rFonts w:eastAsia="MS Mincho"/>
        </w:rPr>
        <w:t xml:space="preserve"> </w:t>
      </w:r>
      <w:r w:rsidRPr="00103CBC">
        <w:rPr>
          <w:rFonts w:eastAsia="MS Mincho"/>
        </w:rPr>
        <w:t xml:space="preserve">uses the products and/or services of that entity to fulfill some of its obligations under its State </w:t>
      </w:r>
      <w:r w:rsidR="001D2ACC" w:rsidRPr="00103CBC">
        <w:rPr>
          <w:rFonts w:eastAsia="MS Mincho"/>
        </w:rPr>
        <w:t>Blanket P.O.</w:t>
      </w:r>
      <w:r w:rsidR="00E04A93" w:rsidRPr="00103CBC">
        <w:rPr>
          <w:rFonts w:eastAsia="MS Mincho"/>
        </w:rPr>
        <w:t xml:space="preserve"> </w:t>
      </w:r>
      <w:r w:rsidR="00AE354D" w:rsidRPr="00103CBC">
        <w:rPr>
          <w:rFonts w:eastAsia="MS Mincho"/>
        </w:rPr>
        <w:t>{</w:t>
      </w:r>
      <w:r w:rsidR="00362081" w:rsidRPr="00103CBC">
        <w:rPr>
          <w:rFonts w:eastAsia="MS Mincho"/>
        </w:rPr>
        <w:t>Contract</w:t>
      </w:r>
      <w:r w:rsidR="00AE354D" w:rsidRPr="00103CBC">
        <w:rPr>
          <w:rFonts w:eastAsia="MS Mincho"/>
        </w:rPr>
        <w:t>}</w:t>
      </w:r>
      <w:r w:rsidRPr="00103CBC">
        <w:rPr>
          <w:rFonts w:eastAsia="MS Mincho"/>
        </w:rPr>
        <w:t>, while retaining full responsibility for the performance of all</w:t>
      </w:r>
      <w:r w:rsidR="004F2005" w:rsidRPr="00103CBC">
        <w:rPr>
          <w:rFonts w:eastAsia="MS Mincho"/>
        </w:rPr>
        <w:t xml:space="preserve"> </w:t>
      </w:r>
      <w:r w:rsidRPr="00103CBC">
        <w:rPr>
          <w:rFonts w:eastAsia="MS Mincho"/>
        </w:rPr>
        <w:t xml:space="preserve">[the </w:t>
      </w:r>
      <w:r w:rsidR="006C7D6B" w:rsidRPr="00103CBC">
        <w:rPr>
          <w:rFonts w:eastAsia="MS Mincho"/>
        </w:rPr>
        <w:t>Vendor</w:t>
      </w:r>
      <w:r w:rsidR="00247CEF" w:rsidRPr="00103CBC">
        <w:rPr>
          <w:rFonts w:eastAsia="MS Mincho"/>
        </w:rPr>
        <w:t xml:space="preserve">’s </w:t>
      </w:r>
      <w:r w:rsidR="00AE354D" w:rsidRPr="00103CBC">
        <w:rPr>
          <w:rFonts w:eastAsia="MS Mincho"/>
        </w:rPr>
        <w:t>{</w:t>
      </w:r>
      <w:r w:rsidR="00247CEF" w:rsidRPr="00103CBC">
        <w:rPr>
          <w:rFonts w:eastAsia="MS Mincho"/>
        </w:rPr>
        <w:t>C</w:t>
      </w:r>
      <w:r w:rsidR="006C7D6B" w:rsidRPr="00103CBC">
        <w:rPr>
          <w:rFonts w:eastAsia="MS Mincho"/>
        </w:rPr>
        <w:t>ontractor</w:t>
      </w:r>
      <w:r w:rsidRPr="00103CBC">
        <w:rPr>
          <w:rFonts w:eastAsia="MS Mincho"/>
        </w:rPr>
        <w:t>'s</w:t>
      </w:r>
      <w:r w:rsidR="00AE354D" w:rsidRPr="00103CBC">
        <w:rPr>
          <w:rFonts w:eastAsia="MS Mincho"/>
        </w:rPr>
        <w:t>}</w:t>
      </w:r>
      <w:r w:rsidRPr="00103CBC">
        <w:rPr>
          <w:rFonts w:eastAsia="MS Mincho"/>
        </w:rPr>
        <w:t xml:space="preserve">] obligations under the </w:t>
      </w:r>
      <w:r w:rsidR="001D2ACC" w:rsidRPr="00103CBC">
        <w:rPr>
          <w:rFonts w:eastAsia="MS Mincho"/>
        </w:rPr>
        <w:t>Blanket P.O.</w:t>
      </w:r>
      <w:r w:rsidR="00E04A93" w:rsidRPr="00103CBC">
        <w:rPr>
          <w:rFonts w:eastAsia="MS Mincho"/>
        </w:rPr>
        <w:t xml:space="preserve"> </w:t>
      </w:r>
      <w:r w:rsidR="00AE354D" w:rsidRPr="00103CBC">
        <w:rPr>
          <w:rFonts w:eastAsia="MS Mincho"/>
        </w:rPr>
        <w:t>{</w:t>
      </w:r>
      <w:r w:rsidR="00362081" w:rsidRPr="00103CBC">
        <w:rPr>
          <w:rFonts w:eastAsia="MS Mincho"/>
        </w:rPr>
        <w:t>Contract</w:t>
      </w:r>
      <w:r w:rsidR="00AE354D" w:rsidRPr="00103CBC">
        <w:rPr>
          <w:rFonts w:eastAsia="MS Mincho"/>
        </w:rPr>
        <w:t>}</w:t>
      </w:r>
      <w:r w:rsidRPr="00103CBC">
        <w:rPr>
          <w:rFonts w:eastAsia="MS Mincho"/>
        </w:rPr>
        <w:t xml:space="preserve">, including payment to the </w:t>
      </w:r>
      <w:r w:rsidR="00294652" w:rsidRPr="00103CBC">
        <w:rPr>
          <w:rFonts w:eastAsia="MS Mincho"/>
        </w:rPr>
        <w:t>S</w:t>
      </w:r>
      <w:r w:rsidRPr="00103CBC">
        <w:rPr>
          <w:rFonts w:eastAsia="MS Mincho"/>
        </w:rPr>
        <w:t xml:space="preserve">ubcontractor.  The </w:t>
      </w:r>
      <w:r w:rsidR="00294652" w:rsidRPr="00103CBC">
        <w:rPr>
          <w:rFonts w:eastAsia="MS Mincho"/>
        </w:rPr>
        <w:t>S</w:t>
      </w:r>
      <w:r w:rsidRPr="00103CBC">
        <w:rPr>
          <w:rFonts w:eastAsia="MS Mincho"/>
        </w:rPr>
        <w:t xml:space="preserve">ubcontractor has no legal relationship with the State, only with the </w:t>
      </w:r>
      <w:r w:rsidR="006C7D6B" w:rsidRPr="00103CBC">
        <w:rPr>
          <w:rFonts w:eastAsia="MS Mincho"/>
        </w:rPr>
        <w:t xml:space="preserve">Vendor </w:t>
      </w:r>
      <w:r w:rsidR="00AE354D" w:rsidRPr="00103CBC">
        <w:rPr>
          <w:rFonts w:eastAsia="MS Mincho"/>
        </w:rPr>
        <w:t>{</w:t>
      </w:r>
      <w:r w:rsidR="00247CEF" w:rsidRPr="00103CBC">
        <w:rPr>
          <w:rFonts w:eastAsia="MS Mincho"/>
        </w:rPr>
        <w:t>C</w:t>
      </w:r>
      <w:r w:rsidR="006C7D6B" w:rsidRPr="00103CBC">
        <w:rPr>
          <w:rFonts w:eastAsia="MS Mincho"/>
        </w:rPr>
        <w:t>ontractor</w:t>
      </w:r>
      <w:r w:rsidR="00AE354D" w:rsidRPr="00103CBC">
        <w:rPr>
          <w:rFonts w:eastAsia="MS Mincho"/>
        </w:rPr>
        <w:t>}</w:t>
      </w:r>
      <w:r w:rsidRPr="00103CBC">
        <w:rPr>
          <w:rFonts w:eastAsia="MS Mincho"/>
        </w:rPr>
        <w:t>.</w:t>
      </w:r>
    </w:p>
    <w:p w14:paraId="62604070" w14:textId="77777777" w:rsidR="00576F68" w:rsidRPr="00103CBC" w:rsidRDefault="00576F68" w:rsidP="00B95E2F">
      <w:pPr>
        <w:jc w:val="both"/>
        <w:rPr>
          <w:rFonts w:eastAsia="MS Mincho"/>
        </w:rPr>
      </w:pPr>
    </w:p>
    <w:p w14:paraId="62604071" w14:textId="77777777" w:rsidR="00576F68" w:rsidRPr="00103CBC" w:rsidRDefault="00576F68" w:rsidP="00B95E2F">
      <w:pPr>
        <w:jc w:val="both"/>
        <w:rPr>
          <w:rFonts w:eastAsia="MS Mincho"/>
        </w:rPr>
      </w:pPr>
      <w:r w:rsidRPr="00103CBC">
        <w:rPr>
          <w:rFonts w:eastAsia="MS Mincho"/>
          <w:b/>
        </w:rPr>
        <w:t>Task</w:t>
      </w:r>
      <w:r w:rsidRPr="00103CBC">
        <w:rPr>
          <w:rFonts w:eastAsia="MS Mincho"/>
        </w:rPr>
        <w:t xml:space="preserve"> – A discrete unit of work to be performed.</w:t>
      </w:r>
    </w:p>
    <w:p w14:paraId="62604072" w14:textId="77777777" w:rsidR="00952EBA" w:rsidRPr="00103CBC" w:rsidRDefault="00952EBA" w:rsidP="00B95E2F">
      <w:pPr>
        <w:jc w:val="both"/>
        <w:rPr>
          <w:rFonts w:eastAsia="MS Mincho"/>
        </w:rPr>
      </w:pPr>
    </w:p>
    <w:p w14:paraId="62604073" w14:textId="77777777" w:rsidR="00CB7EDC" w:rsidRPr="00103CBC" w:rsidRDefault="00CB7EDC" w:rsidP="00B95E2F">
      <w:pPr>
        <w:jc w:val="both"/>
        <w:rPr>
          <w:rFonts w:eastAsia="MS Mincho"/>
        </w:rPr>
      </w:pPr>
      <w:r w:rsidRPr="00103CBC">
        <w:rPr>
          <w:rFonts w:eastAsia="MS Mincho"/>
          <w:b/>
        </w:rPr>
        <w:t xml:space="preserve">Unit Cost – </w:t>
      </w:r>
      <w:r w:rsidR="00630734" w:rsidRPr="00103CBC">
        <w:rPr>
          <w:rFonts w:eastAsia="MS Mincho"/>
        </w:rPr>
        <w:t>A</w:t>
      </w:r>
      <w:r w:rsidR="0007401B" w:rsidRPr="00103CBC">
        <w:rPr>
          <w:rFonts w:eastAsia="MS Mincho"/>
        </w:rPr>
        <w:t xml:space="preserve">ll-inclusive, firm fixed price charged by the Vendor </w:t>
      </w:r>
      <w:r w:rsidR="00AE354D" w:rsidRPr="00103CBC">
        <w:rPr>
          <w:rFonts w:eastAsia="MS Mincho"/>
        </w:rPr>
        <w:t>{</w:t>
      </w:r>
      <w:r w:rsidR="0007401B" w:rsidRPr="00103CBC">
        <w:rPr>
          <w:rFonts w:eastAsia="MS Mincho"/>
        </w:rPr>
        <w:t>Bidder</w:t>
      </w:r>
      <w:r w:rsidR="00AE354D" w:rsidRPr="00103CBC">
        <w:rPr>
          <w:rFonts w:eastAsia="MS Mincho"/>
        </w:rPr>
        <w:t>}</w:t>
      </w:r>
      <w:r w:rsidR="0007401B" w:rsidRPr="00103CBC">
        <w:rPr>
          <w:rFonts w:eastAsia="MS Mincho"/>
        </w:rPr>
        <w:t xml:space="preserve"> for a single unit identified on a price line.</w:t>
      </w:r>
    </w:p>
    <w:p w14:paraId="62604074" w14:textId="77777777" w:rsidR="00CB7EDC" w:rsidRPr="00103CBC" w:rsidRDefault="00CB7EDC" w:rsidP="00B95E2F">
      <w:pPr>
        <w:jc w:val="both"/>
        <w:rPr>
          <w:rFonts w:eastAsia="MS Mincho"/>
          <w:b/>
        </w:rPr>
      </w:pPr>
    </w:p>
    <w:p w14:paraId="62604075" w14:textId="465E2636" w:rsidR="00CA0A07" w:rsidRPr="00103CBC" w:rsidRDefault="00CA0A07" w:rsidP="00B95E2F">
      <w:pPr>
        <w:jc w:val="both"/>
      </w:pPr>
      <w:r w:rsidRPr="00103CBC">
        <w:rPr>
          <w:rFonts w:eastAsia="MS Mincho"/>
          <w:b/>
        </w:rPr>
        <w:t>Using Agency[ies]</w:t>
      </w:r>
      <w:r w:rsidRPr="00103CBC">
        <w:rPr>
          <w:rFonts w:eastAsia="MS Mincho"/>
        </w:rPr>
        <w:t xml:space="preserve"> – </w:t>
      </w:r>
      <w:r w:rsidRPr="00103CBC">
        <w:t xml:space="preserve">A State department or agency, a quasi-State governmental entity, or a Cooperative Purchasing Program participant, authorized to purchase products and/or services under a </w:t>
      </w:r>
      <w:r w:rsidR="001D2ACC" w:rsidRPr="00103CBC">
        <w:t>Blanket P.O.</w:t>
      </w:r>
      <w:r w:rsidR="00E04A93" w:rsidRPr="00103CBC">
        <w:t xml:space="preserve"> </w:t>
      </w:r>
      <w:r w:rsidR="00AE354D" w:rsidRPr="00103CBC">
        <w:t>{</w:t>
      </w:r>
      <w:r w:rsidR="00362081" w:rsidRPr="00103CBC">
        <w:t>Contract</w:t>
      </w:r>
      <w:r w:rsidR="00AE354D" w:rsidRPr="00103CBC">
        <w:t>}</w:t>
      </w:r>
      <w:r w:rsidRPr="00103CBC">
        <w:t xml:space="preserve"> procured by the Division.   In addition, w</w:t>
      </w:r>
      <w:r w:rsidR="00A67C67" w:rsidRPr="00103CBC">
        <w:t>ith the</w:t>
      </w:r>
      <w:r w:rsidRPr="00103CBC">
        <w:t xml:space="preserve"> approval of the Director of the Division of Purchase and Property and the agreement of the </w:t>
      </w:r>
      <w:r w:rsidR="006C7D6B" w:rsidRPr="00103CBC">
        <w:t xml:space="preserve">Vendor </w:t>
      </w:r>
      <w:r w:rsidR="00AE354D" w:rsidRPr="00103CBC">
        <w:t>{</w:t>
      </w:r>
      <w:r w:rsidR="00247CEF" w:rsidRPr="00103CBC">
        <w:t>C</w:t>
      </w:r>
      <w:r w:rsidR="006C7D6B" w:rsidRPr="00103CBC">
        <w:t>ontractor</w:t>
      </w:r>
      <w:r w:rsidR="00AE354D" w:rsidRPr="00103CBC">
        <w:t>}</w:t>
      </w:r>
      <w:r w:rsidRPr="00103CBC">
        <w:t xml:space="preserve">, the </w:t>
      </w:r>
      <w:r w:rsidR="001D2ACC" w:rsidRPr="00103CBC">
        <w:t>Blanket P.O.</w:t>
      </w:r>
      <w:r w:rsidR="00E04A93" w:rsidRPr="00103CBC">
        <w:t xml:space="preserve"> </w:t>
      </w:r>
      <w:r w:rsidR="00AE354D" w:rsidRPr="00103CBC">
        <w:t>{</w:t>
      </w:r>
      <w:r w:rsidRPr="00103CBC">
        <w:t>Contract</w:t>
      </w:r>
      <w:r w:rsidR="00AE354D" w:rsidRPr="00103CBC">
        <w:t>}</w:t>
      </w:r>
      <w:r w:rsidRPr="00103CBC">
        <w:t xml:space="preserve"> may be used by any Using Agency or quasi-</w:t>
      </w:r>
      <w:r w:rsidR="006C2F12" w:rsidRPr="00103CBC">
        <w:t xml:space="preserve">State </w:t>
      </w:r>
      <w:r w:rsidRPr="00103CBC">
        <w:t xml:space="preserve">governmental </w:t>
      </w:r>
      <w:r w:rsidR="006C2F12" w:rsidRPr="00103CBC">
        <w:t>entity</w:t>
      </w:r>
      <w:r w:rsidRPr="00103CBC">
        <w:t xml:space="preserve">. </w:t>
      </w:r>
    </w:p>
    <w:p w14:paraId="62604076" w14:textId="77777777" w:rsidR="00E04A93" w:rsidRPr="00103CBC" w:rsidRDefault="00E04A93" w:rsidP="00B95E2F">
      <w:pPr>
        <w:jc w:val="both"/>
      </w:pPr>
    </w:p>
    <w:p w14:paraId="62604077" w14:textId="77777777" w:rsidR="00E04A93" w:rsidRPr="00103CBC" w:rsidRDefault="00E04A93" w:rsidP="00B95E2F">
      <w:pPr>
        <w:jc w:val="both"/>
        <w:rPr>
          <w:rFonts w:eastAsia="MS Mincho"/>
        </w:rPr>
      </w:pPr>
      <w:r w:rsidRPr="00103CBC">
        <w:rPr>
          <w:rFonts w:eastAsia="MS Mincho"/>
          <w:b/>
        </w:rPr>
        <w:t xml:space="preserve">Vendor </w:t>
      </w:r>
      <w:r w:rsidR="00AE354D" w:rsidRPr="00103CBC">
        <w:rPr>
          <w:rFonts w:eastAsia="MS Mincho"/>
          <w:b/>
        </w:rPr>
        <w:t>{</w:t>
      </w:r>
      <w:r w:rsidRPr="00103CBC">
        <w:rPr>
          <w:rFonts w:eastAsia="MS Mincho"/>
          <w:b/>
        </w:rPr>
        <w:t>Bidder</w:t>
      </w:r>
      <w:r w:rsidR="00AE354D" w:rsidRPr="00103CBC">
        <w:rPr>
          <w:rFonts w:eastAsia="MS Mincho"/>
          <w:b/>
        </w:rPr>
        <w:t>}</w:t>
      </w:r>
      <w:r w:rsidRPr="00103CBC">
        <w:rPr>
          <w:rFonts w:eastAsia="MS Mincho"/>
          <w:b/>
        </w:rPr>
        <w:t xml:space="preserve"> </w:t>
      </w:r>
      <w:r w:rsidRPr="00103CBC">
        <w:rPr>
          <w:rFonts w:eastAsia="MS Mincho"/>
        </w:rPr>
        <w:t>– A</w:t>
      </w:r>
      <w:r w:rsidR="00630734" w:rsidRPr="00103CBC">
        <w:rPr>
          <w:rFonts w:eastAsia="MS Mincho"/>
        </w:rPr>
        <w:t>n entity</w:t>
      </w:r>
      <w:r w:rsidRPr="00103CBC">
        <w:rPr>
          <w:rFonts w:eastAsia="MS Mincho"/>
        </w:rPr>
        <w:t xml:space="preserve"> offering a </w:t>
      </w:r>
      <w:r w:rsidR="00CE00E7" w:rsidRPr="00103CBC">
        <w:rPr>
          <w:rFonts w:eastAsia="MS Mincho"/>
        </w:rPr>
        <w:t>Quote</w:t>
      </w:r>
      <w:r w:rsidRPr="00103CBC">
        <w:rPr>
          <w:rFonts w:eastAsia="MS Mincho"/>
        </w:rPr>
        <w:t xml:space="preserve"> </w:t>
      </w:r>
      <w:r w:rsidR="00AE354D" w:rsidRPr="00103CBC">
        <w:rPr>
          <w:rFonts w:eastAsia="MS Mincho"/>
        </w:rPr>
        <w:t>{</w:t>
      </w:r>
      <w:r w:rsidR="00CE00E7" w:rsidRPr="00103CBC">
        <w:rPr>
          <w:rFonts w:eastAsia="MS Mincho"/>
        </w:rPr>
        <w:t>Proposal</w:t>
      </w:r>
      <w:r w:rsidR="00AE354D" w:rsidRPr="00103CBC">
        <w:rPr>
          <w:rFonts w:eastAsia="MS Mincho"/>
        </w:rPr>
        <w:t>}</w:t>
      </w:r>
      <w:r w:rsidRPr="00103CBC">
        <w:rPr>
          <w:rFonts w:eastAsia="MS Mincho"/>
        </w:rPr>
        <w:t xml:space="preserve"> in response to the Division’s </w:t>
      </w:r>
      <w:r w:rsidR="00564AF3" w:rsidRPr="00103CBC">
        <w:rPr>
          <w:rFonts w:eastAsia="MS Mincho"/>
        </w:rPr>
        <w:t>Bid S</w:t>
      </w:r>
      <w:r w:rsidRPr="00103CBC">
        <w:rPr>
          <w:rFonts w:eastAsia="MS Mincho"/>
        </w:rPr>
        <w:t xml:space="preserve">olicitation </w:t>
      </w:r>
      <w:r w:rsidR="00AE354D" w:rsidRPr="00103CBC">
        <w:rPr>
          <w:rFonts w:eastAsia="MS Mincho"/>
        </w:rPr>
        <w:t>{</w:t>
      </w:r>
      <w:r w:rsidR="00564AF3" w:rsidRPr="00103CBC">
        <w:rPr>
          <w:rFonts w:eastAsia="MS Mincho"/>
        </w:rPr>
        <w:t>RFP</w:t>
      </w:r>
      <w:r w:rsidR="00AE354D" w:rsidRPr="00103CBC">
        <w:rPr>
          <w:rFonts w:eastAsia="MS Mincho"/>
        </w:rPr>
        <w:t>}</w:t>
      </w:r>
      <w:r w:rsidRPr="00103CBC">
        <w:rPr>
          <w:rFonts w:eastAsia="MS Mincho"/>
        </w:rPr>
        <w:t>.</w:t>
      </w:r>
    </w:p>
    <w:p w14:paraId="62604078" w14:textId="77777777" w:rsidR="00E04A93" w:rsidRPr="00103CBC" w:rsidRDefault="00E04A93" w:rsidP="00B95E2F">
      <w:pPr>
        <w:jc w:val="both"/>
        <w:rPr>
          <w:rFonts w:eastAsia="MS Mincho"/>
          <w:b/>
        </w:rPr>
      </w:pPr>
    </w:p>
    <w:p w14:paraId="62604079" w14:textId="77777777" w:rsidR="0040715D" w:rsidRPr="00103CBC" w:rsidRDefault="00E04A93" w:rsidP="00B95E2F">
      <w:pPr>
        <w:jc w:val="both"/>
        <w:rPr>
          <w:rFonts w:eastAsia="MS Mincho"/>
        </w:rPr>
      </w:pPr>
      <w:r w:rsidRPr="00103CBC">
        <w:rPr>
          <w:rFonts w:eastAsia="MS Mincho"/>
          <w:b/>
        </w:rPr>
        <w:t xml:space="preserve">Vendor </w:t>
      </w:r>
      <w:r w:rsidR="00AE354D" w:rsidRPr="00103CBC">
        <w:rPr>
          <w:rFonts w:eastAsia="MS Mincho"/>
          <w:b/>
        </w:rPr>
        <w:t>{</w:t>
      </w:r>
      <w:r w:rsidRPr="00103CBC">
        <w:rPr>
          <w:rFonts w:eastAsia="MS Mincho"/>
          <w:b/>
        </w:rPr>
        <w:t>Contractor</w:t>
      </w:r>
      <w:r w:rsidR="00AE354D" w:rsidRPr="00103CBC">
        <w:rPr>
          <w:rFonts w:eastAsia="MS Mincho"/>
          <w:b/>
        </w:rPr>
        <w:t>}</w:t>
      </w:r>
      <w:r w:rsidRPr="00103CBC">
        <w:rPr>
          <w:rFonts w:eastAsia="MS Mincho"/>
        </w:rPr>
        <w:t xml:space="preserve"> – The </w:t>
      </w:r>
      <w:r w:rsidR="00630734" w:rsidRPr="00103CBC">
        <w:rPr>
          <w:rFonts w:eastAsia="MS Mincho"/>
        </w:rPr>
        <w:t xml:space="preserve">Vendor </w:t>
      </w:r>
      <w:r w:rsidR="00AE354D" w:rsidRPr="00103CBC">
        <w:rPr>
          <w:rFonts w:eastAsia="MS Mincho"/>
        </w:rPr>
        <w:t>{</w:t>
      </w:r>
      <w:r w:rsidR="00630734" w:rsidRPr="00103CBC">
        <w:rPr>
          <w:rFonts w:eastAsia="MS Mincho"/>
        </w:rPr>
        <w:t>Bidder</w:t>
      </w:r>
      <w:r w:rsidR="00AE354D" w:rsidRPr="00103CBC">
        <w:rPr>
          <w:rFonts w:eastAsia="MS Mincho"/>
        </w:rPr>
        <w:t>}</w:t>
      </w:r>
      <w:r w:rsidR="0007401B" w:rsidRPr="00103CBC">
        <w:rPr>
          <w:rFonts w:eastAsia="MS Mincho"/>
        </w:rPr>
        <w:t xml:space="preserve"> </w:t>
      </w:r>
      <w:r w:rsidRPr="00103CBC">
        <w:rPr>
          <w:rFonts w:eastAsia="MS Mincho"/>
        </w:rPr>
        <w:t xml:space="preserve">awarded a </w:t>
      </w:r>
      <w:r w:rsidR="001D2ACC" w:rsidRPr="00103CBC">
        <w:rPr>
          <w:rFonts w:eastAsia="MS Mincho"/>
        </w:rPr>
        <w:t>Blanket P.O.</w:t>
      </w:r>
      <w:r w:rsidR="00AE354D" w:rsidRPr="00103CBC">
        <w:rPr>
          <w:rFonts w:eastAsia="MS Mincho"/>
        </w:rPr>
        <w:t xml:space="preserve"> {</w:t>
      </w:r>
      <w:r w:rsidR="00362081" w:rsidRPr="00103CBC">
        <w:rPr>
          <w:rFonts w:eastAsia="MS Mincho"/>
        </w:rPr>
        <w:t>Contract</w:t>
      </w:r>
      <w:r w:rsidR="00AE354D" w:rsidRPr="00103CBC">
        <w:rPr>
          <w:rFonts w:eastAsia="MS Mincho"/>
        </w:rPr>
        <w:t>}</w:t>
      </w:r>
      <w:r w:rsidRPr="00103CBC">
        <w:rPr>
          <w:rFonts w:eastAsia="MS Mincho"/>
        </w:rPr>
        <w:t xml:space="preserve"> resulting from this Bid Solicitation </w:t>
      </w:r>
      <w:r w:rsidR="00AE354D" w:rsidRPr="00103CBC">
        <w:rPr>
          <w:rFonts w:eastAsia="MS Mincho"/>
        </w:rPr>
        <w:t>{</w:t>
      </w:r>
      <w:r w:rsidRPr="00103CBC">
        <w:rPr>
          <w:rFonts w:eastAsia="MS Mincho"/>
        </w:rPr>
        <w:t>RFP</w:t>
      </w:r>
      <w:r w:rsidR="00AE354D" w:rsidRPr="00103CBC">
        <w:rPr>
          <w:rFonts w:eastAsia="MS Mincho"/>
        </w:rPr>
        <w:t>}</w:t>
      </w:r>
      <w:r w:rsidRPr="00103CBC">
        <w:rPr>
          <w:rFonts w:eastAsia="MS Mincho"/>
        </w:rPr>
        <w:t>.</w:t>
      </w:r>
    </w:p>
    <w:p w14:paraId="6260407A" w14:textId="77777777" w:rsidR="0040715D" w:rsidRPr="00103CBC" w:rsidRDefault="0040715D" w:rsidP="00B95E2F">
      <w:pPr>
        <w:jc w:val="both"/>
        <w:rPr>
          <w:rFonts w:eastAsia="MS Mincho"/>
        </w:rPr>
      </w:pPr>
    </w:p>
    <w:p w14:paraId="6260407B" w14:textId="2B951F3A" w:rsidR="001024E6" w:rsidRPr="00103CBC" w:rsidRDefault="000D268B" w:rsidP="000D268B">
      <w:pPr>
        <w:pStyle w:val="Heading3"/>
      </w:pPr>
      <w:bookmarkStart w:id="120" w:name="_Toc355709006"/>
      <w:bookmarkStart w:id="121" w:name="_Toc400531490"/>
      <w:bookmarkStart w:id="122" w:name="_Toc428533961"/>
      <w:bookmarkStart w:id="123" w:name="_Toc478126297"/>
      <w:r w:rsidRPr="00103CBC">
        <w:rPr>
          <w:u w:val="none"/>
        </w:rPr>
        <w:t>2.3</w:t>
      </w:r>
      <w:r w:rsidRPr="00103CBC">
        <w:rPr>
          <w:u w:val="none"/>
        </w:rPr>
        <w:tab/>
      </w:r>
      <w:r w:rsidR="001D2ACC" w:rsidRPr="00103CBC">
        <w:t>BLANKET P.O.</w:t>
      </w:r>
      <w:r w:rsidR="00E04A93" w:rsidRPr="00103CBC">
        <w:t xml:space="preserve"> </w:t>
      </w:r>
      <w:r w:rsidR="00AE354D" w:rsidRPr="00103CBC">
        <w:t>{</w:t>
      </w:r>
      <w:r w:rsidR="001024E6" w:rsidRPr="00103CBC">
        <w:t>contract</w:t>
      </w:r>
      <w:r w:rsidR="00AE354D" w:rsidRPr="00103CBC">
        <w:t>}</w:t>
      </w:r>
      <w:r w:rsidR="001024E6" w:rsidRPr="00103CBC">
        <w:t>-specific definitions/ACRONYMS</w:t>
      </w:r>
      <w:bookmarkEnd w:id="120"/>
      <w:bookmarkEnd w:id="121"/>
      <w:bookmarkEnd w:id="122"/>
      <w:bookmarkEnd w:id="123"/>
    </w:p>
    <w:p w14:paraId="6260407C" w14:textId="77777777" w:rsidR="001024E6" w:rsidRPr="00103CBC" w:rsidRDefault="001024E6" w:rsidP="00B95E2F">
      <w:pPr>
        <w:jc w:val="both"/>
      </w:pPr>
    </w:p>
    <w:p w14:paraId="2812A514" w14:textId="65F45709" w:rsidR="00E65805" w:rsidRPr="00103CBC" w:rsidRDefault="00E65805" w:rsidP="009E193C">
      <w:bookmarkStart w:id="124" w:name="_Toc449516069"/>
      <w:r w:rsidRPr="00103CBC">
        <w:rPr>
          <w:b/>
        </w:rPr>
        <w:t>AASHTO</w:t>
      </w:r>
      <w:r w:rsidR="00637312" w:rsidRPr="00103CBC">
        <w:rPr>
          <w:b/>
        </w:rPr>
        <w:t xml:space="preserve"> </w:t>
      </w:r>
      <w:r w:rsidRPr="00103CBC">
        <w:t>-</w:t>
      </w:r>
      <w:r w:rsidR="00637312" w:rsidRPr="00103CBC">
        <w:rPr>
          <w:b/>
        </w:rPr>
        <w:t xml:space="preserve"> </w:t>
      </w:r>
      <w:r w:rsidRPr="00103CBC">
        <w:t>American Association of State Highway and Transportation Officials</w:t>
      </w:r>
      <w:bookmarkEnd w:id="124"/>
      <w:r w:rsidR="0039794B" w:rsidRPr="00103CBC">
        <w:t>.</w:t>
      </w:r>
    </w:p>
    <w:p w14:paraId="6E53B3EC" w14:textId="77777777" w:rsidR="00E65805" w:rsidRPr="00103CBC" w:rsidRDefault="00E65805" w:rsidP="00EE63AD"/>
    <w:p w14:paraId="218EBB97" w14:textId="1B764A73" w:rsidR="00E65805" w:rsidRPr="00103CBC" w:rsidRDefault="00E65805" w:rsidP="009E193C">
      <w:bookmarkStart w:id="125" w:name="_Toc449516070"/>
      <w:r w:rsidRPr="00103CBC">
        <w:rPr>
          <w:b/>
        </w:rPr>
        <w:t>ANSI</w:t>
      </w:r>
      <w:r w:rsidR="00637312" w:rsidRPr="00103CBC">
        <w:rPr>
          <w:b/>
        </w:rPr>
        <w:t xml:space="preserve"> </w:t>
      </w:r>
      <w:r w:rsidRPr="00103CBC">
        <w:t>-</w:t>
      </w:r>
      <w:r w:rsidR="00637312" w:rsidRPr="00103CBC">
        <w:rPr>
          <w:b/>
        </w:rPr>
        <w:t xml:space="preserve"> </w:t>
      </w:r>
      <w:r w:rsidRPr="00103CBC">
        <w:t>American National Standards Institute</w:t>
      </w:r>
      <w:bookmarkEnd w:id="125"/>
      <w:r w:rsidR="0039794B" w:rsidRPr="00103CBC">
        <w:t>.</w:t>
      </w:r>
    </w:p>
    <w:p w14:paraId="456283E4" w14:textId="77777777" w:rsidR="009E193C" w:rsidRPr="00103CBC" w:rsidRDefault="009E193C" w:rsidP="009E193C"/>
    <w:p w14:paraId="7BBF49D9" w14:textId="109D51CE" w:rsidR="00E65805" w:rsidRPr="00103CBC" w:rsidRDefault="00E65805" w:rsidP="00B95E2F">
      <w:pPr>
        <w:jc w:val="both"/>
        <w:rPr>
          <w:rFonts w:cs="Arial"/>
          <w:color w:val="000000" w:themeColor="text1"/>
          <w:szCs w:val="22"/>
        </w:rPr>
      </w:pPr>
      <w:r w:rsidRPr="00103CBC">
        <w:rPr>
          <w:rFonts w:cs="Arial"/>
          <w:b/>
          <w:color w:val="000000" w:themeColor="text1"/>
          <w:szCs w:val="22"/>
        </w:rPr>
        <w:t>ASTM</w:t>
      </w:r>
      <w:r w:rsidRPr="00103CBC">
        <w:rPr>
          <w:rFonts w:cs="Arial"/>
          <w:b/>
          <w:color w:val="000000" w:themeColor="text1"/>
          <w:szCs w:val="22"/>
        </w:rPr>
        <w:tab/>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American Society for Testing and Materials</w:t>
      </w:r>
      <w:r w:rsidR="0039794B" w:rsidRPr="00103CBC">
        <w:rPr>
          <w:rFonts w:cs="Arial"/>
          <w:color w:val="000000" w:themeColor="text1"/>
          <w:szCs w:val="22"/>
        </w:rPr>
        <w:t>.</w:t>
      </w:r>
    </w:p>
    <w:p w14:paraId="1852A650" w14:textId="77777777" w:rsidR="004E146F" w:rsidRPr="00103CBC" w:rsidRDefault="004E146F" w:rsidP="00B95E2F">
      <w:pPr>
        <w:jc w:val="both"/>
        <w:rPr>
          <w:rFonts w:cs="Arial"/>
          <w:color w:val="000000" w:themeColor="text1"/>
          <w:szCs w:val="22"/>
        </w:rPr>
      </w:pPr>
    </w:p>
    <w:p w14:paraId="35C3129F" w14:textId="0F4C845C" w:rsidR="004E146F" w:rsidRPr="00103CBC" w:rsidRDefault="004E146F" w:rsidP="00B95E2F">
      <w:pPr>
        <w:jc w:val="both"/>
        <w:rPr>
          <w:rFonts w:cs="Arial"/>
          <w:color w:val="000000" w:themeColor="text1"/>
          <w:szCs w:val="22"/>
        </w:rPr>
      </w:pPr>
      <w:r w:rsidRPr="00103CBC">
        <w:rPr>
          <w:rFonts w:cs="Arial"/>
          <w:b/>
          <w:color w:val="000000" w:themeColor="text1"/>
          <w:szCs w:val="22"/>
        </w:rPr>
        <w:t>ATSSA</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American Traffic Safety Service Association</w:t>
      </w:r>
      <w:r w:rsidR="0039794B" w:rsidRPr="00103CBC">
        <w:rPr>
          <w:rFonts w:cs="Arial"/>
          <w:color w:val="000000" w:themeColor="text1"/>
          <w:szCs w:val="22"/>
        </w:rPr>
        <w:t>.</w:t>
      </w:r>
    </w:p>
    <w:p w14:paraId="7480FA4C" w14:textId="77777777" w:rsidR="00E65805" w:rsidRPr="00103CBC" w:rsidRDefault="00E65805" w:rsidP="00B95E2F">
      <w:pPr>
        <w:jc w:val="both"/>
        <w:rPr>
          <w:rFonts w:cs="Arial"/>
          <w:color w:val="000000" w:themeColor="text1"/>
          <w:szCs w:val="22"/>
        </w:rPr>
      </w:pPr>
    </w:p>
    <w:p w14:paraId="3D74194D" w14:textId="03898798" w:rsidR="005C0426" w:rsidRPr="00103CBC" w:rsidRDefault="005C0426" w:rsidP="00B95E2F">
      <w:pPr>
        <w:jc w:val="both"/>
      </w:pPr>
      <w:r w:rsidRPr="00103CBC">
        <w:rPr>
          <w:rStyle w:val="Strong"/>
        </w:rPr>
        <w:t>Aggregate</w:t>
      </w:r>
      <w:r w:rsidRPr="00103CBC">
        <w:t xml:space="preserve"> - A collective term for the mineral materials such as sand, gravel and crushed stone that are used with a binding medium (such as water, bitumen, portland cement, lime, etc.) to form compound materials (such as asphalt concrete).</w:t>
      </w:r>
    </w:p>
    <w:p w14:paraId="2DC9E715" w14:textId="77777777" w:rsidR="005C0426" w:rsidRPr="00103CBC" w:rsidRDefault="005C0426" w:rsidP="00B95E2F">
      <w:pPr>
        <w:jc w:val="both"/>
      </w:pPr>
    </w:p>
    <w:p w14:paraId="54B4DF22" w14:textId="29FB6E79" w:rsidR="005C0426" w:rsidRPr="00103CBC" w:rsidRDefault="005C0426" w:rsidP="00B95E2F">
      <w:pPr>
        <w:jc w:val="both"/>
      </w:pPr>
      <w:r w:rsidRPr="00103CBC">
        <w:rPr>
          <w:rStyle w:val="Strong"/>
        </w:rPr>
        <w:t>Asphalt</w:t>
      </w:r>
      <w:r w:rsidRPr="00103CBC">
        <w:t xml:space="preserve"> - A dark brown to black cementitious material in which the predominating constituents are bitumens, which occur in nature or are obtained in petroleum processing.</w:t>
      </w:r>
    </w:p>
    <w:p w14:paraId="257790D4" w14:textId="77777777" w:rsidR="005C0426" w:rsidRPr="00103CBC" w:rsidRDefault="005C0426" w:rsidP="00B95E2F">
      <w:pPr>
        <w:jc w:val="both"/>
        <w:rPr>
          <w:rFonts w:cs="Arial"/>
          <w:color w:val="000000" w:themeColor="text1"/>
          <w:szCs w:val="22"/>
        </w:rPr>
      </w:pPr>
    </w:p>
    <w:p w14:paraId="4E237C7A" w14:textId="2D9D0C0A" w:rsidR="005C0426" w:rsidRPr="00103CBC" w:rsidRDefault="005C0426" w:rsidP="00B95E2F">
      <w:pPr>
        <w:jc w:val="both"/>
      </w:pPr>
      <w:r w:rsidRPr="00103CBC">
        <w:rPr>
          <w:rStyle w:val="Strong"/>
        </w:rPr>
        <w:t>Asphalt binder</w:t>
      </w:r>
      <w:r w:rsidRPr="00103CBC">
        <w:t xml:space="preserve"> - the principal asphaltic binding agent in HMA. Asphalt binder includes asphalt cement as well as any material added to modify the original asphalt cement properties.</w:t>
      </w:r>
    </w:p>
    <w:p w14:paraId="27AF08CD" w14:textId="77777777" w:rsidR="005C0426" w:rsidRPr="00103CBC" w:rsidRDefault="005C0426" w:rsidP="00B95E2F">
      <w:pPr>
        <w:jc w:val="both"/>
        <w:rPr>
          <w:rFonts w:cs="Arial"/>
          <w:color w:val="000000" w:themeColor="text1"/>
          <w:szCs w:val="22"/>
        </w:rPr>
      </w:pPr>
    </w:p>
    <w:p w14:paraId="450E7883" w14:textId="3D8600E9" w:rsidR="0039794B" w:rsidRPr="00103CBC" w:rsidRDefault="0039794B" w:rsidP="00B95E2F">
      <w:pPr>
        <w:jc w:val="both"/>
        <w:rPr>
          <w:rFonts w:cs="Arial"/>
          <w:color w:val="000000" w:themeColor="text1"/>
          <w:szCs w:val="22"/>
        </w:rPr>
      </w:pPr>
      <w:r w:rsidRPr="00103CBC">
        <w:rPr>
          <w:rFonts w:cs="Arial"/>
          <w:b/>
          <w:color w:val="000000" w:themeColor="text1"/>
          <w:szCs w:val="22"/>
        </w:rPr>
        <w:t xml:space="preserve">Ballast – </w:t>
      </w:r>
      <w:r w:rsidRPr="00103CBC">
        <w:rPr>
          <w:rFonts w:cs="Arial"/>
          <w:color w:val="000000" w:themeColor="text1"/>
          <w:szCs w:val="22"/>
        </w:rPr>
        <w:t>heavy material used in a vessel or vehicle.to improve stability or control its center of gravity.</w:t>
      </w:r>
    </w:p>
    <w:p w14:paraId="58DDBF89" w14:textId="77777777" w:rsidR="0039794B" w:rsidRPr="00103CBC" w:rsidRDefault="0039794B" w:rsidP="00B95E2F">
      <w:pPr>
        <w:jc w:val="both"/>
        <w:rPr>
          <w:rFonts w:cs="Arial"/>
          <w:color w:val="000000" w:themeColor="text1"/>
          <w:szCs w:val="22"/>
        </w:rPr>
      </w:pPr>
    </w:p>
    <w:p w14:paraId="2401FF54" w14:textId="2A9D8865" w:rsidR="005C0426" w:rsidRPr="00103CBC" w:rsidRDefault="005C0426" w:rsidP="00B95E2F">
      <w:pPr>
        <w:jc w:val="both"/>
      </w:pPr>
      <w:r w:rsidRPr="00103CBC">
        <w:rPr>
          <w:rStyle w:val="Strong"/>
        </w:rPr>
        <w:t>Base course</w:t>
      </w:r>
      <w:r w:rsidRPr="00103CBC">
        <w:t xml:space="preserve"> - The portion of a pavement structure immediately beneath the surface course. Its major function is structural support and usually consists of aggregate and can be either stabilized or unstabilized.</w:t>
      </w:r>
    </w:p>
    <w:p w14:paraId="78865697" w14:textId="77777777" w:rsidR="005C0426" w:rsidRPr="00103CBC" w:rsidRDefault="005C0426" w:rsidP="00B95E2F">
      <w:pPr>
        <w:jc w:val="both"/>
        <w:rPr>
          <w:rFonts w:cs="Arial"/>
          <w:color w:val="000000" w:themeColor="text1"/>
          <w:szCs w:val="22"/>
        </w:rPr>
      </w:pPr>
    </w:p>
    <w:p w14:paraId="76FBCE42" w14:textId="611C2475" w:rsidR="005C0426" w:rsidRPr="00103CBC" w:rsidRDefault="005C0426" w:rsidP="00B95E2F">
      <w:pPr>
        <w:jc w:val="both"/>
      </w:pPr>
      <w:r w:rsidRPr="00103CBC">
        <w:rPr>
          <w:rStyle w:val="Strong"/>
        </w:rPr>
        <w:t>Bitumens</w:t>
      </w:r>
      <w:r w:rsidRPr="00103CBC">
        <w:t xml:space="preserve"> - A class of black or dark-colored (solid, semi-solid or viscous) cementitious substances, natural or manufactured, composed principally of high molecular weight hydrocarbons, of which asphalts, tars, pitches, and asphaltenes are typical.</w:t>
      </w:r>
    </w:p>
    <w:p w14:paraId="3CCDD3E0" w14:textId="77777777" w:rsidR="00E94E46" w:rsidRPr="00103CBC" w:rsidRDefault="00E94E46" w:rsidP="00B95E2F">
      <w:pPr>
        <w:jc w:val="both"/>
      </w:pPr>
    </w:p>
    <w:p w14:paraId="276CAE5A" w14:textId="49B39CEE" w:rsidR="00E94E46" w:rsidRPr="00103CBC" w:rsidRDefault="00E94E46" w:rsidP="00B95E2F">
      <w:pPr>
        <w:jc w:val="both"/>
      </w:pPr>
      <w:r w:rsidRPr="00103CBC">
        <w:rPr>
          <w:b/>
        </w:rPr>
        <w:t xml:space="preserve">Bituminous – </w:t>
      </w:r>
      <w:r w:rsidRPr="00103CBC">
        <w:t>of, containing, or of the nature of bitumen.</w:t>
      </w:r>
    </w:p>
    <w:p w14:paraId="0FAF7AD8" w14:textId="77777777" w:rsidR="005C0426" w:rsidRPr="00103CBC" w:rsidRDefault="005C0426" w:rsidP="00B95E2F">
      <w:pPr>
        <w:jc w:val="both"/>
        <w:rPr>
          <w:rFonts w:cs="Arial"/>
          <w:color w:val="000000" w:themeColor="text1"/>
          <w:szCs w:val="22"/>
        </w:rPr>
      </w:pPr>
    </w:p>
    <w:p w14:paraId="478515D9" w14:textId="57861328" w:rsidR="00E65805" w:rsidRPr="00103CBC" w:rsidRDefault="00E65805" w:rsidP="00B95E2F">
      <w:pPr>
        <w:jc w:val="both"/>
        <w:rPr>
          <w:rFonts w:cs="Arial"/>
          <w:color w:val="000000" w:themeColor="text1"/>
          <w:szCs w:val="22"/>
        </w:rPr>
      </w:pPr>
      <w:r w:rsidRPr="00103CBC">
        <w:rPr>
          <w:rFonts w:cs="Arial"/>
          <w:b/>
          <w:color w:val="000000" w:themeColor="text1"/>
          <w:szCs w:val="22"/>
        </w:rPr>
        <w:t>CAIT</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Center for Advanced Infrastructure &amp; Transportation</w:t>
      </w:r>
      <w:r w:rsidR="0039794B" w:rsidRPr="00103CBC">
        <w:rPr>
          <w:rFonts w:cs="Arial"/>
          <w:color w:val="000000" w:themeColor="text1"/>
          <w:szCs w:val="22"/>
        </w:rPr>
        <w:t xml:space="preserve"> at Rutgers University. CAIT is one of five National University Transportation Centers, a group of academic research institutions sanctioned and supported by the U.S. Department of Transportation.</w:t>
      </w:r>
    </w:p>
    <w:p w14:paraId="57A3F4F5" w14:textId="77777777" w:rsidR="00E65805" w:rsidRPr="00103CBC" w:rsidRDefault="00E65805" w:rsidP="00B95E2F">
      <w:pPr>
        <w:jc w:val="both"/>
        <w:rPr>
          <w:rFonts w:cs="Arial"/>
          <w:color w:val="000000" w:themeColor="text1"/>
          <w:szCs w:val="22"/>
        </w:rPr>
      </w:pPr>
    </w:p>
    <w:p w14:paraId="7DE6DFC3" w14:textId="69002F06" w:rsidR="005C0426" w:rsidRPr="00103CBC" w:rsidRDefault="005C0426" w:rsidP="00B95E2F">
      <w:pPr>
        <w:jc w:val="both"/>
        <w:rPr>
          <w:rStyle w:val="tgc"/>
          <w:rFonts w:cs="Arial"/>
          <w:color w:val="222222"/>
          <w:lang w:val="en"/>
        </w:rPr>
      </w:pPr>
      <w:r w:rsidRPr="00103CBC">
        <w:rPr>
          <w:rFonts w:cs="Arial"/>
          <w:b/>
          <w:color w:val="000000" w:themeColor="text1"/>
          <w:szCs w:val="22"/>
        </w:rPr>
        <w:t xml:space="preserve">Candela - </w:t>
      </w:r>
      <w:r w:rsidRPr="00103CBC">
        <w:rPr>
          <w:rStyle w:val="tgc"/>
          <w:rFonts w:cs="Arial"/>
          <w:color w:val="222222"/>
          <w:lang w:val="en"/>
        </w:rPr>
        <w:t>is the SI base unit of luminous intensity, or luminous power per unit solid angle emitted by a point light source in a particular direction.</w:t>
      </w:r>
    </w:p>
    <w:p w14:paraId="0A6BD747" w14:textId="77777777" w:rsidR="005C0426" w:rsidRPr="00103CBC" w:rsidRDefault="005C0426" w:rsidP="00B95E2F">
      <w:pPr>
        <w:jc w:val="both"/>
        <w:rPr>
          <w:rFonts w:cs="Arial"/>
          <w:color w:val="000000" w:themeColor="text1"/>
          <w:szCs w:val="22"/>
        </w:rPr>
      </w:pPr>
    </w:p>
    <w:p w14:paraId="177C3814" w14:textId="6C135B99" w:rsidR="0039794B" w:rsidRPr="00103CBC" w:rsidRDefault="0039794B" w:rsidP="00B95E2F">
      <w:pPr>
        <w:jc w:val="both"/>
        <w:rPr>
          <w:rFonts w:cs="Arial"/>
          <w:color w:val="222222"/>
          <w:shd w:val="clear" w:color="auto" w:fill="FFFFFF"/>
        </w:rPr>
      </w:pPr>
      <w:r w:rsidRPr="00103CBC">
        <w:rPr>
          <w:rFonts w:cs="Arial"/>
          <w:b/>
          <w:color w:val="000000" w:themeColor="text1"/>
          <w:szCs w:val="22"/>
        </w:rPr>
        <w:t xml:space="preserve">Crash Cushion - </w:t>
      </w:r>
      <w:r w:rsidRPr="00103CBC">
        <w:rPr>
          <w:rFonts w:cs="Arial"/>
          <w:color w:val="222222"/>
          <w:shd w:val="clear" w:color="auto" w:fill="FFFFFF"/>
        </w:rPr>
        <w:t>a device intended to reduce the damage to structures, vehicles, and motorists resulting from a motor vehicle collision by absorbing the colliding vehicle's kinetic energy.</w:t>
      </w:r>
    </w:p>
    <w:p w14:paraId="43B120E9" w14:textId="77777777" w:rsidR="0039794B" w:rsidRPr="00103CBC" w:rsidRDefault="0039794B" w:rsidP="00B95E2F">
      <w:pPr>
        <w:jc w:val="both"/>
        <w:rPr>
          <w:rFonts w:cs="Arial"/>
          <w:b/>
          <w:color w:val="000000" w:themeColor="text1"/>
          <w:szCs w:val="22"/>
        </w:rPr>
      </w:pPr>
    </w:p>
    <w:p w14:paraId="00F177B2" w14:textId="7CED988C" w:rsidR="005C0426" w:rsidRPr="00103CBC" w:rsidRDefault="005C0426" w:rsidP="00B95E2F">
      <w:pPr>
        <w:jc w:val="both"/>
      </w:pPr>
      <w:r w:rsidRPr="00103CBC">
        <w:rPr>
          <w:rStyle w:val="Strong"/>
        </w:rPr>
        <w:t>Emulsion</w:t>
      </w:r>
      <w:r w:rsidRPr="00103CBC">
        <w:t xml:space="preserve"> - A suspension of small asphalt cement globules in water. The suspension is assisted by an emulsifying agent.</w:t>
      </w:r>
    </w:p>
    <w:p w14:paraId="420229FF" w14:textId="77777777" w:rsidR="005C0426" w:rsidRPr="00103CBC" w:rsidRDefault="005C0426" w:rsidP="00B95E2F">
      <w:pPr>
        <w:jc w:val="both"/>
        <w:rPr>
          <w:rFonts w:cs="Arial"/>
          <w:b/>
          <w:color w:val="000000" w:themeColor="text1"/>
          <w:szCs w:val="22"/>
        </w:rPr>
      </w:pPr>
    </w:p>
    <w:p w14:paraId="47F92DA6" w14:textId="51CB3FD5" w:rsidR="00E65805" w:rsidRPr="00103CBC" w:rsidRDefault="00E65805" w:rsidP="00B95E2F">
      <w:pPr>
        <w:jc w:val="both"/>
        <w:rPr>
          <w:rFonts w:cs="Arial"/>
          <w:color w:val="000000" w:themeColor="text1"/>
          <w:szCs w:val="22"/>
        </w:rPr>
      </w:pPr>
      <w:r w:rsidRPr="00103CBC">
        <w:rPr>
          <w:rFonts w:cs="Arial"/>
          <w:b/>
          <w:color w:val="000000" w:themeColor="text1"/>
          <w:szCs w:val="22"/>
        </w:rPr>
        <w:t>FHWA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Federal Highway Administration</w:t>
      </w:r>
      <w:r w:rsidR="0039794B" w:rsidRPr="00103CBC">
        <w:rPr>
          <w:rFonts w:cs="Arial"/>
          <w:color w:val="000000" w:themeColor="text1"/>
          <w:szCs w:val="22"/>
        </w:rPr>
        <w:t>.</w:t>
      </w:r>
    </w:p>
    <w:p w14:paraId="3D59208E" w14:textId="77777777" w:rsidR="00E65805" w:rsidRPr="00103CBC" w:rsidRDefault="00E65805" w:rsidP="00B95E2F">
      <w:pPr>
        <w:jc w:val="both"/>
        <w:rPr>
          <w:rFonts w:cs="Arial"/>
          <w:color w:val="000000" w:themeColor="text1"/>
          <w:szCs w:val="22"/>
        </w:rPr>
      </w:pPr>
    </w:p>
    <w:p w14:paraId="500BCF94" w14:textId="77777777" w:rsidR="00450E5C" w:rsidRPr="00103CBC" w:rsidRDefault="0039794B" w:rsidP="00450E5C">
      <w:pPr>
        <w:rPr>
          <w:rFonts w:asciiTheme="minorHAnsi" w:hAnsiTheme="minorHAnsi"/>
          <w:szCs w:val="22"/>
        </w:rPr>
      </w:pPr>
      <w:r w:rsidRPr="00103CBC">
        <w:rPr>
          <w:rFonts w:eastAsia="Calibri" w:cs="Arial"/>
          <w:b/>
          <w:bCs/>
          <w:szCs w:val="22"/>
        </w:rPr>
        <w:t>Flashing Arrow Board</w:t>
      </w:r>
      <w:r w:rsidRPr="00103CBC">
        <w:rPr>
          <w:rFonts w:eastAsia="Calibri" w:cs="Arial"/>
          <w:bCs/>
          <w:szCs w:val="22"/>
        </w:rPr>
        <w:t xml:space="preserve"> – </w:t>
      </w:r>
      <w:r w:rsidR="00450E5C" w:rsidRPr="00103CBC">
        <w:t>A temporary traffic control device used to control traffic, give advanced warning of lane closures, and/or guide traffic through work zones or a traffic congested area.</w:t>
      </w:r>
    </w:p>
    <w:p w14:paraId="6842501C" w14:textId="77777777" w:rsidR="0039794B" w:rsidRPr="00103CBC" w:rsidRDefault="0039794B" w:rsidP="00B95E2F">
      <w:pPr>
        <w:jc w:val="both"/>
        <w:rPr>
          <w:rFonts w:cs="Arial"/>
          <w:color w:val="000000" w:themeColor="text1"/>
          <w:szCs w:val="22"/>
        </w:rPr>
      </w:pPr>
    </w:p>
    <w:p w14:paraId="1D35621F" w14:textId="2C691D52" w:rsidR="005C0426" w:rsidRPr="00103CBC" w:rsidRDefault="00E65805" w:rsidP="00B95E2F">
      <w:pPr>
        <w:jc w:val="both"/>
        <w:rPr>
          <w:rFonts w:cs="Arial"/>
          <w:color w:val="000000" w:themeColor="text1"/>
          <w:szCs w:val="22"/>
        </w:rPr>
      </w:pPr>
      <w:r w:rsidRPr="00103CBC">
        <w:rPr>
          <w:rFonts w:cs="Arial"/>
          <w:b/>
          <w:color w:val="000000" w:themeColor="text1"/>
          <w:szCs w:val="22"/>
        </w:rPr>
        <w:t>HMA</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r>
      <w:r w:rsidR="005C0426" w:rsidRPr="00103CBC">
        <w:t>Hot Mix Asphalt is a high quality, thoroughly controlled hot mixture of asphalt binder and aggregate that can be compacted into a uniform dense mass.</w:t>
      </w:r>
    </w:p>
    <w:p w14:paraId="1E5769F5" w14:textId="77777777" w:rsidR="00E65805" w:rsidRPr="00103CBC" w:rsidRDefault="00E65805" w:rsidP="00B95E2F">
      <w:pPr>
        <w:jc w:val="both"/>
        <w:rPr>
          <w:rFonts w:cs="Arial"/>
          <w:color w:val="000000" w:themeColor="text1"/>
          <w:szCs w:val="22"/>
        </w:rPr>
      </w:pPr>
    </w:p>
    <w:p w14:paraId="228E4199" w14:textId="1A8F079A" w:rsidR="0039794B" w:rsidRPr="00103CBC" w:rsidRDefault="0039794B" w:rsidP="00B95E2F">
      <w:pPr>
        <w:jc w:val="both"/>
        <w:rPr>
          <w:color w:val="000000"/>
          <w:szCs w:val="21"/>
          <w:shd w:val="clear" w:color="auto" w:fill="FFFFFF"/>
        </w:rPr>
      </w:pPr>
      <w:r w:rsidRPr="00103CBC">
        <w:rPr>
          <w:rFonts w:cs="Arial"/>
          <w:b/>
          <w:color w:val="000000" w:themeColor="text1"/>
          <w:szCs w:val="22"/>
        </w:rPr>
        <w:t xml:space="preserve">Inertial Barrier System - </w:t>
      </w:r>
      <w:r w:rsidRPr="00103CBC">
        <w:rPr>
          <w:rFonts w:cs="Arial"/>
          <w:color w:val="000000" w:themeColor="text1"/>
          <w:szCs w:val="22"/>
        </w:rPr>
        <w:t xml:space="preserve"> series of </w:t>
      </w:r>
      <w:r w:rsidRPr="00103CBC">
        <w:rPr>
          <w:color w:val="000000"/>
          <w:szCs w:val="21"/>
          <w:shd w:val="clear" w:color="auto" w:fill="FFFFFF"/>
        </w:rPr>
        <w:t>crash cushions commonly seen in front of bridge abutments and other potential roadside hazards. designed to handle impacts from motor vehicles, minimizing the likelihood of injuries to passengers and reducing property damage.</w:t>
      </w:r>
    </w:p>
    <w:p w14:paraId="6E3FDD5F" w14:textId="77777777" w:rsidR="0039794B" w:rsidRPr="00103CBC" w:rsidRDefault="0039794B" w:rsidP="00B95E2F">
      <w:pPr>
        <w:jc w:val="both"/>
        <w:rPr>
          <w:rFonts w:cs="Arial"/>
          <w:color w:val="000000" w:themeColor="text1"/>
          <w:szCs w:val="22"/>
        </w:rPr>
      </w:pPr>
    </w:p>
    <w:p w14:paraId="1A88A2AA" w14:textId="5796A2BD" w:rsidR="00E65805" w:rsidRPr="00103CBC" w:rsidRDefault="00E65805" w:rsidP="00B95E2F">
      <w:pPr>
        <w:jc w:val="both"/>
        <w:rPr>
          <w:rFonts w:cs="Arial"/>
          <w:color w:val="000000" w:themeColor="text1"/>
          <w:szCs w:val="22"/>
        </w:rPr>
      </w:pPr>
      <w:r w:rsidRPr="00103CBC">
        <w:rPr>
          <w:rFonts w:cs="Arial"/>
          <w:b/>
          <w:color w:val="000000" w:themeColor="text1"/>
          <w:szCs w:val="22"/>
        </w:rPr>
        <w:t>ISSA</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International Slurry Surfacing Association</w:t>
      </w:r>
      <w:r w:rsidR="0039794B" w:rsidRPr="00103CBC">
        <w:rPr>
          <w:rFonts w:cs="Arial"/>
          <w:color w:val="000000" w:themeColor="text1"/>
          <w:szCs w:val="22"/>
        </w:rPr>
        <w:t>.</w:t>
      </w:r>
    </w:p>
    <w:p w14:paraId="06D51240" w14:textId="77777777" w:rsidR="00E65805" w:rsidRPr="00103CBC" w:rsidRDefault="00E65805" w:rsidP="00B95E2F">
      <w:pPr>
        <w:jc w:val="both"/>
        <w:rPr>
          <w:rFonts w:cs="Arial"/>
          <w:color w:val="000000" w:themeColor="text1"/>
          <w:szCs w:val="22"/>
        </w:rPr>
      </w:pPr>
    </w:p>
    <w:p w14:paraId="674ECBB9" w14:textId="77777777" w:rsidR="005C0426" w:rsidRPr="00103CBC" w:rsidRDefault="00075F94" w:rsidP="00B95E2F">
      <w:pPr>
        <w:jc w:val="both"/>
        <w:rPr>
          <w:rFonts w:cs="Arial"/>
          <w:color w:val="222222"/>
          <w:sz w:val="24"/>
          <w:lang w:val="en"/>
        </w:rPr>
      </w:pPr>
      <w:r w:rsidRPr="00103CBC">
        <w:rPr>
          <w:rFonts w:cs="Arial"/>
          <w:b/>
          <w:color w:val="000000" w:themeColor="text1"/>
          <w:szCs w:val="22"/>
        </w:rPr>
        <w:t>Longitudinal</w:t>
      </w:r>
      <w:r w:rsidRPr="00103CBC">
        <w:rPr>
          <w:rFonts w:cs="Arial"/>
          <w:color w:val="000000" w:themeColor="text1"/>
          <w:szCs w:val="22"/>
        </w:rPr>
        <w:t xml:space="preserve"> –</w:t>
      </w:r>
      <w:r w:rsidR="005C0426" w:rsidRPr="00103CBC">
        <w:rPr>
          <w:rFonts w:cs="Arial"/>
          <w:color w:val="000000" w:themeColor="text1"/>
          <w:szCs w:val="22"/>
        </w:rPr>
        <w:t xml:space="preserve"> </w:t>
      </w:r>
      <w:r w:rsidR="005C0426" w:rsidRPr="00103CBC">
        <w:rPr>
          <w:rFonts w:cs="Arial"/>
          <w:color w:val="222222"/>
          <w:lang w:val="en"/>
        </w:rPr>
        <w:t>running lengthwise rather than across.</w:t>
      </w:r>
    </w:p>
    <w:p w14:paraId="6D47BF8F" w14:textId="57969F78" w:rsidR="00075F94" w:rsidRPr="00103CBC" w:rsidRDefault="00075F94" w:rsidP="00B95E2F">
      <w:pPr>
        <w:jc w:val="both"/>
        <w:rPr>
          <w:rFonts w:cs="Arial"/>
          <w:color w:val="000000" w:themeColor="text1"/>
          <w:szCs w:val="22"/>
        </w:rPr>
      </w:pPr>
    </w:p>
    <w:p w14:paraId="5818F8FC" w14:textId="0219971B" w:rsidR="00075F94" w:rsidRPr="00103CBC" w:rsidRDefault="00075F94" w:rsidP="00B95E2F">
      <w:pPr>
        <w:jc w:val="both"/>
        <w:rPr>
          <w:rFonts w:cs="Arial"/>
          <w:color w:val="000000" w:themeColor="text1"/>
          <w:szCs w:val="22"/>
        </w:rPr>
      </w:pPr>
      <w:r w:rsidRPr="00103CBC">
        <w:rPr>
          <w:rFonts w:cs="Arial"/>
          <w:b/>
          <w:color w:val="000000" w:themeColor="text1"/>
          <w:szCs w:val="22"/>
        </w:rPr>
        <w:t>Lute</w:t>
      </w:r>
      <w:r w:rsidRPr="00103CBC">
        <w:rPr>
          <w:rFonts w:cs="Arial"/>
          <w:color w:val="000000" w:themeColor="text1"/>
          <w:szCs w:val="22"/>
        </w:rPr>
        <w:t xml:space="preserve"> –</w:t>
      </w:r>
      <w:r w:rsidR="005C0426" w:rsidRPr="00103CBC">
        <w:rPr>
          <w:rFonts w:cs="Arial"/>
          <w:color w:val="000000" w:themeColor="text1"/>
          <w:szCs w:val="22"/>
        </w:rPr>
        <w:t xml:space="preserve"> </w:t>
      </w:r>
      <w:r w:rsidR="005C0426" w:rsidRPr="00103CBC">
        <w:rPr>
          <w:lang w:val="en"/>
        </w:rPr>
        <w:t>a straight edged instrument used for striking off superfluous aggregate or other material.</w:t>
      </w:r>
    </w:p>
    <w:p w14:paraId="5114C831" w14:textId="77777777" w:rsidR="00075F94" w:rsidRPr="00103CBC" w:rsidRDefault="00075F94" w:rsidP="00B95E2F">
      <w:pPr>
        <w:jc w:val="both"/>
        <w:rPr>
          <w:rFonts w:cs="Arial"/>
          <w:color w:val="000000" w:themeColor="text1"/>
          <w:szCs w:val="22"/>
        </w:rPr>
      </w:pPr>
    </w:p>
    <w:p w14:paraId="3729E775" w14:textId="0EB8F69D" w:rsidR="00E65805" w:rsidRPr="00103CBC" w:rsidRDefault="00E65805" w:rsidP="00B95E2F">
      <w:pPr>
        <w:jc w:val="both"/>
        <w:rPr>
          <w:rFonts w:cs="Arial"/>
          <w:color w:val="000000" w:themeColor="text1"/>
          <w:szCs w:val="22"/>
        </w:rPr>
      </w:pPr>
      <w:r w:rsidRPr="00103CBC">
        <w:rPr>
          <w:rFonts w:cs="Arial"/>
          <w:b/>
          <w:color w:val="000000" w:themeColor="text1"/>
          <w:szCs w:val="22"/>
        </w:rPr>
        <w:t>Maintenance Engineer</w:t>
      </w:r>
      <w:r w:rsidR="00EF3A99" w:rsidRPr="00103CBC">
        <w:rPr>
          <w:rFonts w:cs="Arial"/>
          <w:b/>
          <w:color w:val="000000" w:themeColor="text1"/>
          <w:szCs w:val="22"/>
        </w:rPr>
        <w:t xml:space="preserve"> (ME) </w:t>
      </w:r>
      <w:r w:rsidR="00450E5C" w:rsidRPr="00103CBC">
        <w:rPr>
          <w:rFonts w:cs="Arial"/>
          <w:b/>
          <w:color w:val="000000" w:themeColor="text1"/>
          <w:szCs w:val="22"/>
        </w:rPr>
        <w:t>–</w:t>
      </w:r>
      <w:r w:rsidR="00EF3A99" w:rsidRPr="00103CBC">
        <w:rPr>
          <w:rFonts w:cs="Arial"/>
          <w:b/>
          <w:color w:val="000000" w:themeColor="text1"/>
          <w:szCs w:val="22"/>
        </w:rPr>
        <w:t xml:space="preserve"> </w:t>
      </w:r>
      <w:r w:rsidR="00450E5C" w:rsidRPr="00103CBC">
        <w:rPr>
          <w:rFonts w:cs="Arial"/>
          <w:color w:val="000000" w:themeColor="text1"/>
          <w:szCs w:val="22"/>
        </w:rPr>
        <w:t>the DOT employee responsible for inspection and oversight of mechanical installations and equipment.</w:t>
      </w:r>
    </w:p>
    <w:p w14:paraId="5DA154E9" w14:textId="77777777" w:rsidR="00E65805" w:rsidRPr="00103CBC" w:rsidRDefault="00E65805" w:rsidP="00B95E2F">
      <w:pPr>
        <w:jc w:val="both"/>
        <w:rPr>
          <w:rFonts w:cs="Arial"/>
          <w:color w:val="000000" w:themeColor="text1"/>
          <w:szCs w:val="22"/>
        </w:rPr>
      </w:pPr>
    </w:p>
    <w:p w14:paraId="11434D95" w14:textId="537CF86E" w:rsidR="00E65805" w:rsidRPr="00103CBC" w:rsidRDefault="00E65805" w:rsidP="00B95E2F">
      <w:pPr>
        <w:jc w:val="both"/>
        <w:rPr>
          <w:rFonts w:cs="Arial"/>
          <w:color w:val="000000" w:themeColor="text1"/>
          <w:szCs w:val="22"/>
        </w:rPr>
      </w:pPr>
      <w:r w:rsidRPr="00103CBC">
        <w:rPr>
          <w:rFonts w:cs="Arial"/>
          <w:b/>
          <w:color w:val="000000" w:themeColor="text1"/>
          <w:szCs w:val="22"/>
        </w:rPr>
        <w:t>MUTCD</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Manual on Uniform Traffic Control Devices</w:t>
      </w:r>
      <w:r w:rsidR="0039794B" w:rsidRPr="00103CBC">
        <w:rPr>
          <w:rFonts w:cs="Arial"/>
          <w:color w:val="000000" w:themeColor="text1"/>
          <w:szCs w:val="22"/>
        </w:rPr>
        <w:t xml:space="preserve"> </w:t>
      </w:r>
      <w:r w:rsidR="0039794B" w:rsidRPr="00103CBC">
        <w:t>contains the national standards governing all traffic control devices and is issued by the Federal Highway Administration (FHWA).</w:t>
      </w:r>
    </w:p>
    <w:p w14:paraId="5E0405EC" w14:textId="77777777" w:rsidR="00E65805" w:rsidRPr="00103CBC" w:rsidRDefault="00E65805" w:rsidP="00B95E2F">
      <w:pPr>
        <w:jc w:val="both"/>
        <w:rPr>
          <w:rFonts w:cs="Arial"/>
          <w:color w:val="000000" w:themeColor="text1"/>
          <w:szCs w:val="22"/>
        </w:rPr>
      </w:pPr>
    </w:p>
    <w:p w14:paraId="38DF2D21" w14:textId="661B3563" w:rsidR="005C0426" w:rsidRPr="00103CBC" w:rsidRDefault="005C0426" w:rsidP="00B95E2F">
      <w:pPr>
        <w:jc w:val="both"/>
      </w:pPr>
      <w:r w:rsidRPr="00103CBC">
        <w:rPr>
          <w:rStyle w:val="Strong"/>
        </w:rPr>
        <w:t>Microsurfacing</w:t>
      </w:r>
      <w:r w:rsidRPr="00103CBC">
        <w:t xml:space="preserve"> - An advanced form of slurry seal that uses the same basic ingredients (emulsified asphalt, water, fine aggregate and mineral filler) and combines them with advanced polymer additives to produce a more capable end product.</w:t>
      </w:r>
    </w:p>
    <w:p w14:paraId="3CDBF12E" w14:textId="77777777" w:rsidR="005C0426" w:rsidRPr="00103CBC" w:rsidRDefault="005C0426" w:rsidP="00B95E2F">
      <w:pPr>
        <w:jc w:val="both"/>
        <w:rPr>
          <w:rFonts w:cs="Arial"/>
          <w:color w:val="000000" w:themeColor="text1"/>
          <w:szCs w:val="22"/>
        </w:rPr>
      </w:pPr>
    </w:p>
    <w:p w14:paraId="5B6422CC" w14:textId="2ABE9F95" w:rsidR="00E65805" w:rsidRPr="00103CBC" w:rsidRDefault="00E65805" w:rsidP="00B95E2F">
      <w:pPr>
        <w:jc w:val="both"/>
        <w:rPr>
          <w:rFonts w:cs="Arial"/>
          <w:color w:val="000000" w:themeColor="text1"/>
          <w:szCs w:val="22"/>
        </w:rPr>
      </w:pPr>
      <w:r w:rsidRPr="00103CBC">
        <w:rPr>
          <w:rFonts w:cs="Arial"/>
          <w:b/>
          <w:color w:val="000000" w:themeColor="text1"/>
          <w:szCs w:val="22"/>
        </w:rPr>
        <w:t>NCHRP</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National Cooperative Highway Research Program</w:t>
      </w:r>
      <w:r w:rsidR="0039794B" w:rsidRPr="00103CBC">
        <w:rPr>
          <w:rFonts w:cs="Arial"/>
          <w:color w:val="000000" w:themeColor="text1"/>
          <w:szCs w:val="22"/>
        </w:rPr>
        <w:t>.</w:t>
      </w:r>
    </w:p>
    <w:p w14:paraId="2B97D3D0" w14:textId="77777777" w:rsidR="00E65805" w:rsidRPr="00103CBC" w:rsidRDefault="00E65805" w:rsidP="00B95E2F">
      <w:pPr>
        <w:jc w:val="both"/>
        <w:rPr>
          <w:rFonts w:cs="Arial"/>
          <w:color w:val="000000" w:themeColor="text1"/>
          <w:szCs w:val="22"/>
        </w:rPr>
      </w:pPr>
    </w:p>
    <w:p w14:paraId="7AA59505" w14:textId="6DFCDBD6" w:rsidR="00E65805" w:rsidRPr="00103CBC" w:rsidRDefault="00E65805" w:rsidP="00B95E2F">
      <w:pPr>
        <w:jc w:val="both"/>
        <w:rPr>
          <w:rFonts w:cs="Arial"/>
          <w:color w:val="000000" w:themeColor="text1"/>
          <w:szCs w:val="22"/>
        </w:rPr>
      </w:pPr>
      <w:r w:rsidRPr="00103CBC">
        <w:rPr>
          <w:rFonts w:cs="Arial"/>
          <w:b/>
          <w:color w:val="000000" w:themeColor="text1"/>
          <w:szCs w:val="22"/>
        </w:rPr>
        <w:t>NEC</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National Electric Code</w:t>
      </w:r>
      <w:r w:rsidR="0039794B" w:rsidRPr="00103CBC">
        <w:rPr>
          <w:rFonts w:cs="Arial"/>
          <w:color w:val="000000" w:themeColor="text1"/>
          <w:szCs w:val="22"/>
        </w:rPr>
        <w:t>.</w:t>
      </w:r>
    </w:p>
    <w:p w14:paraId="3D52E571" w14:textId="77777777" w:rsidR="00E65805" w:rsidRPr="00103CBC" w:rsidRDefault="00E65805" w:rsidP="00B95E2F">
      <w:pPr>
        <w:jc w:val="both"/>
        <w:rPr>
          <w:rFonts w:cs="Arial"/>
          <w:color w:val="000000" w:themeColor="text1"/>
          <w:szCs w:val="22"/>
        </w:rPr>
      </w:pPr>
    </w:p>
    <w:p w14:paraId="3038E702" w14:textId="16CC326E" w:rsidR="00E65805" w:rsidRPr="00103CBC" w:rsidRDefault="00E65805" w:rsidP="00B95E2F">
      <w:pPr>
        <w:jc w:val="both"/>
        <w:rPr>
          <w:rFonts w:cs="Arial"/>
          <w:color w:val="000000" w:themeColor="text1"/>
          <w:szCs w:val="22"/>
        </w:rPr>
      </w:pPr>
      <w:r w:rsidRPr="00103CBC">
        <w:rPr>
          <w:rFonts w:cs="Arial"/>
          <w:b/>
          <w:color w:val="000000" w:themeColor="text1"/>
          <w:szCs w:val="22"/>
        </w:rPr>
        <w:t>NEMA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National Electrical Manufacturers Association</w:t>
      </w:r>
      <w:r w:rsidR="0039794B" w:rsidRPr="00103CBC">
        <w:rPr>
          <w:rFonts w:cs="Arial"/>
          <w:color w:val="000000" w:themeColor="text1"/>
          <w:szCs w:val="22"/>
        </w:rPr>
        <w:t>.</w:t>
      </w:r>
    </w:p>
    <w:p w14:paraId="12031218" w14:textId="77777777" w:rsidR="00E65805" w:rsidRPr="00103CBC" w:rsidRDefault="00E65805" w:rsidP="00B95E2F">
      <w:pPr>
        <w:jc w:val="both"/>
        <w:rPr>
          <w:rFonts w:cs="Arial"/>
          <w:color w:val="000000" w:themeColor="text1"/>
          <w:szCs w:val="22"/>
        </w:rPr>
      </w:pPr>
    </w:p>
    <w:p w14:paraId="1AD9D872" w14:textId="3E9B931C" w:rsidR="00E65805" w:rsidRPr="00103CBC" w:rsidRDefault="00E65805" w:rsidP="00B95E2F">
      <w:pPr>
        <w:jc w:val="both"/>
        <w:rPr>
          <w:rFonts w:cs="Arial"/>
          <w:color w:val="000000" w:themeColor="text1"/>
          <w:szCs w:val="22"/>
        </w:rPr>
      </w:pPr>
      <w:r w:rsidRPr="00103CBC">
        <w:rPr>
          <w:rFonts w:cs="Arial"/>
          <w:b/>
          <w:color w:val="000000" w:themeColor="text1"/>
          <w:szCs w:val="22"/>
        </w:rPr>
        <w:t>NJAC</w:t>
      </w:r>
      <w:r w:rsidR="00637312" w:rsidRPr="00103CBC">
        <w:rPr>
          <w:rFonts w:cs="Arial"/>
          <w:b/>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Administrative Code</w:t>
      </w:r>
      <w:r w:rsidR="0039794B" w:rsidRPr="00103CBC">
        <w:rPr>
          <w:rFonts w:cs="Arial"/>
          <w:color w:val="000000" w:themeColor="text1"/>
          <w:szCs w:val="22"/>
        </w:rPr>
        <w:t>.</w:t>
      </w:r>
    </w:p>
    <w:p w14:paraId="325149F5" w14:textId="77777777" w:rsidR="00E65805" w:rsidRPr="00103CBC" w:rsidRDefault="00E65805" w:rsidP="00B95E2F">
      <w:pPr>
        <w:jc w:val="both"/>
        <w:rPr>
          <w:rFonts w:cs="Arial"/>
          <w:color w:val="000000" w:themeColor="text1"/>
          <w:szCs w:val="22"/>
        </w:rPr>
      </w:pPr>
    </w:p>
    <w:p w14:paraId="738F0CD9" w14:textId="294C64E9" w:rsidR="00E65805" w:rsidRPr="00103CBC" w:rsidRDefault="00E65805" w:rsidP="00B95E2F">
      <w:pPr>
        <w:jc w:val="both"/>
        <w:rPr>
          <w:rFonts w:cs="Arial"/>
          <w:color w:val="000000" w:themeColor="text1"/>
          <w:szCs w:val="22"/>
        </w:rPr>
      </w:pPr>
      <w:r w:rsidRPr="00103CBC">
        <w:rPr>
          <w:rFonts w:cs="Arial"/>
          <w:b/>
          <w:color w:val="000000" w:themeColor="text1"/>
          <w:szCs w:val="22"/>
        </w:rPr>
        <w:t>NJDOT</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00504BC8" w:rsidRPr="00103CBC">
        <w:rPr>
          <w:rFonts w:cs="Arial"/>
          <w:color w:val="000000" w:themeColor="text1"/>
          <w:szCs w:val="22"/>
        </w:rPr>
        <w:t>New Jersey Department of Transportation</w:t>
      </w:r>
      <w:r w:rsidR="0039794B" w:rsidRPr="00103CBC">
        <w:rPr>
          <w:rFonts w:cs="Arial"/>
          <w:color w:val="000000" w:themeColor="text1"/>
          <w:szCs w:val="22"/>
        </w:rPr>
        <w:t>.</w:t>
      </w:r>
    </w:p>
    <w:p w14:paraId="51ECE0A9" w14:textId="77777777" w:rsidR="00E65805" w:rsidRPr="00103CBC" w:rsidRDefault="00E65805" w:rsidP="00B95E2F">
      <w:pPr>
        <w:jc w:val="both"/>
        <w:rPr>
          <w:rFonts w:cs="Arial"/>
          <w:color w:val="000000" w:themeColor="text1"/>
          <w:szCs w:val="22"/>
        </w:rPr>
      </w:pPr>
    </w:p>
    <w:p w14:paraId="077388BE" w14:textId="7D554D46" w:rsidR="00E65805" w:rsidRPr="00103CBC" w:rsidRDefault="00E65805" w:rsidP="00B95E2F">
      <w:pPr>
        <w:jc w:val="both"/>
        <w:rPr>
          <w:rFonts w:cs="Arial"/>
          <w:color w:val="000000" w:themeColor="text1"/>
          <w:szCs w:val="22"/>
        </w:rPr>
      </w:pPr>
      <w:r w:rsidRPr="00103CBC">
        <w:rPr>
          <w:rFonts w:cs="Arial"/>
          <w:b/>
          <w:color w:val="000000" w:themeColor="text1"/>
          <w:szCs w:val="22"/>
        </w:rPr>
        <w:t>NJSA</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Statutes Annotated</w:t>
      </w:r>
      <w:r w:rsidR="0039794B" w:rsidRPr="00103CBC">
        <w:rPr>
          <w:rFonts w:cs="Arial"/>
          <w:color w:val="000000" w:themeColor="text1"/>
          <w:szCs w:val="22"/>
        </w:rPr>
        <w:t>.</w:t>
      </w:r>
    </w:p>
    <w:p w14:paraId="7651903A" w14:textId="77777777" w:rsidR="00E65805" w:rsidRPr="00103CBC" w:rsidRDefault="00E65805" w:rsidP="00B95E2F">
      <w:pPr>
        <w:jc w:val="both"/>
        <w:rPr>
          <w:rFonts w:cs="Arial"/>
          <w:color w:val="000000" w:themeColor="text1"/>
          <w:szCs w:val="22"/>
        </w:rPr>
      </w:pPr>
    </w:p>
    <w:p w14:paraId="3216EB8B" w14:textId="421F8CD8" w:rsidR="00E65805" w:rsidRPr="00103CBC" w:rsidRDefault="00E65805" w:rsidP="00B95E2F">
      <w:pPr>
        <w:jc w:val="both"/>
        <w:rPr>
          <w:rFonts w:cs="Arial"/>
          <w:b/>
          <w:color w:val="000000" w:themeColor="text1"/>
          <w:szCs w:val="22"/>
        </w:rPr>
      </w:pPr>
      <w:r w:rsidRPr="00103CBC">
        <w:rPr>
          <w:rFonts w:cs="Arial"/>
          <w:b/>
          <w:color w:val="000000" w:themeColor="text1"/>
          <w:szCs w:val="22"/>
        </w:rPr>
        <w:t>NJSP</w:t>
      </w:r>
      <w:r w:rsidR="00637312" w:rsidRPr="00103CBC">
        <w:rPr>
          <w:rFonts w:cs="Arial"/>
          <w:b/>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State Police</w:t>
      </w:r>
      <w:r w:rsidR="0039794B" w:rsidRPr="00103CBC">
        <w:rPr>
          <w:rFonts w:cs="Arial"/>
          <w:color w:val="000000" w:themeColor="text1"/>
          <w:szCs w:val="22"/>
        </w:rPr>
        <w:t>.</w:t>
      </w:r>
      <w:r w:rsidRPr="00103CBC">
        <w:rPr>
          <w:rFonts w:cs="Arial"/>
          <w:b/>
          <w:color w:val="000000" w:themeColor="text1"/>
          <w:szCs w:val="22"/>
        </w:rPr>
        <w:tab/>
      </w:r>
    </w:p>
    <w:p w14:paraId="345711AF" w14:textId="77777777" w:rsidR="00E65805" w:rsidRPr="00103CBC" w:rsidRDefault="00E65805" w:rsidP="00B95E2F">
      <w:pPr>
        <w:jc w:val="both"/>
        <w:rPr>
          <w:rFonts w:cs="Arial"/>
          <w:color w:val="000000" w:themeColor="text1"/>
          <w:szCs w:val="22"/>
        </w:rPr>
      </w:pPr>
    </w:p>
    <w:p w14:paraId="0B4E266B" w14:textId="57EEA3C7" w:rsidR="00E65805" w:rsidRPr="00103CBC" w:rsidRDefault="00E65805" w:rsidP="00B95E2F">
      <w:pPr>
        <w:jc w:val="both"/>
        <w:rPr>
          <w:rFonts w:cs="Arial"/>
          <w:color w:val="000000" w:themeColor="text1"/>
          <w:szCs w:val="22"/>
        </w:rPr>
      </w:pPr>
      <w:r w:rsidRPr="00103CBC">
        <w:rPr>
          <w:rFonts w:cs="Arial"/>
          <w:b/>
          <w:color w:val="000000" w:themeColor="text1"/>
          <w:szCs w:val="22"/>
        </w:rPr>
        <w:t>OSHA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Occupational Safety and Health Administration</w:t>
      </w:r>
      <w:r w:rsidR="0039794B" w:rsidRPr="00103CBC">
        <w:rPr>
          <w:rFonts w:cs="Arial"/>
          <w:color w:val="000000" w:themeColor="text1"/>
          <w:szCs w:val="22"/>
        </w:rPr>
        <w:t>.</w:t>
      </w:r>
    </w:p>
    <w:p w14:paraId="5024810E" w14:textId="77777777" w:rsidR="00E65805" w:rsidRPr="00103CBC" w:rsidRDefault="00E65805" w:rsidP="00B95E2F">
      <w:pPr>
        <w:jc w:val="both"/>
        <w:rPr>
          <w:rFonts w:cs="Arial"/>
          <w:color w:val="000000" w:themeColor="text1"/>
          <w:szCs w:val="22"/>
        </w:rPr>
      </w:pPr>
    </w:p>
    <w:p w14:paraId="2377DA0B" w14:textId="274AA472" w:rsidR="00E65805" w:rsidRPr="00103CBC" w:rsidRDefault="00E65805" w:rsidP="00B95E2F">
      <w:pPr>
        <w:jc w:val="both"/>
        <w:rPr>
          <w:rFonts w:cs="Arial"/>
          <w:szCs w:val="22"/>
        </w:rPr>
      </w:pPr>
      <w:r w:rsidRPr="00103CBC">
        <w:rPr>
          <w:rFonts w:cs="Arial"/>
          <w:b/>
          <w:szCs w:val="22"/>
        </w:rPr>
        <w:t>PVMS</w:t>
      </w:r>
      <w:r w:rsidRPr="00103CBC">
        <w:rPr>
          <w:rFonts w:cs="Arial"/>
          <w:szCs w:val="22"/>
        </w:rPr>
        <w:tab/>
        <w:t>-</w:t>
      </w:r>
      <w:r w:rsidR="00637312" w:rsidRPr="00103CBC">
        <w:rPr>
          <w:rFonts w:cs="Arial"/>
          <w:szCs w:val="22"/>
        </w:rPr>
        <w:t xml:space="preserve"> </w:t>
      </w:r>
      <w:r w:rsidRPr="00103CBC">
        <w:rPr>
          <w:rFonts w:cs="Arial"/>
          <w:szCs w:val="22"/>
        </w:rPr>
        <w:t>Portable Variable Message System</w:t>
      </w:r>
      <w:r w:rsidR="00637312" w:rsidRPr="00103CBC">
        <w:rPr>
          <w:rFonts w:cs="Arial"/>
          <w:szCs w:val="22"/>
        </w:rPr>
        <w:t xml:space="preserve"> is an </w:t>
      </w:r>
      <w:r w:rsidR="00637312" w:rsidRPr="00103CBC">
        <w:rPr>
          <w:lang w:val="en"/>
        </w:rPr>
        <w:t xml:space="preserve">electronic </w:t>
      </w:r>
      <w:hyperlink r:id="rId37" w:tooltip="Traffic sign" w:history="1">
        <w:r w:rsidR="00637312" w:rsidRPr="00103CBC">
          <w:rPr>
            <w:rStyle w:val="Hyperlink"/>
            <w:color w:val="auto"/>
            <w:u w:val="none"/>
            <w:lang w:val="en"/>
          </w:rPr>
          <w:t>traffic sign</w:t>
        </w:r>
      </w:hyperlink>
      <w:r w:rsidR="00637312" w:rsidRPr="00103CBC">
        <w:rPr>
          <w:lang w:val="en"/>
        </w:rPr>
        <w:t xml:space="preserve"> used on </w:t>
      </w:r>
      <w:hyperlink r:id="rId38" w:tooltip="Road" w:history="1">
        <w:r w:rsidR="00637312" w:rsidRPr="00103CBC">
          <w:rPr>
            <w:rStyle w:val="Hyperlink"/>
            <w:color w:val="auto"/>
            <w:u w:val="none"/>
            <w:lang w:val="en"/>
          </w:rPr>
          <w:t>roadways</w:t>
        </w:r>
      </w:hyperlink>
      <w:r w:rsidR="00637312" w:rsidRPr="00103CBC">
        <w:rPr>
          <w:lang w:val="en"/>
        </w:rPr>
        <w:t xml:space="preserve"> to give motorists information about traffic or special events that may affect travel.</w:t>
      </w:r>
    </w:p>
    <w:p w14:paraId="47F4974F" w14:textId="77777777" w:rsidR="00E65805" w:rsidRPr="00103CBC" w:rsidRDefault="00E65805" w:rsidP="00B95E2F">
      <w:pPr>
        <w:jc w:val="both"/>
        <w:rPr>
          <w:rFonts w:cs="Arial"/>
          <w:color w:val="000000" w:themeColor="text1"/>
          <w:szCs w:val="22"/>
        </w:rPr>
      </w:pPr>
    </w:p>
    <w:p w14:paraId="64F2C146" w14:textId="2B2340D3" w:rsidR="005C0426" w:rsidRPr="00103CBC" w:rsidRDefault="005C0426" w:rsidP="00B95E2F">
      <w:pPr>
        <w:jc w:val="both"/>
      </w:pPr>
      <w:r w:rsidRPr="00103CBC">
        <w:rPr>
          <w:rFonts w:cs="Arial"/>
          <w:b/>
          <w:color w:val="000000" w:themeColor="text1"/>
          <w:szCs w:val="22"/>
        </w:rPr>
        <w:t>Pothole</w:t>
      </w:r>
      <w:r w:rsidRPr="00103CBC">
        <w:rPr>
          <w:rFonts w:cs="Arial"/>
          <w:color w:val="000000" w:themeColor="text1"/>
          <w:szCs w:val="22"/>
        </w:rPr>
        <w:t xml:space="preserve"> - </w:t>
      </w:r>
      <w:r w:rsidRPr="00103CBC">
        <w:t>Bowl-shaped openings in a pavement resulting from localized disintegration.</w:t>
      </w:r>
    </w:p>
    <w:p w14:paraId="027AB785" w14:textId="77777777" w:rsidR="005C0426" w:rsidRPr="00103CBC" w:rsidRDefault="005C0426" w:rsidP="00B95E2F">
      <w:pPr>
        <w:jc w:val="both"/>
        <w:rPr>
          <w:rFonts w:cs="Arial"/>
          <w:color w:val="000000" w:themeColor="text1"/>
          <w:szCs w:val="22"/>
        </w:rPr>
      </w:pPr>
    </w:p>
    <w:p w14:paraId="3CED4905" w14:textId="595D221E" w:rsidR="005C0426" w:rsidRPr="00103CBC" w:rsidRDefault="005C0426" w:rsidP="00B95E2F">
      <w:pPr>
        <w:jc w:val="both"/>
        <w:rPr>
          <w:rFonts w:cs="Arial"/>
          <w:color w:val="000000" w:themeColor="text1"/>
          <w:szCs w:val="22"/>
        </w:rPr>
      </w:pPr>
      <w:r w:rsidRPr="00103CBC">
        <w:rPr>
          <w:rFonts w:cs="Arial"/>
          <w:b/>
          <w:color w:val="000000" w:themeColor="text1"/>
          <w:szCs w:val="22"/>
        </w:rPr>
        <w:t>Prime Coat</w:t>
      </w:r>
      <w:r w:rsidRPr="00103CBC">
        <w:rPr>
          <w:rFonts w:cs="Arial"/>
          <w:color w:val="000000" w:themeColor="text1"/>
          <w:szCs w:val="22"/>
        </w:rPr>
        <w:t xml:space="preserve"> – </w:t>
      </w:r>
      <w:r w:rsidRPr="00103CBC">
        <w:t>An application of asphalt primer to an absorbent surface. Often used to prepare an untreated base for an asphalt surface. The prime penetrates or is mixed into the surface of the base and plugs the voids, hardens the top and helps bind it to the overlying asphalt course.</w:t>
      </w:r>
    </w:p>
    <w:p w14:paraId="76170879" w14:textId="77777777" w:rsidR="005C0426" w:rsidRPr="00103CBC" w:rsidRDefault="005C0426" w:rsidP="00B95E2F">
      <w:pPr>
        <w:jc w:val="both"/>
        <w:rPr>
          <w:rFonts w:cs="Arial"/>
          <w:color w:val="000000" w:themeColor="text1"/>
          <w:szCs w:val="22"/>
        </w:rPr>
      </w:pPr>
    </w:p>
    <w:p w14:paraId="20118C2F" w14:textId="78486680" w:rsidR="00BB6344" w:rsidRPr="00103CBC" w:rsidRDefault="00BB6344" w:rsidP="00B95E2F">
      <w:pPr>
        <w:jc w:val="both"/>
        <w:rPr>
          <w:rFonts w:cs="Arial"/>
          <w:color w:val="000000" w:themeColor="text1"/>
          <w:szCs w:val="22"/>
        </w:rPr>
      </w:pPr>
      <w:r w:rsidRPr="00103CBC">
        <w:rPr>
          <w:rFonts w:cs="Arial"/>
          <w:b/>
          <w:color w:val="000000" w:themeColor="text1"/>
          <w:szCs w:val="22"/>
        </w:rPr>
        <w:t>Raised Pavement Marker (RPM)</w:t>
      </w:r>
      <w:r w:rsidRPr="00103CBC">
        <w:rPr>
          <w:rFonts w:cs="Arial"/>
          <w:color w:val="000000" w:themeColor="text1"/>
          <w:szCs w:val="22"/>
        </w:rPr>
        <w:t xml:space="preserve"> - </w:t>
      </w:r>
      <w:r w:rsidRPr="00103CBC">
        <w:rPr>
          <w:rStyle w:val="tgc"/>
          <w:rFonts w:cs="Arial"/>
          <w:color w:val="222222"/>
          <w:lang w:val="en"/>
        </w:rPr>
        <w:t>is a safety device used on roads and may have reflective properties to enhance lane visibility by reflecting automotive headlights.</w:t>
      </w:r>
    </w:p>
    <w:p w14:paraId="0F468964" w14:textId="77777777" w:rsidR="00BB6344" w:rsidRPr="00103CBC" w:rsidRDefault="00BB6344" w:rsidP="00B95E2F">
      <w:pPr>
        <w:jc w:val="both"/>
        <w:rPr>
          <w:rFonts w:cs="Arial"/>
          <w:color w:val="000000" w:themeColor="text1"/>
          <w:szCs w:val="22"/>
        </w:rPr>
      </w:pPr>
    </w:p>
    <w:p w14:paraId="37462A8A" w14:textId="23A0A047" w:rsidR="00BB6344" w:rsidRPr="00103CBC" w:rsidRDefault="00E65805" w:rsidP="00B95E2F">
      <w:pPr>
        <w:jc w:val="both"/>
        <w:rPr>
          <w:rFonts w:cs="Arial"/>
          <w:szCs w:val="22"/>
        </w:rPr>
      </w:pPr>
      <w:r w:rsidRPr="00103CBC">
        <w:rPr>
          <w:rFonts w:cs="Arial"/>
          <w:b/>
          <w:szCs w:val="22"/>
        </w:rPr>
        <w:t>Resident Engineer</w:t>
      </w:r>
      <w:r w:rsidR="00EF3A99" w:rsidRPr="00103CBC">
        <w:rPr>
          <w:rFonts w:cs="Arial"/>
          <w:b/>
          <w:szCs w:val="22"/>
        </w:rPr>
        <w:t xml:space="preserve"> (RE)</w:t>
      </w:r>
      <w:r w:rsidRPr="00103CBC">
        <w:rPr>
          <w:rFonts w:cs="Arial"/>
          <w:b/>
          <w:szCs w:val="22"/>
        </w:rPr>
        <w:t xml:space="preserve"> </w:t>
      </w:r>
      <w:r w:rsidR="005C5D31" w:rsidRPr="00103CBC">
        <w:rPr>
          <w:rFonts w:cs="Arial"/>
          <w:b/>
          <w:szCs w:val="22"/>
        </w:rPr>
        <w:t xml:space="preserve">– </w:t>
      </w:r>
      <w:r w:rsidR="005C5D31" w:rsidRPr="00103CBC">
        <w:t>DOT’s field representative having direct supervision of the administration of the Contract.</w:t>
      </w:r>
    </w:p>
    <w:p w14:paraId="763BCCE4" w14:textId="77777777" w:rsidR="00BB6344" w:rsidRPr="00103CBC" w:rsidRDefault="00BB6344" w:rsidP="00B95E2F">
      <w:pPr>
        <w:jc w:val="both"/>
        <w:rPr>
          <w:rFonts w:cs="Arial"/>
          <w:color w:val="000000" w:themeColor="text1"/>
          <w:szCs w:val="22"/>
        </w:rPr>
      </w:pPr>
    </w:p>
    <w:p w14:paraId="0D5D9E33" w14:textId="037B63DB" w:rsidR="00E65805" w:rsidRPr="00103CBC" w:rsidRDefault="00BB6344" w:rsidP="00B95E2F">
      <w:pPr>
        <w:jc w:val="both"/>
        <w:rPr>
          <w:rFonts w:cs="Arial"/>
          <w:szCs w:val="22"/>
        </w:rPr>
      </w:pPr>
      <w:r w:rsidRPr="00103CBC">
        <w:rPr>
          <w:rFonts w:cs="Arial"/>
          <w:b/>
          <w:szCs w:val="22"/>
        </w:rPr>
        <w:t>Retroreflect</w:t>
      </w:r>
      <w:r w:rsidR="005C0426" w:rsidRPr="00103CBC">
        <w:rPr>
          <w:rFonts w:cs="Arial"/>
          <w:b/>
          <w:szCs w:val="22"/>
        </w:rPr>
        <w:t>ivity</w:t>
      </w:r>
      <w:r w:rsidRPr="00103CBC">
        <w:rPr>
          <w:rFonts w:cs="Arial"/>
          <w:b/>
          <w:szCs w:val="22"/>
        </w:rPr>
        <w:t xml:space="preserve"> </w:t>
      </w:r>
      <w:r w:rsidRPr="00103CBC">
        <w:rPr>
          <w:rFonts w:cs="Arial"/>
          <w:szCs w:val="22"/>
        </w:rPr>
        <w:t xml:space="preserve">- </w:t>
      </w:r>
      <w:r w:rsidR="005C0426" w:rsidRPr="00103CBC">
        <w:rPr>
          <w:rFonts w:ascii="Calluna" w:hAnsi="Calluna" w:cs="Helvetica"/>
          <w:sz w:val="27"/>
          <w:szCs w:val="27"/>
        </w:rPr>
        <w:t xml:space="preserve"> </w:t>
      </w:r>
      <w:r w:rsidR="005C0426" w:rsidRPr="00103CBC">
        <w:rPr>
          <w:rFonts w:cs="Arial"/>
          <w:szCs w:val="27"/>
        </w:rPr>
        <w:t>a property of a surface that allows a large portion of the light coming from a point source to be returned directly back to a point near its origin.</w:t>
      </w:r>
    </w:p>
    <w:p w14:paraId="5B8ABE9A" w14:textId="77777777" w:rsidR="00E65805" w:rsidRPr="00103CBC" w:rsidRDefault="00E65805" w:rsidP="00B95E2F">
      <w:pPr>
        <w:jc w:val="both"/>
        <w:rPr>
          <w:rFonts w:cs="Arial"/>
          <w:szCs w:val="22"/>
        </w:rPr>
      </w:pPr>
    </w:p>
    <w:p w14:paraId="69EFB3DC" w14:textId="5FAC91E7" w:rsidR="005C0426" w:rsidRPr="00103CBC" w:rsidRDefault="005C0426" w:rsidP="00B95E2F">
      <w:pPr>
        <w:jc w:val="both"/>
      </w:pPr>
      <w:r w:rsidRPr="00103CBC">
        <w:rPr>
          <w:rStyle w:val="Strong"/>
        </w:rPr>
        <w:t>Rutting</w:t>
      </w:r>
      <w:r w:rsidRPr="00103CBC">
        <w:t xml:space="preserve"> - Surface depression in the wheelpath of a pavement.</w:t>
      </w:r>
    </w:p>
    <w:p w14:paraId="7A662D85" w14:textId="77777777" w:rsidR="005C0426" w:rsidRPr="00103CBC" w:rsidRDefault="005C0426" w:rsidP="00B95E2F">
      <w:pPr>
        <w:jc w:val="both"/>
        <w:rPr>
          <w:rFonts w:cs="Arial"/>
          <w:color w:val="000000" w:themeColor="text1"/>
          <w:szCs w:val="22"/>
        </w:rPr>
      </w:pPr>
    </w:p>
    <w:p w14:paraId="0B4A2F2D" w14:textId="4718E23B" w:rsidR="00075F94" w:rsidRPr="00103CBC" w:rsidRDefault="00075F94" w:rsidP="00B95E2F">
      <w:pPr>
        <w:jc w:val="both"/>
        <w:rPr>
          <w:rFonts w:cs="Arial"/>
          <w:szCs w:val="22"/>
        </w:rPr>
      </w:pPr>
      <w:r w:rsidRPr="00103CBC">
        <w:rPr>
          <w:rFonts w:cs="Arial"/>
          <w:b/>
          <w:szCs w:val="22"/>
        </w:rPr>
        <w:t>Scarify</w:t>
      </w:r>
      <w:r w:rsidRPr="00103CBC">
        <w:rPr>
          <w:rFonts w:cs="Arial"/>
          <w:szCs w:val="22"/>
        </w:rPr>
        <w:t xml:space="preserve"> – </w:t>
      </w:r>
      <w:r w:rsidR="005C0426" w:rsidRPr="00103CBC">
        <w:rPr>
          <w:rFonts w:cs="Arial"/>
          <w:szCs w:val="22"/>
        </w:rPr>
        <w:t>to break up, loosen, or roughen the surface of a road or paved surface.</w:t>
      </w:r>
    </w:p>
    <w:p w14:paraId="380095AF" w14:textId="77777777" w:rsidR="00075F94" w:rsidRPr="00103CBC" w:rsidRDefault="00075F94" w:rsidP="00B95E2F">
      <w:pPr>
        <w:jc w:val="both"/>
        <w:rPr>
          <w:rFonts w:cs="Arial"/>
          <w:szCs w:val="22"/>
        </w:rPr>
      </w:pPr>
    </w:p>
    <w:p w14:paraId="6CCBA7DA" w14:textId="27F9394B" w:rsidR="00075F94" w:rsidRPr="00103CBC" w:rsidRDefault="00075F94" w:rsidP="00B95E2F">
      <w:pPr>
        <w:jc w:val="both"/>
      </w:pPr>
      <w:r w:rsidRPr="00103CBC">
        <w:rPr>
          <w:rFonts w:cs="Arial"/>
          <w:b/>
          <w:szCs w:val="22"/>
        </w:rPr>
        <w:t xml:space="preserve">Screed </w:t>
      </w:r>
      <w:r w:rsidRPr="00103CBC">
        <w:rPr>
          <w:rFonts w:cs="Arial"/>
          <w:szCs w:val="22"/>
        </w:rPr>
        <w:t>–</w:t>
      </w:r>
      <w:r w:rsidR="005C0426" w:rsidRPr="00103CBC">
        <w:rPr>
          <w:rFonts w:cs="Arial"/>
          <w:szCs w:val="22"/>
        </w:rPr>
        <w:t xml:space="preserve"> </w:t>
      </w:r>
      <w:r w:rsidR="005C0426" w:rsidRPr="00103CBC">
        <w:t>The part of a paving machine that spreads, smoothes, and provides initial compaction of the HMA.</w:t>
      </w:r>
    </w:p>
    <w:p w14:paraId="1F17AA5F" w14:textId="77777777" w:rsidR="005C0426" w:rsidRPr="00103CBC" w:rsidRDefault="005C0426" w:rsidP="00B95E2F">
      <w:pPr>
        <w:jc w:val="both"/>
        <w:rPr>
          <w:rFonts w:cs="Arial"/>
          <w:szCs w:val="22"/>
        </w:rPr>
      </w:pPr>
    </w:p>
    <w:p w14:paraId="748B32CB" w14:textId="2D9A5B87" w:rsidR="005C0426" w:rsidRPr="00103CBC" w:rsidRDefault="005C0426" w:rsidP="00B95E2F">
      <w:pPr>
        <w:jc w:val="both"/>
      </w:pPr>
      <w:r w:rsidRPr="00103CBC">
        <w:rPr>
          <w:rStyle w:val="Strong"/>
        </w:rPr>
        <w:t xml:space="preserve">Skid resistance - </w:t>
      </w:r>
      <w:r w:rsidRPr="00103CBC">
        <w:t>The ability of a pavement to offer resistance to slipping or skidding.</w:t>
      </w:r>
    </w:p>
    <w:p w14:paraId="3B224ABF" w14:textId="77777777" w:rsidR="005C0426" w:rsidRPr="00103CBC" w:rsidRDefault="005C0426" w:rsidP="00B95E2F">
      <w:pPr>
        <w:jc w:val="both"/>
        <w:rPr>
          <w:rFonts w:cs="Arial"/>
          <w:szCs w:val="22"/>
        </w:rPr>
      </w:pPr>
    </w:p>
    <w:p w14:paraId="3CF481D1" w14:textId="76A05D61" w:rsidR="005C0426" w:rsidRPr="00103CBC" w:rsidRDefault="005C0426" w:rsidP="00B95E2F">
      <w:pPr>
        <w:jc w:val="both"/>
      </w:pPr>
      <w:r w:rsidRPr="00103CBC">
        <w:rPr>
          <w:rStyle w:val="Strong"/>
        </w:rPr>
        <w:t>Slurry Seal</w:t>
      </w:r>
      <w:r w:rsidRPr="00103CBC">
        <w:t xml:space="preserve"> - A homogenous mixture of emulsified asphalt, water, well-graded fine aggregate and mineral filler. Slurry seals are used to fill existing pavement surface defects as either a prepatory maintenance or as a wearing course.</w:t>
      </w:r>
    </w:p>
    <w:p w14:paraId="012B488E" w14:textId="77777777" w:rsidR="005C0426" w:rsidRPr="00103CBC" w:rsidRDefault="005C0426" w:rsidP="00B95E2F">
      <w:pPr>
        <w:jc w:val="both"/>
        <w:rPr>
          <w:rFonts w:cs="Arial"/>
          <w:szCs w:val="22"/>
        </w:rPr>
      </w:pPr>
    </w:p>
    <w:p w14:paraId="1FA070C1" w14:textId="41A9B3DF" w:rsidR="005C0426" w:rsidRPr="00103CBC" w:rsidRDefault="005C0426" w:rsidP="00B95E2F">
      <w:pPr>
        <w:jc w:val="both"/>
      </w:pPr>
      <w:r w:rsidRPr="00103CBC">
        <w:rPr>
          <w:rStyle w:val="Strong"/>
        </w:rPr>
        <w:t>Surface course</w:t>
      </w:r>
      <w:r w:rsidRPr="00103CBC">
        <w:t xml:space="preserve"> - The top pavement layer and the layer that comes in contact with traffic.</w:t>
      </w:r>
    </w:p>
    <w:p w14:paraId="26664868" w14:textId="77777777" w:rsidR="005C0426" w:rsidRPr="00103CBC" w:rsidRDefault="005C0426" w:rsidP="00B95E2F">
      <w:pPr>
        <w:jc w:val="both"/>
        <w:rPr>
          <w:rFonts w:cs="Arial"/>
          <w:szCs w:val="22"/>
        </w:rPr>
      </w:pPr>
    </w:p>
    <w:p w14:paraId="1FF61B50" w14:textId="1B6227E0" w:rsidR="005C0426" w:rsidRPr="00103CBC" w:rsidRDefault="005C0426" w:rsidP="00B95E2F">
      <w:pPr>
        <w:jc w:val="both"/>
      </w:pPr>
      <w:r w:rsidRPr="00103CBC">
        <w:rPr>
          <w:rStyle w:val="Strong"/>
        </w:rPr>
        <w:t>Tack coat</w:t>
      </w:r>
      <w:r w:rsidRPr="00103CBC">
        <w:t xml:space="preserve"> - Asphalt oil, usually an emulsion, applied to existing pavement during repairs or overlay paving to create a bond between the old and new asphalt.</w:t>
      </w:r>
    </w:p>
    <w:p w14:paraId="41DB769C" w14:textId="77777777" w:rsidR="005C0426" w:rsidRPr="00103CBC" w:rsidRDefault="005C0426" w:rsidP="00B95E2F">
      <w:pPr>
        <w:jc w:val="both"/>
        <w:rPr>
          <w:rFonts w:cs="Arial"/>
          <w:szCs w:val="22"/>
        </w:rPr>
      </w:pPr>
    </w:p>
    <w:p w14:paraId="45893B51" w14:textId="637ECE45" w:rsidR="00E65805" w:rsidRPr="00103CBC" w:rsidRDefault="00E65805" w:rsidP="00B95E2F">
      <w:pPr>
        <w:jc w:val="both"/>
        <w:rPr>
          <w:rFonts w:cs="Arial"/>
          <w:szCs w:val="22"/>
        </w:rPr>
      </w:pPr>
      <w:r w:rsidRPr="00103CBC">
        <w:rPr>
          <w:rFonts w:cs="Arial"/>
          <w:b/>
          <w:szCs w:val="22"/>
        </w:rPr>
        <w:t>TCC</w:t>
      </w:r>
      <w:r w:rsidR="00637312" w:rsidRPr="00103CBC">
        <w:rPr>
          <w:rFonts w:cs="Arial"/>
          <w:szCs w:val="22"/>
        </w:rPr>
        <w:t xml:space="preserve"> </w:t>
      </w:r>
      <w:r w:rsidR="004F7DE3" w:rsidRPr="00103CBC">
        <w:rPr>
          <w:rFonts w:cs="Arial"/>
          <w:szCs w:val="22"/>
        </w:rPr>
        <w:t>(</w:t>
      </w:r>
      <w:r w:rsidRPr="00103CBC">
        <w:rPr>
          <w:rFonts w:cs="Arial"/>
          <w:szCs w:val="22"/>
        </w:rPr>
        <w:t>Traffic Control Coordinator</w:t>
      </w:r>
      <w:r w:rsidR="004F7DE3" w:rsidRPr="00103CBC">
        <w:rPr>
          <w:rFonts w:cs="Arial"/>
          <w:szCs w:val="22"/>
        </w:rPr>
        <w:t>)</w:t>
      </w:r>
      <w:r w:rsidR="00637312" w:rsidRPr="00103CBC">
        <w:rPr>
          <w:rFonts w:cs="Arial"/>
          <w:szCs w:val="22"/>
        </w:rPr>
        <w:t xml:space="preserve"> – an individual having responsibility for, and authority to, implement and maintain all traffic operations for the Project on behalf of the Vendor {Contractor}.</w:t>
      </w:r>
    </w:p>
    <w:p w14:paraId="3CB56F56" w14:textId="77777777" w:rsidR="00E65805" w:rsidRPr="00103CBC" w:rsidRDefault="00E65805" w:rsidP="00B95E2F">
      <w:pPr>
        <w:jc w:val="both"/>
        <w:rPr>
          <w:rFonts w:cs="Arial"/>
          <w:szCs w:val="22"/>
        </w:rPr>
      </w:pPr>
    </w:p>
    <w:p w14:paraId="177D1913" w14:textId="509EB816" w:rsidR="00E65805" w:rsidRPr="00103CBC" w:rsidRDefault="00E65805" w:rsidP="00B95E2F">
      <w:pPr>
        <w:jc w:val="both"/>
        <w:rPr>
          <w:rFonts w:cs="Arial"/>
          <w:szCs w:val="22"/>
        </w:rPr>
      </w:pPr>
      <w:r w:rsidRPr="00103CBC">
        <w:rPr>
          <w:rFonts w:cs="Arial"/>
          <w:b/>
          <w:szCs w:val="22"/>
        </w:rPr>
        <w:t>TCP</w:t>
      </w:r>
      <w:r w:rsidR="00637312" w:rsidRPr="00103CBC">
        <w:rPr>
          <w:rFonts w:cs="Arial"/>
          <w:szCs w:val="22"/>
        </w:rPr>
        <w:t xml:space="preserve"> </w:t>
      </w:r>
      <w:r w:rsidR="004F7DE3" w:rsidRPr="00103CBC">
        <w:rPr>
          <w:rFonts w:cs="Arial"/>
          <w:szCs w:val="22"/>
        </w:rPr>
        <w:t>(</w:t>
      </w:r>
      <w:r w:rsidRPr="00103CBC">
        <w:rPr>
          <w:rFonts w:cs="Arial"/>
          <w:szCs w:val="22"/>
        </w:rPr>
        <w:t>Traffic Control Protocol</w:t>
      </w:r>
      <w:r w:rsidR="004F7DE3" w:rsidRPr="00103CBC">
        <w:rPr>
          <w:rFonts w:cs="Arial"/>
          <w:szCs w:val="22"/>
        </w:rPr>
        <w:t>) – the standards and best practices for traffic control operations to ensure safety of pedestrian and vehicular traffic through adherence to applicable policies, laws, and regulations.</w:t>
      </w:r>
    </w:p>
    <w:p w14:paraId="3537B7C8" w14:textId="77777777" w:rsidR="00E65805" w:rsidRPr="00103CBC" w:rsidRDefault="00E65805" w:rsidP="00B95E2F">
      <w:pPr>
        <w:jc w:val="both"/>
        <w:rPr>
          <w:rFonts w:cs="Arial"/>
          <w:szCs w:val="22"/>
        </w:rPr>
      </w:pPr>
    </w:p>
    <w:p w14:paraId="388D4E00" w14:textId="6811EE21" w:rsidR="005C0426" w:rsidRPr="00103CBC" w:rsidRDefault="00075F94" w:rsidP="00B95E2F">
      <w:pPr>
        <w:jc w:val="both"/>
        <w:rPr>
          <w:rFonts w:cs="Arial"/>
          <w:color w:val="222222"/>
          <w:lang w:val="en"/>
        </w:rPr>
      </w:pPr>
      <w:r w:rsidRPr="00103CBC">
        <w:rPr>
          <w:rFonts w:cs="Arial"/>
          <w:b/>
          <w:szCs w:val="22"/>
        </w:rPr>
        <w:t>Transverse –</w:t>
      </w:r>
      <w:r w:rsidR="005C0426" w:rsidRPr="00103CBC">
        <w:rPr>
          <w:rFonts w:cs="Arial"/>
          <w:szCs w:val="22"/>
        </w:rPr>
        <w:t xml:space="preserve"> </w:t>
      </w:r>
      <w:r w:rsidR="005C0426" w:rsidRPr="00103CBC">
        <w:rPr>
          <w:rFonts w:cs="Arial"/>
          <w:color w:val="222222"/>
          <w:lang w:val="en"/>
        </w:rPr>
        <w:t>situated or extending across something.</w:t>
      </w:r>
    </w:p>
    <w:p w14:paraId="5F3C5F46" w14:textId="7CFF87A2" w:rsidR="00075F94" w:rsidRPr="00103CBC" w:rsidRDefault="00075F94" w:rsidP="00B95E2F">
      <w:pPr>
        <w:jc w:val="both"/>
        <w:rPr>
          <w:rFonts w:cs="Arial"/>
          <w:szCs w:val="22"/>
        </w:rPr>
      </w:pPr>
    </w:p>
    <w:p w14:paraId="3592513E" w14:textId="46B448D2" w:rsidR="00E65805" w:rsidRPr="00103CBC" w:rsidRDefault="00E65805" w:rsidP="00B95E2F">
      <w:pPr>
        <w:jc w:val="both"/>
        <w:rPr>
          <w:rFonts w:cs="Arial"/>
          <w:szCs w:val="22"/>
        </w:rPr>
      </w:pPr>
      <w:r w:rsidRPr="00103CBC">
        <w:rPr>
          <w:rFonts w:cs="Arial"/>
          <w:b/>
          <w:szCs w:val="22"/>
        </w:rPr>
        <w:t>UL</w:t>
      </w:r>
      <w:r w:rsidR="00637312" w:rsidRPr="00103CBC">
        <w:rPr>
          <w:rFonts w:cs="Arial"/>
          <w:szCs w:val="22"/>
        </w:rPr>
        <w:t xml:space="preserve"> </w:t>
      </w:r>
      <w:r w:rsidRPr="00103CBC">
        <w:rPr>
          <w:rFonts w:cs="Arial"/>
          <w:szCs w:val="22"/>
        </w:rPr>
        <w:t>-</w:t>
      </w:r>
      <w:r w:rsidR="00637312" w:rsidRPr="00103CBC">
        <w:rPr>
          <w:rFonts w:cs="Arial"/>
          <w:szCs w:val="22"/>
        </w:rPr>
        <w:t xml:space="preserve"> </w:t>
      </w:r>
      <w:r w:rsidRPr="00103CBC">
        <w:rPr>
          <w:rFonts w:cs="Arial"/>
          <w:szCs w:val="22"/>
        </w:rPr>
        <w:t>Underwriters Laboratories</w:t>
      </w:r>
      <w:r w:rsidR="0039794B" w:rsidRPr="00103CBC">
        <w:rPr>
          <w:rFonts w:cs="Arial"/>
          <w:szCs w:val="22"/>
        </w:rPr>
        <w:t>.</w:t>
      </w:r>
    </w:p>
    <w:p w14:paraId="49438C58" w14:textId="77777777" w:rsidR="00E65805" w:rsidRPr="00103CBC" w:rsidRDefault="00E65805" w:rsidP="00B95E2F">
      <w:pPr>
        <w:jc w:val="both"/>
        <w:rPr>
          <w:rFonts w:cs="Arial"/>
          <w:szCs w:val="22"/>
        </w:rPr>
      </w:pPr>
    </w:p>
    <w:p w14:paraId="3F6BD71F" w14:textId="0D5A8C57" w:rsidR="00E65805" w:rsidRPr="00103CBC" w:rsidRDefault="00075F94" w:rsidP="00B95E2F">
      <w:pPr>
        <w:ind w:right="108"/>
        <w:jc w:val="both"/>
        <w:rPr>
          <w:rFonts w:cs="Arial"/>
          <w:b/>
        </w:rPr>
      </w:pPr>
      <w:r w:rsidRPr="00103CBC">
        <w:rPr>
          <w:rFonts w:cs="Arial"/>
          <w:b/>
        </w:rPr>
        <w:t xml:space="preserve">Windrow </w:t>
      </w:r>
      <w:r w:rsidR="005C5D31" w:rsidRPr="00103CBC">
        <w:rPr>
          <w:rFonts w:cs="Arial"/>
          <w:b/>
        </w:rPr>
        <w:t>–</w:t>
      </w:r>
      <w:r w:rsidR="00B95E2F" w:rsidRPr="00103CBC">
        <w:rPr>
          <w:rFonts w:cs="Arial"/>
          <w:b/>
        </w:rPr>
        <w:t xml:space="preserve"> </w:t>
      </w:r>
      <w:r w:rsidR="005C5D31" w:rsidRPr="00103CBC">
        <w:rPr>
          <w:rFonts w:cs="Arial"/>
        </w:rPr>
        <w:t xml:space="preserve">refers to the shape of the compound before it is </w:t>
      </w:r>
      <w:r w:rsidR="005C5D31" w:rsidRPr="00103CBC">
        <w:t xml:space="preserve">spread over the pavement; it is a linear triangular mound of material </w:t>
      </w:r>
      <w:r w:rsidR="00B95E2F" w:rsidRPr="00103CBC">
        <w:t>that is then spread by hand squeegee over the pavement surface.</w:t>
      </w:r>
    </w:p>
    <w:p w14:paraId="6260407E" w14:textId="737295D7" w:rsidR="00E651D6" w:rsidRPr="00103CBC" w:rsidRDefault="00E65805" w:rsidP="00B95E2F">
      <w:pPr>
        <w:jc w:val="both"/>
      </w:pPr>
      <w:r w:rsidRPr="00103CBC" w:rsidDel="00E65805">
        <w:rPr>
          <w:b/>
        </w:rPr>
        <w:t xml:space="preserve"> </w:t>
      </w:r>
    </w:p>
    <w:p w14:paraId="6260407F" w14:textId="2F4E2E90" w:rsidR="00D75AB8" w:rsidRPr="00103CBC" w:rsidRDefault="00E651D6" w:rsidP="00CC2CBC">
      <w:pPr>
        <w:pStyle w:val="Heading1"/>
      </w:pPr>
      <w:bookmarkStart w:id="126" w:name="_2.2_contract_specific"/>
      <w:bookmarkStart w:id="127" w:name="_3.0_Scope_of"/>
      <w:bookmarkEnd w:id="126"/>
      <w:bookmarkEnd w:id="127"/>
      <w:r w:rsidRPr="00103CBC">
        <w:br w:type="page"/>
      </w:r>
      <w:bookmarkStart w:id="128" w:name="_Ref37485783"/>
      <w:bookmarkStart w:id="129" w:name="_Toc400531491"/>
      <w:bookmarkStart w:id="130" w:name="_Toc428533962"/>
      <w:bookmarkStart w:id="131" w:name="_Toc478126298"/>
      <w:r w:rsidR="00CC2CBC" w:rsidRPr="00103CBC">
        <w:t>3.0</w:t>
      </w:r>
      <w:r w:rsidR="00CC2CBC" w:rsidRPr="00103CBC">
        <w:tab/>
      </w:r>
      <w:r w:rsidR="00AA3B67" w:rsidRPr="00103CBC">
        <w:t xml:space="preserve"> </w:t>
      </w:r>
      <w:r w:rsidRPr="00103CBC">
        <w:t>SCOPE OF WORK</w:t>
      </w:r>
      <w:bookmarkEnd w:id="128"/>
      <w:bookmarkEnd w:id="129"/>
      <w:bookmarkEnd w:id="130"/>
      <w:bookmarkEnd w:id="131"/>
    </w:p>
    <w:p w14:paraId="591DF297" w14:textId="77777777" w:rsidR="00E20F54" w:rsidRPr="00103CBC" w:rsidRDefault="00E20F54" w:rsidP="00B95E2F">
      <w:pPr>
        <w:jc w:val="both"/>
        <w:rPr>
          <w:b/>
          <w:color w:val="000000" w:themeColor="text1"/>
        </w:rPr>
      </w:pPr>
    </w:p>
    <w:p w14:paraId="4FE66421" w14:textId="17CACB3A" w:rsidR="00680984" w:rsidRPr="00103CBC" w:rsidRDefault="00637312" w:rsidP="00B95E2F">
      <w:pPr>
        <w:pStyle w:val="Heading3"/>
        <w:numPr>
          <w:ilvl w:val="0"/>
          <w:numId w:val="0"/>
        </w:numPr>
        <w:jc w:val="both"/>
      </w:pPr>
      <w:bookmarkStart w:id="132" w:name="_Toc478126299"/>
      <w:r w:rsidRPr="00103CBC">
        <w:rPr>
          <w:u w:val="none"/>
        </w:rPr>
        <w:t>3.1</w:t>
      </w:r>
      <w:r w:rsidRPr="00103CBC">
        <w:rPr>
          <w:u w:val="none"/>
        </w:rPr>
        <w:tab/>
      </w:r>
      <w:r w:rsidR="00680984" w:rsidRPr="00103CBC">
        <w:t xml:space="preserve">METHOD OF </w:t>
      </w:r>
      <w:r w:rsidRPr="00103CBC">
        <w:t xml:space="preserve">project </w:t>
      </w:r>
      <w:r w:rsidR="00680984" w:rsidRPr="00103CBC">
        <w:t>ENGAGEMENT</w:t>
      </w:r>
      <w:bookmarkEnd w:id="132"/>
    </w:p>
    <w:p w14:paraId="7F7EEA19" w14:textId="77777777" w:rsidR="0039794B" w:rsidRPr="00103CBC" w:rsidRDefault="0039794B" w:rsidP="0039794B"/>
    <w:p w14:paraId="724E89F2" w14:textId="59E339B9" w:rsidR="00637312" w:rsidRPr="00103CBC" w:rsidRDefault="00637312" w:rsidP="0039794B">
      <w:pPr>
        <w:rPr>
          <w:rFonts w:cs="Arial"/>
          <w:color w:val="000000"/>
          <w:szCs w:val="22"/>
        </w:rPr>
      </w:pPr>
      <w:r w:rsidRPr="00103CBC">
        <w:rPr>
          <w:rFonts w:cs="Arial"/>
          <w:color w:val="000000"/>
          <w:szCs w:val="22"/>
        </w:rPr>
        <w:t>The following outlines the method of project engagement:</w:t>
      </w:r>
    </w:p>
    <w:p w14:paraId="42E7BA9E" w14:textId="77777777" w:rsidR="0039794B" w:rsidRPr="00103CBC" w:rsidRDefault="0039794B" w:rsidP="0039794B">
      <w:pPr>
        <w:jc w:val="both"/>
        <w:rPr>
          <w:rFonts w:cs="Arial"/>
          <w:color w:val="000000"/>
          <w:szCs w:val="22"/>
        </w:rPr>
      </w:pPr>
    </w:p>
    <w:p w14:paraId="7551FB94" w14:textId="5D48416E" w:rsidR="00637312" w:rsidRPr="00103CBC" w:rsidRDefault="00637312" w:rsidP="000D204B">
      <w:pPr>
        <w:pStyle w:val="ListParagraph"/>
        <w:numPr>
          <w:ilvl w:val="0"/>
          <w:numId w:val="34"/>
        </w:numPr>
        <w:jc w:val="both"/>
        <w:rPr>
          <w:rFonts w:eastAsiaTheme="minorHAnsi" w:cs="Arial"/>
          <w:color w:val="000000"/>
          <w:szCs w:val="22"/>
        </w:rPr>
      </w:pPr>
      <w:r w:rsidRPr="00103CBC">
        <w:rPr>
          <w:rFonts w:eastAsiaTheme="minorHAnsi" w:cs="Arial"/>
          <w:color w:val="000000"/>
          <w:szCs w:val="22"/>
        </w:rPr>
        <w:t xml:space="preserve">At Blanket P.O. {Contract} award, the State will identify one (1) Prime and one (1) Alternate Vendor {Contractor} for each region (North, Central, and Southern) for the services encompassed by this </w:t>
      </w:r>
      <w:r w:rsidRPr="00103CBC">
        <w:rPr>
          <w:rFonts w:eastAsia="MS Mincho"/>
          <w:szCs w:val="22"/>
        </w:rPr>
        <w:t>Bid Solicitation {RFP}</w:t>
      </w:r>
      <w:r w:rsidRPr="00103CBC">
        <w:rPr>
          <w:rFonts w:eastAsiaTheme="minorHAnsi" w:cs="Arial"/>
          <w:color w:val="000000"/>
          <w:szCs w:val="22"/>
        </w:rPr>
        <w:t xml:space="preserve">.  The Prime Vendor {Contractor} and Alternate </w:t>
      </w:r>
      <w:r w:rsidRPr="00103CBC">
        <w:t>Vendor {Contractor}</w:t>
      </w:r>
      <w:r w:rsidRPr="00103CBC">
        <w:rPr>
          <w:rFonts w:eastAsiaTheme="minorHAnsi" w:cs="Arial"/>
          <w:color w:val="000000"/>
          <w:szCs w:val="22"/>
        </w:rPr>
        <w:t xml:space="preserve"> shall each have the capability to work simultaneously on at least three (3) project engagements in the State.         </w:t>
      </w:r>
    </w:p>
    <w:p w14:paraId="4A0F05E5" w14:textId="2984298D" w:rsidR="00637312" w:rsidRPr="00103CBC" w:rsidRDefault="00637312" w:rsidP="0039794B">
      <w:pPr>
        <w:pStyle w:val="ListParagraph"/>
        <w:jc w:val="both"/>
        <w:rPr>
          <w:rFonts w:eastAsiaTheme="minorHAnsi" w:cs="Arial"/>
          <w:color w:val="000000"/>
          <w:szCs w:val="22"/>
        </w:rPr>
      </w:pPr>
      <w:r w:rsidRPr="00103CBC">
        <w:rPr>
          <w:rFonts w:eastAsiaTheme="minorHAnsi" w:cs="Arial"/>
          <w:b/>
          <w:color w:val="000000"/>
          <w:szCs w:val="22"/>
        </w:rPr>
        <w:t>Note:</w:t>
      </w:r>
      <w:r w:rsidRPr="00103CBC">
        <w:rPr>
          <w:rFonts w:eastAsiaTheme="minorHAnsi" w:cs="Arial"/>
          <w:color w:val="000000"/>
          <w:szCs w:val="22"/>
        </w:rPr>
        <w:t xml:space="preserve"> There may be multiple projects assigned to one (1) project engagement area;    </w:t>
      </w:r>
    </w:p>
    <w:p w14:paraId="3D61FB22" w14:textId="5A67F7F8" w:rsidR="00637312" w:rsidRPr="00103CBC" w:rsidRDefault="00637312" w:rsidP="000D204B">
      <w:pPr>
        <w:pStyle w:val="ListParagraph"/>
        <w:numPr>
          <w:ilvl w:val="0"/>
          <w:numId w:val="34"/>
        </w:numPr>
        <w:jc w:val="both"/>
        <w:rPr>
          <w:rFonts w:eastAsiaTheme="minorHAnsi" w:cs="Arial"/>
          <w:color w:val="000000"/>
          <w:szCs w:val="22"/>
        </w:rPr>
      </w:pPr>
      <w:r w:rsidRPr="00103CBC">
        <w:rPr>
          <w:rFonts w:eastAsiaTheme="minorHAnsi" w:cs="Arial"/>
          <w:color w:val="000000"/>
          <w:szCs w:val="22"/>
        </w:rPr>
        <w:t xml:space="preserve">In general, the State will offer all project engagements to the Prime Vendor {Contractor}.  The State  may either prioritize the Prime </w:t>
      </w:r>
      <w:r w:rsidRPr="00103CBC">
        <w:t>Vendor’s {Contractor’s}</w:t>
      </w:r>
      <w:r w:rsidRPr="00103CBC">
        <w:rPr>
          <w:rFonts w:eastAsiaTheme="minorHAnsi" w:cs="Arial"/>
          <w:color w:val="000000"/>
          <w:szCs w:val="22"/>
        </w:rPr>
        <w:t xml:space="preserve"> engagements so that the Prime </w:t>
      </w:r>
      <w:r w:rsidRPr="00103CBC">
        <w:t>Vendor {Contractor}</w:t>
      </w:r>
      <w:r w:rsidRPr="00103CBC">
        <w:rPr>
          <w:rFonts w:eastAsiaTheme="minorHAnsi" w:cs="Arial"/>
          <w:color w:val="000000"/>
          <w:szCs w:val="22"/>
        </w:rPr>
        <w:t xml:space="preserve"> may perform the new project engagement, or the SCM may assign the new project to the Alternate </w:t>
      </w:r>
      <w:r w:rsidRPr="00103CBC">
        <w:t xml:space="preserve">Vendor {Contractor} </w:t>
      </w:r>
      <w:r w:rsidRPr="00103CBC">
        <w:rPr>
          <w:rFonts w:eastAsiaTheme="minorHAnsi" w:cs="Arial"/>
          <w:color w:val="000000"/>
          <w:szCs w:val="22"/>
        </w:rPr>
        <w:t>under the following limited circumstances:</w:t>
      </w:r>
    </w:p>
    <w:p w14:paraId="72EC1221" w14:textId="4292D259" w:rsidR="00637312" w:rsidRPr="00103CBC" w:rsidRDefault="00637312" w:rsidP="000D204B">
      <w:pPr>
        <w:pStyle w:val="ListParagraph"/>
        <w:numPr>
          <w:ilvl w:val="1"/>
          <w:numId w:val="34"/>
        </w:numPr>
        <w:jc w:val="both"/>
        <w:rPr>
          <w:rFonts w:eastAsiaTheme="minorHAnsi" w:cs="Arial"/>
          <w:color w:val="000000"/>
          <w:szCs w:val="22"/>
        </w:rPr>
      </w:pPr>
      <w:r w:rsidRPr="00103CBC">
        <w:rPr>
          <w:rFonts w:eastAsiaTheme="minorHAnsi" w:cs="Arial"/>
          <w:color w:val="000000"/>
          <w:szCs w:val="22"/>
        </w:rPr>
        <w:t xml:space="preserve">The Prime </w:t>
      </w:r>
      <w:r w:rsidRPr="00103CBC">
        <w:t>Vendor {Contractor}</w:t>
      </w:r>
      <w:r w:rsidRPr="00103CBC">
        <w:rPr>
          <w:rFonts w:eastAsiaTheme="minorHAnsi" w:cs="Arial"/>
          <w:color w:val="000000"/>
          <w:szCs w:val="22"/>
        </w:rPr>
        <w:t xml:space="preserve"> informs the SCM that it is unable to perform a new project within the project time frames;  </w:t>
      </w:r>
    </w:p>
    <w:p w14:paraId="65806077" w14:textId="44AD4CBA" w:rsidR="00637312" w:rsidRPr="00103CBC" w:rsidRDefault="00637312" w:rsidP="000D204B">
      <w:pPr>
        <w:pStyle w:val="ListParagraph"/>
        <w:numPr>
          <w:ilvl w:val="1"/>
          <w:numId w:val="34"/>
        </w:numPr>
        <w:jc w:val="both"/>
        <w:rPr>
          <w:rFonts w:eastAsiaTheme="minorHAnsi" w:cs="Arial"/>
          <w:color w:val="000000"/>
          <w:szCs w:val="22"/>
        </w:rPr>
      </w:pPr>
      <w:r w:rsidRPr="00103CBC">
        <w:rPr>
          <w:rFonts w:eastAsiaTheme="minorHAnsi" w:cs="Arial"/>
          <w:color w:val="000000"/>
          <w:szCs w:val="22"/>
        </w:rPr>
        <w:t xml:space="preserve">The SCM determines there is a conflict of interest between the Prime </w:t>
      </w:r>
      <w:r w:rsidRPr="00103CBC">
        <w:t>Vendor {Contractor}</w:t>
      </w:r>
      <w:r w:rsidRPr="00103CBC">
        <w:rPr>
          <w:rFonts w:eastAsiaTheme="minorHAnsi" w:cs="Arial"/>
          <w:color w:val="000000"/>
          <w:szCs w:val="22"/>
        </w:rPr>
        <w:t xml:space="preserve"> and the Using Agency</w:t>
      </w:r>
      <w:r w:rsidR="002B5C03" w:rsidRPr="00103CBC">
        <w:rPr>
          <w:rFonts w:eastAsiaTheme="minorHAnsi" w:cs="Arial"/>
          <w:color w:val="000000"/>
          <w:szCs w:val="22"/>
        </w:rPr>
        <w:t>;</w:t>
      </w:r>
      <w:r w:rsidRPr="00103CBC">
        <w:rPr>
          <w:rFonts w:eastAsiaTheme="minorHAnsi" w:cs="Arial"/>
          <w:color w:val="000000"/>
          <w:szCs w:val="22"/>
        </w:rPr>
        <w:t xml:space="preserve"> or</w:t>
      </w:r>
    </w:p>
    <w:p w14:paraId="499B7ABF" w14:textId="61A0D4CF" w:rsidR="00637312" w:rsidRPr="00103CBC" w:rsidRDefault="00637312" w:rsidP="000D204B">
      <w:pPr>
        <w:pStyle w:val="ListParagraph"/>
        <w:numPr>
          <w:ilvl w:val="1"/>
          <w:numId w:val="34"/>
        </w:numPr>
        <w:jc w:val="both"/>
      </w:pPr>
      <w:r w:rsidRPr="00103CBC">
        <w:rPr>
          <w:rFonts w:eastAsiaTheme="minorHAnsi" w:cs="Arial"/>
          <w:color w:val="000000"/>
          <w:szCs w:val="22"/>
        </w:rPr>
        <w:t xml:space="preserve">The SCM determines that the quality of the Prime </w:t>
      </w:r>
      <w:r w:rsidRPr="00103CBC">
        <w:t>Vendor’s {Contractor’s}</w:t>
      </w:r>
      <w:r w:rsidRPr="00103CBC">
        <w:rPr>
          <w:rFonts w:eastAsiaTheme="minorHAnsi" w:cs="Arial"/>
          <w:color w:val="000000"/>
          <w:szCs w:val="22"/>
        </w:rPr>
        <w:t xml:space="preserve"> work on two (2) current project engagements is unsatisfactory as evidenced by the State filing complaints through the Division’s Contract Compliance and Audit Unit (CCAU).</w:t>
      </w:r>
    </w:p>
    <w:p w14:paraId="4EEF0AB3" w14:textId="77777777" w:rsidR="0039794B" w:rsidRPr="00103CBC" w:rsidRDefault="0039794B" w:rsidP="0039794B">
      <w:pPr>
        <w:pStyle w:val="ListParagraph"/>
        <w:ind w:left="1440"/>
        <w:jc w:val="both"/>
      </w:pPr>
    </w:p>
    <w:p w14:paraId="527B4807" w14:textId="1C361557"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Any work by the Vendor {Contractor} that has been completed outside of the Method of Project Engagement may be considered unauthorized work and not approved for payment.</w:t>
      </w:r>
    </w:p>
    <w:p w14:paraId="1F6EFD92" w14:textId="77777777" w:rsidR="001E1E60" w:rsidRPr="00103CBC" w:rsidRDefault="001E1E60" w:rsidP="001E1E60">
      <w:pPr>
        <w:jc w:val="both"/>
      </w:pPr>
    </w:p>
    <w:p w14:paraId="31CAA6B9" w14:textId="27783524" w:rsidR="00637312" w:rsidRPr="00103CBC" w:rsidRDefault="00637312" w:rsidP="008259B5">
      <w:pPr>
        <w:pStyle w:val="Heading4"/>
        <w:ind w:left="1044" w:hanging="1044"/>
      </w:pPr>
      <w:r w:rsidRPr="00103CBC">
        <w:rPr>
          <w:u w:val="none"/>
        </w:rPr>
        <w:t>3.1.1</w:t>
      </w:r>
      <w:r w:rsidRPr="00103CBC">
        <w:rPr>
          <w:u w:val="none"/>
        </w:rPr>
        <w:tab/>
      </w:r>
      <w:r w:rsidRPr="00103CBC">
        <w:t>regions</w:t>
      </w:r>
    </w:p>
    <w:p w14:paraId="07A66C23" w14:textId="77777777" w:rsidR="00637312" w:rsidRPr="00103CBC" w:rsidRDefault="00637312" w:rsidP="0039794B">
      <w:pPr>
        <w:jc w:val="both"/>
      </w:pPr>
    </w:p>
    <w:p w14:paraId="168F2E6B" w14:textId="7F993882" w:rsidR="00637312" w:rsidRPr="00103CBC" w:rsidRDefault="00637312" w:rsidP="0039794B">
      <w:pPr>
        <w:jc w:val="both"/>
      </w:pPr>
      <w:r w:rsidRPr="00103CBC">
        <w:t>The following regions shall be in place for the duration of the Blanket P.O. {Contract} term:</w:t>
      </w:r>
    </w:p>
    <w:p w14:paraId="51560F72" w14:textId="77777777" w:rsidR="00637312" w:rsidRPr="00103CBC" w:rsidRDefault="00637312" w:rsidP="0039794B">
      <w:pPr>
        <w:jc w:val="both"/>
      </w:pPr>
    </w:p>
    <w:p w14:paraId="0ECADE33" w14:textId="77777777" w:rsidR="00637312" w:rsidRPr="00103CBC" w:rsidRDefault="00637312" w:rsidP="0039794B">
      <w:pPr>
        <w:jc w:val="both"/>
      </w:pPr>
      <w:r w:rsidRPr="00103CBC">
        <w:rPr>
          <w:b/>
          <w:bCs/>
        </w:rPr>
        <w:t>Northern Region</w:t>
      </w:r>
      <w:r w:rsidRPr="00103CBC">
        <w:t xml:space="preserve"> includes Bergen, Essex, Hudson, Morris, Passaic, Sussex, Union and Warren Counties</w:t>
      </w:r>
    </w:p>
    <w:p w14:paraId="17BAF730" w14:textId="77777777" w:rsidR="00637312" w:rsidRPr="00103CBC" w:rsidRDefault="00637312" w:rsidP="0039794B">
      <w:pPr>
        <w:jc w:val="both"/>
      </w:pPr>
    </w:p>
    <w:p w14:paraId="7AA9A9CD" w14:textId="77777777" w:rsidR="00637312" w:rsidRPr="00103CBC" w:rsidRDefault="00637312" w:rsidP="0039794B">
      <w:pPr>
        <w:jc w:val="both"/>
      </w:pPr>
      <w:r w:rsidRPr="00103CBC">
        <w:rPr>
          <w:b/>
          <w:bCs/>
        </w:rPr>
        <w:t>Central Region</w:t>
      </w:r>
      <w:r w:rsidRPr="00103CBC">
        <w:t xml:space="preserve"> includes Hunterdon, Mercer, Middlesex, Monmouth, Ocean and Somerset Counties.</w:t>
      </w:r>
    </w:p>
    <w:p w14:paraId="59E4149B" w14:textId="77777777" w:rsidR="00637312" w:rsidRPr="00103CBC" w:rsidRDefault="00637312" w:rsidP="0039794B">
      <w:pPr>
        <w:jc w:val="both"/>
      </w:pPr>
    </w:p>
    <w:p w14:paraId="39A385F0" w14:textId="7B96DA7B" w:rsidR="00637312" w:rsidRPr="00103CBC" w:rsidRDefault="00637312" w:rsidP="0039794B">
      <w:pPr>
        <w:jc w:val="both"/>
      </w:pPr>
      <w:r w:rsidRPr="00103CBC">
        <w:rPr>
          <w:b/>
          <w:bCs/>
        </w:rPr>
        <w:t>Southern Region</w:t>
      </w:r>
      <w:r w:rsidRPr="00103CBC">
        <w:t xml:space="preserve"> includes Atlantic, Burlington, Camden, Cape May, Cumberland, Gloucester and Salem Counties.</w:t>
      </w:r>
    </w:p>
    <w:p w14:paraId="6548AB86" w14:textId="77777777" w:rsidR="00637312" w:rsidRPr="00103CBC" w:rsidRDefault="00637312" w:rsidP="0039794B">
      <w:pPr>
        <w:jc w:val="both"/>
      </w:pPr>
    </w:p>
    <w:p w14:paraId="2FE923D9" w14:textId="43C0F6D6" w:rsidR="00637312" w:rsidRPr="00103CBC" w:rsidRDefault="00637312" w:rsidP="0039794B">
      <w:pPr>
        <w:jc w:val="both"/>
      </w:pPr>
      <w:r w:rsidRPr="00103CBC">
        <w:t>In the event that neither the Prime nor Alternate Vendor {Contractor} is available to complete an project engagement for its designated Region, the Using Agency may request to engage the Prime/Alternate Vendor {Contractor} of another Region utilizing the Method of Project Engagement set forth in Section 3.1 with the written approval of the State Contract Manager.</w:t>
      </w:r>
    </w:p>
    <w:p w14:paraId="13203F95" w14:textId="77777777" w:rsidR="00637312" w:rsidRPr="00103CBC" w:rsidRDefault="00637312" w:rsidP="0039794B">
      <w:pPr>
        <w:jc w:val="both"/>
      </w:pPr>
    </w:p>
    <w:p w14:paraId="6CF05EA0" w14:textId="4396A53D" w:rsidR="00E20F54" w:rsidRPr="00103CBC" w:rsidRDefault="00637312" w:rsidP="0039794B">
      <w:pPr>
        <w:pStyle w:val="Heading3"/>
        <w:numPr>
          <w:ilvl w:val="0"/>
          <w:numId w:val="0"/>
        </w:numPr>
        <w:ind w:left="720" w:hanging="720"/>
        <w:jc w:val="both"/>
      </w:pPr>
      <w:bookmarkStart w:id="133" w:name="_Toc478126300"/>
      <w:r w:rsidRPr="00103CBC">
        <w:rPr>
          <w:u w:val="none"/>
        </w:rPr>
        <w:t>3.2</w:t>
      </w:r>
      <w:r w:rsidRPr="00103CBC">
        <w:rPr>
          <w:u w:val="none"/>
        </w:rPr>
        <w:tab/>
      </w:r>
      <w:r w:rsidR="00786B19" w:rsidRPr="00103CBC">
        <w:t>standards</w:t>
      </w:r>
      <w:bookmarkEnd w:id="133"/>
    </w:p>
    <w:p w14:paraId="5C6B13D0" w14:textId="77777777" w:rsidR="00E20F54" w:rsidRPr="00103CBC" w:rsidRDefault="00E20F54" w:rsidP="0039794B">
      <w:pPr>
        <w:jc w:val="both"/>
        <w:rPr>
          <w:color w:val="000000" w:themeColor="text1"/>
        </w:rPr>
      </w:pPr>
    </w:p>
    <w:p w14:paraId="231B652C" w14:textId="163061BB" w:rsidR="00637312" w:rsidRPr="00103CBC" w:rsidRDefault="00E20F54" w:rsidP="0039794B">
      <w:pPr>
        <w:autoSpaceDE w:val="0"/>
        <w:autoSpaceDN w:val="0"/>
        <w:adjustRightInd w:val="0"/>
        <w:jc w:val="both"/>
        <w:rPr>
          <w:rFonts w:cs="Arial"/>
          <w:szCs w:val="22"/>
        </w:rPr>
      </w:pPr>
      <w:r w:rsidRPr="00103CBC">
        <w:rPr>
          <w:rFonts w:cs="Arial"/>
          <w:szCs w:val="22"/>
        </w:rPr>
        <w:t xml:space="preserve">The </w:t>
      </w:r>
      <w:r w:rsidR="00637312" w:rsidRPr="00103CBC">
        <w:rPr>
          <w:rFonts w:cs="Arial"/>
          <w:szCs w:val="22"/>
        </w:rPr>
        <w:t>Vendor {Contractor} shall be required to meet the standards</w:t>
      </w:r>
      <w:r w:rsidRPr="00103CBC">
        <w:rPr>
          <w:rFonts w:cs="Arial"/>
          <w:szCs w:val="22"/>
        </w:rPr>
        <w:t xml:space="preserve"> </w:t>
      </w:r>
      <w:r w:rsidR="00786B19" w:rsidRPr="00103CBC">
        <w:rPr>
          <w:rFonts w:cs="Arial"/>
          <w:szCs w:val="22"/>
        </w:rPr>
        <w:t>set forth in this Bid Solicitation {RFP}</w:t>
      </w:r>
      <w:r w:rsidRPr="00103CBC">
        <w:rPr>
          <w:rFonts w:cs="Arial"/>
          <w:szCs w:val="22"/>
        </w:rPr>
        <w:t xml:space="preserve"> </w:t>
      </w:r>
      <w:r w:rsidR="00786B19" w:rsidRPr="00103CBC">
        <w:rPr>
          <w:rFonts w:cs="Arial"/>
          <w:szCs w:val="22"/>
        </w:rPr>
        <w:t xml:space="preserve">in addition to the </w:t>
      </w:r>
      <w:r w:rsidR="00637312" w:rsidRPr="00103CBC">
        <w:rPr>
          <w:rFonts w:cs="Arial"/>
          <w:szCs w:val="22"/>
        </w:rPr>
        <w:t xml:space="preserve">performance and work </w:t>
      </w:r>
      <w:r w:rsidR="00786B19" w:rsidRPr="00103CBC">
        <w:rPr>
          <w:rFonts w:cs="Arial"/>
          <w:szCs w:val="22"/>
        </w:rPr>
        <w:t>standards set forth within</w:t>
      </w:r>
      <w:r w:rsidR="00325FD6" w:rsidRPr="00103CBC">
        <w:rPr>
          <w:rFonts w:cs="Arial"/>
          <w:szCs w:val="22"/>
        </w:rPr>
        <w:t>, or established by,</w:t>
      </w:r>
      <w:r w:rsidRPr="00103CBC">
        <w:rPr>
          <w:rFonts w:cs="Arial"/>
          <w:szCs w:val="22"/>
        </w:rPr>
        <w:t xml:space="preserve"> the</w:t>
      </w:r>
      <w:r w:rsidR="00637312" w:rsidRPr="00103CBC">
        <w:rPr>
          <w:rFonts w:cs="Arial"/>
          <w:szCs w:val="22"/>
        </w:rPr>
        <w:t xml:space="preserve"> following:</w:t>
      </w:r>
    </w:p>
    <w:p w14:paraId="692F3ECC" w14:textId="77777777" w:rsidR="00637312" w:rsidRPr="00103CBC" w:rsidRDefault="00637312" w:rsidP="0039794B">
      <w:pPr>
        <w:autoSpaceDE w:val="0"/>
        <w:autoSpaceDN w:val="0"/>
        <w:adjustRightInd w:val="0"/>
        <w:jc w:val="both"/>
        <w:rPr>
          <w:rFonts w:cs="Arial"/>
          <w:szCs w:val="22"/>
        </w:rPr>
      </w:pPr>
    </w:p>
    <w:p w14:paraId="5EAAE207" w14:textId="5921FB5A" w:rsidR="00637312" w:rsidRPr="00103CBC" w:rsidRDefault="00504BC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NJDOT</w:t>
      </w:r>
      <w:r w:rsidRPr="00103CBC">
        <w:rPr>
          <w:rFonts w:cs="Arial"/>
          <w:i/>
          <w:szCs w:val="22"/>
        </w:rPr>
        <w:t xml:space="preserve"> </w:t>
      </w:r>
      <w:r w:rsidR="00E20F54" w:rsidRPr="00103CBC">
        <w:rPr>
          <w:rFonts w:cs="Arial"/>
          <w:i/>
          <w:szCs w:val="22"/>
        </w:rPr>
        <w:t>Standard Specifications for Road and Bridge Construction,</w:t>
      </w:r>
      <w:r w:rsidR="00E20F54" w:rsidRPr="00103CBC">
        <w:rPr>
          <w:rFonts w:cs="Arial"/>
          <w:szCs w:val="22"/>
        </w:rPr>
        <w:t xml:space="preserve"> 2007; </w:t>
      </w:r>
    </w:p>
    <w:p w14:paraId="1EF1CBFE" w14:textId="07B4A349" w:rsidR="00637312" w:rsidRPr="00103CBC" w:rsidRDefault="00972073"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NJDOT</w:t>
      </w:r>
      <w:r w:rsidRPr="00103CBC">
        <w:rPr>
          <w:rFonts w:cs="Arial"/>
          <w:i/>
          <w:szCs w:val="22"/>
        </w:rPr>
        <w:t xml:space="preserve"> </w:t>
      </w:r>
      <w:r w:rsidR="0096062D" w:rsidRPr="00103CBC">
        <w:rPr>
          <w:rFonts w:cs="Arial"/>
          <w:i/>
          <w:szCs w:val="22"/>
        </w:rPr>
        <w:t>Standard Inp</w:t>
      </w:r>
      <w:r w:rsidR="00450871" w:rsidRPr="00103CBC">
        <w:rPr>
          <w:rFonts w:cs="Arial"/>
          <w:i/>
          <w:szCs w:val="22"/>
        </w:rPr>
        <w:t>ut</w:t>
      </w:r>
      <w:r w:rsidR="004C2FA4" w:rsidRPr="00103CBC">
        <w:rPr>
          <w:rFonts w:cs="Arial"/>
          <w:i/>
          <w:szCs w:val="22"/>
        </w:rPr>
        <w:t>,</w:t>
      </w:r>
      <w:r w:rsidRPr="00103CBC">
        <w:rPr>
          <w:rFonts w:cs="Arial"/>
          <w:i/>
          <w:szCs w:val="22"/>
        </w:rPr>
        <w:t xml:space="preserve"> </w:t>
      </w:r>
      <w:r w:rsidRPr="00103CBC">
        <w:rPr>
          <w:rFonts w:cs="Arial"/>
          <w:szCs w:val="22"/>
        </w:rPr>
        <w:t>dated</w:t>
      </w:r>
      <w:r w:rsidRPr="00103CBC">
        <w:rPr>
          <w:rFonts w:cs="Arial"/>
          <w:i/>
          <w:szCs w:val="22"/>
        </w:rPr>
        <w:t xml:space="preserve"> </w:t>
      </w:r>
      <w:r w:rsidRPr="00103CBC">
        <w:rPr>
          <w:rFonts w:cs="Arial"/>
          <w:szCs w:val="22"/>
        </w:rPr>
        <w:t>September 22</w:t>
      </w:r>
      <w:r w:rsidRPr="00103CBC">
        <w:rPr>
          <w:rFonts w:cs="Arial"/>
          <w:szCs w:val="22"/>
          <w:vertAlign w:val="superscript"/>
        </w:rPr>
        <w:t>nd</w:t>
      </w:r>
      <w:r w:rsidRPr="00103CBC">
        <w:rPr>
          <w:rFonts w:cs="Arial"/>
          <w:i/>
          <w:szCs w:val="22"/>
        </w:rPr>
        <w:t xml:space="preserve">, </w:t>
      </w:r>
      <w:r w:rsidRPr="00103CBC">
        <w:rPr>
          <w:rFonts w:cs="Arial"/>
          <w:szCs w:val="22"/>
        </w:rPr>
        <w:t>2016</w:t>
      </w:r>
      <w:r w:rsidRPr="00103CBC">
        <w:rPr>
          <w:rFonts w:cs="Arial"/>
          <w:i/>
          <w:szCs w:val="22"/>
        </w:rPr>
        <w:t>;</w:t>
      </w:r>
    </w:p>
    <w:p w14:paraId="2D6954E8" w14:textId="08A7C195" w:rsidR="00637312" w:rsidRPr="00103CBC" w:rsidRDefault="00637312"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 xml:space="preserve">NJDOT “Updated 2007 Standard Details” booklet, </w:t>
      </w:r>
      <w:r w:rsidRPr="00103CBC">
        <w:rPr>
          <w:rFonts w:cs="Arial"/>
          <w:i/>
          <w:szCs w:val="22"/>
        </w:rPr>
        <w:t>Traffic Control</w:t>
      </w:r>
      <w:r w:rsidRPr="00103CBC">
        <w:rPr>
          <w:rFonts w:cs="Arial"/>
          <w:szCs w:val="22"/>
        </w:rPr>
        <w:t xml:space="preserve"> </w:t>
      </w:r>
      <w:r w:rsidRPr="00103CBC">
        <w:rPr>
          <w:rFonts w:cs="Arial"/>
          <w:i/>
          <w:szCs w:val="22"/>
        </w:rPr>
        <w:t>Details</w:t>
      </w:r>
      <w:r w:rsidRPr="00103CBC">
        <w:rPr>
          <w:rFonts w:cs="Arial"/>
          <w:szCs w:val="22"/>
        </w:rPr>
        <w:t>;</w:t>
      </w:r>
    </w:p>
    <w:p w14:paraId="4E9D92FE" w14:textId="3BA04DE4" w:rsidR="000E0DB2" w:rsidRPr="00103CBC" w:rsidRDefault="000E0DB2"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Traffic Safety Service Association’s (ATSSA) guide</w:t>
      </w:r>
      <w:r w:rsidRPr="00103CBC">
        <w:rPr>
          <w:rFonts w:cs="Arial"/>
          <w:i/>
          <w:szCs w:val="22"/>
        </w:rPr>
        <w:t xml:space="preserve"> Quality Standards for</w:t>
      </w:r>
      <w:r w:rsidRPr="00103CBC">
        <w:rPr>
          <w:rFonts w:cs="Arial"/>
          <w:szCs w:val="22"/>
        </w:rPr>
        <w:t xml:space="preserve"> </w:t>
      </w:r>
      <w:r w:rsidRPr="00103CBC">
        <w:rPr>
          <w:rFonts w:cs="Arial"/>
          <w:i/>
          <w:szCs w:val="22"/>
        </w:rPr>
        <w:t>Work Zone Traffic Control Devices</w:t>
      </w:r>
      <w:r w:rsidRPr="00103CBC">
        <w:rPr>
          <w:rFonts w:cs="Arial"/>
          <w:szCs w:val="22"/>
        </w:rPr>
        <w:t>;</w:t>
      </w:r>
    </w:p>
    <w:p w14:paraId="48154E90" w14:textId="1A0A88E4" w:rsidR="00424537" w:rsidRPr="00103CBC" w:rsidRDefault="00424537"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National Cooperative Highway Research Program (NCHRP) 350;</w:t>
      </w:r>
    </w:p>
    <w:p w14:paraId="3D5F86C3" w14:textId="217D701D"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Association of State Highway and Transportation Officials (</w:t>
      </w:r>
      <w:r w:rsidR="00E20F54" w:rsidRPr="00103CBC">
        <w:rPr>
          <w:rFonts w:cs="Arial"/>
          <w:szCs w:val="22"/>
        </w:rPr>
        <w:t>AASHTO</w:t>
      </w:r>
      <w:r w:rsidRPr="00103CBC">
        <w:rPr>
          <w:rFonts w:cs="Arial"/>
          <w:szCs w:val="22"/>
        </w:rPr>
        <w:t>)</w:t>
      </w:r>
      <w:r w:rsidR="00E20F54" w:rsidRPr="00103CBC">
        <w:rPr>
          <w:rFonts w:cs="Arial"/>
          <w:szCs w:val="22"/>
        </w:rPr>
        <w:t xml:space="preserve">; </w:t>
      </w:r>
    </w:p>
    <w:p w14:paraId="335BE63B" w14:textId="7294C9D5"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Society for Testing and Materials (</w:t>
      </w:r>
      <w:r w:rsidR="00E20F54" w:rsidRPr="00103CBC">
        <w:rPr>
          <w:rFonts w:cs="Arial"/>
          <w:szCs w:val="22"/>
        </w:rPr>
        <w:t>ASTM</w:t>
      </w:r>
      <w:r w:rsidRPr="00103CBC">
        <w:rPr>
          <w:rFonts w:cs="Arial"/>
          <w:szCs w:val="22"/>
        </w:rPr>
        <w:t>)</w:t>
      </w:r>
      <w:r w:rsidR="00637312" w:rsidRPr="00103CBC">
        <w:rPr>
          <w:rFonts w:cs="Arial"/>
          <w:szCs w:val="22"/>
        </w:rPr>
        <w:t>; and</w:t>
      </w:r>
    </w:p>
    <w:p w14:paraId="6E7F45C2" w14:textId="77777777"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International Slurry Surfacing Association (</w:t>
      </w:r>
      <w:r w:rsidR="00E20F54" w:rsidRPr="00103CBC">
        <w:rPr>
          <w:rFonts w:cs="Arial"/>
          <w:szCs w:val="22"/>
        </w:rPr>
        <w:t>ISSA</w:t>
      </w:r>
      <w:r w:rsidRPr="00103CBC">
        <w:rPr>
          <w:rFonts w:cs="Arial"/>
          <w:szCs w:val="22"/>
        </w:rPr>
        <w:t>)</w:t>
      </w:r>
      <w:r w:rsidR="00E20F54" w:rsidRPr="00103CBC">
        <w:rPr>
          <w:rFonts w:cs="Arial"/>
          <w:szCs w:val="22"/>
        </w:rPr>
        <w:t xml:space="preserve">.  </w:t>
      </w:r>
    </w:p>
    <w:p w14:paraId="54890355" w14:textId="77777777" w:rsidR="00637312" w:rsidRPr="00103CBC" w:rsidRDefault="00637312" w:rsidP="0039794B">
      <w:pPr>
        <w:pStyle w:val="ListParagraph"/>
        <w:autoSpaceDE w:val="0"/>
        <w:autoSpaceDN w:val="0"/>
        <w:adjustRightInd w:val="0"/>
        <w:ind w:left="778"/>
        <w:jc w:val="both"/>
        <w:rPr>
          <w:rFonts w:cs="Arial"/>
          <w:szCs w:val="22"/>
        </w:rPr>
      </w:pPr>
    </w:p>
    <w:p w14:paraId="37457116" w14:textId="510FE351" w:rsidR="00637312" w:rsidRPr="00103CBC" w:rsidRDefault="00C734E2" w:rsidP="0039794B">
      <w:pPr>
        <w:autoSpaceDE w:val="0"/>
        <w:autoSpaceDN w:val="0"/>
        <w:adjustRightInd w:val="0"/>
        <w:jc w:val="both"/>
        <w:rPr>
          <w:rFonts w:cs="Arial"/>
          <w:szCs w:val="22"/>
        </w:rPr>
      </w:pPr>
      <w:r w:rsidRPr="00103CBC">
        <w:rPr>
          <w:rFonts w:cs="Arial"/>
          <w:szCs w:val="22"/>
        </w:rPr>
        <w:t>P</w:t>
      </w:r>
      <w:r w:rsidR="00641A18" w:rsidRPr="00103CBC">
        <w:rPr>
          <w:rFonts w:cs="Arial"/>
          <w:szCs w:val="22"/>
        </w:rPr>
        <w:t xml:space="preserve">rojects requiring traffic control shall adhere to the </w:t>
      </w:r>
      <w:r w:rsidR="00641A18" w:rsidRPr="00103CBC">
        <w:rPr>
          <w:rFonts w:cs="Arial"/>
          <w:i/>
          <w:szCs w:val="22"/>
        </w:rPr>
        <w:t>Manual on Uniform Traffic Control Devices</w:t>
      </w:r>
      <w:r w:rsidR="00641A18" w:rsidRPr="00103CBC">
        <w:rPr>
          <w:rFonts w:cs="Arial"/>
          <w:szCs w:val="22"/>
        </w:rPr>
        <w:t xml:space="preserve"> (MUTCD</w:t>
      </w:r>
      <w:r w:rsidR="00786B19" w:rsidRPr="00103CBC">
        <w:rPr>
          <w:rFonts w:cs="Arial"/>
          <w:szCs w:val="22"/>
        </w:rPr>
        <w:t xml:space="preserve">) where this Bid Solicitation {RFP} does not provide specific guidance.  </w:t>
      </w:r>
    </w:p>
    <w:p w14:paraId="4BEB8489" w14:textId="77777777" w:rsidR="00637312" w:rsidRPr="00103CBC" w:rsidRDefault="00637312" w:rsidP="0039794B">
      <w:pPr>
        <w:autoSpaceDE w:val="0"/>
        <w:autoSpaceDN w:val="0"/>
        <w:adjustRightInd w:val="0"/>
        <w:jc w:val="both"/>
        <w:rPr>
          <w:rFonts w:cs="Arial"/>
          <w:szCs w:val="22"/>
        </w:rPr>
      </w:pPr>
    </w:p>
    <w:p w14:paraId="43FA2B61" w14:textId="7EE37DAD" w:rsidR="00E20F54" w:rsidRPr="00103CBC" w:rsidRDefault="00641A18" w:rsidP="0039794B">
      <w:pPr>
        <w:autoSpaceDE w:val="0"/>
        <w:autoSpaceDN w:val="0"/>
        <w:adjustRightInd w:val="0"/>
        <w:jc w:val="both"/>
        <w:rPr>
          <w:rFonts w:cs="Arial"/>
          <w:szCs w:val="22"/>
        </w:rPr>
      </w:pPr>
      <w:r w:rsidRPr="00103CBC">
        <w:rPr>
          <w:rFonts w:cs="Arial"/>
          <w:szCs w:val="22"/>
        </w:rPr>
        <w:t xml:space="preserve">Information within these documents, and as stipulated by the referenced organizations, </w:t>
      </w:r>
      <w:r w:rsidR="00786B19" w:rsidRPr="00103CBC">
        <w:rPr>
          <w:rFonts w:cs="Arial"/>
          <w:szCs w:val="22"/>
        </w:rPr>
        <w:t>shall</w:t>
      </w:r>
      <w:r w:rsidR="00C734E2" w:rsidRPr="00103CBC">
        <w:rPr>
          <w:rFonts w:cs="Arial"/>
          <w:szCs w:val="22"/>
        </w:rPr>
        <w:t xml:space="preserve"> </w:t>
      </w:r>
      <w:r w:rsidR="00E20F54" w:rsidRPr="00103CBC">
        <w:rPr>
          <w:rFonts w:cs="Arial"/>
          <w:szCs w:val="22"/>
        </w:rPr>
        <w:t xml:space="preserve">govern the procedures and work necessary </w:t>
      </w:r>
      <w:r w:rsidR="00786B19" w:rsidRPr="00103CBC">
        <w:rPr>
          <w:rFonts w:cs="Arial"/>
          <w:szCs w:val="22"/>
        </w:rPr>
        <w:t>for the Vendor {Contractor} to</w:t>
      </w:r>
      <w:r w:rsidR="00E20F54" w:rsidRPr="00103CBC">
        <w:rPr>
          <w:rFonts w:cs="Arial"/>
          <w:szCs w:val="22"/>
        </w:rPr>
        <w:t xml:space="preserve"> satisfactorily carry out the intent of the</w:t>
      </w:r>
      <w:r w:rsidRPr="00103CBC">
        <w:rPr>
          <w:rFonts w:cs="Arial"/>
          <w:szCs w:val="22"/>
        </w:rPr>
        <w:t xml:space="preserve"> </w:t>
      </w:r>
      <w:r w:rsidR="00DC2AE1" w:rsidRPr="00103CBC">
        <w:rPr>
          <w:rFonts w:cs="Arial"/>
          <w:szCs w:val="22"/>
        </w:rPr>
        <w:t>Blanket P.O. {C</w:t>
      </w:r>
      <w:r w:rsidR="00E20F54" w:rsidRPr="00103CBC">
        <w:rPr>
          <w:rFonts w:cs="Arial"/>
          <w:szCs w:val="22"/>
        </w:rPr>
        <w:t>ontract</w:t>
      </w:r>
      <w:r w:rsidR="00DC2AE1" w:rsidRPr="00103CBC">
        <w:rPr>
          <w:rFonts w:cs="Arial"/>
          <w:szCs w:val="22"/>
        </w:rPr>
        <w:t>}</w:t>
      </w:r>
      <w:r w:rsidR="00E20F54" w:rsidRPr="00103CBC">
        <w:rPr>
          <w:rFonts w:cs="Arial"/>
          <w:szCs w:val="22"/>
        </w:rPr>
        <w:t>.</w:t>
      </w:r>
      <w:r w:rsidR="00075F94" w:rsidRPr="00103CBC">
        <w:rPr>
          <w:rFonts w:cs="Arial"/>
          <w:szCs w:val="22"/>
        </w:rPr>
        <w:t xml:space="preserve"> The documents named above, and the standards set forth within those documents, are incorporated into this Bid Solicitation {RFP} by reference.</w:t>
      </w:r>
      <w:r w:rsidR="00C734E2" w:rsidRPr="00103CBC">
        <w:rPr>
          <w:rFonts w:cs="Arial"/>
          <w:szCs w:val="22"/>
        </w:rPr>
        <w:t xml:space="preserve"> </w:t>
      </w:r>
    </w:p>
    <w:p w14:paraId="179BFA7C" w14:textId="77777777" w:rsidR="00971D09" w:rsidRPr="00103CBC" w:rsidRDefault="00971D09" w:rsidP="0039794B">
      <w:pPr>
        <w:autoSpaceDE w:val="0"/>
        <w:autoSpaceDN w:val="0"/>
        <w:adjustRightInd w:val="0"/>
        <w:jc w:val="both"/>
        <w:rPr>
          <w:rFonts w:cs="Arial"/>
          <w:szCs w:val="22"/>
        </w:rPr>
      </w:pPr>
    </w:p>
    <w:p w14:paraId="129BB8DB" w14:textId="2AB45ABC" w:rsidR="00A74F8A" w:rsidRPr="00103CBC" w:rsidRDefault="00A74F8A" w:rsidP="008259B5">
      <w:pPr>
        <w:pStyle w:val="Heading4"/>
        <w:ind w:left="1044" w:hanging="1044"/>
      </w:pPr>
      <w:r w:rsidRPr="00103CBC">
        <w:rPr>
          <w:u w:val="none"/>
        </w:rPr>
        <w:t>3.2.1</w:t>
      </w:r>
      <w:r w:rsidRPr="00103CBC">
        <w:rPr>
          <w:u w:val="none"/>
        </w:rPr>
        <w:tab/>
      </w:r>
      <w:r w:rsidRPr="00103CBC">
        <w:t>MATERIALS</w:t>
      </w:r>
    </w:p>
    <w:p w14:paraId="7B0F6D24" w14:textId="77777777" w:rsidR="00A74F8A" w:rsidRPr="00103CBC" w:rsidRDefault="00A74F8A" w:rsidP="00A74F8A">
      <w:pPr>
        <w:autoSpaceDE w:val="0"/>
        <w:autoSpaceDN w:val="0"/>
        <w:adjustRightInd w:val="0"/>
        <w:ind w:left="720" w:hanging="720"/>
        <w:jc w:val="both"/>
        <w:rPr>
          <w:rFonts w:ascii="Arial Narrow" w:hAnsi="Arial Narrow" w:cs="Arial"/>
          <w:b/>
          <w:szCs w:val="22"/>
          <w:u w:val="single"/>
        </w:rPr>
      </w:pPr>
    </w:p>
    <w:p w14:paraId="19DAF824" w14:textId="77777777" w:rsidR="00A74F8A" w:rsidRPr="00103CBC" w:rsidRDefault="00A74F8A" w:rsidP="00A74F8A">
      <w:pPr>
        <w:autoSpaceDE w:val="0"/>
        <w:autoSpaceDN w:val="0"/>
        <w:adjustRightInd w:val="0"/>
        <w:jc w:val="both"/>
        <w:rPr>
          <w:rFonts w:cs="Arial"/>
          <w:szCs w:val="22"/>
        </w:rPr>
      </w:pPr>
      <w:r w:rsidRPr="00103CBC">
        <w:rPr>
          <w:rFonts w:cs="Arial"/>
          <w:szCs w:val="22"/>
        </w:rPr>
        <w:t xml:space="preserve">All Materials and Equipment necessary to complete project work associated with Blanket P.O. {Contract} shall be provided by the Vendor {Contractor}. The Material(s) shall meet the </w:t>
      </w:r>
      <w:r w:rsidRPr="00103CBC">
        <w:rPr>
          <w:rFonts w:cs="Arial"/>
          <w:i/>
          <w:szCs w:val="22"/>
        </w:rPr>
        <w:t>New Jersey Department of Transportation Standard Specifications for Road and Bridge Construction,</w:t>
      </w:r>
      <w:r w:rsidRPr="00103CBC">
        <w:rPr>
          <w:rFonts w:cs="Arial"/>
          <w:szCs w:val="22"/>
        </w:rPr>
        <w:t xml:space="preserve"> 2007, and the</w:t>
      </w:r>
      <w:r w:rsidRPr="00103CBC">
        <w:rPr>
          <w:rFonts w:cs="Arial"/>
          <w:i/>
          <w:szCs w:val="22"/>
        </w:rPr>
        <w:t xml:space="preserve"> </w:t>
      </w:r>
      <w:r w:rsidRPr="00103CBC">
        <w:rPr>
          <w:rFonts w:cs="Arial"/>
          <w:szCs w:val="22"/>
        </w:rPr>
        <w:t>NJDOT</w:t>
      </w:r>
      <w:r w:rsidRPr="00103CBC">
        <w:rPr>
          <w:rFonts w:cs="Arial"/>
          <w:i/>
          <w:szCs w:val="22"/>
        </w:rPr>
        <w:t xml:space="preserve"> Standard Input, </w:t>
      </w:r>
      <w:r w:rsidRPr="00103CBC">
        <w:rPr>
          <w:rFonts w:cs="Arial"/>
          <w:szCs w:val="22"/>
        </w:rPr>
        <w:t>dated September 22</w:t>
      </w:r>
      <w:r w:rsidRPr="00103CBC">
        <w:rPr>
          <w:rFonts w:cs="Arial"/>
          <w:szCs w:val="22"/>
          <w:vertAlign w:val="superscript"/>
        </w:rPr>
        <w:t>nd</w:t>
      </w:r>
      <w:r w:rsidRPr="00103CBC">
        <w:rPr>
          <w:rFonts w:cs="Arial"/>
          <w:i/>
          <w:szCs w:val="22"/>
        </w:rPr>
        <w:t xml:space="preserve">, </w:t>
      </w:r>
      <w:r w:rsidRPr="00103CBC">
        <w:rPr>
          <w:rFonts w:cs="Arial"/>
          <w:szCs w:val="22"/>
        </w:rPr>
        <w:t>2016, according to the following Specification Numbers:</w:t>
      </w:r>
    </w:p>
    <w:p w14:paraId="006E2C83" w14:textId="77777777" w:rsidR="00A74F8A" w:rsidRPr="00103CBC" w:rsidRDefault="00A74F8A" w:rsidP="00A74F8A">
      <w:pPr>
        <w:autoSpaceDE w:val="0"/>
        <w:autoSpaceDN w:val="0"/>
        <w:adjustRightInd w:val="0"/>
        <w:jc w:val="both"/>
        <w:rPr>
          <w:rFonts w:cs="Arial"/>
          <w:szCs w:val="22"/>
        </w:rPr>
      </w:pPr>
    </w:p>
    <w:p w14:paraId="1DAE503E"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Tack Coat PG 64-22 as specified in 902.01.01;</w:t>
      </w:r>
    </w:p>
    <w:p w14:paraId="43492C46"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Tack Coat, Cut-Back Asphalt, Grade RC-70 as specified in 902.01.02;</w:t>
      </w:r>
    </w:p>
    <w:p w14:paraId="69343EEC" w14:textId="77777777" w:rsidR="00A74F8A" w:rsidRPr="00103CBC" w:rsidRDefault="00A74F8A" w:rsidP="000D204B">
      <w:pPr>
        <w:pStyle w:val="ListParagraph"/>
        <w:numPr>
          <w:ilvl w:val="1"/>
          <w:numId w:val="46"/>
        </w:numPr>
        <w:tabs>
          <w:tab w:val="left" w:pos="180"/>
        </w:tabs>
        <w:autoSpaceDE w:val="0"/>
        <w:autoSpaceDN w:val="0"/>
        <w:adjustRightInd w:val="0"/>
        <w:ind w:left="720"/>
        <w:rPr>
          <w:rFonts w:cs="Arial"/>
          <w:szCs w:val="22"/>
        </w:rPr>
      </w:pPr>
      <w:r w:rsidRPr="00103CBC">
        <w:rPr>
          <w:rFonts w:cs="Arial"/>
          <w:szCs w:val="22"/>
        </w:rPr>
        <w:t>Emulsified Asphalt, Grade RS-1, SS-1, SS-1h, Grade CSS-1 or CSS-1h as specified in 902.01.03;</w:t>
      </w:r>
    </w:p>
    <w:p w14:paraId="145EE2D1"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HMA (12.5M64) as specified in 902;</w:t>
      </w:r>
    </w:p>
    <w:p w14:paraId="173021CD"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Signs as specified in 911;</w:t>
      </w:r>
    </w:p>
    <w:p w14:paraId="2C8D7FF4"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Sign Posts as specified in 911.02.01;</w:t>
      </w:r>
    </w:p>
    <w:p w14:paraId="4B727C3F"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Latex Paint as specified in 912.04.01;</w:t>
      </w:r>
    </w:p>
    <w:p w14:paraId="0215571B"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Polymerized Joint Adhesive as specified in 914.03.</w:t>
      </w:r>
    </w:p>
    <w:p w14:paraId="07BB4E99" w14:textId="77777777" w:rsidR="00A74F8A" w:rsidRPr="00103CBC" w:rsidRDefault="00A74F8A" w:rsidP="004F0922">
      <w:pPr>
        <w:pStyle w:val="Heading4"/>
        <w:ind w:left="1044" w:hanging="864"/>
      </w:pPr>
    </w:p>
    <w:p w14:paraId="37C3085F" w14:textId="698C6EAD" w:rsidR="00A74F8A" w:rsidRPr="00103CBC" w:rsidRDefault="00A74F8A" w:rsidP="00DF47C9">
      <w:pPr>
        <w:pStyle w:val="Heading4"/>
        <w:ind w:left="1044" w:hanging="1044"/>
      </w:pPr>
      <w:r w:rsidRPr="00103CBC">
        <w:rPr>
          <w:u w:val="none"/>
        </w:rPr>
        <w:t>3.2.2</w:t>
      </w:r>
      <w:r w:rsidRPr="00103CBC">
        <w:rPr>
          <w:u w:val="none"/>
        </w:rPr>
        <w:tab/>
      </w:r>
      <w:r w:rsidRPr="00103CBC">
        <w:t>EQUIPMENT</w:t>
      </w:r>
    </w:p>
    <w:p w14:paraId="5024E53D" w14:textId="77777777" w:rsidR="00A74F8A" w:rsidRPr="00103CBC" w:rsidRDefault="00A74F8A" w:rsidP="00EE63AD"/>
    <w:p w14:paraId="327B43AE" w14:textId="77777777" w:rsidR="00A74F8A" w:rsidRPr="00103CBC" w:rsidRDefault="00A74F8A" w:rsidP="00A74F8A">
      <w:pPr>
        <w:keepNext/>
        <w:autoSpaceDE w:val="0"/>
        <w:autoSpaceDN w:val="0"/>
        <w:adjustRightInd w:val="0"/>
        <w:jc w:val="both"/>
        <w:rPr>
          <w:rFonts w:cs="Arial"/>
          <w:szCs w:val="22"/>
        </w:rPr>
      </w:pPr>
      <w:r w:rsidRPr="00103CBC">
        <w:rPr>
          <w:rFonts w:cs="Arial"/>
          <w:szCs w:val="22"/>
        </w:rPr>
        <w:t>The Equipment provided by the Vendor {Contractor} shall meet the NJDOT</w:t>
      </w:r>
      <w:r w:rsidRPr="00103CBC">
        <w:rPr>
          <w:rFonts w:cs="Arial"/>
          <w:i/>
          <w:szCs w:val="22"/>
        </w:rPr>
        <w:t xml:space="preserve"> Standard Specifications for Road and Bridge Construction,</w:t>
      </w:r>
      <w:r w:rsidRPr="00103CBC">
        <w:rPr>
          <w:rFonts w:cs="Arial"/>
          <w:szCs w:val="22"/>
        </w:rPr>
        <w:t xml:space="preserve"> 2007, </w:t>
      </w:r>
      <w:r w:rsidRPr="00103CBC">
        <w:rPr>
          <w:rFonts w:cs="Arial"/>
          <w:i/>
          <w:szCs w:val="22"/>
        </w:rPr>
        <w:t xml:space="preserve">and the </w:t>
      </w:r>
      <w:r w:rsidRPr="00103CBC">
        <w:rPr>
          <w:rFonts w:cs="Arial"/>
          <w:szCs w:val="22"/>
        </w:rPr>
        <w:t>NJDOT</w:t>
      </w:r>
      <w:r w:rsidRPr="00103CBC">
        <w:rPr>
          <w:rFonts w:cs="Arial"/>
          <w:i/>
          <w:szCs w:val="22"/>
        </w:rPr>
        <w:t xml:space="preserve"> Standard Input, </w:t>
      </w:r>
      <w:r w:rsidRPr="00103CBC">
        <w:rPr>
          <w:rFonts w:cs="Arial"/>
          <w:szCs w:val="22"/>
        </w:rPr>
        <w:t>dated</w:t>
      </w:r>
      <w:r w:rsidRPr="00103CBC">
        <w:rPr>
          <w:rFonts w:cs="Arial"/>
          <w:i/>
          <w:szCs w:val="22"/>
        </w:rPr>
        <w:t xml:space="preserve"> </w:t>
      </w:r>
      <w:r w:rsidRPr="00103CBC">
        <w:rPr>
          <w:rFonts w:cs="Arial"/>
          <w:szCs w:val="22"/>
        </w:rPr>
        <w:t>September 22</w:t>
      </w:r>
      <w:r w:rsidRPr="00103CBC">
        <w:rPr>
          <w:rFonts w:cs="Arial"/>
          <w:szCs w:val="22"/>
          <w:vertAlign w:val="superscript"/>
        </w:rPr>
        <w:t>nd</w:t>
      </w:r>
      <w:r w:rsidRPr="00103CBC">
        <w:rPr>
          <w:rFonts w:cs="Arial"/>
          <w:szCs w:val="22"/>
        </w:rPr>
        <w:t>, 2016, according to the following Specification Numbers:</w:t>
      </w:r>
    </w:p>
    <w:p w14:paraId="3DE040FA" w14:textId="77777777" w:rsidR="00A74F8A" w:rsidRPr="00103CBC" w:rsidRDefault="00A74F8A" w:rsidP="00A74F8A">
      <w:pPr>
        <w:keepNext/>
        <w:autoSpaceDE w:val="0"/>
        <w:autoSpaceDN w:val="0"/>
        <w:adjustRightInd w:val="0"/>
        <w:jc w:val="both"/>
        <w:rPr>
          <w:rFonts w:cs="Arial"/>
          <w:b/>
          <w:bCs/>
          <w:sz w:val="24"/>
        </w:rPr>
      </w:pPr>
    </w:p>
    <w:p w14:paraId="5F299DB2"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Flashing Arrow Board as specified in 1001.01;</w:t>
      </w:r>
    </w:p>
    <w:p w14:paraId="5A939E90"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Portable Variable Message Sign as specified in 1001.02;</w:t>
      </w:r>
    </w:p>
    <w:p w14:paraId="6C36DF8A" w14:textId="77777777" w:rsidR="00A74F8A" w:rsidRPr="00103CBC" w:rsidRDefault="00A74F8A" w:rsidP="000D204B">
      <w:pPr>
        <w:pStyle w:val="ListParagraph"/>
        <w:keepNext/>
        <w:numPr>
          <w:ilvl w:val="1"/>
          <w:numId w:val="48"/>
        </w:numPr>
        <w:tabs>
          <w:tab w:val="left" w:pos="720"/>
          <w:tab w:val="left" w:pos="990"/>
        </w:tabs>
        <w:autoSpaceDE w:val="0"/>
        <w:autoSpaceDN w:val="0"/>
        <w:adjustRightInd w:val="0"/>
        <w:ind w:left="720"/>
        <w:rPr>
          <w:rFonts w:cs="Arial"/>
          <w:szCs w:val="22"/>
        </w:rPr>
      </w:pPr>
      <w:r w:rsidRPr="00103CBC">
        <w:rPr>
          <w:rFonts w:cs="Arial"/>
          <w:szCs w:val="22"/>
        </w:rPr>
        <w:t>Traffic Control Truck with Mounted Impact Attenuators as specified in 1001.03;</w:t>
      </w:r>
    </w:p>
    <w:p w14:paraId="102A9A2F"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Vibratory Drum Compactor as specified in 1003.06;</w:t>
      </w:r>
    </w:p>
    <w:p w14:paraId="4D69CA06"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Bituminous Material Distributor as specified in 1003.07;</w:t>
      </w:r>
    </w:p>
    <w:p w14:paraId="6E7836EC"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HMA Plant as specified in 1009.01;</w:t>
      </w:r>
    </w:p>
    <w:p w14:paraId="14DFE769" w14:textId="77777777" w:rsidR="00A74F8A" w:rsidRPr="00103CBC" w:rsidRDefault="00A74F8A" w:rsidP="000D204B">
      <w:pPr>
        <w:pStyle w:val="ListParagraph"/>
        <w:numPr>
          <w:ilvl w:val="1"/>
          <w:numId w:val="48"/>
        </w:numPr>
        <w:autoSpaceDE w:val="0"/>
        <w:autoSpaceDN w:val="0"/>
        <w:adjustRightInd w:val="0"/>
        <w:ind w:left="720"/>
        <w:rPr>
          <w:rFonts w:cs="Arial"/>
          <w:szCs w:val="22"/>
        </w:rPr>
      </w:pPr>
      <w:r w:rsidRPr="00103CBC">
        <w:rPr>
          <w:rFonts w:cs="Arial"/>
          <w:szCs w:val="22"/>
        </w:rPr>
        <w:t>HMA Trucks as specified in 1009.02.</w:t>
      </w:r>
    </w:p>
    <w:p w14:paraId="3DF8F354" w14:textId="77777777" w:rsidR="00A74F8A" w:rsidRPr="00103CBC" w:rsidRDefault="00A74F8A" w:rsidP="0039794B">
      <w:pPr>
        <w:autoSpaceDE w:val="0"/>
        <w:autoSpaceDN w:val="0"/>
        <w:adjustRightInd w:val="0"/>
        <w:jc w:val="both"/>
        <w:rPr>
          <w:rFonts w:cs="Arial"/>
          <w:szCs w:val="22"/>
        </w:rPr>
      </w:pPr>
    </w:p>
    <w:p w14:paraId="71C11593" w14:textId="657A803C" w:rsidR="00A74F8A" w:rsidRPr="00103CBC" w:rsidRDefault="00A74F8A" w:rsidP="00DF47C9">
      <w:pPr>
        <w:pStyle w:val="Heading4"/>
        <w:ind w:left="1044" w:hanging="1044"/>
      </w:pPr>
      <w:r w:rsidRPr="00103CBC">
        <w:rPr>
          <w:u w:val="none"/>
        </w:rPr>
        <w:t>3.2.3</w:t>
      </w:r>
      <w:r w:rsidRPr="00103CBC">
        <w:rPr>
          <w:u w:val="none"/>
        </w:rPr>
        <w:tab/>
      </w:r>
      <w:r w:rsidRPr="00103CBC">
        <w:t>MEASUREMENT AND PAYMENT</w:t>
      </w:r>
      <w:r w:rsidRPr="00103CBC">
        <w:rPr>
          <w:u w:val="none"/>
        </w:rPr>
        <w:tab/>
      </w:r>
    </w:p>
    <w:p w14:paraId="17659C8B" w14:textId="77777777" w:rsidR="00A74F8A" w:rsidRPr="00103CBC" w:rsidRDefault="00A74F8A" w:rsidP="00A74F8A">
      <w:pPr>
        <w:autoSpaceDE w:val="0"/>
        <w:autoSpaceDN w:val="0"/>
        <w:adjustRightInd w:val="0"/>
        <w:jc w:val="both"/>
        <w:rPr>
          <w:rFonts w:ascii="Arial Narrow" w:hAnsi="Arial Narrow" w:cs="Arial"/>
          <w:b/>
          <w:szCs w:val="22"/>
        </w:rPr>
      </w:pPr>
    </w:p>
    <w:p w14:paraId="303348F4" w14:textId="77777777" w:rsidR="00A74F8A" w:rsidRPr="00103CBC" w:rsidRDefault="00A74F8A" w:rsidP="00A74F8A">
      <w:pPr>
        <w:autoSpaceDE w:val="0"/>
        <w:autoSpaceDN w:val="0"/>
        <w:adjustRightInd w:val="0"/>
        <w:jc w:val="both"/>
        <w:rPr>
          <w:rFonts w:cs="Arial"/>
          <w:szCs w:val="22"/>
        </w:rPr>
      </w:pPr>
      <w:r w:rsidRPr="00103CBC">
        <w:rPr>
          <w:rFonts w:cs="Arial"/>
          <w:szCs w:val="22"/>
        </w:rPr>
        <w:t>Payment for all services and materials related to this Blanket P.O. {Contract} shall be made based upon the pricing and units of measure set forth in the Vendor’s {Contractor’s} Quote {Proposal}.  Payment rates for the Traffic Control Coordinator shall be on an hourly basis.  Day and night services shall be paid at the same rate.</w:t>
      </w:r>
    </w:p>
    <w:p w14:paraId="35A76456" w14:textId="77777777" w:rsidR="00A74F8A" w:rsidRPr="00103CBC" w:rsidRDefault="00A74F8A" w:rsidP="0039794B">
      <w:pPr>
        <w:autoSpaceDE w:val="0"/>
        <w:autoSpaceDN w:val="0"/>
        <w:adjustRightInd w:val="0"/>
        <w:jc w:val="both"/>
        <w:rPr>
          <w:rFonts w:cs="Arial"/>
          <w:szCs w:val="22"/>
        </w:rPr>
      </w:pPr>
    </w:p>
    <w:p w14:paraId="6CF66FEE" w14:textId="043A6AFA" w:rsidR="00A74F8A" w:rsidRPr="00103CBC" w:rsidRDefault="00A74F8A" w:rsidP="00942906">
      <w:pPr>
        <w:pStyle w:val="Heading4"/>
        <w:keepNext/>
        <w:ind w:left="720" w:hanging="720"/>
        <w:rPr>
          <w:rFonts w:eastAsia="Calibri"/>
        </w:rPr>
      </w:pPr>
      <w:r w:rsidRPr="00103CBC">
        <w:rPr>
          <w:rFonts w:eastAsia="Calibri"/>
          <w:u w:val="none"/>
        </w:rPr>
        <w:t>3.2.4</w:t>
      </w:r>
      <w:r w:rsidRPr="00103CBC">
        <w:rPr>
          <w:rFonts w:eastAsia="Calibri"/>
          <w:u w:val="none"/>
        </w:rPr>
        <w:tab/>
      </w:r>
      <w:r w:rsidRPr="00103CBC">
        <w:rPr>
          <w:rFonts w:eastAsia="Calibri"/>
        </w:rPr>
        <w:t>NIGHT OPERATIONS</w:t>
      </w:r>
    </w:p>
    <w:p w14:paraId="4530FDBD" w14:textId="77777777" w:rsidR="00A74F8A" w:rsidRPr="00103CBC" w:rsidRDefault="00A74F8A" w:rsidP="00692FB6">
      <w:pPr>
        <w:keepNext/>
        <w:autoSpaceDE w:val="0"/>
        <w:autoSpaceDN w:val="0"/>
        <w:adjustRightInd w:val="0"/>
        <w:ind w:left="540" w:hanging="540"/>
        <w:jc w:val="both"/>
        <w:rPr>
          <w:rFonts w:ascii="Arial Narrow" w:eastAsia="Calibri" w:hAnsi="Arial Narrow" w:cs="Arial"/>
          <w:b/>
          <w:szCs w:val="22"/>
          <w:u w:val="single"/>
        </w:rPr>
      </w:pPr>
    </w:p>
    <w:p w14:paraId="0383144E" w14:textId="77777777" w:rsidR="00A74F8A" w:rsidRPr="00103CBC" w:rsidRDefault="00A74F8A" w:rsidP="00692FB6">
      <w:pPr>
        <w:keepNext/>
        <w:autoSpaceDE w:val="0"/>
        <w:autoSpaceDN w:val="0"/>
        <w:adjustRightInd w:val="0"/>
        <w:jc w:val="both"/>
        <w:rPr>
          <w:rFonts w:eastAsia="Calibri" w:cs="Arial"/>
          <w:szCs w:val="22"/>
        </w:rPr>
      </w:pPr>
      <w:r w:rsidRPr="00103CBC">
        <w:rPr>
          <w:rFonts w:eastAsia="Calibri" w:cs="Arial"/>
          <w:szCs w:val="22"/>
        </w:rPr>
        <w:t>Night operations shall require the RE’s written approval and must be conducted in accordance with the specifications set forth in 108.06.  No additional payment or upcharge shall be paid to the Vendor {Contractor} for night operations.</w:t>
      </w:r>
    </w:p>
    <w:p w14:paraId="054DF4EC" w14:textId="77777777" w:rsidR="00DC32D8" w:rsidRPr="00103CBC" w:rsidRDefault="00DC32D8" w:rsidP="00692FB6">
      <w:pPr>
        <w:keepNext/>
        <w:autoSpaceDE w:val="0"/>
        <w:autoSpaceDN w:val="0"/>
        <w:adjustRightInd w:val="0"/>
        <w:jc w:val="both"/>
        <w:rPr>
          <w:rFonts w:eastAsia="Calibri" w:cs="Arial"/>
          <w:szCs w:val="22"/>
        </w:rPr>
      </w:pPr>
    </w:p>
    <w:p w14:paraId="1AB9BA75" w14:textId="2160FD74" w:rsidR="00DC32D8" w:rsidRPr="00103CBC" w:rsidRDefault="00DC32D8" w:rsidP="00DC32D8">
      <w:pPr>
        <w:pStyle w:val="Heading4"/>
        <w:rPr>
          <w:rFonts w:eastAsia="Calibri"/>
        </w:rPr>
      </w:pPr>
      <w:r w:rsidRPr="00103CBC">
        <w:rPr>
          <w:rFonts w:eastAsia="Calibri"/>
          <w:u w:val="none"/>
        </w:rPr>
        <w:t>3.2.5</w:t>
      </w:r>
      <w:r w:rsidRPr="00103CBC">
        <w:rPr>
          <w:rFonts w:eastAsia="Calibri"/>
          <w:u w:val="none"/>
        </w:rPr>
        <w:tab/>
      </w:r>
      <w:r w:rsidR="00942906" w:rsidRPr="00103CBC">
        <w:rPr>
          <w:rFonts w:eastAsia="Calibri"/>
        </w:rPr>
        <w:t>public works contractor registration act</w:t>
      </w:r>
    </w:p>
    <w:p w14:paraId="17127228" w14:textId="77777777" w:rsidR="00942906" w:rsidRPr="00103CBC" w:rsidRDefault="00942906" w:rsidP="00942906">
      <w:pPr>
        <w:autoSpaceDE w:val="0"/>
        <w:autoSpaceDN w:val="0"/>
        <w:jc w:val="both"/>
        <w:rPr>
          <w:rFonts w:eastAsia="Calibri" w:cs="Arial"/>
          <w:szCs w:val="22"/>
        </w:rPr>
      </w:pPr>
    </w:p>
    <w:p w14:paraId="5DE1FE67" w14:textId="77777777" w:rsidR="00C70D40" w:rsidRPr="00103CBC" w:rsidRDefault="00942906" w:rsidP="00C70D40">
      <w:pPr>
        <w:jc w:val="both"/>
        <w:rPr>
          <w:rFonts w:eastAsia="Calibri" w:cs="Arial"/>
          <w:szCs w:val="22"/>
        </w:rPr>
      </w:pPr>
      <w:r w:rsidRPr="00103CBC">
        <w:rPr>
          <w:rFonts w:eastAsia="Calibri" w:cs="Arial"/>
          <w:szCs w:val="22"/>
        </w:rPr>
        <w:t xml:space="preserve">This Act specifies that no Vendor {Contractor} or Subcontractor shall engage in, any Blanket P.O. {Contract} (or part thereof) for public work which is subject to the provisions of </w:t>
      </w:r>
      <w:r w:rsidRPr="00103CBC">
        <w:rPr>
          <w:rFonts w:eastAsia="Calibri" w:cs="Arial"/>
          <w:szCs w:val="22"/>
          <w:u w:val="single"/>
        </w:rPr>
        <w:t>N.J.S.A</w:t>
      </w:r>
      <w:r w:rsidR="00D501C6" w:rsidRPr="00103CBC">
        <w:rPr>
          <w:rFonts w:eastAsia="Calibri" w:cs="Arial"/>
          <w:szCs w:val="22"/>
          <w:u w:val="single"/>
        </w:rPr>
        <w:t>.</w:t>
      </w:r>
      <w:r w:rsidRPr="00103CBC">
        <w:rPr>
          <w:rFonts w:eastAsia="Calibri" w:cs="Arial"/>
          <w:szCs w:val="22"/>
        </w:rPr>
        <w:t xml:space="preserve"> 34:11-56.48, et seq. for the construction, reconstruction, demolition, alteration, custom fabrication, repair work, or maintenance work done under </w:t>
      </w:r>
      <w:r w:rsidR="00D501C6" w:rsidRPr="00103CBC">
        <w:rPr>
          <w:rFonts w:eastAsia="Calibri" w:cs="Arial"/>
          <w:szCs w:val="22"/>
        </w:rPr>
        <w:t xml:space="preserve">Blanket P.O. {Contract} </w:t>
      </w:r>
      <w:r w:rsidRPr="00103CBC">
        <w:rPr>
          <w:rFonts w:eastAsia="Calibri" w:cs="Arial"/>
          <w:szCs w:val="22"/>
        </w:rPr>
        <w:t xml:space="preserve">and paid for in whole or in part out of the funds of a public body or if the property or premises are owned by the public body, unless the </w:t>
      </w:r>
      <w:r w:rsidR="00D501C6" w:rsidRPr="00103CBC">
        <w:rPr>
          <w:rFonts w:eastAsia="Calibri" w:cs="Arial"/>
          <w:szCs w:val="22"/>
        </w:rPr>
        <w:t>Vendors {</w:t>
      </w:r>
      <w:r w:rsidRPr="00103CBC">
        <w:rPr>
          <w:rFonts w:eastAsia="Calibri" w:cs="Arial"/>
          <w:szCs w:val="22"/>
        </w:rPr>
        <w:t>Contractors</w:t>
      </w:r>
      <w:r w:rsidR="00D501C6" w:rsidRPr="00103CBC">
        <w:rPr>
          <w:rFonts w:eastAsia="Calibri" w:cs="Arial"/>
          <w:szCs w:val="22"/>
        </w:rPr>
        <w:t>}</w:t>
      </w:r>
      <w:r w:rsidRPr="00103CBC">
        <w:rPr>
          <w:rFonts w:eastAsia="Calibri" w:cs="Arial"/>
          <w:szCs w:val="22"/>
        </w:rPr>
        <w:t xml:space="preserve"> and named Subcontractors maintain a valid public works certificate issued by the Department of Labor and Workforce Development (LWD) during the duration of the </w:t>
      </w:r>
      <w:r w:rsidR="00D501C6" w:rsidRPr="00103CBC">
        <w:rPr>
          <w:rFonts w:eastAsia="Calibri" w:cs="Arial"/>
          <w:szCs w:val="22"/>
        </w:rPr>
        <w:t xml:space="preserve">Blanket P.O. {Contract} </w:t>
      </w:r>
      <w:r w:rsidRPr="00103CBC">
        <w:rPr>
          <w:rFonts w:eastAsia="Calibri" w:cs="Arial"/>
          <w:szCs w:val="22"/>
        </w:rPr>
        <w:t xml:space="preserve">period.  </w:t>
      </w:r>
    </w:p>
    <w:p w14:paraId="3C0F1BC6" w14:textId="77777777" w:rsidR="00C70D40" w:rsidRPr="00103CBC" w:rsidRDefault="00C70D40" w:rsidP="00C70D40">
      <w:pPr>
        <w:jc w:val="both"/>
        <w:rPr>
          <w:rFonts w:eastAsia="Calibri" w:cs="Arial"/>
          <w:szCs w:val="22"/>
        </w:rPr>
      </w:pPr>
    </w:p>
    <w:p w14:paraId="5A3C7F06" w14:textId="1DE9BEA0" w:rsidR="00C70D40" w:rsidRPr="00103CBC" w:rsidRDefault="00C70D40" w:rsidP="00C70D40">
      <w:pPr>
        <w:jc w:val="both"/>
        <w:rPr>
          <w:rFonts w:cs="Arial"/>
          <w:szCs w:val="22"/>
        </w:rPr>
      </w:pPr>
      <w:r w:rsidRPr="00103CBC">
        <w:rPr>
          <w:rFonts w:cs="Arial"/>
          <w:szCs w:val="22"/>
        </w:rPr>
        <w:t xml:space="preserve">All </w:t>
      </w:r>
      <w:r w:rsidRPr="00103CBC">
        <w:rPr>
          <w:rFonts w:eastAsia="MS Mincho"/>
          <w:szCs w:val="20"/>
        </w:rPr>
        <w:t>Vendors {</w:t>
      </w:r>
      <w:r w:rsidRPr="00103CBC">
        <w:rPr>
          <w:rFonts w:eastAsia="MS Mincho"/>
          <w:szCs w:val="22"/>
        </w:rPr>
        <w:t xml:space="preserve">Contractors} </w:t>
      </w:r>
      <w:r w:rsidRPr="00103CBC">
        <w:rPr>
          <w:rFonts w:cs="Arial"/>
          <w:szCs w:val="22"/>
        </w:rPr>
        <w:t>and Subcontractors must maintain a valid Public Works Contractor Registration issued by the Department of Labor and Workforce Development for the duration of the Blanket PO {Contract} term.</w:t>
      </w:r>
    </w:p>
    <w:p w14:paraId="4151A1A8" w14:textId="1D18C4A4" w:rsidR="00D501C6" w:rsidRPr="00103CBC" w:rsidRDefault="00D501C6" w:rsidP="00D501C6">
      <w:pPr>
        <w:autoSpaceDE w:val="0"/>
        <w:autoSpaceDN w:val="0"/>
        <w:jc w:val="both"/>
        <w:rPr>
          <w:rFonts w:eastAsia="Calibri" w:cs="Arial"/>
          <w:szCs w:val="22"/>
        </w:rPr>
      </w:pPr>
    </w:p>
    <w:p w14:paraId="73B38E5B" w14:textId="4305A2CE" w:rsidR="00D501C6" w:rsidRPr="00103CBC" w:rsidRDefault="00D501C6" w:rsidP="00D501C6">
      <w:pPr>
        <w:pStyle w:val="Heading4"/>
        <w:rPr>
          <w:rFonts w:eastAsia="Calibri"/>
        </w:rPr>
      </w:pPr>
      <w:r w:rsidRPr="00103CBC">
        <w:rPr>
          <w:rFonts w:eastAsia="Calibri"/>
          <w:u w:val="none"/>
        </w:rPr>
        <w:t>3.2.5.1</w:t>
      </w:r>
      <w:r w:rsidRPr="00103CBC">
        <w:rPr>
          <w:rFonts w:eastAsia="Calibri"/>
          <w:u w:val="none"/>
        </w:rPr>
        <w:tab/>
      </w:r>
      <w:r w:rsidRPr="00103CBC">
        <w:rPr>
          <w:rFonts w:eastAsia="Calibri"/>
        </w:rPr>
        <w:t>certified payroll records</w:t>
      </w:r>
    </w:p>
    <w:p w14:paraId="2E3A4CF8" w14:textId="77777777" w:rsidR="00D501C6" w:rsidRPr="00103CBC" w:rsidRDefault="00D501C6" w:rsidP="00D501C6">
      <w:pPr>
        <w:rPr>
          <w:u w:val="single"/>
        </w:rPr>
      </w:pPr>
    </w:p>
    <w:p w14:paraId="2EF0F512" w14:textId="5D497A58" w:rsidR="00A74F8A" w:rsidRPr="00103CBC" w:rsidRDefault="00D501C6" w:rsidP="00C70D40">
      <w:pPr>
        <w:jc w:val="both"/>
        <w:rPr>
          <w:rFonts w:cs="Arial"/>
          <w:szCs w:val="22"/>
        </w:rPr>
      </w:pPr>
      <w:r w:rsidRPr="00103CBC">
        <w:t xml:space="preserve">The New Jersey Prevailing Wage Act at </w:t>
      </w:r>
      <w:r w:rsidRPr="00103CBC">
        <w:rPr>
          <w:u w:val="single"/>
        </w:rPr>
        <w:t>N.J.S.A.</w:t>
      </w:r>
      <w:r w:rsidRPr="00103CBC">
        <w:t xml:space="preserve"> 34:11-56.25 et seq. and its implementing regulations requires that certified payroll records must be submitted to the Using Agency, by all </w:t>
      </w:r>
      <w:r w:rsidR="006B6B86" w:rsidRPr="00103CBC">
        <w:rPr>
          <w:rFonts w:eastAsia="Calibri" w:cs="Arial"/>
          <w:szCs w:val="22"/>
        </w:rPr>
        <w:t xml:space="preserve">Vendors {Contractors} </w:t>
      </w:r>
      <w:r w:rsidRPr="00103CBC">
        <w:t xml:space="preserve">and Subcontractors, for each employee on </w:t>
      </w:r>
      <w:r w:rsidR="00C70D40" w:rsidRPr="00103CBC">
        <w:t>a public works</w:t>
      </w:r>
      <w:r w:rsidRPr="00103CBC">
        <w:t xml:space="preserve"> project within ten (10) days of the payment of wages. </w:t>
      </w:r>
      <w:r w:rsidR="00C70D40" w:rsidRPr="00103CBC">
        <w:rPr>
          <w:rFonts w:cs="Arial"/>
          <w:szCs w:val="22"/>
        </w:rPr>
        <w:t>The Using Agency will receive, file, store, and make available for inspection the certified payroll records for a period of two (2) years.</w:t>
      </w:r>
    </w:p>
    <w:p w14:paraId="3D09F2CF" w14:textId="77777777" w:rsidR="00C70D40" w:rsidRPr="00103CBC" w:rsidRDefault="00C70D40" w:rsidP="00C70D40">
      <w:pPr>
        <w:jc w:val="both"/>
        <w:rPr>
          <w:rFonts w:cs="Arial"/>
          <w:szCs w:val="22"/>
        </w:rPr>
      </w:pPr>
    </w:p>
    <w:p w14:paraId="45B181A7" w14:textId="50269D62" w:rsidR="00786B19" w:rsidRPr="00103CBC" w:rsidRDefault="0094180B" w:rsidP="00A74F8A">
      <w:pPr>
        <w:pStyle w:val="Heading3"/>
        <w:keepNext/>
        <w:numPr>
          <w:ilvl w:val="0"/>
          <w:numId w:val="0"/>
        </w:numPr>
        <w:ind w:left="720" w:hanging="720"/>
        <w:jc w:val="both"/>
      </w:pPr>
      <w:bookmarkStart w:id="134" w:name="_Toc478126301"/>
      <w:r w:rsidRPr="00103CBC">
        <w:rPr>
          <w:u w:val="none"/>
        </w:rPr>
        <w:t>3.</w:t>
      </w:r>
      <w:r w:rsidR="00786B19" w:rsidRPr="00103CBC">
        <w:rPr>
          <w:u w:val="none"/>
        </w:rPr>
        <w:t>3</w:t>
      </w:r>
      <w:r w:rsidRPr="00103CBC">
        <w:rPr>
          <w:u w:val="none"/>
        </w:rPr>
        <w:tab/>
      </w:r>
      <w:r w:rsidR="00786B19" w:rsidRPr="00103CBC">
        <w:t>TRAFFIC CONTROL</w:t>
      </w:r>
      <w:bookmarkEnd w:id="134"/>
    </w:p>
    <w:p w14:paraId="6F5F00A7" w14:textId="77777777" w:rsidR="00E20F54" w:rsidRPr="00103CBC" w:rsidRDefault="00E20F54" w:rsidP="00A74F8A">
      <w:pPr>
        <w:keepNext/>
        <w:autoSpaceDE w:val="0"/>
        <w:autoSpaceDN w:val="0"/>
        <w:adjustRightInd w:val="0"/>
        <w:jc w:val="both"/>
        <w:rPr>
          <w:rFonts w:cs="Arial"/>
          <w:szCs w:val="22"/>
        </w:rPr>
      </w:pPr>
    </w:p>
    <w:p w14:paraId="2AA8ED65" w14:textId="2E2738AA" w:rsidR="00E20F54" w:rsidRPr="00103CBC" w:rsidRDefault="00E20F54" w:rsidP="00DF47C9">
      <w:pPr>
        <w:pStyle w:val="Heading4"/>
        <w:ind w:left="1044" w:hanging="1044"/>
      </w:pPr>
      <w:r w:rsidRPr="00103CBC">
        <w:rPr>
          <w:u w:val="none"/>
        </w:rPr>
        <w:t>3.</w:t>
      </w:r>
      <w:r w:rsidR="006934F1" w:rsidRPr="00103CBC">
        <w:rPr>
          <w:u w:val="none"/>
        </w:rPr>
        <w:t>3</w:t>
      </w:r>
      <w:r w:rsidR="00786B19" w:rsidRPr="00103CBC">
        <w:rPr>
          <w:u w:val="none"/>
        </w:rPr>
        <w:t>.</w:t>
      </w:r>
      <w:r w:rsidR="00A74F8A" w:rsidRPr="00103CBC">
        <w:rPr>
          <w:u w:val="none"/>
        </w:rPr>
        <w:t>1</w:t>
      </w:r>
      <w:r w:rsidRPr="00103CBC">
        <w:rPr>
          <w:u w:val="none"/>
        </w:rPr>
        <w:t xml:space="preserve">  </w:t>
      </w:r>
      <w:r w:rsidRPr="00103CBC">
        <w:rPr>
          <w:u w:val="none"/>
        </w:rPr>
        <w:tab/>
      </w:r>
      <w:r w:rsidR="00786B19" w:rsidRPr="00103CBC">
        <w:t>GENERAL REQUIREMENTS</w:t>
      </w:r>
    </w:p>
    <w:p w14:paraId="2DA816BB" w14:textId="77777777" w:rsidR="00E20F54" w:rsidRPr="00103CBC" w:rsidRDefault="00E20F54" w:rsidP="00EE63AD"/>
    <w:p w14:paraId="247CD203" w14:textId="4323F30B" w:rsidR="00E20F54" w:rsidRPr="00103CBC" w:rsidRDefault="00E20F54" w:rsidP="0039794B">
      <w:pPr>
        <w:keepNext/>
        <w:autoSpaceDE w:val="0"/>
        <w:autoSpaceDN w:val="0"/>
        <w:adjustRightInd w:val="0"/>
        <w:jc w:val="both"/>
        <w:rPr>
          <w:rFonts w:cs="Arial"/>
          <w:szCs w:val="22"/>
        </w:rPr>
      </w:pPr>
      <w:r w:rsidRPr="00103CBC">
        <w:rPr>
          <w:rFonts w:cs="Arial"/>
          <w:szCs w:val="22"/>
        </w:rPr>
        <w:t xml:space="preserve">Implementation of Traffic Control requirements shall be the responsibility of the Vendor {Contractor}. Traffic control includes providing, installing, placing, relocating, maintaining, and removing traffic control devices. The Vendor {Contractor} shall provide Traffic Control on a </w:t>
      </w:r>
      <w:r w:rsidR="005E0EDB" w:rsidRPr="00103CBC">
        <w:rPr>
          <w:rFonts w:cs="Arial"/>
          <w:szCs w:val="22"/>
        </w:rPr>
        <w:t>per hour</w:t>
      </w:r>
      <w:r w:rsidRPr="00103CBC">
        <w:rPr>
          <w:rFonts w:cs="Arial"/>
          <w:szCs w:val="22"/>
        </w:rPr>
        <w:t xml:space="preserve"> basis.  For NJDOT projects, Traffic Control shall adhere to the </w:t>
      </w:r>
      <w:r w:rsidR="00504BC8" w:rsidRPr="00103CBC">
        <w:rPr>
          <w:rFonts w:cs="Arial"/>
          <w:szCs w:val="22"/>
        </w:rPr>
        <w:t>NJDOT</w:t>
      </w:r>
      <w:r w:rsidRPr="00103CBC">
        <w:rPr>
          <w:rFonts w:cs="Arial"/>
          <w:i/>
          <w:szCs w:val="22"/>
        </w:rPr>
        <w:t xml:space="preserve"> Standard Specifications for Road and Bridge Construction, 2007</w:t>
      </w:r>
      <w:r w:rsidR="0096062D" w:rsidRPr="00103CBC">
        <w:rPr>
          <w:rFonts w:cs="Arial"/>
          <w:i/>
          <w:szCs w:val="22"/>
        </w:rPr>
        <w:t xml:space="preserve">; </w:t>
      </w:r>
      <w:r w:rsidR="00972073" w:rsidRPr="00103CBC">
        <w:rPr>
          <w:rFonts w:cs="Arial"/>
          <w:szCs w:val="22"/>
        </w:rPr>
        <w:t>NJDOT</w:t>
      </w:r>
      <w:r w:rsidR="0096062D" w:rsidRPr="00103CBC">
        <w:rPr>
          <w:rFonts w:cs="Arial"/>
          <w:szCs w:val="22"/>
        </w:rPr>
        <w:t>’s</w:t>
      </w:r>
      <w:r w:rsidR="00972073" w:rsidRPr="00103CBC">
        <w:rPr>
          <w:rFonts w:cs="Arial"/>
          <w:i/>
          <w:szCs w:val="22"/>
        </w:rPr>
        <w:t xml:space="preserve"> </w:t>
      </w:r>
      <w:r w:rsidR="0096062D" w:rsidRPr="00103CBC">
        <w:rPr>
          <w:rFonts w:cs="Arial"/>
          <w:i/>
          <w:szCs w:val="22"/>
        </w:rPr>
        <w:t>Standard Input</w:t>
      </w:r>
      <w:r w:rsidR="004C2FA4" w:rsidRPr="00103CBC">
        <w:rPr>
          <w:rFonts w:cs="Arial"/>
          <w:i/>
          <w:szCs w:val="22"/>
        </w:rPr>
        <w:t>,</w:t>
      </w:r>
      <w:r w:rsidR="00972073" w:rsidRPr="00103CBC">
        <w:rPr>
          <w:rFonts w:cs="Arial"/>
          <w:i/>
          <w:szCs w:val="22"/>
        </w:rPr>
        <w:t xml:space="preserve"> </w:t>
      </w:r>
      <w:r w:rsidR="00972073" w:rsidRPr="00103CBC">
        <w:rPr>
          <w:rFonts w:cs="Arial"/>
          <w:szCs w:val="22"/>
        </w:rPr>
        <w:t>dated September</w:t>
      </w:r>
      <w:r w:rsidR="00972073" w:rsidRPr="00103CBC">
        <w:rPr>
          <w:rFonts w:cs="Arial"/>
          <w:i/>
          <w:szCs w:val="22"/>
        </w:rPr>
        <w:t xml:space="preserve"> </w:t>
      </w:r>
      <w:r w:rsidR="00972073" w:rsidRPr="00103CBC">
        <w:rPr>
          <w:rFonts w:cs="Arial"/>
          <w:szCs w:val="22"/>
        </w:rPr>
        <w:t>22</w:t>
      </w:r>
      <w:r w:rsidR="00972073" w:rsidRPr="00103CBC">
        <w:rPr>
          <w:rFonts w:cs="Arial"/>
          <w:szCs w:val="22"/>
          <w:vertAlign w:val="superscript"/>
        </w:rPr>
        <w:t>nd</w:t>
      </w:r>
      <w:r w:rsidR="00972073" w:rsidRPr="00103CBC">
        <w:rPr>
          <w:rFonts w:cs="Arial"/>
          <w:szCs w:val="22"/>
        </w:rPr>
        <w:t>, 2016</w:t>
      </w:r>
      <w:r w:rsidR="00972073" w:rsidRPr="00103CBC">
        <w:rPr>
          <w:rFonts w:cs="Arial"/>
          <w:i/>
          <w:szCs w:val="22"/>
        </w:rPr>
        <w:t>,</w:t>
      </w:r>
      <w:r w:rsidR="00CF460D" w:rsidRPr="00103CBC">
        <w:rPr>
          <w:rFonts w:cs="Arial"/>
          <w:i/>
          <w:szCs w:val="22"/>
        </w:rPr>
        <w:t xml:space="preserve"> </w:t>
      </w:r>
      <w:r w:rsidRPr="00103CBC">
        <w:rPr>
          <w:rFonts w:cs="Arial"/>
          <w:szCs w:val="22"/>
        </w:rPr>
        <w:t xml:space="preserve">and to the “Updated 2007 Standard Details” booklet, </w:t>
      </w:r>
      <w:r w:rsidRPr="00103CBC">
        <w:rPr>
          <w:rFonts w:cs="Arial"/>
          <w:i/>
          <w:szCs w:val="22"/>
        </w:rPr>
        <w:t>Traffic Control</w:t>
      </w:r>
      <w:r w:rsidRPr="00103CBC">
        <w:rPr>
          <w:rFonts w:cs="Arial"/>
          <w:szCs w:val="22"/>
        </w:rPr>
        <w:t xml:space="preserve"> </w:t>
      </w:r>
      <w:r w:rsidRPr="00103CBC">
        <w:rPr>
          <w:rFonts w:cs="Arial"/>
          <w:i/>
          <w:szCs w:val="22"/>
        </w:rPr>
        <w:t>Details</w:t>
      </w:r>
      <w:r w:rsidRPr="00103CBC">
        <w:rPr>
          <w:rFonts w:cs="Arial"/>
          <w:szCs w:val="22"/>
        </w:rPr>
        <w:t xml:space="preserve">.  For County and Municipal projects, Traffic Control shall adhere to the standard specifications, details and the </w:t>
      </w:r>
      <w:r w:rsidRPr="00103CBC">
        <w:rPr>
          <w:rFonts w:cs="Arial"/>
          <w:i/>
          <w:szCs w:val="22"/>
        </w:rPr>
        <w:t>Manual on Uniform Traffic Control</w:t>
      </w:r>
      <w:r w:rsidRPr="00103CBC">
        <w:rPr>
          <w:rFonts w:cs="Arial"/>
          <w:szCs w:val="22"/>
        </w:rPr>
        <w:t xml:space="preserve"> </w:t>
      </w:r>
      <w:r w:rsidRPr="00103CBC">
        <w:rPr>
          <w:rFonts w:cs="Arial"/>
          <w:i/>
          <w:szCs w:val="22"/>
        </w:rPr>
        <w:t>Devices</w:t>
      </w:r>
      <w:r w:rsidRPr="00103CBC">
        <w:rPr>
          <w:rFonts w:cs="Arial"/>
          <w:szCs w:val="22"/>
        </w:rPr>
        <w:t xml:space="preserve"> (MUTCD) that apply to Traffic Control for County and Municipal Roads.  Lane closure times will be directed by the </w:t>
      </w:r>
      <w:r w:rsidR="009C49AE" w:rsidRPr="00103CBC">
        <w:rPr>
          <w:rFonts w:cs="Arial"/>
          <w:szCs w:val="22"/>
        </w:rPr>
        <w:t>Resident Engineer (</w:t>
      </w:r>
      <w:r w:rsidRPr="00103CBC">
        <w:rPr>
          <w:rFonts w:cs="Arial"/>
          <w:szCs w:val="22"/>
        </w:rPr>
        <w:t>RE</w:t>
      </w:r>
      <w:r w:rsidR="009C49AE" w:rsidRPr="00103CBC">
        <w:rPr>
          <w:rFonts w:cs="Arial"/>
          <w:szCs w:val="22"/>
        </w:rPr>
        <w:t>)</w:t>
      </w:r>
      <w:r w:rsidRPr="00103CBC">
        <w:rPr>
          <w:rFonts w:cs="Arial"/>
          <w:szCs w:val="22"/>
        </w:rPr>
        <w:t>.  Work which will interfere with traffic or restrict the width of traveled way available for traffic shall not be performed on Saturdays, Sundays, or legal holidays unless approved by the RE.  Traffic Control shall be used on roadways only, unless otherwise directed by the RE</w:t>
      </w:r>
      <w:r w:rsidR="007C5399" w:rsidRPr="00103CBC">
        <w:rPr>
          <w:rFonts w:cs="Arial"/>
          <w:szCs w:val="22"/>
        </w:rPr>
        <w:t xml:space="preserve"> in writing</w:t>
      </w:r>
      <w:r w:rsidRPr="00103CBC">
        <w:rPr>
          <w:rFonts w:cs="Arial"/>
          <w:szCs w:val="22"/>
        </w:rPr>
        <w:t>.</w:t>
      </w:r>
    </w:p>
    <w:p w14:paraId="3BDC8394" w14:textId="77777777" w:rsidR="0094180B" w:rsidRPr="00103CBC" w:rsidRDefault="0094180B" w:rsidP="00EE63AD"/>
    <w:p w14:paraId="7F8134B2" w14:textId="3EBC3C59" w:rsidR="00E20F54" w:rsidRPr="00103CBC" w:rsidRDefault="0039794B" w:rsidP="00DF47C9">
      <w:pPr>
        <w:pStyle w:val="Heading4"/>
        <w:ind w:left="1044" w:hanging="1044"/>
      </w:pPr>
      <w:r w:rsidRPr="00103CBC">
        <w:rPr>
          <w:u w:val="none"/>
        </w:rPr>
        <w:t>3.3</w:t>
      </w:r>
      <w:r w:rsidR="00E20F54" w:rsidRPr="00103CBC">
        <w:rPr>
          <w:u w:val="none"/>
        </w:rPr>
        <w:t>.</w:t>
      </w:r>
      <w:r w:rsidR="00A74F8A" w:rsidRPr="00103CBC">
        <w:rPr>
          <w:u w:val="none"/>
        </w:rPr>
        <w:t>2</w:t>
      </w:r>
      <w:r w:rsidR="00E20F54" w:rsidRPr="00103CBC">
        <w:rPr>
          <w:u w:val="none"/>
        </w:rPr>
        <w:tab/>
      </w:r>
      <w:r w:rsidR="00E20F54" w:rsidRPr="00103CBC">
        <w:t>TRAFFIC CONTROL COORDINATOR (TCC)</w:t>
      </w:r>
    </w:p>
    <w:p w14:paraId="1ACF9EF5" w14:textId="77777777" w:rsidR="00E20F54" w:rsidRPr="00103CBC" w:rsidRDefault="00E20F54" w:rsidP="00EE63AD"/>
    <w:p w14:paraId="3602C486" w14:textId="77777777" w:rsidR="002B5C03" w:rsidRPr="00103CBC" w:rsidRDefault="00E20F54" w:rsidP="0039794B">
      <w:pPr>
        <w:autoSpaceDE w:val="0"/>
        <w:autoSpaceDN w:val="0"/>
        <w:adjustRightInd w:val="0"/>
        <w:jc w:val="both"/>
        <w:rPr>
          <w:rFonts w:cs="Arial"/>
          <w:szCs w:val="22"/>
        </w:rPr>
      </w:pPr>
      <w:r w:rsidRPr="00103CBC">
        <w:rPr>
          <w:rFonts w:cs="Arial"/>
          <w:szCs w:val="22"/>
        </w:rPr>
        <w:t xml:space="preserve">Prior to the </w:t>
      </w:r>
      <w:r w:rsidR="007C5399" w:rsidRPr="00103CBC">
        <w:rPr>
          <w:rFonts w:cs="Arial"/>
          <w:szCs w:val="22"/>
        </w:rPr>
        <w:t>commencement of any p</w:t>
      </w:r>
      <w:r w:rsidRPr="00103CBC">
        <w:rPr>
          <w:rFonts w:cs="Arial"/>
          <w:szCs w:val="22"/>
        </w:rPr>
        <w:t>roject work, the Vendor {Contractor} shall submit to the</w:t>
      </w:r>
      <w:r w:rsidR="00637312" w:rsidRPr="00103CBC">
        <w:rPr>
          <w:rFonts w:cs="Arial"/>
          <w:szCs w:val="22"/>
        </w:rPr>
        <w:t xml:space="preserve"> Resident Engineer</w:t>
      </w:r>
      <w:r w:rsidRPr="00103CBC">
        <w:rPr>
          <w:rFonts w:cs="Arial"/>
          <w:szCs w:val="22"/>
        </w:rPr>
        <w:t xml:space="preserve"> </w:t>
      </w:r>
      <w:r w:rsidR="00637312" w:rsidRPr="00103CBC">
        <w:rPr>
          <w:rFonts w:cs="Arial"/>
          <w:szCs w:val="22"/>
        </w:rPr>
        <w:t>(</w:t>
      </w:r>
      <w:r w:rsidRPr="00103CBC">
        <w:rPr>
          <w:rFonts w:cs="Arial"/>
          <w:szCs w:val="22"/>
        </w:rPr>
        <w:t>RE</w:t>
      </w:r>
      <w:r w:rsidR="00637312" w:rsidRPr="00103CBC">
        <w:rPr>
          <w:rFonts w:cs="Arial"/>
          <w:szCs w:val="22"/>
        </w:rPr>
        <w:t>)</w:t>
      </w:r>
      <w:r w:rsidR="00641A18" w:rsidRPr="00103CBC">
        <w:rPr>
          <w:rFonts w:cs="Arial"/>
          <w:szCs w:val="22"/>
        </w:rPr>
        <w:t>,</w:t>
      </w:r>
      <w:r w:rsidRPr="00103CBC">
        <w:rPr>
          <w:rFonts w:cs="Arial"/>
          <w:szCs w:val="22"/>
        </w:rPr>
        <w:t xml:space="preserve"> </w:t>
      </w:r>
      <w:r w:rsidR="00641A18" w:rsidRPr="00103CBC">
        <w:rPr>
          <w:rFonts w:cs="Arial"/>
          <w:szCs w:val="22"/>
        </w:rPr>
        <w:t xml:space="preserve">in writing, </w:t>
      </w:r>
      <w:r w:rsidRPr="00103CBC">
        <w:rPr>
          <w:rFonts w:cs="Arial"/>
          <w:szCs w:val="22"/>
        </w:rPr>
        <w:t>the name, training, work experience, and contact information of the employee assigned as the on-site Traffic Control Coordinator (TCC) for that project site. The TCC must be certified as having successfully completed the Rutgers CAIT</w:t>
      </w:r>
      <w:r w:rsidR="00637312" w:rsidRPr="00103CBC">
        <w:rPr>
          <w:rFonts w:cs="Arial"/>
          <w:szCs w:val="22"/>
        </w:rPr>
        <w:t xml:space="preserve"> (Center for Advanced Infrastructure and Transportation)</w:t>
      </w:r>
      <w:r w:rsidRPr="00103CBC">
        <w:rPr>
          <w:rFonts w:cs="Arial"/>
          <w:szCs w:val="22"/>
        </w:rPr>
        <w:t xml:space="preserve"> Traffic Control Coordinator Program or an equivalent course as approved </w:t>
      </w:r>
      <w:r w:rsidR="00637312" w:rsidRPr="00103CBC">
        <w:rPr>
          <w:rFonts w:cs="Arial"/>
          <w:szCs w:val="22"/>
        </w:rPr>
        <w:t xml:space="preserve">in writing </w:t>
      </w:r>
      <w:r w:rsidRPr="00103CBC">
        <w:rPr>
          <w:rFonts w:cs="Arial"/>
          <w:szCs w:val="22"/>
        </w:rPr>
        <w:t xml:space="preserve">by the NJDOT Office of Capital Project Safety.  </w:t>
      </w:r>
      <w:r w:rsidR="00EB4E0C" w:rsidRPr="00103CBC">
        <w:rPr>
          <w:rFonts w:cs="Arial"/>
          <w:szCs w:val="22"/>
        </w:rPr>
        <w:t xml:space="preserve">Proof of certification must be supplied to the RE prior to the TCC starting work.  </w:t>
      </w:r>
      <w:r w:rsidRPr="00103CBC">
        <w:rPr>
          <w:rFonts w:cs="Arial"/>
          <w:szCs w:val="22"/>
        </w:rPr>
        <w:t xml:space="preserve">The TCC must also successfully complete an approved Traffic Coordinator refresher course every two (2) years.  The TCC is a full-time position and the employee designated as TCC must be available on a 24-hours-a-day, 7-days-a-week basis.  The TCC shall have the responsibility for, and authority to, implement and maintain all traffic operations for the Project on behalf of the Vendor {Contractor}. </w:t>
      </w:r>
    </w:p>
    <w:p w14:paraId="055FBB9E" w14:textId="77777777" w:rsidR="002B5C03" w:rsidRPr="00103CBC" w:rsidRDefault="002B5C03" w:rsidP="0039794B">
      <w:pPr>
        <w:autoSpaceDE w:val="0"/>
        <w:autoSpaceDN w:val="0"/>
        <w:adjustRightInd w:val="0"/>
        <w:jc w:val="both"/>
        <w:rPr>
          <w:rFonts w:cs="Arial"/>
          <w:szCs w:val="22"/>
        </w:rPr>
      </w:pPr>
    </w:p>
    <w:p w14:paraId="2A11CE15" w14:textId="233A0F0A" w:rsidR="00E20F54" w:rsidRPr="00103CBC" w:rsidRDefault="00E20F54" w:rsidP="0039794B">
      <w:pPr>
        <w:autoSpaceDE w:val="0"/>
        <w:autoSpaceDN w:val="0"/>
        <w:adjustRightInd w:val="0"/>
        <w:jc w:val="both"/>
      </w:pPr>
      <w:r w:rsidRPr="00103CBC">
        <w:rPr>
          <w:rFonts w:cs="Arial"/>
          <w:szCs w:val="22"/>
        </w:rPr>
        <w:t>The TCC’s responsibilities and duties shall include, but are not limited to, the following:</w:t>
      </w:r>
    </w:p>
    <w:p w14:paraId="5A1D818A" w14:textId="77777777" w:rsidR="00E20F54" w:rsidRPr="00103CBC" w:rsidRDefault="00E20F54" w:rsidP="0039794B">
      <w:pPr>
        <w:jc w:val="both"/>
      </w:pPr>
    </w:p>
    <w:p w14:paraId="2353E2C1"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Overseeing traffic control operations, including those performed by Subcontractors;</w:t>
      </w:r>
    </w:p>
    <w:p w14:paraId="642ED53C"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Coordinating traffic control with Subcontractors, other Vendors {Contractors}, and Utilities;</w:t>
      </w:r>
    </w:p>
    <w:p w14:paraId="73B757CE"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Ensuring that set-up and removal are performed according to the Blanket P.O. {Contract};</w:t>
      </w:r>
    </w:p>
    <w:p w14:paraId="5BB06116" w14:textId="77777777" w:rsidR="001C7FB5" w:rsidRPr="00103CBC" w:rsidRDefault="001C7FB5" w:rsidP="000D204B">
      <w:pPr>
        <w:pStyle w:val="ListParagraph"/>
        <w:numPr>
          <w:ilvl w:val="0"/>
          <w:numId w:val="49"/>
        </w:numPr>
        <w:autoSpaceDE w:val="0"/>
        <w:autoSpaceDN w:val="0"/>
        <w:adjustRightInd w:val="0"/>
        <w:rPr>
          <w:rFonts w:cs="Arial"/>
          <w:szCs w:val="22"/>
        </w:rPr>
      </w:pPr>
      <w:r w:rsidRPr="00103CBC">
        <w:rPr>
          <w:rFonts w:cs="Arial"/>
          <w:szCs w:val="22"/>
        </w:rPr>
        <w:t>Performing daily traffic control inspections and providing written reports documenting the inspections, including detailed findings and corrections made;</w:t>
      </w:r>
    </w:p>
    <w:p w14:paraId="18896E5F" w14:textId="77777777" w:rsidR="001C7FB5" w:rsidRPr="00103CBC" w:rsidRDefault="001C7FB5" w:rsidP="000D204B">
      <w:pPr>
        <w:numPr>
          <w:ilvl w:val="0"/>
          <w:numId w:val="49"/>
        </w:numPr>
        <w:tabs>
          <w:tab w:val="left" w:pos="720"/>
        </w:tabs>
        <w:autoSpaceDE w:val="0"/>
        <w:autoSpaceDN w:val="0"/>
        <w:adjustRightInd w:val="0"/>
        <w:jc w:val="both"/>
        <w:rPr>
          <w:rFonts w:cs="Arial"/>
          <w:szCs w:val="22"/>
        </w:rPr>
      </w:pPr>
      <w:r w:rsidRPr="00103CBC">
        <w:rPr>
          <w:rFonts w:cs="Arial"/>
          <w:szCs w:val="22"/>
        </w:rPr>
        <w:t>Performing inspections at night and on weekends to ensure compliance with the Traffic Control Protocol (TCP);</w:t>
      </w:r>
    </w:p>
    <w:p w14:paraId="6B5C0322"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Ensuring that traffic control devices are correctly positioned and spaced according to applicable guidelines;</w:t>
      </w:r>
    </w:p>
    <w:p w14:paraId="43F11A46" w14:textId="77777777" w:rsidR="001C7FB5" w:rsidRPr="00103CBC" w:rsidRDefault="001C7FB5" w:rsidP="000D204B">
      <w:pPr>
        <w:numPr>
          <w:ilvl w:val="0"/>
          <w:numId w:val="49"/>
        </w:numPr>
        <w:tabs>
          <w:tab w:val="left" w:pos="720"/>
        </w:tabs>
        <w:autoSpaceDE w:val="0"/>
        <w:autoSpaceDN w:val="0"/>
        <w:adjustRightInd w:val="0"/>
        <w:jc w:val="both"/>
        <w:rPr>
          <w:rFonts w:cs="Arial"/>
          <w:szCs w:val="22"/>
        </w:rPr>
      </w:pPr>
      <w:r w:rsidRPr="00103CBC">
        <w:rPr>
          <w:rFonts w:cs="Arial"/>
          <w:szCs w:val="22"/>
        </w:rPr>
        <w:t>Ensuring that signs are properly covered or uncovered;</w:t>
      </w:r>
    </w:p>
    <w:p w14:paraId="1389D110"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Maintaining or replacing traffic control devices to ensure they are in an acceptable condition and good working order. Maintenance includes, but is not limited to, replacing light bulbs and electrical components, and refueling, recharging, or replacing batteries;</w:t>
      </w:r>
    </w:p>
    <w:p w14:paraId="2926204A"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excavations and lateral drop-offs greater than two inches (2”) in depth are eliminated or protected by barrier or emergency escape ramps during non-working periods;</w:t>
      </w:r>
    </w:p>
    <w:p w14:paraId="36B189AE"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routine road maintenance is performed, including debris removal and road cleaning;</w:t>
      </w:r>
    </w:p>
    <w:p w14:paraId="53FBA709"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construction operations do not create flooding or icing conditions for lanes open to traffic;</w:t>
      </w:r>
    </w:p>
    <w:p w14:paraId="7843E167"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Identifying and correcting traffic control deficiencies immediately. Correcting traffic control deficiencies directed by the RE within two (2) hours of notification;</w:t>
      </w:r>
    </w:p>
    <w:p w14:paraId="5F2B2427"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vehicles, equipment, and material stored adjacent to the road are behind barriers or stored at least thirty feet (30’) from the traveled way;</w:t>
      </w:r>
    </w:p>
    <w:p w14:paraId="1516D00D" w14:textId="6FEF79ED"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Vendor {Contractor} vehicles for material delivery enter or exit the traveled way in a safe manner.</w:t>
      </w:r>
    </w:p>
    <w:p w14:paraId="081BD47F" w14:textId="77777777" w:rsidR="00E20F54" w:rsidRPr="00103CBC" w:rsidRDefault="00E20F54" w:rsidP="0039794B">
      <w:pPr>
        <w:autoSpaceDE w:val="0"/>
        <w:autoSpaceDN w:val="0"/>
        <w:adjustRightInd w:val="0"/>
        <w:jc w:val="both"/>
        <w:rPr>
          <w:rFonts w:cs="Arial"/>
          <w:szCs w:val="22"/>
        </w:rPr>
      </w:pPr>
    </w:p>
    <w:p w14:paraId="77987C0A" w14:textId="56A5183A" w:rsidR="00E20F54" w:rsidRPr="00103CBC" w:rsidRDefault="00E20F54" w:rsidP="00EC2B59">
      <w:pPr>
        <w:autoSpaceDE w:val="0"/>
        <w:autoSpaceDN w:val="0"/>
        <w:adjustRightInd w:val="0"/>
        <w:jc w:val="both"/>
        <w:rPr>
          <w:rFonts w:cs="Arial"/>
          <w:szCs w:val="22"/>
        </w:rPr>
      </w:pPr>
      <w:r w:rsidRPr="00103CBC">
        <w:rPr>
          <w:rFonts w:cs="Arial"/>
          <w:szCs w:val="22"/>
        </w:rPr>
        <w:t>The Vendor {Contractor} shall also provide additional employees to assist the TCC, as approved by the RE</w:t>
      </w:r>
      <w:r w:rsidR="0039794B" w:rsidRPr="00103CBC">
        <w:rPr>
          <w:rFonts w:cs="Arial"/>
          <w:szCs w:val="22"/>
        </w:rPr>
        <w:t>.</w:t>
      </w:r>
      <w:r w:rsidRPr="00103CBC">
        <w:rPr>
          <w:rFonts w:cs="Arial"/>
          <w:szCs w:val="22"/>
        </w:rPr>
        <w:t>.  The Vendor {Contractor} shall notify the RE before performing daily inspections to provide the RE with the opportunity to observe the inspections.</w:t>
      </w:r>
    </w:p>
    <w:p w14:paraId="505BB88A" w14:textId="77777777" w:rsidR="00E20F54" w:rsidRPr="00103CBC" w:rsidRDefault="00E20F54" w:rsidP="0039794B">
      <w:pPr>
        <w:autoSpaceDE w:val="0"/>
        <w:autoSpaceDN w:val="0"/>
        <w:adjustRightInd w:val="0"/>
        <w:jc w:val="both"/>
        <w:rPr>
          <w:rFonts w:cs="Arial"/>
          <w:szCs w:val="22"/>
        </w:rPr>
      </w:pPr>
    </w:p>
    <w:p w14:paraId="5F98D1D8" w14:textId="75E3C356" w:rsidR="00DC697C" w:rsidRPr="00103CBC" w:rsidRDefault="00DC697C" w:rsidP="00B0777B">
      <w:pPr>
        <w:pStyle w:val="Heading3"/>
        <w:numPr>
          <w:ilvl w:val="0"/>
          <w:numId w:val="0"/>
        </w:numPr>
        <w:ind w:left="720" w:hanging="720"/>
      </w:pPr>
      <w:bookmarkStart w:id="135" w:name="_Toc478126302"/>
      <w:r w:rsidRPr="00103CBC">
        <w:rPr>
          <w:u w:val="none"/>
        </w:rPr>
        <w:t>3.</w:t>
      </w:r>
      <w:r w:rsidR="000E0DB2" w:rsidRPr="00103CBC">
        <w:rPr>
          <w:u w:val="none"/>
        </w:rPr>
        <w:t>4</w:t>
      </w:r>
      <w:r w:rsidRPr="00103CBC">
        <w:rPr>
          <w:u w:val="none"/>
        </w:rPr>
        <w:tab/>
      </w:r>
      <w:r w:rsidR="000E0DB2" w:rsidRPr="00103CBC">
        <w:t xml:space="preserve">blanket P.O. {Contract} </w:t>
      </w:r>
      <w:r w:rsidRPr="00103CBC">
        <w:t>ADMINISTRATION AND PROGRESS</w:t>
      </w:r>
      <w:bookmarkEnd w:id="135"/>
    </w:p>
    <w:p w14:paraId="04B72DC7" w14:textId="77777777" w:rsidR="00DC697C" w:rsidRPr="00103CBC" w:rsidRDefault="00DC697C" w:rsidP="0039794B">
      <w:pPr>
        <w:autoSpaceDE w:val="0"/>
        <w:autoSpaceDN w:val="0"/>
        <w:adjustRightInd w:val="0"/>
        <w:ind w:left="720" w:hanging="720"/>
        <w:jc w:val="both"/>
        <w:rPr>
          <w:rFonts w:cs="Arial"/>
          <w:szCs w:val="22"/>
        </w:rPr>
      </w:pPr>
    </w:p>
    <w:p w14:paraId="0263EAC3" w14:textId="2DB83CDD" w:rsidR="00DC697C" w:rsidRPr="00103CBC" w:rsidRDefault="00DC697C" w:rsidP="00DF47C9">
      <w:pPr>
        <w:pStyle w:val="Heading4"/>
        <w:ind w:left="1044" w:hanging="1044"/>
      </w:pPr>
      <w:r w:rsidRPr="00103CBC">
        <w:rPr>
          <w:u w:val="none"/>
        </w:rPr>
        <w:t>3.</w:t>
      </w:r>
      <w:r w:rsidR="000E0DB2" w:rsidRPr="00103CBC">
        <w:rPr>
          <w:u w:val="none"/>
        </w:rPr>
        <w:t>4</w:t>
      </w:r>
      <w:r w:rsidRPr="00103CBC">
        <w:rPr>
          <w:u w:val="none"/>
        </w:rPr>
        <w:t>.1</w:t>
      </w:r>
      <w:r w:rsidRPr="00103CBC">
        <w:rPr>
          <w:u w:val="none"/>
        </w:rPr>
        <w:tab/>
      </w:r>
      <w:r w:rsidRPr="00103CBC">
        <w:t>SUBCONTRACTING</w:t>
      </w:r>
    </w:p>
    <w:p w14:paraId="4E31E88C" w14:textId="77777777" w:rsidR="00DC697C" w:rsidRPr="00103CBC" w:rsidRDefault="00DC697C" w:rsidP="00EE63AD">
      <w:pPr>
        <w:rPr>
          <w:rFonts w:eastAsia="Calibri"/>
        </w:rPr>
      </w:pPr>
    </w:p>
    <w:p w14:paraId="6BB3150E" w14:textId="0D835C21" w:rsidR="00DC697C" w:rsidRPr="00103CBC" w:rsidRDefault="00DC697C" w:rsidP="00075F94">
      <w:pPr>
        <w:tabs>
          <w:tab w:val="left" w:pos="720"/>
        </w:tabs>
        <w:autoSpaceDE w:val="0"/>
        <w:autoSpaceDN w:val="0"/>
        <w:adjustRightInd w:val="0"/>
        <w:jc w:val="both"/>
        <w:rPr>
          <w:rFonts w:eastAsia="Calibri" w:cs="Arial"/>
          <w:szCs w:val="22"/>
        </w:rPr>
      </w:pPr>
      <w:r w:rsidRPr="00103CBC">
        <w:rPr>
          <w:rFonts w:eastAsia="Calibri" w:cs="Arial"/>
          <w:szCs w:val="22"/>
        </w:rPr>
        <w:t xml:space="preserve">No subcontracting of this </w:t>
      </w:r>
      <w:r w:rsidR="00DC2AE1" w:rsidRPr="00103CBC">
        <w:rPr>
          <w:rFonts w:eastAsia="Calibri" w:cs="Arial"/>
          <w:szCs w:val="22"/>
        </w:rPr>
        <w:t>Blanket P.O. {Contract</w:t>
      </w:r>
      <w:r w:rsidRPr="00103CBC">
        <w:rPr>
          <w:rFonts w:eastAsia="Calibri" w:cs="Arial"/>
          <w:szCs w:val="22"/>
        </w:rPr>
        <w:t xml:space="preserve">} </w:t>
      </w:r>
      <w:r w:rsidR="00026FE1" w:rsidRPr="00103CBC">
        <w:rPr>
          <w:rFonts w:eastAsia="Calibri" w:cs="Arial"/>
          <w:szCs w:val="22"/>
        </w:rPr>
        <w:t>shall</w:t>
      </w:r>
      <w:r w:rsidRPr="00103CBC">
        <w:rPr>
          <w:rFonts w:eastAsia="Calibri" w:cs="Arial"/>
          <w:szCs w:val="22"/>
        </w:rPr>
        <w:t xml:space="preserve"> be permitted unless </w:t>
      </w:r>
      <w:r w:rsidR="00BF06E9" w:rsidRPr="00103CBC">
        <w:rPr>
          <w:rFonts w:eastAsia="Calibri" w:cs="Arial"/>
          <w:szCs w:val="22"/>
        </w:rPr>
        <w:t>the Subcontractor is pre-</w:t>
      </w:r>
      <w:r w:rsidRPr="00103CBC">
        <w:rPr>
          <w:rFonts w:eastAsia="Calibri" w:cs="Arial"/>
          <w:szCs w:val="22"/>
        </w:rPr>
        <w:t>approved</w:t>
      </w:r>
      <w:r w:rsidR="0009268F" w:rsidRPr="00103CBC">
        <w:rPr>
          <w:rFonts w:eastAsia="Calibri" w:cs="Arial"/>
          <w:szCs w:val="22"/>
        </w:rPr>
        <w:t>,</w:t>
      </w:r>
      <w:r w:rsidRPr="00103CBC">
        <w:rPr>
          <w:rFonts w:eastAsia="Calibri" w:cs="Arial"/>
          <w:szCs w:val="22"/>
        </w:rPr>
        <w:t xml:space="preserve"> </w:t>
      </w:r>
      <w:r w:rsidR="0009268F" w:rsidRPr="00103CBC">
        <w:rPr>
          <w:rFonts w:eastAsia="Calibri" w:cs="Arial"/>
          <w:szCs w:val="22"/>
        </w:rPr>
        <w:t xml:space="preserve">in writing, </w:t>
      </w:r>
      <w:r w:rsidRPr="00103CBC">
        <w:rPr>
          <w:rFonts w:eastAsia="Calibri" w:cs="Arial"/>
          <w:szCs w:val="22"/>
        </w:rPr>
        <w:t xml:space="preserve">by the </w:t>
      </w:r>
      <w:r w:rsidR="00BF06E9" w:rsidRPr="00103CBC">
        <w:rPr>
          <w:rFonts w:eastAsia="Calibri" w:cs="Arial"/>
          <w:szCs w:val="22"/>
        </w:rPr>
        <w:t>Using Agency prior to starting work</w:t>
      </w:r>
      <w:r w:rsidR="00075F94" w:rsidRPr="00103CBC">
        <w:rPr>
          <w:rFonts w:eastAsia="Calibri" w:cs="Arial"/>
          <w:szCs w:val="22"/>
        </w:rPr>
        <w:t>.</w:t>
      </w:r>
    </w:p>
    <w:p w14:paraId="18420358" w14:textId="77777777" w:rsidR="00DC697C" w:rsidRPr="00103CBC" w:rsidRDefault="00DC697C" w:rsidP="0039794B">
      <w:pPr>
        <w:autoSpaceDE w:val="0"/>
        <w:autoSpaceDN w:val="0"/>
        <w:adjustRightInd w:val="0"/>
        <w:jc w:val="both"/>
        <w:rPr>
          <w:rFonts w:eastAsia="Calibri" w:cs="Arial"/>
          <w:szCs w:val="22"/>
        </w:rPr>
      </w:pPr>
    </w:p>
    <w:p w14:paraId="4F3CEB2E" w14:textId="200F1E0E" w:rsidR="00DC697C" w:rsidRPr="00103CBC" w:rsidRDefault="00DC697C" w:rsidP="00DF47C9">
      <w:pPr>
        <w:pStyle w:val="Heading4"/>
        <w:ind w:left="1044" w:hanging="1044"/>
        <w:rPr>
          <w:rFonts w:eastAsia="Calibri"/>
        </w:rPr>
      </w:pPr>
      <w:r w:rsidRPr="00103CBC">
        <w:rPr>
          <w:rFonts w:eastAsia="Calibri"/>
          <w:u w:val="none"/>
        </w:rPr>
        <w:t>3.</w:t>
      </w:r>
      <w:r w:rsidR="000E0DB2" w:rsidRPr="00103CBC">
        <w:rPr>
          <w:rFonts w:eastAsia="Calibri"/>
          <w:u w:val="none"/>
        </w:rPr>
        <w:t>4</w:t>
      </w:r>
      <w:r w:rsidRPr="00103CBC">
        <w:rPr>
          <w:rFonts w:eastAsia="Calibri"/>
          <w:u w:val="none"/>
        </w:rPr>
        <w:t>.2</w:t>
      </w:r>
      <w:r w:rsidRPr="00103CBC">
        <w:rPr>
          <w:rFonts w:eastAsia="Calibri"/>
          <w:u w:val="none"/>
        </w:rPr>
        <w:tab/>
      </w:r>
      <w:r w:rsidRPr="00103CBC">
        <w:rPr>
          <w:rFonts w:eastAsia="Calibri"/>
        </w:rPr>
        <w:t xml:space="preserve">SUBSEQUENT TO </w:t>
      </w:r>
      <w:r w:rsidR="0039794B" w:rsidRPr="00103CBC">
        <w:rPr>
          <w:rFonts w:eastAsia="Calibri"/>
        </w:rPr>
        <w:t>PROJECT ENGAGEMENT</w:t>
      </w:r>
    </w:p>
    <w:p w14:paraId="6F17250A" w14:textId="77777777" w:rsidR="00DC697C" w:rsidRPr="00103CBC" w:rsidRDefault="00DC697C" w:rsidP="0039794B">
      <w:pPr>
        <w:tabs>
          <w:tab w:val="left" w:pos="360"/>
          <w:tab w:val="left" w:pos="540"/>
        </w:tabs>
        <w:autoSpaceDE w:val="0"/>
        <w:autoSpaceDN w:val="0"/>
        <w:adjustRightInd w:val="0"/>
        <w:ind w:left="540" w:hanging="540"/>
        <w:jc w:val="both"/>
        <w:rPr>
          <w:rFonts w:ascii="Arial Narrow" w:eastAsia="Calibri" w:hAnsi="Arial Narrow" w:cs="Arial"/>
          <w:b/>
          <w:szCs w:val="22"/>
          <w:u w:val="single"/>
        </w:rPr>
      </w:pPr>
    </w:p>
    <w:p w14:paraId="65F4EEF6" w14:textId="7F00C3A4" w:rsidR="00DC697C" w:rsidRPr="00103CBC" w:rsidRDefault="0039794B" w:rsidP="0039794B">
      <w:pPr>
        <w:autoSpaceDE w:val="0"/>
        <w:autoSpaceDN w:val="0"/>
        <w:adjustRightInd w:val="0"/>
        <w:jc w:val="both"/>
        <w:rPr>
          <w:rFonts w:eastAsia="Calibri" w:cs="Arial"/>
          <w:szCs w:val="22"/>
        </w:rPr>
      </w:pPr>
      <w:r w:rsidRPr="00103CBC">
        <w:rPr>
          <w:rFonts w:eastAsia="Calibri" w:cs="Arial"/>
          <w:szCs w:val="22"/>
        </w:rPr>
        <w:t>After t</w:t>
      </w:r>
      <w:r w:rsidR="00DC697C" w:rsidRPr="00103CBC">
        <w:rPr>
          <w:rFonts w:eastAsia="Calibri" w:cs="Arial"/>
          <w:szCs w:val="22"/>
        </w:rPr>
        <w:t>he Vendor {Contractor}</w:t>
      </w:r>
      <w:r w:rsidRPr="00103CBC">
        <w:rPr>
          <w:rFonts w:eastAsia="Calibri" w:cs="Arial"/>
          <w:szCs w:val="22"/>
        </w:rPr>
        <w:t xml:space="preserve"> has been assigned a project in accordance with the Method of Project Engagement set forth in Section 3.1.1, the Vendor {Contractor}</w:t>
      </w:r>
      <w:r w:rsidR="00DC697C" w:rsidRPr="00103CBC">
        <w:rPr>
          <w:rFonts w:eastAsia="Calibri" w:cs="Arial"/>
          <w:szCs w:val="22"/>
        </w:rPr>
        <w:t xml:space="preserve"> shall:</w:t>
      </w:r>
    </w:p>
    <w:p w14:paraId="008036CD" w14:textId="77777777" w:rsidR="00DC697C" w:rsidRPr="00103CBC" w:rsidRDefault="00DC697C" w:rsidP="0039794B">
      <w:pPr>
        <w:autoSpaceDE w:val="0"/>
        <w:autoSpaceDN w:val="0"/>
        <w:adjustRightInd w:val="0"/>
        <w:jc w:val="both"/>
        <w:rPr>
          <w:rFonts w:eastAsia="Calibri" w:cs="Arial"/>
          <w:szCs w:val="22"/>
        </w:rPr>
      </w:pPr>
    </w:p>
    <w:p w14:paraId="3B55EA2F" w14:textId="61D95773" w:rsidR="002978E6" w:rsidRPr="00103CBC" w:rsidRDefault="001B4EEE"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Provide a written and detailed Work Schedule of all project activities</w:t>
      </w:r>
      <w:r w:rsidR="00332D9D" w:rsidRPr="00103CBC">
        <w:rPr>
          <w:rFonts w:eastAsia="Calibri" w:cs="Arial"/>
          <w:szCs w:val="22"/>
        </w:rPr>
        <w:t xml:space="preserve"> to the RE and/or Using Agency Representative</w:t>
      </w:r>
      <w:r w:rsidRPr="00103CBC">
        <w:rPr>
          <w:rFonts w:eastAsia="Calibri" w:cs="Arial"/>
          <w:szCs w:val="22"/>
        </w:rPr>
        <w:t>, which shall be achieved by the RE’s established completion dates, for all assigned work.</w:t>
      </w:r>
      <w:r w:rsidR="001A54D2" w:rsidRPr="00103CBC">
        <w:rPr>
          <w:rFonts w:eastAsia="Calibri" w:cs="Arial"/>
          <w:szCs w:val="22"/>
        </w:rPr>
        <w:t xml:space="preserve">  The Work Schedule shall serve as the basis for </w:t>
      </w:r>
      <w:r w:rsidR="0039794B" w:rsidRPr="00103CBC">
        <w:rPr>
          <w:rFonts w:eastAsia="Calibri" w:cs="Arial"/>
          <w:szCs w:val="22"/>
        </w:rPr>
        <w:t xml:space="preserve">establishing project-specific </w:t>
      </w:r>
      <w:r w:rsidR="001A54D2" w:rsidRPr="00103CBC">
        <w:rPr>
          <w:rFonts w:eastAsia="Calibri" w:cs="Arial"/>
          <w:szCs w:val="22"/>
        </w:rPr>
        <w:t>Vendor {Contractor} performance requirements and milestones.</w:t>
      </w:r>
      <w:r w:rsidR="00E84532" w:rsidRPr="00103CBC">
        <w:rPr>
          <w:rFonts w:eastAsia="Calibri" w:cs="Arial"/>
          <w:szCs w:val="22"/>
        </w:rPr>
        <w:t xml:space="preserve"> </w:t>
      </w:r>
      <w:r w:rsidR="001A54D2" w:rsidRPr="00103CBC">
        <w:rPr>
          <w:rFonts w:eastAsia="Calibri" w:cs="Arial"/>
          <w:szCs w:val="22"/>
        </w:rPr>
        <w:t xml:space="preserve">  </w:t>
      </w:r>
    </w:p>
    <w:p w14:paraId="6A05E410" w14:textId="5F11A275" w:rsidR="002978E6" w:rsidRPr="00103CBC" w:rsidRDefault="0039794B"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Commence</w:t>
      </w:r>
      <w:r w:rsidR="00DC697C" w:rsidRPr="00103CBC">
        <w:rPr>
          <w:rFonts w:eastAsia="Calibri" w:cs="Arial"/>
          <w:szCs w:val="22"/>
        </w:rPr>
        <w:t xml:space="preserve"> </w:t>
      </w:r>
      <w:r w:rsidRPr="00103CBC">
        <w:rPr>
          <w:rFonts w:eastAsia="Calibri" w:cs="Arial"/>
          <w:szCs w:val="22"/>
        </w:rPr>
        <w:t xml:space="preserve">project </w:t>
      </w:r>
      <w:r w:rsidR="00DC697C" w:rsidRPr="00103CBC">
        <w:rPr>
          <w:rFonts w:eastAsia="Calibri" w:cs="Arial"/>
          <w:szCs w:val="22"/>
        </w:rPr>
        <w:t xml:space="preserve">work within </w:t>
      </w:r>
      <w:r w:rsidR="002B5C03" w:rsidRPr="00103CBC">
        <w:rPr>
          <w:rFonts w:eastAsia="Calibri" w:cs="Arial"/>
          <w:szCs w:val="22"/>
        </w:rPr>
        <w:t>the agreed-upon timeframe</w:t>
      </w:r>
      <w:r w:rsidR="00DC697C" w:rsidRPr="00103CBC">
        <w:rPr>
          <w:rFonts w:eastAsia="Calibri" w:cs="Arial"/>
          <w:szCs w:val="22"/>
        </w:rPr>
        <w:t xml:space="preserve"> after receiving </w:t>
      </w:r>
      <w:r w:rsidR="00C000F7" w:rsidRPr="00103CBC">
        <w:rPr>
          <w:rFonts w:eastAsia="Calibri" w:cs="Arial"/>
          <w:szCs w:val="22"/>
        </w:rPr>
        <w:t>written</w:t>
      </w:r>
      <w:r w:rsidR="00DC697C" w:rsidRPr="00103CBC">
        <w:rPr>
          <w:rFonts w:eastAsia="Calibri" w:cs="Arial"/>
          <w:szCs w:val="22"/>
        </w:rPr>
        <w:t xml:space="preserve"> notification</w:t>
      </w:r>
      <w:r w:rsidRPr="00103CBC">
        <w:rPr>
          <w:rFonts w:eastAsia="Calibri" w:cs="Arial"/>
          <w:szCs w:val="22"/>
        </w:rPr>
        <w:t xml:space="preserve"> and approval</w:t>
      </w:r>
      <w:r w:rsidR="00DC697C" w:rsidRPr="00103CBC">
        <w:rPr>
          <w:rFonts w:eastAsia="Calibri" w:cs="Arial"/>
          <w:szCs w:val="22"/>
        </w:rPr>
        <w:t xml:space="preserve"> from the Using Agency Representative; </w:t>
      </w:r>
    </w:p>
    <w:p w14:paraId="4F1EB58D" w14:textId="0E94FD3D" w:rsidR="0039794B" w:rsidRPr="00103CBC" w:rsidRDefault="0039794B"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Complete all project activities and deliverables in accordance with the completion dates and milestones established by the approved Work Schedule.</w:t>
      </w:r>
    </w:p>
    <w:p w14:paraId="04C3D552" w14:textId="77777777" w:rsidR="002B5C03" w:rsidRPr="00103CBC" w:rsidRDefault="002B5C03" w:rsidP="002B5C03">
      <w:pPr>
        <w:autoSpaceDE w:val="0"/>
        <w:autoSpaceDN w:val="0"/>
        <w:adjustRightInd w:val="0"/>
        <w:ind w:left="720"/>
        <w:contextualSpacing/>
        <w:jc w:val="both"/>
        <w:rPr>
          <w:rFonts w:eastAsia="Calibri" w:cs="Arial"/>
          <w:szCs w:val="22"/>
        </w:rPr>
      </w:pPr>
    </w:p>
    <w:p w14:paraId="5B2FAD78" w14:textId="46687C99" w:rsidR="0039794B" w:rsidRPr="00103CBC" w:rsidRDefault="0039794B" w:rsidP="0039794B">
      <w:pPr>
        <w:autoSpaceDE w:val="0"/>
        <w:autoSpaceDN w:val="0"/>
        <w:adjustRightInd w:val="0"/>
        <w:contextualSpacing/>
        <w:jc w:val="both"/>
        <w:rPr>
          <w:rFonts w:eastAsia="Calibri" w:cs="Arial"/>
          <w:szCs w:val="22"/>
        </w:rPr>
      </w:pPr>
      <w:r w:rsidRPr="00103CBC">
        <w:rPr>
          <w:rFonts w:eastAsia="Calibri" w:cs="Arial"/>
          <w:szCs w:val="22"/>
        </w:rPr>
        <w:t>In the event that the Vendor {Contractor} anticipates a potential problem with meeting one or more Work Schedule deliverables, it is the sole responsibility of the Vendor {Contractor} to immediately notify the RE in writing of this problem and its intended solution. Failure to meet or maintain Work Schedule requirements or milestones and/or any other deliverable set forth above may serve as the basis for the Using Agency filing a complaint with the Division’s CCAU Unit and/or result in the assessment of liquidated damages pursuant to Bid Solicitation {RFP} Section 5.14.</w:t>
      </w:r>
    </w:p>
    <w:p w14:paraId="2D5AE8C0" w14:textId="77777777" w:rsidR="00DC697C" w:rsidRPr="00103CBC" w:rsidRDefault="00DC697C" w:rsidP="0039794B">
      <w:pPr>
        <w:autoSpaceDE w:val="0"/>
        <w:autoSpaceDN w:val="0"/>
        <w:adjustRightInd w:val="0"/>
        <w:jc w:val="both"/>
        <w:rPr>
          <w:rFonts w:eastAsia="Calibri" w:cs="Arial"/>
          <w:szCs w:val="22"/>
        </w:rPr>
      </w:pPr>
    </w:p>
    <w:p w14:paraId="625E2DC9" w14:textId="63D9AA7E" w:rsidR="00E84532" w:rsidRPr="00103CBC" w:rsidRDefault="00E84532" w:rsidP="00DF47C9">
      <w:pPr>
        <w:pStyle w:val="Heading4"/>
        <w:ind w:left="1044" w:hanging="1044"/>
        <w:rPr>
          <w:rFonts w:eastAsia="Calibri"/>
        </w:rPr>
      </w:pPr>
      <w:r w:rsidRPr="00103CBC">
        <w:rPr>
          <w:rFonts w:eastAsia="Calibri"/>
          <w:u w:val="none"/>
        </w:rPr>
        <w:t>3.4.2.1</w:t>
      </w:r>
      <w:r w:rsidRPr="00103CBC">
        <w:rPr>
          <w:rFonts w:eastAsia="Calibri"/>
          <w:u w:val="none"/>
        </w:rPr>
        <w:tab/>
      </w:r>
      <w:r w:rsidRPr="00103CBC">
        <w:rPr>
          <w:rFonts w:eastAsia="Calibri"/>
        </w:rPr>
        <w:t>PROJECT WORK SCHEDULE</w:t>
      </w:r>
      <w:r w:rsidR="00A63BA0" w:rsidRPr="00103CBC">
        <w:rPr>
          <w:rFonts w:eastAsia="Calibri"/>
        </w:rPr>
        <w:t xml:space="preserve"> REQUIREMENTS</w:t>
      </w:r>
    </w:p>
    <w:p w14:paraId="208F1DBA" w14:textId="77777777" w:rsidR="00E84532" w:rsidRPr="00103CBC" w:rsidRDefault="00E84532" w:rsidP="00E84532">
      <w:pPr>
        <w:autoSpaceDE w:val="0"/>
        <w:autoSpaceDN w:val="0"/>
        <w:adjustRightInd w:val="0"/>
        <w:contextualSpacing/>
        <w:jc w:val="both"/>
        <w:rPr>
          <w:rFonts w:eastAsia="Calibri"/>
        </w:rPr>
      </w:pPr>
    </w:p>
    <w:p w14:paraId="1CB9B046" w14:textId="20EB85BE" w:rsidR="00E84532" w:rsidRPr="00103CBC" w:rsidRDefault="00B73C1B" w:rsidP="00E84532">
      <w:pPr>
        <w:autoSpaceDE w:val="0"/>
        <w:autoSpaceDN w:val="0"/>
        <w:adjustRightInd w:val="0"/>
        <w:contextualSpacing/>
        <w:jc w:val="both"/>
        <w:rPr>
          <w:rFonts w:eastAsia="Calibri" w:cs="Arial"/>
          <w:szCs w:val="22"/>
        </w:rPr>
      </w:pPr>
      <w:r w:rsidRPr="00103CBC">
        <w:rPr>
          <w:rFonts w:eastAsia="Calibri" w:cs="Arial"/>
          <w:szCs w:val="22"/>
        </w:rPr>
        <w:t>Once assigned a project in accordance with the Method of Project Engagement set forth in Section 3.1.1,  the</w:t>
      </w:r>
      <w:r w:rsidR="00E84532" w:rsidRPr="00103CBC">
        <w:rPr>
          <w:rFonts w:eastAsia="Calibri" w:cs="Arial"/>
          <w:szCs w:val="22"/>
        </w:rPr>
        <w:t xml:space="preserve"> Vendor {Contractor} must submit a </w:t>
      </w:r>
      <w:r w:rsidRPr="00103CBC">
        <w:rPr>
          <w:rFonts w:eastAsia="Calibri" w:cs="Arial"/>
          <w:szCs w:val="22"/>
        </w:rPr>
        <w:t xml:space="preserve">written </w:t>
      </w:r>
      <w:r w:rsidR="00E84532" w:rsidRPr="00103CBC">
        <w:rPr>
          <w:rFonts w:eastAsia="Calibri" w:cs="Arial"/>
          <w:szCs w:val="22"/>
        </w:rPr>
        <w:t>detailed project plan work schedule to the RE for approval, which shall</w:t>
      </w:r>
      <w:r w:rsidRPr="00103CBC">
        <w:rPr>
          <w:rFonts w:eastAsia="Calibri" w:cs="Arial"/>
          <w:szCs w:val="22"/>
        </w:rPr>
        <w:t xml:space="preserve"> </w:t>
      </w:r>
      <w:r w:rsidR="00E84532" w:rsidRPr="00103CBC">
        <w:rPr>
          <w:rFonts w:eastAsia="Calibri" w:cs="Arial"/>
          <w:szCs w:val="22"/>
        </w:rPr>
        <w:t>include the following</w:t>
      </w:r>
      <w:r w:rsidR="00332D9D" w:rsidRPr="00103CBC">
        <w:rPr>
          <w:rFonts w:eastAsia="Calibri" w:cs="Arial"/>
          <w:szCs w:val="22"/>
        </w:rPr>
        <w:t xml:space="preserve"> components</w:t>
      </w:r>
      <w:r w:rsidR="00E84532" w:rsidRPr="00103CBC">
        <w:rPr>
          <w:rFonts w:eastAsia="Calibri" w:cs="Arial"/>
          <w:szCs w:val="22"/>
        </w:rPr>
        <w:t>:</w:t>
      </w:r>
    </w:p>
    <w:p w14:paraId="1AAC3BBB" w14:textId="77777777" w:rsidR="00E84532" w:rsidRPr="00103CBC" w:rsidRDefault="00E84532" w:rsidP="00E84532">
      <w:pPr>
        <w:autoSpaceDE w:val="0"/>
        <w:autoSpaceDN w:val="0"/>
        <w:adjustRightInd w:val="0"/>
        <w:contextualSpacing/>
        <w:jc w:val="both"/>
        <w:rPr>
          <w:rFonts w:eastAsia="Calibri" w:cs="Arial"/>
          <w:szCs w:val="22"/>
        </w:rPr>
      </w:pPr>
    </w:p>
    <w:p w14:paraId="5C7C47A7" w14:textId="1EDED0C2"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 xml:space="preserve">Paving Vendor’s {Contractor’s} superintendent qualifications with a list of at least </w:t>
      </w:r>
      <w:r w:rsidRPr="00103CBC">
        <w:rPr>
          <w:rFonts w:eastAsia="Calibri" w:cs="Arial"/>
          <w:szCs w:val="22"/>
        </w:rPr>
        <w:tab/>
        <w:t>five</w:t>
      </w:r>
      <w:r w:rsidR="00424537" w:rsidRPr="00103CBC">
        <w:rPr>
          <w:rFonts w:eastAsia="Calibri" w:cs="Arial"/>
          <w:szCs w:val="22"/>
        </w:rPr>
        <w:t xml:space="preserve"> </w:t>
      </w:r>
      <w:r w:rsidRPr="00103CBC">
        <w:rPr>
          <w:rFonts w:eastAsia="Calibri" w:cs="Arial"/>
          <w:szCs w:val="22"/>
        </w:rPr>
        <w:t>(5) successful projects, including project owner contact information;</w:t>
      </w:r>
    </w:p>
    <w:p w14:paraId="26D5BFE4" w14:textId="5A491C55"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Size and description of crew</w:t>
      </w:r>
      <w:r w:rsidR="00A63BA0" w:rsidRPr="00103CBC">
        <w:rPr>
          <w:rFonts w:eastAsia="Calibri" w:cs="Arial"/>
          <w:szCs w:val="22"/>
        </w:rPr>
        <w:t xml:space="preserve"> (including subcontractors, if applicable)</w:t>
      </w:r>
      <w:r w:rsidRPr="00103CBC">
        <w:rPr>
          <w:rFonts w:eastAsia="Calibri" w:cs="Arial"/>
          <w:szCs w:val="22"/>
        </w:rPr>
        <w:t>;</w:t>
      </w:r>
    </w:p>
    <w:p w14:paraId="712F48B8" w14:textId="21D3ED73"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Number, type, model of equipment and material control/metering devices along with</w:t>
      </w:r>
      <w:r w:rsidR="00A63BA0" w:rsidRPr="00103CBC">
        <w:rPr>
          <w:rFonts w:eastAsia="Calibri" w:cs="Arial"/>
          <w:szCs w:val="22"/>
        </w:rPr>
        <w:t xml:space="preserve"> </w:t>
      </w:r>
      <w:r w:rsidRPr="00103CBC">
        <w:rPr>
          <w:rFonts w:eastAsia="Calibri" w:cs="Arial"/>
          <w:szCs w:val="22"/>
        </w:rPr>
        <w:t>current calibration documentation;</w:t>
      </w:r>
    </w:p>
    <w:p w14:paraId="3E05B234" w14:textId="29EF31F0"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Lighting plan for nighttime operations,</w:t>
      </w:r>
      <w:r w:rsidR="00B73C1B" w:rsidRPr="00103CBC">
        <w:rPr>
          <w:rFonts w:eastAsia="Calibri" w:cs="Arial"/>
          <w:szCs w:val="22"/>
        </w:rPr>
        <w:t xml:space="preserve"> if applicable,</w:t>
      </w:r>
      <w:r w:rsidRPr="00103CBC">
        <w:rPr>
          <w:rFonts w:eastAsia="Calibri" w:cs="Arial"/>
          <w:szCs w:val="22"/>
        </w:rPr>
        <w:t xml:space="preserve"> as specified in 108.06, for milling and paving;</w:t>
      </w:r>
    </w:p>
    <w:p w14:paraId="7B925C5D"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locating, protecting and maintaining manholes, inlets, other utilities and RPMs;</w:t>
      </w:r>
    </w:p>
    <w:p w14:paraId="38EE5612"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Paving procedures for maintaining continuous operation, as specified;</w:t>
      </w:r>
    </w:p>
    <w:p w14:paraId="2A68B4CD"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Paving sequence that ensures surface is constructed for the full lane width as a single paving operation, as required in the plans and specifications;</w:t>
      </w:r>
    </w:p>
    <w:p w14:paraId="0DECE229"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Schedule, hours of operation, and production rates for the project;</w:t>
      </w:r>
    </w:p>
    <w:p w14:paraId="53ACEF86"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Plant or stockpile locations for aggregate, emulsion, mineral filler and any additives;</w:t>
      </w:r>
    </w:p>
    <w:p w14:paraId="2C6DBD19"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maintaining modified emulsion temperature during transportation;</w:t>
      </w:r>
    </w:p>
    <w:p w14:paraId="08FC449F"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constructing joints;</w:t>
      </w:r>
    </w:p>
    <w:p w14:paraId="06E1F9B3" w14:textId="77777777" w:rsidR="00A63BA0"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Quality control plan outlining the material testing, number and frequency planned in order to ensure compliance;</w:t>
      </w:r>
    </w:p>
    <w:p w14:paraId="653EE28F" w14:textId="054D7CE7" w:rsidR="00A63BA0" w:rsidRPr="00103CBC" w:rsidRDefault="00A63BA0"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Copy of the material mix design formula for approval.  The mix design formula shall be obtained from an ASSHTO-accredited laboratory.  No change in the type or source of any ingredients shall be permitted without the submission and approval of a new mix design;</w:t>
      </w:r>
      <w:r w:rsidR="00332D9D" w:rsidRPr="00103CBC">
        <w:rPr>
          <w:rFonts w:eastAsia="Calibri" w:cs="Arial"/>
          <w:szCs w:val="22"/>
        </w:rPr>
        <w:t xml:space="preserve"> and</w:t>
      </w:r>
    </w:p>
    <w:p w14:paraId="6D8A6F3B" w14:textId="0A9D4AA3" w:rsidR="00E84532" w:rsidRPr="00103CBC" w:rsidRDefault="00332D9D"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Project-specific traffic control scheme.</w:t>
      </w:r>
    </w:p>
    <w:p w14:paraId="12EAF30A" w14:textId="77777777" w:rsidR="00E84532" w:rsidRPr="00103CBC" w:rsidRDefault="00E84532" w:rsidP="0039794B">
      <w:pPr>
        <w:autoSpaceDE w:val="0"/>
        <w:autoSpaceDN w:val="0"/>
        <w:adjustRightInd w:val="0"/>
        <w:jc w:val="both"/>
        <w:rPr>
          <w:rFonts w:eastAsia="Calibri" w:cs="Arial"/>
          <w:szCs w:val="22"/>
        </w:rPr>
      </w:pPr>
    </w:p>
    <w:p w14:paraId="4DBF0D9B" w14:textId="3579DF0E" w:rsidR="001E1E60" w:rsidRPr="00103CBC" w:rsidRDefault="00B73C1B" w:rsidP="001E1E60">
      <w:pPr>
        <w:autoSpaceDE w:val="0"/>
        <w:autoSpaceDN w:val="0"/>
        <w:adjustRightInd w:val="0"/>
        <w:jc w:val="both"/>
        <w:rPr>
          <w:rFonts w:eastAsia="Calibri" w:cs="Arial"/>
          <w:b/>
          <w:szCs w:val="22"/>
        </w:rPr>
      </w:pPr>
      <w:r w:rsidRPr="00103CBC">
        <w:rPr>
          <w:rFonts w:eastAsia="Calibri" w:cs="Arial"/>
          <w:szCs w:val="22"/>
        </w:rPr>
        <w:t>The Vendor {Contractor} shall not begin any work until the RE</w:t>
      </w:r>
      <w:r w:rsidR="00332D9D" w:rsidRPr="00103CBC">
        <w:rPr>
          <w:rFonts w:eastAsia="Calibri" w:cs="Arial"/>
          <w:szCs w:val="22"/>
        </w:rPr>
        <w:t xml:space="preserve"> and/or Using Agency Representative</w:t>
      </w:r>
      <w:r w:rsidRPr="00103CBC">
        <w:rPr>
          <w:rFonts w:eastAsia="Calibri" w:cs="Arial"/>
          <w:szCs w:val="22"/>
        </w:rPr>
        <w:t xml:space="preserve"> approves the Vendor’s {Contractor’s} Project Work Schedule. </w:t>
      </w:r>
      <w:r w:rsidR="001E1E60" w:rsidRPr="00103CBC">
        <w:rPr>
          <w:rFonts w:eastAsia="Calibri" w:cs="Arial"/>
          <w:szCs w:val="22"/>
        </w:rPr>
        <w:t>Any work done by the Vendor {Contractor} that has been completed without an approved project work schedule may be considered unauthorized work and not approved for payment.</w:t>
      </w:r>
    </w:p>
    <w:p w14:paraId="457FD3F7" w14:textId="77777777" w:rsidR="00B73C1B" w:rsidRPr="00103CBC" w:rsidRDefault="00B73C1B" w:rsidP="0039794B">
      <w:pPr>
        <w:autoSpaceDE w:val="0"/>
        <w:autoSpaceDN w:val="0"/>
        <w:adjustRightInd w:val="0"/>
        <w:jc w:val="both"/>
        <w:rPr>
          <w:rFonts w:eastAsia="Calibri" w:cs="Arial"/>
          <w:szCs w:val="22"/>
        </w:rPr>
      </w:pPr>
    </w:p>
    <w:p w14:paraId="52FFC5B1" w14:textId="07E7FC11"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4.3</w:t>
      </w:r>
      <w:r w:rsidRPr="00103CBC">
        <w:rPr>
          <w:rFonts w:eastAsia="Calibri"/>
          <w:u w:val="none"/>
        </w:rPr>
        <w:tab/>
      </w:r>
      <w:r w:rsidRPr="00103CBC">
        <w:rPr>
          <w:rFonts w:eastAsia="Calibri"/>
        </w:rPr>
        <w:t>HOURS OF CONSTRUCTION</w:t>
      </w:r>
    </w:p>
    <w:p w14:paraId="3EFCD30C" w14:textId="77777777" w:rsidR="00051988" w:rsidRPr="00103CBC" w:rsidRDefault="00051988" w:rsidP="0039794B">
      <w:pPr>
        <w:keepNext/>
        <w:autoSpaceDE w:val="0"/>
        <w:autoSpaceDN w:val="0"/>
        <w:adjustRightInd w:val="0"/>
        <w:jc w:val="both"/>
        <w:rPr>
          <w:rFonts w:eastAsia="Calibri" w:cs="Arial"/>
          <w:szCs w:val="22"/>
        </w:rPr>
      </w:pPr>
    </w:p>
    <w:p w14:paraId="6E0118F6" w14:textId="0A47BBE0" w:rsidR="00CA73B2" w:rsidRPr="00103CBC" w:rsidRDefault="00CA73B2" w:rsidP="0039794B">
      <w:pPr>
        <w:keepNext/>
        <w:autoSpaceDE w:val="0"/>
        <w:autoSpaceDN w:val="0"/>
        <w:adjustRightInd w:val="0"/>
        <w:jc w:val="both"/>
        <w:rPr>
          <w:rFonts w:eastAsia="Calibri" w:cs="Arial"/>
          <w:szCs w:val="22"/>
        </w:rPr>
      </w:pPr>
      <w:r w:rsidRPr="00103CBC">
        <w:rPr>
          <w:rFonts w:eastAsia="Calibri" w:cs="Arial"/>
          <w:szCs w:val="22"/>
        </w:rPr>
        <w:t xml:space="preserve">The normal hours of construction operations will be from 9.00 a.m. to 3.30 p.m. </w:t>
      </w:r>
      <w:r w:rsidR="003F49C3" w:rsidRPr="00103CBC">
        <w:rPr>
          <w:rFonts w:eastAsia="Calibri" w:cs="Arial"/>
          <w:szCs w:val="22"/>
        </w:rPr>
        <w:t>Using Agencies</w:t>
      </w:r>
      <w:r w:rsidRPr="00103CBC">
        <w:rPr>
          <w:rFonts w:eastAsia="Calibri" w:cs="Arial"/>
          <w:szCs w:val="22"/>
        </w:rPr>
        <w:t xml:space="preserve"> reserve the right to adjust these hours due to varying conditions or scheduled events.</w:t>
      </w:r>
    </w:p>
    <w:p w14:paraId="3864FCD5" w14:textId="77777777" w:rsidR="000E0DB2" w:rsidRPr="00103CBC" w:rsidRDefault="000E0DB2" w:rsidP="0039794B">
      <w:pPr>
        <w:keepNext/>
        <w:autoSpaceDE w:val="0"/>
        <w:autoSpaceDN w:val="0"/>
        <w:adjustRightInd w:val="0"/>
        <w:jc w:val="both"/>
        <w:rPr>
          <w:rFonts w:eastAsia="Calibri" w:cs="Arial"/>
          <w:szCs w:val="22"/>
        </w:rPr>
      </w:pPr>
    </w:p>
    <w:p w14:paraId="39696FF9" w14:textId="2A147BB9" w:rsidR="000E0DB2" w:rsidRPr="00103CBC" w:rsidRDefault="000E0DB2" w:rsidP="00DF47C9">
      <w:pPr>
        <w:pStyle w:val="Heading4"/>
        <w:ind w:left="1044" w:hanging="1044"/>
        <w:rPr>
          <w:rFonts w:eastAsia="Calibri"/>
        </w:rPr>
      </w:pPr>
      <w:r w:rsidRPr="00103CBC">
        <w:rPr>
          <w:rFonts w:eastAsia="Calibri"/>
          <w:u w:val="none"/>
        </w:rPr>
        <w:t>3.4.4</w:t>
      </w:r>
      <w:r w:rsidRPr="00103CBC">
        <w:rPr>
          <w:rFonts w:eastAsia="Calibri"/>
          <w:u w:val="none"/>
        </w:rPr>
        <w:tab/>
      </w:r>
      <w:r w:rsidRPr="00103CBC">
        <w:rPr>
          <w:rFonts w:eastAsia="Calibri"/>
        </w:rPr>
        <w:t>START DATE</w:t>
      </w:r>
    </w:p>
    <w:p w14:paraId="1CF983AB" w14:textId="77777777" w:rsidR="000E0DB2" w:rsidRPr="00103CBC" w:rsidRDefault="000E0DB2" w:rsidP="00EE63AD">
      <w:pPr>
        <w:rPr>
          <w:rFonts w:eastAsia="Calibri"/>
        </w:rPr>
      </w:pPr>
    </w:p>
    <w:p w14:paraId="2B3CF34A" w14:textId="77777777" w:rsidR="000E0DB2" w:rsidRPr="00103CBC" w:rsidRDefault="000E0DB2" w:rsidP="000E0DB2">
      <w:pPr>
        <w:jc w:val="both"/>
        <w:rPr>
          <w:rFonts w:eastAsia="Calibri"/>
        </w:rPr>
      </w:pPr>
      <w:r w:rsidRPr="00103CBC">
        <w:rPr>
          <w:rFonts w:eastAsia="Calibri"/>
        </w:rPr>
        <w:t>In the event commencement of the project work covered by this Blanket P.O. {Contract} is requested by a Using Agency, and the Vendor {Contractor} is unable to start performance of the work within five (5) calendar days after notification, this may serve as a basis for the Using Agency to file a complaint with the Division’s CCAU Unit against the Vendor {Contractor} and/or result in the assessment of liquidated damages pursuant to Bid Solicitation {RFP} Section 5.14.</w:t>
      </w:r>
    </w:p>
    <w:p w14:paraId="5C4E3240" w14:textId="77777777" w:rsidR="000E0DB2" w:rsidRPr="00103CBC" w:rsidRDefault="000E0DB2" w:rsidP="000E0DB2">
      <w:pPr>
        <w:jc w:val="both"/>
        <w:rPr>
          <w:rFonts w:eastAsia="Calibri" w:cs="Arial"/>
          <w:szCs w:val="22"/>
        </w:rPr>
      </w:pPr>
    </w:p>
    <w:p w14:paraId="4C54B01C" w14:textId="4BBD66A6" w:rsidR="000E0DB2" w:rsidRPr="00103CBC" w:rsidRDefault="000E0DB2" w:rsidP="00DF47C9">
      <w:pPr>
        <w:pStyle w:val="Heading4"/>
        <w:ind w:left="1044" w:hanging="1044"/>
        <w:rPr>
          <w:rFonts w:eastAsia="Calibri"/>
        </w:rPr>
      </w:pPr>
      <w:r w:rsidRPr="00103CBC">
        <w:rPr>
          <w:rFonts w:eastAsia="Calibri"/>
          <w:u w:val="none"/>
        </w:rPr>
        <w:t>3.4.5</w:t>
      </w:r>
      <w:r w:rsidRPr="00103CBC">
        <w:rPr>
          <w:rFonts w:eastAsia="Calibri"/>
          <w:u w:val="none"/>
        </w:rPr>
        <w:tab/>
      </w:r>
      <w:r w:rsidRPr="00103CBC">
        <w:rPr>
          <w:rFonts w:eastAsia="Calibri"/>
        </w:rPr>
        <w:t>POSTPONEMENT OF WORK</w:t>
      </w:r>
    </w:p>
    <w:p w14:paraId="67F4FB69"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u w:val="single"/>
        </w:rPr>
      </w:pPr>
    </w:p>
    <w:p w14:paraId="3C5DD1CC" w14:textId="77777777" w:rsidR="000E0DB2" w:rsidRPr="00103CBC" w:rsidRDefault="000E0DB2" w:rsidP="000E0DB2">
      <w:pPr>
        <w:autoSpaceDE w:val="0"/>
        <w:autoSpaceDN w:val="0"/>
        <w:adjustRightInd w:val="0"/>
        <w:jc w:val="both"/>
        <w:rPr>
          <w:rFonts w:eastAsia="Calibri" w:cs="Arial"/>
          <w:szCs w:val="22"/>
        </w:rPr>
      </w:pPr>
      <w:r w:rsidRPr="00103CBC">
        <w:rPr>
          <w:rFonts w:eastAsia="Calibri" w:cs="Arial"/>
          <w:szCs w:val="22"/>
        </w:rPr>
        <w:t>Using Agencies reserve the right to postpone a project in its entirety or to halt operations already in progress at their discretion for reasons including, but not limited to, hazardous conditions, public inconvenience, lack of funding, or other reasons. Work will not resume until authorized by the State Contract Manager or authorized Using  Agency representative.</w:t>
      </w:r>
    </w:p>
    <w:p w14:paraId="7646531A"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rPr>
      </w:pPr>
    </w:p>
    <w:p w14:paraId="05003C8F" w14:textId="3ABE1BFD" w:rsidR="000E0DB2" w:rsidRPr="00103CBC" w:rsidRDefault="000E0DB2" w:rsidP="00DF47C9">
      <w:pPr>
        <w:pStyle w:val="Heading4"/>
        <w:keepNext/>
        <w:ind w:left="1044" w:hanging="1044"/>
        <w:rPr>
          <w:rFonts w:eastAsia="Calibri"/>
        </w:rPr>
      </w:pPr>
      <w:r w:rsidRPr="00103CBC">
        <w:rPr>
          <w:rFonts w:eastAsia="Calibri"/>
          <w:u w:val="none"/>
        </w:rPr>
        <w:t>3.4.6</w:t>
      </w:r>
      <w:r w:rsidRPr="00103CBC">
        <w:rPr>
          <w:rFonts w:eastAsia="Calibri"/>
          <w:u w:val="none"/>
        </w:rPr>
        <w:tab/>
      </w:r>
      <w:r w:rsidRPr="00103CBC">
        <w:rPr>
          <w:rFonts w:eastAsia="Calibri"/>
        </w:rPr>
        <w:t>BILLING FOR blanket p.o. {contract} services</w:t>
      </w:r>
    </w:p>
    <w:p w14:paraId="751FE914" w14:textId="77777777" w:rsidR="000E0DB2" w:rsidRPr="00103CBC" w:rsidRDefault="000E0DB2" w:rsidP="00424537">
      <w:pPr>
        <w:keepNext/>
        <w:autoSpaceDE w:val="0"/>
        <w:autoSpaceDN w:val="0"/>
        <w:adjustRightInd w:val="0"/>
        <w:jc w:val="both"/>
        <w:rPr>
          <w:rFonts w:ascii="Arial Narrow" w:eastAsia="Calibri" w:hAnsi="Arial Narrow" w:cs="Arial"/>
          <w:b/>
          <w:szCs w:val="22"/>
        </w:rPr>
      </w:pPr>
    </w:p>
    <w:p w14:paraId="643D87C5" w14:textId="69BDD1DE" w:rsidR="000E0DB2" w:rsidRPr="00103CBC" w:rsidRDefault="000E0DB2" w:rsidP="00424537">
      <w:pPr>
        <w:keepNext/>
        <w:autoSpaceDE w:val="0"/>
        <w:autoSpaceDN w:val="0"/>
        <w:adjustRightInd w:val="0"/>
        <w:jc w:val="both"/>
        <w:rPr>
          <w:rFonts w:eastAsia="Calibri" w:cs="Arial"/>
          <w:szCs w:val="22"/>
        </w:rPr>
      </w:pPr>
      <w:r w:rsidRPr="00103CBC">
        <w:rPr>
          <w:rFonts w:eastAsia="Calibri" w:cs="Arial"/>
          <w:szCs w:val="22"/>
        </w:rPr>
        <w:t>The Vendor {Contractor} shall submit a properly prepared New Jersey State Invoice Form AR</w:t>
      </w:r>
      <w:r w:rsidR="00B0777B" w:rsidRPr="00103CBC">
        <w:rPr>
          <w:rFonts w:eastAsia="Calibri" w:cs="Arial"/>
          <w:szCs w:val="22"/>
        </w:rPr>
        <w:t>-</w:t>
      </w:r>
      <w:r w:rsidRPr="00103CBC">
        <w:rPr>
          <w:rFonts w:eastAsia="Calibri" w:cs="Arial"/>
          <w:szCs w:val="22"/>
        </w:rPr>
        <w:t>50/54 for services satisfactorily and timely completed under this Blanket P.O. {Contract}. This Form shall be submitted with a copy of its approved Work Schedule pursuant to Bid Solicitation {RFP} Section 3.9.2 signed by the RE and/or authorized Using Agency representative. This package should be sent for processing and approval to:</w:t>
      </w:r>
    </w:p>
    <w:p w14:paraId="278E72CD" w14:textId="77777777" w:rsidR="000E0DB2" w:rsidRPr="00103CBC" w:rsidRDefault="000E0DB2" w:rsidP="000E0DB2">
      <w:pPr>
        <w:keepNext/>
        <w:autoSpaceDE w:val="0"/>
        <w:autoSpaceDN w:val="0"/>
        <w:adjustRightInd w:val="0"/>
        <w:jc w:val="both"/>
        <w:rPr>
          <w:rFonts w:eastAsia="Calibri" w:cs="Arial"/>
          <w:szCs w:val="22"/>
        </w:rPr>
      </w:pPr>
    </w:p>
    <w:p w14:paraId="1ED6DAF9"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New Jersey Department of Transportation</w:t>
      </w:r>
    </w:p>
    <w:p w14:paraId="339B3449"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Bureau of Accounting</w:t>
      </w:r>
    </w:p>
    <w:p w14:paraId="6431A657"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Accounts Payable Section</w:t>
      </w:r>
    </w:p>
    <w:p w14:paraId="5FC73EEE" w14:textId="77777777" w:rsidR="000E0DB2" w:rsidRPr="00103CBC" w:rsidRDefault="000E0DB2" w:rsidP="000E0DB2">
      <w:pPr>
        <w:autoSpaceDE w:val="0"/>
        <w:autoSpaceDN w:val="0"/>
        <w:adjustRightInd w:val="0"/>
        <w:ind w:left="720"/>
        <w:jc w:val="both"/>
        <w:rPr>
          <w:rFonts w:eastAsia="Calibri" w:cs="Arial"/>
          <w:szCs w:val="22"/>
        </w:rPr>
      </w:pPr>
      <w:r w:rsidRPr="00103CBC">
        <w:rPr>
          <w:rFonts w:eastAsia="Calibri" w:cs="Arial"/>
          <w:szCs w:val="22"/>
        </w:rPr>
        <w:t>CN 600</w:t>
      </w:r>
    </w:p>
    <w:p w14:paraId="79C61CCE" w14:textId="3D2E8993" w:rsidR="000E0DB2" w:rsidRPr="00103CBC" w:rsidRDefault="000E0DB2" w:rsidP="000E0DB2">
      <w:pPr>
        <w:autoSpaceDE w:val="0"/>
        <w:autoSpaceDN w:val="0"/>
        <w:adjustRightInd w:val="0"/>
        <w:ind w:left="720"/>
        <w:jc w:val="both"/>
        <w:rPr>
          <w:rFonts w:eastAsia="Calibri" w:cs="Arial"/>
          <w:szCs w:val="22"/>
        </w:rPr>
      </w:pPr>
      <w:r w:rsidRPr="00103CBC">
        <w:rPr>
          <w:rFonts w:eastAsia="Calibri" w:cs="Arial"/>
          <w:szCs w:val="22"/>
        </w:rPr>
        <w:t>Trenton, New Jersey 08625-0600</w:t>
      </w:r>
    </w:p>
    <w:p w14:paraId="59D22018"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rPr>
      </w:pPr>
    </w:p>
    <w:p w14:paraId="55B8F45C" w14:textId="33834371"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Any work by the Vendor {Contractor} that has been completed without an approved project work schedule or outside of the Method of Project Engagement may be considered unauthorized work and not approved for payment.</w:t>
      </w:r>
    </w:p>
    <w:p w14:paraId="1EFFC86E" w14:textId="77777777" w:rsidR="001E1E60" w:rsidRPr="00103CBC" w:rsidRDefault="001E1E60" w:rsidP="000E0DB2">
      <w:pPr>
        <w:autoSpaceDE w:val="0"/>
        <w:autoSpaceDN w:val="0"/>
        <w:adjustRightInd w:val="0"/>
        <w:ind w:left="540" w:hanging="540"/>
        <w:jc w:val="both"/>
        <w:rPr>
          <w:rFonts w:ascii="Arial Narrow" w:eastAsia="Calibri" w:hAnsi="Arial Narrow" w:cs="Arial"/>
          <w:b/>
          <w:szCs w:val="22"/>
        </w:rPr>
      </w:pPr>
    </w:p>
    <w:p w14:paraId="4087EA12" w14:textId="6DBE5ABA" w:rsidR="00CA73B2" w:rsidRPr="00103CBC" w:rsidRDefault="00CA73B2" w:rsidP="000E0DB2">
      <w:pPr>
        <w:pStyle w:val="Heading3"/>
        <w:numPr>
          <w:ilvl w:val="0"/>
          <w:numId w:val="0"/>
        </w:numPr>
        <w:ind w:left="720" w:hanging="720"/>
        <w:rPr>
          <w:rFonts w:eastAsia="Calibri"/>
        </w:rPr>
      </w:pPr>
      <w:bookmarkStart w:id="136" w:name="_Toc478126303"/>
      <w:r w:rsidRPr="00103CBC">
        <w:rPr>
          <w:rFonts w:eastAsia="Calibri"/>
          <w:u w:val="none"/>
        </w:rPr>
        <w:t>3.</w:t>
      </w:r>
      <w:r w:rsidR="000E0DB2" w:rsidRPr="00103CBC">
        <w:rPr>
          <w:rFonts w:eastAsia="Calibri"/>
          <w:u w:val="none"/>
        </w:rPr>
        <w:t>5</w:t>
      </w:r>
      <w:r w:rsidRPr="00103CBC">
        <w:rPr>
          <w:rFonts w:eastAsia="Calibri"/>
          <w:u w:val="none"/>
        </w:rPr>
        <w:tab/>
      </w:r>
      <w:r w:rsidRPr="00103CBC">
        <w:rPr>
          <w:rFonts w:eastAsia="Calibri"/>
        </w:rPr>
        <w:t>PUBLIC CONVENIENCE AND SAFETY</w:t>
      </w:r>
      <w:bookmarkEnd w:id="136"/>
    </w:p>
    <w:p w14:paraId="392B9679"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583862F1" w14:textId="48C1A5B0"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.1</w:t>
      </w:r>
      <w:r w:rsidRPr="00103CBC">
        <w:rPr>
          <w:rFonts w:eastAsia="Calibri"/>
          <w:u w:val="none"/>
        </w:rPr>
        <w:tab/>
      </w:r>
      <w:r w:rsidR="001A3B2B" w:rsidRPr="00103CBC">
        <w:rPr>
          <w:rFonts w:eastAsia="Calibri"/>
        </w:rPr>
        <w:t>VENDOR {</w:t>
      </w:r>
      <w:r w:rsidRPr="00103CBC">
        <w:rPr>
          <w:rFonts w:eastAsia="Calibri"/>
        </w:rPr>
        <w:t>CONTRACTOR</w:t>
      </w:r>
      <w:r w:rsidR="001A3B2B" w:rsidRPr="00103CBC">
        <w:rPr>
          <w:rFonts w:eastAsia="Calibri"/>
        </w:rPr>
        <w:t>}</w:t>
      </w:r>
      <w:r w:rsidRPr="00103CBC">
        <w:rPr>
          <w:rFonts w:eastAsia="Calibri"/>
        </w:rPr>
        <w:t xml:space="preserve"> CONDUCT</w:t>
      </w:r>
    </w:p>
    <w:p w14:paraId="0638A03B"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5F8102F6" w14:textId="393E587B" w:rsidR="00031DC8"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conduct its work to </w:t>
      </w:r>
      <w:r w:rsidR="003F49C3" w:rsidRPr="00103CBC">
        <w:rPr>
          <w:rFonts w:eastAsia="Calibri" w:cs="Arial"/>
          <w:szCs w:val="22"/>
        </w:rPr>
        <w:t xml:space="preserve">ensure </w:t>
      </w:r>
      <w:r w:rsidR="00075F94" w:rsidRPr="00103CBC">
        <w:rPr>
          <w:rFonts w:eastAsia="Calibri" w:cs="Arial"/>
          <w:szCs w:val="22"/>
        </w:rPr>
        <w:t xml:space="preserve">the </w:t>
      </w:r>
      <w:r w:rsidR="003F49C3" w:rsidRPr="00103CBC">
        <w:rPr>
          <w:rFonts w:eastAsia="Calibri" w:cs="Arial"/>
          <w:szCs w:val="22"/>
        </w:rPr>
        <w:t xml:space="preserve">safety </w:t>
      </w:r>
      <w:r w:rsidR="00075F94" w:rsidRPr="00103CBC">
        <w:rPr>
          <w:rFonts w:eastAsia="Calibri" w:cs="Arial"/>
          <w:szCs w:val="22"/>
        </w:rPr>
        <w:t xml:space="preserve">of </w:t>
      </w:r>
      <w:r w:rsidR="00132677" w:rsidRPr="00103CBC">
        <w:rPr>
          <w:rFonts w:eastAsia="Calibri" w:cs="Arial"/>
          <w:szCs w:val="22"/>
        </w:rPr>
        <w:t>pedestrians</w:t>
      </w:r>
      <w:r w:rsidR="00075F94" w:rsidRPr="00103CBC">
        <w:rPr>
          <w:rFonts w:eastAsia="Calibri" w:cs="Arial"/>
          <w:szCs w:val="22"/>
        </w:rPr>
        <w:t>, property,</w:t>
      </w:r>
      <w:r w:rsidR="00132677" w:rsidRPr="00103CBC">
        <w:rPr>
          <w:rFonts w:eastAsia="Calibri" w:cs="Arial"/>
          <w:szCs w:val="22"/>
        </w:rPr>
        <w:t xml:space="preserve"> and vehicles, and </w:t>
      </w:r>
      <w:r w:rsidR="00075F94" w:rsidRPr="00103CBC">
        <w:rPr>
          <w:rFonts w:eastAsia="Calibri" w:cs="Arial"/>
          <w:szCs w:val="22"/>
        </w:rPr>
        <w:t>create</w:t>
      </w:r>
      <w:r w:rsidRPr="00103CBC">
        <w:rPr>
          <w:rFonts w:eastAsia="Calibri" w:cs="Arial"/>
          <w:szCs w:val="22"/>
        </w:rPr>
        <w:t xml:space="preserve"> the least possible obstruction to vehicular</w:t>
      </w:r>
      <w:r w:rsidR="00075F94" w:rsidRPr="00103CBC">
        <w:rPr>
          <w:rFonts w:eastAsia="Calibri" w:cs="Arial"/>
          <w:szCs w:val="22"/>
        </w:rPr>
        <w:t xml:space="preserve"> and</w:t>
      </w:r>
      <w:r w:rsidRPr="00103CBC">
        <w:rPr>
          <w:rFonts w:eastAsia="Calibri" w:cs="Arial"/>
          <w:szCs w:val="22"/>
        </w:rPr>
        <w:t xml:space="preserve"> pedestrian traffic</w:t>
      </w:r>
      <w:r w:rsidR="00031DC8" w:rsidRPr="00103CBC">
        <w:rPr>
          <w:rFonts w:eastAsia="Calibri" w:cs="Arial"/>
          <w:szCs w:val="22"/>
        </w:rPr>
        <w:t>.</w:t>
      </w:r>
    </w:p>
    <w:p w14:paraId="6617FCAF" w14:textId="77777777" w:rsidR="00031DC8" w:rsidRPr="00103CBC" w:rsidRDefault="00031DC8" w:rsidP="0039794B">
      <w:pPr>
        <w:autoSpaceDE w:val="0"/>
        <w:autoSpaceDN w:val="0"/>
        <w:adjustRightInd w:val="0"/>
        <w:jc w:val="both"/>
        <w:rPr>
          <w:rFonts w:eastAsia="Calibri" w:cs="Arial"/>
          <w:szCs w:val="22"/>
        </w:rPr>
      </w:pPr>
    </w:p>
    <w:p w14:paraId="39503AB4" w14:textId="3AD9E933"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.2</w:t>
      </w:r>
      <w:r w:rsidRPr="00103CBC">
        <w:rPr>
          <w:rFonts w:eastAsia="Calibri"/>
          <w:u w:val="none"/>
        </w:rPr>
        <w:tab/>
      </w:r>
      <w:r w:rsidRPr="00103CBC">
        <w:rPr>
          <w:rFonts w:eastAsia="Calibri"/>
        </w:rPr>
        <w:t>EXERCISE OF PRECAUTION</w:t>
      </w:r>
    </w:p>
    <w:p w14:paraId="55E8D066" w14:textId="77777777" w:rsidR="00CA73B2" w:rsidRPr="00103CBC" w:rsidRDefault="00CA73B2" w:rsidP="00B0777B">
      <w:pPr>
        <w:pStyle w:val="Heading4"/>
        <w:ind w:left="180"/>
        <w:rPr>
          <w:rFonts w:eastAsia="Calibri" w:cs="Arial"/>
          <w:szCs w:val="22"/>
        </w:rPr>
      </w:pPr>
    </w:p>
    <w:p w14:paraId="5F8FBE0E" w14:textId="0DE8B1F0"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Precautions shall be exercised, at all times, for the protection of persons and property.  </w:t>
      </w:r>
      <w:r w:rsidR="00075F94" w:rsidRPr="00103CBC">
        <w:rPr>
          <w:rFonts w:eastAsia="Calibri" w:cs="Arial"/>
          <w:szCs w:val="22"/>
        </w:rPr>
        <w:t>All a</w:t>
      </w:r>
      <w:r w:rsidRPr="00103CBC">
        <w:rPr>
          <w:rFonts w:eastAsia="Calibri" w:cs="Arial"/>
          <w:szCs w:val="22"/>
        </w:rPr>
        <w:t xml:space="preserve">pplicable laws, regulations, </w:t>
      </w:r>
      <w:r w:rsidR="00075F94" w:rsidRPr="00103CBC">
        <w:rPr>
          <w:rFonts w:eastAsia="Calibri" w:cs="Arial"/>
          <w:szCs w:val="22"/>
        </w:rPr>
        <w:t xml:space="preserve">and </w:t>
      </w:r>
      <w:r w:rsidRPr="00103CBC">
        <w:rPr>
          <w:rFonts w:eastAsia="Calibri" w:cs="Arial"/>
          <w:szCs w:val="22"/>
        </w:rPr>
        <w:t>codes, must be observed</w:t>
      </w:r>
      <w:r w:rsidR="00075F94" w:rsidRPr="00103CBC">
        <w:rPr>
          <w:rFonts w:eastAsia="Calibri" w:cs="Arial"/>
          <w:szCs w:val="22"/>
        </w:rPr>
        <w:t xml:space="preserve"> and adhered to for the duration of the contract.</w:t>
      </w:r>
    </w:p>
    <w:p w14:paraId="287B1998"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r w:rsidRPr="00103CBC">
        <w:rPr>
          <w:rFonts w:ascii="Arial Narrow" w:eastAsia="Calibri" w:hAnsi="Arial Narrow" w:cs="Arial"/>
          <w:b/>
          <w:szCs w:val="22"/>
        </w:rPr>
        <w:t xml:space="preserve"> </w:t>
      </w:r>
    </w:p>
    <w:p w14:paraId="1591B563" w14:textId="7A33B4A5"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.3</w:t>
      </w:r>
      <w:r w:rsidRPr="00103CBC">
        <w:rPr>
          <w:rFonts w:eastAsia="Calibri"/>
          <w:u w:val="none"/>
        </w:rPr>
        <w:tab/>
      </w:r>
      <w:r w:rsidRPr="00103CBC">
        <w:rPr>
          <w:rFonts w:eastAsia="Calibri"/>
        </w:rPr>
        <w:t>OCCUPATION OF CONTRACTOR EQUIPMENT</w:t>
      </w:r>
    </w:p>
    <w:p w14:paraId="11E8504A"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3CEFB012" w14:textId="12F8327D" w:rsidR="00CA73B2" w:rsidRPr="00103CBC" w:rsidRDefault="00407203" w:rsidP="0039794B">
      <w:pPr>
        <w:autoSpaceDE w:val="0"/>
        <w:autoSpaceDN w:val="0"/>
        <w:adjustRightInd w:val="0"/>
        <w:jc w:val="both"/>
        <w:rPr>
          <w:rFonts w:eastAsia="Calibri" w:cs="Arial"/>
          <w:szCs w:val="22"/>
        </w:rPr>
      </w:pPr>
      <w:r w:rsidRPr="00103CBC">
        <w:rPr>
          <w:rFonts w:eastAsia="Calibri" w:cs="Arial"/>
          <w:szCs w:val="22"/>
        </w:rPr>
        <w:t>T</w:t>
      </w:r>
      <w:r w:rsidR="00CA73B2" w:rsidRPr="00103CBC">
        <w:rPr>
          <w:rFonts w:eastAsia="Calibri" w:cs="Arial"/>
          <w:szCs w:val="22"/>
        </w:rPr>
        <w:t xml:space="preserve">he Vendor {Contractor} shall not occupy with </w:t>
      </w:r>
      <w:r w:rsidRPr="00103CBC">
        <w:rPr>
          <w:rFonts w:eastAsia="Calibri" w:cs="Arial"/>
          <w:szCs w:val="22"/>
        </w:rPr>
        <w:t>its</w:t>
      </w:r>
      <w:r w:rsidR="00CA73B2" w:rsidRPr="00103CBC">
        <w:rPr>
          <w:rFonts w:eastAsia="Calibri" w:cs="Arial"/>
          <w:szCs w:val="22"/>
        </w:rPr>
        <w:t xml:space="preserve"> equipment, materials or personnel, any roadway, sidewalk or parking area within or </w:t>
      </w:r>
      <w:r w:rsidR="00F762EA" w:rsidRPr="00103CBC">
        <w:rPr>
          <w:rFonts w:eastAsia="Calibri" w:cs="Arial"/>
          <w:szCs w:val="22"/>
        </w:rPr>
        <w:t>adjacent to the p</w:t>
      </w:r>
      <w:r w:rsidR="00CA73B2" w:rsidRPr="00103CBC">
        <w:rPr>
          <w:rFonts w:eastAsia="Calibri" w:cs="Arial"/>
          <w:szCs w:val="22"/>
        </w:rPr>
        <w:t>roject that is to be open to vehicular or pedestrian traffic</w:t>
      </w:r>
      <w:r w:rsidRPr="00103CBC">
        <w:rPr>
          <w:rFonts w:eastAsia="Calibri" w:cs="Arial"/>
          <w:szCs w:val="22"/>
        </w:rPr>
        <w:t xml:space="preserve"> without RE approval</w:t>
      </w:r>
      <w:r w:rsidR="00CA73B2" w:rsidRPr="00103CBC">
        <w:rPr>
          <w:rFonts w:eastAsia="Calibri" w:cs="Arial"/>
          <w:szCs w:val="22"/>
        </w:rPr>
        <w:t>.</w:t>
      </w:r>
    </w:p>
    <w:p w14:paraId="5242679F"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40F7A823" w14:textId="79B8CBEA"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.4</w:t>
      </w:r>
      <w:r w:rsidRPr="00103CBC">
        <w:rPr>
          <w:rFonts w:eastAsia="Calibri"/>
          <w:u w:val="none"/>
        </w:rPr>
        <w:tab/>
      </w:r>
      <w:r w:rsidRPr="00103CBC">
        <w:rPr>
          <w:rFonts w:eastAsia="Calibri"/>
        </w:rPr>
        <w:t xml:space="preserve">USE OF </w:t>
      </w:r>
      <w:r w:rsidR="00407203" w:rsidRPr="00103CBC">
        <w:rPr>
          <w:rFonts w:eastAsia="Calibri"/>
        </w:rPr>
        <w:t xml:space="preserve">USING </w:t>
      </w:r>
      <w:r w:rsidRPr="00103CBC">
        <w:rPr>
          <w:rFonts w:eastAsia="Calibri"/>
        </w:rPr>
        <w:t>AGENCY PROPERTY</w:t>
      </w:r>
    </w:p>
    <w:p w14:paraId="77FA0CD8"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4ECBBB45" w14:textId="4B4A068D" w:rsidR="00CA73B2" w:rsidRPr="00103CBC" w:rsidRDefault="00407203" w:rsidP="0039794B">
      <w:pPr>
        <w:autoSpaceDE w:val="0"/>
        <w:autoSpaceDN w:val="0"/>
        <w:adjustRightInd w:val="0"/>
        <w:jc w:val="both"/>
        <w:rPr>
          <w:rFonts w:eastAsia="Calibri" w:cs="Arial"/>
          <w:szCs w:val="22"/>
        </w:rPr>
      </w:pPr>
      <w:r w:rsidRPr="00103CBC">
        <w:rPr>
          <w:rFonts w:eastAsia="Calibri" w:cs="Arial"/>
          <w:szCs w:val="22"/>
        </w:rPr>
        <w:t>T</w:t>
      </w:r>
      <w:r w:rsidR="00CA73B2" w:rsidRPr="00103CBC">
        <w:rPr>
          <w:rFonts w:eastAsia="Calibri" w:cs="Arial"/>
          <w:szCs w:val="22"/>
        </w:rPr>
        <w:t xml:space="preserve">he Vendor {Contractor} </w:t>
      </w:r>
      <w:r w:rsidRPr="00103CBC">
        <w:rPr>
          <w:rFonts w:eastAsia="Calibri" w:cs="Arial"/>
          <w:szCs w:val="22"/>
        </w:rPr>
        <w:t xml:space="preserve">shall obtain written approval of the Using Agency prior to using adjacent property for storage.  </w:t>
      </w:r>
      <w:r w:rsidR="001A3B2B" w:rsidRPr="00103CBC">
        <w:rPr>
          <w:rFonts w:eastAsia="Calibri" w:cs="Arial"/>
          <w:szCs w:val="22"/>
        </w:rPr>
        <w:t>U</w:t>
      </w:r>
      <w:r w:rsidR="00CA73B2" w:rsidRPr="00103CBC">
        <w:rPr>
          <w:rFonts w:eastAsia="Calibri" w:cs="Arial"/>
          <w:szCs w:val="22"/>
        </w:rPr>
        <w:t xml:space="preserve">se </w:t>
      </w:r>
      <w:r w:rsidR="001A3B2B" w:rsidRPr="00103CBC">
        <w:rPr>
          <w:rFonts w:eastAsia="Calibri" w:cs="Arial"/>
          <w:szCs w:val="22"/>
        </w:rPr>
        <w:t xml:space="preserve">of Using Agency </w:t>
      </w:r>
      <w:r w:rsidR="00CA73B2" w:rsidRPr="00103CBC">
        <w:rPr>
          <w:rFonts w:eastAsia="Calibri" w:cs="Arial"/>
          <w:szCs w:val="22"/>
        </w:rPr>
        <w:t xml:space="preserve">property adjacent to roadway or parking areas for storage of equipment and materials, </w:t>
      </w:r>
      <w:r w:rsidR="001A3B2B" w:rsidRPr="00103CBC">
        <w:rPr>
          <w:rFonts w:eastAsia="Calibri" w:cs="Arial"/>
          <w:szCs w:val="22"/>
        </w:rPr>
        <w:t xml:space="preserve">may be permissible </w:t>
      </w:r>
      <w:r w:rsidR="00CA73B2" w:rsidRPr="00103CBC">
        <w:rPr>
          <w:rFonts w:eastAsia="Calibri" w:cs="Arial"/>
          <w:szCs w:val="22"/>
        </w:rPr>
        <w:t>provided the equipment and materials are placed behind barriers or fences</w:t>
      </w:r>
      <w:r w:rsidR="001A3B2B" w:rsidRPr="00103CBC">
        <w:rPr>
          <w:rFonts w:eastAsia="Calibri" w:cs="Arial"/>
          <w:szCs w:val="22"/>
        </w:rPr>
        <w:t>,</w:t>
      </w:r>
      <w:r w:rsidR="00CA73B2" w:rsidRPr="00103CBC">
        <w:rPr>
          <w:rFonts w:eastAsia="Calibri" w:cs="Arial"/>
          <w:szCs w:val="22"/>
        </w:rPr>
        <w:t xml:space="preserve"> or equipment and materials are stored at a </w:t>
      </w:r>
      <w:r w:rsidR="001A3B2B" w:rsidRPr="00103CBC">
        <w:rPr>
          <w:rFonts w:eastAsia="Calibri" w:cs="Arial"/>
          <w:szCs w:val="22"/>
        </w:rPr>
        <w:t xml:space="preserve">safe </w:t>
      </w:r>
      <w:r w:rsidR="00CA73B2" w:rsidRPr="00103CBC">
        <w:rPr>
          <w:rFonts w:eastAsia="Calibri" w:cs="Arial"/>
          <w:szCs w:val="22"/>
        </w:rPr>
        <w:t>distance away from active traffic, which is acceptable to the Using Agency Representative.</w:t>
      </w:r>
    </w:p>
    <w:p w14:paraId="78DC2932" w14:textId="77777777" w:rsidR="00CA73B2" w:rsidRPr="00103CBC" w:rsidRDefault="00CA73B2" w:rsidP="0039794B">
      <w:pPr>
        <w:autoSpaceDE w:val="0"/>
        <w:autoSpaceDN w:val="0"/>
        <w:adjustRightInd w:val="0"/>
        <w:jc w:val="both"/>
        <w:rPr>
          <w:rFonts w:eastAsia="Calibri" w:cs="Arial"/>
          <w:szCs w:val="22"/>
        </w:rPr>
      </w:pPr>
    </w:p>
    <w:p w14:paraId="7551E412" w14:textId="618DB18F" w:rsidR="000E0DB2" w:rsidRPr="00103CBC" w:rsidRDefault="000E0DB2" w:rsidP="00C70D40">
      <w:pPr>
        <w:pStyle w:val="Heading4"/>
        <w:keepNext/>
        <w:ind w:left="720" w:hanging="720"/>
        <w:rPr>
          <w:rFonts w:eastAsia="Calibri"/>
        </w:rPr>
      </w:pPr>
      <w:r w:rsidRPr="00103CBC">
        <w:rPr>
          <w:rFonts w:eastAsia="Calibri"/>
          <w:u w:val="none"/>
        </w:rPr>
        <w:t>3.5.5</w:t>
      </w:r>
      <w:r w:rsidRPr="00103CBC">
        <w:rPr>
          <w:rFonts w:eastAsia="Calibri"/>
          <w:u w:val="none"/>
        </w:rPr>
        <w:tab/>
      </w:r>
      <w:r w:rsidRPr="00103CBC">
        <w:rPr>
          <w:rFonts w:eastAsia="Calibri"/>
        </w:rPr>
        <w:t>MAINTENANCE OF WORK AREA</w:t>
      </w:r>
    </w:p>
    <w:p w14:paraId="61A78A09" w14:textId="77777777" w:rsidR="000E0DB2" w:rsidRPr="00103CBC" w:rsidRDefault="000E0DB2" w:rsidP="00C70D40">
      <w:pPr>
        <w:keepNext/>
        <w:autoSpaceDE w:val="0"/>
        <w:autoSpaceDN w:val="0"/>
        <w:adjustRightInd w:val="0"/>
        <w:ind w:left="540" w:hanging="540"/>
        <w:jc w:val="both"/>
        <w:rPr>
          <w:rFonts w:ascii="Arial Narrow" w:eastAsia="Calibri" w:hAnsi="Arial Narrow" w:cs="Arial"/>
          <w:b/>
          <w:szCs w:val="22"/>
          <w:u w:val="single"/>
        </w:rPr>
      </w:pPr>
    </w:p>
    <w:p w14:paraId="73677314" w14:textId="4173C2CC" w:rsidR="000E0DB2" w:rsidRPr="00103CBC" w:rsidRDefault="000E0DB2" w:rsidP="00C70D40">
      <w:pPr>
        <w:keepNext/>
        <w:autoSpaceDE w:val="0"/>
        <w:autoSpaceDN w:val="0"/>
        <w:adjustRightInd w:val="0"/>
        <w:jc w:val="both"/>
        <w:rPr>
          <w:rFonts w:eastAsia="Calibri" w:cs="Arial"/>
          <w:szCs w:val="22"/>
        </w:rPr>
      </w:pPr>
      <w:r w:rsidRPr="00103CBC">
        <w:rPr>
          <w:rFonts w:eastAsia="Calibri" w:cs="Arial"/>
          <w:szCs w:val="22"/>
        </w:rPr>
        <w:t>The Vendor {Contractor} shall be responsible for cleaning, sweeping or clearing all rubble, and other foreign or loose matter or material, immediately prior to application of the microsurfacing. This debris or matter shall be disposed of at sites outside of the work area. Written permission shall be obtained by the Vendor {Contractor} from the property owner on whose property the material or debris is to be placed.  Copies of the agreement shall be furnished to the Using Agency Representative. The Vendor {Contractor} shall also be responsible for maintaining areas occupied by its equipment.</w:t>
      </w:r>
    </w:p>
    <w:p w14:paraId="77770038" w14:textId="77777777" w:rsidR="000E0DB2" w:rsidRPr="00103CBC" w:rsidRDefault="000E0DB2" w:rsidP="0039794B">
      <w:pPr>
        <w:autoSpaceDE w:val="0"/>
        <w:autoSpaceDN w:val="0"/>
        <w:adjustRightInd w:val="0"/>
        <w:jc w:val="both"/>
        <w:rPr>
          <w:rFonts w:eastAsia="Calibri" w:cs="Arial"/>
          <w:szCs w:val="22"/>
        </w:rPr>
      </w:pPr>
    </w:p>
    <w:p w14:paraId="4C72E516" w14:textId="290EE32E" w:rsidR="00C70D40" w:rsidRPr="00103CBC" w:rsidRDefault="00C70D40" w:rsidP="009E53E2">
      <w:pPr>
        <w:pStyle w:val="Heading4"/>
        <w:rPr>
          <w:szCs w:val="26"/>
        </w:rPr>
      </w:pPr>
      <w:bookmarkStart w:id="137" w:name="_Toc436129678"/>
      <w:bookmarkStart w:id="138" w:name="_Toc433881984"/>
      <w:bookmarkStart w:id="139" w:name="_Toc393193908"/>
      <w:bookmarkStart w:id="140" w:name="_Toc323559149"/>
      <w:bookmarkStart w:id="141" w:name="_Toc321207972"/>
      <w:r w:rsidRPr="00103CBC">
        <w:rPr>
          <w:u w:val="none"/>
        </w:rPr>
        <w:t>3.5.6</w:t>
      </w:r>
      <w:r w:rsidRPr="00103CBC">
        <w:rPr>
          <w:u w:val="none"/>
        </w:rPr>
        <w:tab/>
      </w:r>
      <w:r w:rsidRPr="00103CBC">
        <w:t>ACCIDENT REPORTS</w:t>
      </w:r>
      <w:bookmarkEnd w:id="137"/>
      <w:bookmarkEnd w:id="138"/>
      <w:bookmarkEnd w:id="139"/>
      <w:bookmarkEnd w:id="140"/>
      <w:bookmarkEnd w:id="141"/>
    </w:p>
    <w:p w14:paraId="6ECB4C30" w14:textId="77777777" w:rsidR="00C70D40" w:rsidRPr="00103CBC" w:rsidRDefault="00C70D40" w:rsidP="00C70D40">
      <w:pPr>
        <w:tabs>
          <w:tab w:val="left" w:pos="10080"/>
        </w:tabs>
        <w:ind w:right="108"/>
        <w:rPr>
          <w:rFonts w:eastAsia="Calibri" w:cs="Arial"/>
          <w:b/>
          <w:szCs w:val="22"/>
          <w:u w:val="single"/>
          <w:lang w:val="x-none" w:eastAsia="x-none"/>
        </w:rPr>
      </w:pPr>
    </w:p>
    <w:p w14:paraId="0836CD6B" w14:textId="77777777" w:rsidR="00C70D40" w:rsidRPr="00103CBC" w:rsidRDefault="00C70D40" w:rsidP="00C70D40">
      <w:pPr>
        <w:tabs>
          <w:tab w:val="left" w:pos="10080"/>
        </w:tabs>
        <w:ind w:right="108"/>
        <w:jc w:val="both"/>
        <w:rPr>
          <w:rFonts w:eastAsia="Calibri" w:cs="Arial"/>
          <w:szCs w:val="22"/>
          <w:lang w:eastAsia="x-none"/>
        </w:rPr>
      </w:pPr>
      <w:r w:rsidRPr="00103CBC">
        <w:rPr>
          <w:rFonts w:eastAsia="Calibri" w:cs="Arial"/>
          <w:szCs w:val="22"/>
          <w:lang w:val="x-none" w:eastAsia="x-none"/>
        </w:rPr>
        <w:t xml:space="preserve">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immediately report</w:t>
      </w:r>
      <w:r w:rsidRPr="00103CBC">
        <w:rPr>
          <w:rFonts w:eastAsia="Calibri" w:cs="Arial"/>
          <w:szCs w:val="22"/>
          <w:lang w:eastAsia="x-none"/>
        </w:rPr>
        <w:t xml:space="preserve">, by calling and </w:t>
      </w:r>
      <w:r w:rsidRPr="00103CBC">
        <w:rPr>
          <w:rFonts w:eastAsia="Calibri" w:cs="Arial"/>
          <w:szCs w:val="22"/>
          <w:lang w:val="x-none" w:eastAsia="x-none"/>
        </w:rPr>
        <w:t>giving full details and statement of witnesses</w:t>
      </w:r>
      <w:r w:rsidRPr="00103CBC">
        <w:rPr>
          <w:rFonts w:eastAsia="Calibri" w:cs="Arial"/>
          <w:szCs w:val="22"/>
          <w:lang w:eastAsia="x-none"/>
        </w:rPr>
        <w:t>,</w:t>
      </w:r>
      <w:r w:rsidRPr="00103CBC">
        <w:rPr>
          <w:rFonts w:eastAsia="Calibri" w:cs="Arial"/>
          <w:szCs w:val="22"/>
          <w:lang w:val="x-none" w:eastAsia="x-none"/>
        </w:rPr>
        <w:t xml:space="preserve"> to the State Contract Manager and the Ewing Headquarters Security Station at 609-530-52</w:t>
      </w:r>
      <w:r w:rsidRPr="00103CBC">
        <w:rPr>
          <w:rFonts w:eastAsia="Calibri" w:cs="Arial"/>
          <w:caps/>
          <w:szCs w:val="22"/>
          <w:lang w:val="x-none" w:eastAsia="x-none"/>
        </w:rPr>
        <w:t>91</w:t>
      </w:r>
      <w:r w:rsidRPr="00103CBC">
        <w:rPr>
          <w:rFonts w:eastAsia="Calibri" w:cs="Arial"/>
          <w:caps/>
          <w:szCs w:val="22"/>
          <w:lang w:eastAsia="x-none"/>
        </w:rPr>
        <w:t xml:space="preserve">; </w:t>
      </w:r>
      <w:r w:rsidRPr="00103CBC">
        <w:rPr>
          <w:rFonts w:eastAsia="Calibri" w:cs="Arial"/>
          <w:szCs w:val="22"/>
          <w:lang w:val="x-none" w:eastAsia="x-none"/>
        </w:rPr>
        <w:t>any inciden</w:t>
      </w:r>
      <w:r w:rsidRPr="00103CBC">
        <w:rPr>
          <w:rFonts w:eastAsia="Calibri" w:cs="Arial"/>
          <w:szCs w:val="22"/>
          <w:lang w:eastAsia="x-none"/>
        </w:rPr>
        <w:t>ts</w:t>
      </w:r>
      <w:r w:rsidRPr="00103CBC">
        <w:rPr>
          <w:rFonts w:eastAsia="Calibri" w:cs="Arial"/>
          <w:szCs w:val="22"/>
          <w:lang w:val="x-none" w:eastAsia="x-none"/>
        </w:rPr>
        <w:t xml:space="preserve"> that involve the following:</w:t>
      </w:r>
    </w:p>
    <w:p w14:paraId="39733EA3" w14:textId="77777777" w:rsidR="00C70D40" w:rsidRPr="00103CBC" w:rsidRDefault="00C70D40" w:rsidP="00C70D40">
      <w:pPr>
        <w:tabs>
          <w:tab w:val="left" w:pos="10080"/>
        </w:tabs>
        <w:ind w:right="108"/>
        <w:rPr>
          <w:rFonts w:eastAsia="Calibri" w:cs="Arial"/>
          <w:caps/>
          <w:szCs w:val="22"/>
          <w:lang w:eastAsia="x-none"/>
        </w:rPr>
      </w:pPr>
    </w:p>
    <w:p w14:paraId="1536D8F8" w14:textId="77777777" w:rsidR="00C70D40" w:rsidRPr="00103CBC" w:rsidRDefault="00C70D40" w:rsidP="00C70D40">
      <w:pPr>
        <w:numPr>
          <w:ilvl w:val="0"/>
          <w:numId w:val="85"/>
        </w:numPr>
        <w:jc w:val="both"/>
        <w:rPr>
          <w:rFonts w:eastAsia="Calibri" w:cs="Arial"/>
          <w:szCs w:val="22"/>
        </w:rPr>
      </w:pPr>
      <w:r w:rsidRPr="00103CBC">
        <w:rPr>
          <w:rFonts w:eastAsia="Calibri" w:cs="Arial"/>
          <w:szCs w:val="22"/>
        </w:rPr>
        <w:t>All accidents arising out of or in conjunction with the performance of the work which causes death, personal injury, or property damage;</w:t>
      </w:r>
    </w:p>
    <w:p w14:paraId="742E6F31" w14:textId="77777777" w:rsidR="00C70D40" w:rsidRPr="00103CBC" w:rsidRDefault="00C70D40" w:rsidP="00C70D40">
      <w:pPr>
        <w:ind w:left="720"/>
        <w:rPr>
          <w:rFonts w:eastAsia="Calibri" w:cs="Arial"/>
          <w:szCs w:val="22"/>
        </w:rPr>
      </w:pPr>
    </w:p>
    <w:p w14:paraId="346CA77C" w14:textId="77777777" w:rsidR="00C70D40" w:rsidRPr="00103CBC" w:rsidRDefault="00C70D40" w:rsidP="00C70D40">
      <w:pPr>
        <w:numPr>
          <w:ilvl w:val="0"/>
          <w:numId w:val="85"/>
        </w:numPr>
        <w:jc w:val="both"/>
        <w:rPr>
          <w:rFonts w:cs="Arial"/>
          <w:szCs w:val="22"/>
        </w:rPr>
      </w:pPr>
      <w:bookmarkStart w:id="142" w:name="_Toc321207973"/>
      <w:r w:rsidRPr="00103CBC">
        <w:rPr>
          <w:rFonts w:cs="Arial"/>
          <w:szCs w:val="22"/>
        </w:rPr>
        <w:t xml:space="preserve">Emergencies and accidents that involve NJDOT employees, </w:t>
      </w:r>
      <w:r w:rsidRPr="00103CBC">
        <w:rPr>
          <w:rFonts w:eastAsia="MS Mincho"/>
          <w:szCs w:val="20"/>
        </w:rPr>
        <w:t>Vendor {</w:t>
      </w:r>
      <w:r w:rsidRPr="00103CBC">
        <w:rPr>
          <w:rFonts w:eastAsia="MS Mincho"/>
          <w:szCs w:val="22"/>
        </w:rPr>
        <w:t xml:space="preserve">Contractor} </w:t>
      </w:r>
      <w:r w:rsidRPr="00103CBC">
        <w:rPr>
          <w:rFonts w:cs="Arial"/>
          <w:szCs w:val="22"/>
        </w:rPr>
        <w:t>employees, or the public</w:t>
      </w:r>
      <w:bookmarkEnd w:id="142"/>
      <w:r w:rsidRPr="00103CBC">
        <w:rPr>
          <w:rFonts w:cs="Arial"/>
          <w:szCs w:val="22"/>
        </w:rPr>
        <w:t>;</w:t>
      </w:r>
    </w:p>
    <w:p w14:paraId="4761FD1D" w14:textId="77777777" w:rsidR="00C70D40" w:rsidRPr="00103CBC" w:rsidRDefault="00C70D40" w:rsidP="00C70D40">
      <w:pPr>
        <w:rPr>
          <w:rFonts w:cs="Arial"/>
          <w:szCs w:val="22"/>
        </w:rPr>
      </w:pPr>
    </w:p>
    <w:p w14:paraId="4AC59786" w14:textId="77777777" w:rsidR="00C70D40" w:rsidRPr="00103CBC" w:rsidRDefault="00C70D40" w:rsidP="00C70D40">
      <w:pPr>
        <w:numPr>
          <w:ilvl w:val="0"/>
          <w:numId w:val="85"/>
        </w:numPr>
        <w:jc w:val="both"/>
        <w:rPr>
          <w:rFonts w:cs="Arial"/>
          <w:szCs w:val="22"/>
        </w:rPr>
      </w:pPr>
      <w:bookmarkStart w:id="143" w:name="_Toc321207974"/>
      <w:r w:rsidRPr="00103CBC">
        <w:rPr>
          <w:rFonts w:cs="Arial"/>
          <w:szCs w:val="22"/>
        </w:rPr>
        <w:t xml:space="preserve">Emergencies that result in the death or personal injury of NJDOT employees, </w:t>
      </w:r>
      <w:r w:rsidRPr="00103CBC">
        <w:rPr>
          <w:rFonts w:eastAsia="MS Mincho"/>
          <w:szCs w:val="20"/>
        </w:rPr>
        <w:t>Vendor {</w:t>
      </w:r>
      <w:r w:rsidRPr="00103CBC">
        <w:rPr>
          <w:rFonts w:eastAsia="MS Mincho"/>
          <w:szCs w:val="22"/>
        </w:rPr>
        <w:t>Contractor}</w:t>
      </w:r>
      <w:r w:rsidRPr="00103CBC">
        <w:rPr>
          <w:rFonts w:cs="Arial"/>
          <w:szCs w:val="22"/>
        </w:rPr>
        <w:t xml:space="preserve"> employees, or the public</w:t>
      </w:r>
      <w:bookmarkEnd w:id="143"/>
      <w:r w:rsidRPr="00103CBC">
        <w:rPr>
          <w:rFonts w:cs="Arial"/>
          <w:szCs w:val="22"/>
        </w:rPr>
        <w:t>;</w:t>
      </w:r>
      <w:bookmarkStart w:id="144" w:name="_Toc321207975"/>
    </w:p>
    <w:p w14:paraId="187CBFD1" w14:textId="77777777" w:rsidR="00C70D40" w:rsidRPr="00103CBC" w:rsidRDefault="00C70D40" w:rsidP="00C70D40">
      <w:pPr>
        <w:pStyle w:val="ListParagraph"/>
        <w:rPr>
          <w:rFonts w:cs="Arial"/>
          <w:szCs w:val="22"/>
        </w:rPr>
      </w:pPr>
    </w:p>
    <w:p w14:paraId="66F1C72B" w14:textId="1952CC85" w:rsidR="00C70D40" w:rsidRPr="00103CBC" w:rsidRDefault="00C70D40" w:rsidP="00C70D40">
      <w:pPr>
        <w:numPr>
          <w:ilvl w:val="0"/>
          <w:numId w:val="85"/>
        </w:numPr>
        <w:jc w:val="both"/>
        <w:rPr>
          <w:rFonts w:cs="Arial"/>
          <w:szCs w:val="22"/>
        </w:rPr>
      </w:pPr>
      <w:r w:rsidRPr="00103CBC">
        <w:rPr>
          <w:rFonts w:cs="Arial"/>
          <w:szCs w:val="22"/>
        </w:rPr>
        <w:t>Fires, police involvement, medical assistance, and hazardous substance response</w:t>
      </w:r>
      <w:bookmarkEnd w:id="144"/>
      <w:r w:rsidRPr="00103CBC">
        <w:rPr>
          <w:rFonts w:cs="Arial"/>
          <w:szCs w:val="22"/>
        </w:rPr>
        <w:t>; and</w:t>
      </w:r>
    </w:p>
    <w:p w14:paraId="6472B853" w14:textId="77777777" w:rsidR="00C70D40" w:rsidRPr="00103CBC" w:rsidRDefault="00C70D40" w:rsidP="00C70D40">
      <w:pPr>
        <w:rPr>
          <w:rFonts w:cs="Arial"/>
          <w:caps/>
          <w:szCs w:val="22"/>
        </w:rPr>
      </w:pPr>
    </w:p>
    <w:p w14:paraId="20164416" w14:textId="77777777" w:rsidR="00C70D40" w:rsidRPr="00103CBC" w:rsidRDefault="00C70D40" w:rsidP="00C70D40">
      <w:pPr>
        <w:numPr>
          <w:ilvl w:val="0"/>
          <w:numId w:val="85"/>
        </w:numPr>
        <w:jc w:val="both"/>
        <w:rPr>
          <w:rFonts w:eastAsia="Calibri" w:cs="Arial"/>
          <w:szCs w:val="22"/>
        </w:rPr>
      </w:pPr>
      <w:r w:rsidRPr="00103CBC">
        <w:rPr>
          <w:rFonts w:eastAsia="Calibri" w:cs="Arial"/>
          <w:szCs w:val="22"/>
        </w:rPr>
        <w:t>Emergencies or unplanned activities that can cause poor air quality, such as but not limited to the following: water intrusion, introduction of air contaminants, or disabling HVAC systems.</w:t>
      </w:r>
    </w:p>
    <w:p w14:paraId="113EC41B" w14:textId="77777777" w:rsidR="00C70D40" w:rsidRPr="00103CBC" w:rsidRDefault="00C70D40" w:rsidP="00C70D40">
      <w:pPr>
        <w:rPr>
          <w:rFonts w:eastAsia="Calibri" w:cs="Arial"/>
          <w:szCs w:val="22"/>
        </w:rPr>
      </w:pPr>
    </w:p>
    <w:p w14:paraId="2FF5F78E" w14:textId="77777777" w:rsidR="00C70D40" w:rsidRPr="00103CBC" w:rsidRDefault="00C70D40" w:rsidP="00C70D40">
      <w:pPr>
        <w:rPr>
          <w:rFonts w:cs="Arial"/>
          <w:b/>
          <w:szCs w:val="22"/>
          <w:u w:val="single"/>
        </w:rPr>
      </w:pPr>
      <w:bookmarkStart w:id="145" w:name="_Toc321207976"/>
      <w:r w:rsidRPr="00103CBC">
        <w:rPr>
          <w:rFonts w:cs="Arial"/>
          <w:b/>
          <w:szCs w:val="22"/>
          <w:u w:val="single"/>
        </w:rPr>
        <w:t>IT IS THE VENDOR’S {CONTRACTOR’S} RESPONSIBILITY TO TAKE CORRECTIVE ACTION AND REPORT WORKPLACE INJURIES ACCORDING TO OSHA REQUIREMENTS.</w:t>
      </w:r>
      <w:bookmarkEnd w:id="145"/>
    </w:p>
    <w:p w14:paraId="0A26E1D3" w14:textId="77777777" w:rsidR="00C70D40" w:rsidRPr="00103CBC" w:rsidRDefault="00C70D40" w:rsidP="00C70D40">
      <w:pPr>
        <w:tabs>
          <w:tab w:val="left" w:pos="10080"/>
        </w:tabs>
        <w:ind w:right="108"/>
        <w:rPr>
          <w:rFonts w:eastAsia="Calibri" w:cs="Arial"/>
          <w:szCs w:val="22"/>
          <w:lang w:val="x-none" w:eastAsia="x-none"/>
        </w:rPr>
      </w:pPr>
    </w:p>
    <w:p w14:paraId="10B209F6" w14:textId="77777777" w:rsidR="00C70D40" w:rsidRPr="00103CBC" w:rsidRDefault="00C70D40" w:rsidP="00C70D40">
      <w:pPr>
        <w:tabs>
          <w:tab w:val="left" w:pos="10080"/>
        </w:tabs>
        <w:ind w:right="108"/>
        <w:jc w:val="both"/>
        <w:rPr>
          <w:rFonts w:eastAsia="Calibri" w:cs="Arial"/>
          <w:szCs w:val="22"/>
          <w:lang w:val="x-none" w:eastAsia="x-none"/>
        </w:rPr>
      </w:pPr>
      <w:r w:rsidRPr="00103CBC">
        <w:rPr>
          <w:rFonts w:eastAsia="Calibri" w:cs="Arial"/>
          <w:szCs w:val="22"/>
          <w:lang w:val="x-none" w:eastAsia="x-none"/>
        </w:rPr>
        <w:t xml:space="preserve">Within twenty-four (24) hours of any accident,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submit a written report including full details and statements of witnesses to the State Contract Manager.</w:t>
      </w:r>
    </w:p>
    <w:p w14:paraId="1934DF96" w14:textId="77777777" w:rsidR="00C70D40" w:rsidRPr="00103CBC" w:rsidRDefault="00C70D40" w:rsidP="00C70D40">
      <w:pPr>
        <w:tabs>
          <w:tab w:val="left" w:pos="10080"/>
        </w:tabs>
        <w:ind w:right="108"/>
        <w:jc w:val="both"/>
        <w:rPr>
          <w:rFonts w:eastAsia="Calibri" w:cs="Arial"/>
          <w:szCs w:val="22"/>
          <w:lang w:val="x-none" w:eastAsia="x-none"/>
        </w:rPr>
      </w:pPr>
    </w:p>
    <w:p w14:paraId="1C724055" w14:textId="77777777" w:rsidR="00C70D40" w:rsidRPr="00103CBC" w:rsidRDefault="00C70D40" w:rsidP="00C70D40">
      <w:pPr>
        <w:tabs>
          <w:tab w:val="left" w:pos="10080"/>
        </w:tabs>
        <w:ind w:right="108"/>
        <w:jc w:val="both"/>
        <w:rPr>
          <w:rFonts w:eastAsia="Calibri" w:cs="Arial"/>
          <w:szCs w:val="22"/>
          <w:lang w:eastAsia="x-none"/>
        </w:rPr>
      </w:pPr>
      <w:r w:rsidRPr="00103CBC">
        <w:rPr>
          <w:rFonts w:eastAsia="Calibri" w:cs="Arial"/>
          <w:szCs w:val="22"/>
          <w:lang w:val="x-none" w:eastAsia="x-none"/>
        </w:rPr>
        <w:t xml:space="preserve">If a claim is made by a third person against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 xml:space="preserve">on account of any accident,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promptly report the matter in writing with</w:t>
      </w:r>
      <w:r w:rsidRPr="00103CBC">
        <w:rPr>
          <w:rFonts w:eastAsia="Calibri" w:cs="Arial"/>
          <w:szCs w:val="22"/>
          <w:lang w:eastAsia="x-none"/>
        </w:rPr>
        <w:t>in</w:t>
      </w:r>
      <w:r w:rsidRPr="00103CBC">
        <w:rPr>
          <w:rFonts w:eastAsia="Calibri" w:cs="Arial"/>
          <w:szCs w:val="22"/>
          <w:lang w:val="x-none" w:eastAsia="x-none"/>
        </w:rPr>
        <w:t xml:space="preserve"> twenty-four (24) hours to the State Contract Manager. </w:t>
      </w:r>
    </w:p>
    <w:p w14:paraId="66E76240" w14:textId="77777777" w:rsidR="00C70D40" w:rsidRPr="00103CBC" w:rsidRDefault="00C70D40" w:rsidP="0039794B">
      <w:pPr>
        <w:autoSpaceDE w:val="0"/>
        <w:autoSpaceDN w:val="0"/>
        <w:adjustRightInd w:val="0"/>
        <w:jc w:val="both"/>
        <w:rPr>
          <w:rFonts w:eastAsia="Calibri" w:cs="Arial"/>
          <w:szCs w:val="22"/>
        </w:rPr>
      </w:pPr>
    </w:p>
    <w:p w14:paraId="312548EB" w14:textId="37F06DBC" w:rsidR="00CA73B2" w:rsidRPr="00103CBC" w:rsidRDefault="00CA73B2" w:rsidP="00E94E46">
      <w:pPr>
        <w:pStyle w:val="Heading3"/>
        <w:keepNext/>
        <w:numPr>
          <w:ilvl w:val="0"/>
          <w:numId w:val="0"/>
        </w:numPr>
        <w:ind w:left="720" w:hanging="720"/>
        <w:rPr>
          <w:rFonts w:eastAsia="Calibri"/>
        </w:rPr>
      </w:pPr>
      <w:bookmarkStart w:id="146" w:name="_Toc478126304"/>
      <w:r w:rsidRPr="00103CBC">
        <w:rPr>
          <w:rFonts w:eastAsia="Calibri"/>
          <w:u w:val="none"/>
        </w:rPr>
        <w:t>3.</w:t>
      </w:r>
      <w:r w:rsidR="000E0DB2" w:rsidRPr="00103CBC">
        <w:rPr>
          <w:rFonts w:eastAsia="Calibri"/>
          <w:u w:val="none"/>
        </w:rPr>
        <w:t>6</w:t>
      </w:r>
      <w:r w:rsidRPr="00103CBC">
        <w:rPr>
          <w:rFonts w:eastAsia="Calibri"/>
          <w:u w:val="none"/>
        </w:rPr>
        <w:tab/>
      </w:r>
      <w:r w:rsidR="000E0DB2" w:rsidRPr="00103CBC">
        <w:rPr>
          <w:rFonts w:eastAsia="Calibri"/>
        </w:rPr>
        <w:t>WORKERS and equipment</w:t>
      </w:r>
      <w:bookmarkEnd w:id="146"/>
    </w:p>
    <w:p w14:paraId="7E6B2C9E"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709BB403" w14:textId="2B47F184"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.1</w:t>
      </w:r>
      <w:r w:rsidRPr="00103CBC">
        <w:rPr>
          <w:rFonts w:eastAsia="Calibri"/>
          <w:u w:val="none"/>
        </w:rPr>
        <w:tab/>
      </w:r>
      <w:r w:rsidRPr="00103CBC">
        <w:rPr>
          <w:rFonts w:eastAsia="Calibri"/>
        </w:rPr>
        <w:t>PROVISION OF LABOR AND EQUIPMENT</w:t>
      </w:r>
    </w:p>
    <w:p w14:paraId="2055D8CB"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4EA51B72" w14:textId="020920B6" w:rsidR="00CA73B2" w:rsidRPr="00103CBC" w:rsidRDefault="00CA73B2" w:rsidP="00E94E46">
      <w:pPr>
        <w:keepNext/>
        <w:autoSpaceDE w:val="0"/>
        <w:autoSpaceDN w:val="0"/>
        <w:adjustRightInd w:val="0"/>
        <w:jc w:val="both"/>
        <w:rPr>
          <w:rFonts w:eastAsia="Calibri" w:cs="Arial"/>
          <w:szCs w:val="22"/>
        </w:rPr>
      </w:pPr>
      <w:r w:rsidRPr="00103CBC">
        <w:rPr>
          <w:rFonts w:eastAsia="Calibri" w:cs="Arial"/>
          <w:szCs w:val="22"/>
        </w:rPr>
        <w:t>The Vendor {Contractor} shall provide</w:t>
      </w:r>
      <w:r w:rsidR="00132677" w:rsidRPr="00103CBC">
        <w:rPr>
          <w:rFonts w:eastAsia="Calibri" w:cs="Arial"/>
          <w:szCs w:val="22"/>
        </w:rPr>
        <w:t xml:space="preserve"> all</w:t>
      </w:r>
      <w:r w:rsidRPr="00103CBC">
        <w:rPr>
          <w:rFonts w:eastAsia="Calibri" w:cs="Arial"/>
          <w:szCs w:val="22"/>
        </w:rPr>
        <w:t xml:space="preserve"> labor</w:t>
      </w:r>
      <w:r w:rsidR="00132677" w:rsidRPr="00103CBC">
        <w:rPr>
          <w:rFonts w:eastAsia="Calibri" w:cs="Arial"/>
          <w:szCs w:val="22"/>
        </w:rPr>
        <w:t>, material</w:t>
      </w:r>
      <w:r w:rsidRPr="00103CBC">
        <w:rPr>
          <w:rFonts w:eastAsia="Calibri" w:cs="Arial"/>
          <w:szCs w:val="22"/>
        </w:rPr>
        <w:t xml:space="preserve"> and equipment for performing the </w:t>
      </w:r>
      <w:r w:rsidR="00075F94" w:rsidRPr="00103CBC">
        <w:rPr>
          <w:rFonts w:eastAsia="Calibri" w:cs="Arial"/>
          <w:szCs w:val="22"/>
        </w:rPr>
        <w:t xml:space="preserve">project </w:t>
      </w:r>
      <w:r w:rsidRPr="00103CBC">
        <w:rPr>
          <w:rFonts w:eastAsia="Calibri" w:cs="Arial"/>
          <w:szCs w:val="22"/>
        </w:rPr>
        <w:t>work to</w:t>
      </w:r>
      <w:r w:rsidR="00132677" w:rsidRPr="00103CBC">
        <w:rPr>
          <w:rFonts w:eastAsia="Calibri" w:cs="Arial"/>
          <w:szCs w:val="22"/>
        </w:rPr>
        <w:t xml:space="preserve"> </w:t>
      </w:r>
      <w:r w:rsidRPr="00103CBC">
        <w:rPr>
          <w:rFonts w:eastAsia="Calibri" w:cs="Arial"/>
          <w:szCs w:val="22"/>
        </w:rPr>
        <w:t xml:space="preserve">full completion in the manner and time required by </w:t>
      </w:r>
      <w:r w:rsidR="00132677" w:rsidRPr="00103CBC">
        <w:rPr>
          <w:rFonts w:eastAsia="Calibri" w:cs="Arial"/>
          <w:szCs w:val="22"/>
        </w:rPr>
        <w:t xml:space="preserve">this </w:t>
      </w:r>
      <w:r w:rsidR="00D67A75" w:rsidRPr="00103CBC">
        <w:rPr>
          <w:rFonts w:eastAsia="Calibri" w:cs="Arial"/>
          <w:szCs w:val="22"/>
        </w:rPr>
        <w:t>Bid Solicitation {</w:t>
      </w:r>
      <w:r w:rsidR="00132677" w:rsidRPr="00103CBC">
        <w:rPr>
          <w:rFonts w:eastAsia="Calibri" w:cs="Arial"/>
          <w:szCs w:val="22"/>
        </w:rPr>
        <w:t>RFP</w:t>
      </w:r>
      <w:r w:rsidR="00D67A75" w:rsidRPr="00103CBC">
        <w:rPr>
          <w:rFonts w:eastAsia="Calibri" w:cs="Arial"/>
          <w:szCs w:val="22"/>
        </w:rPr>
        <w:t>}.</w:t>
      </w:r>
    </w:p>
    <w:p w14:paraId="2F1AB603"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2EC56383" w14:textId="362FEE73"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.2</w:t>
      </w:r>
      <w:r w:rsidRPr="00103CBC">
        <w:rPr>
          <w:rFonts w:eastAsia="Calibri"/>
          <w:u w:val="none"/>
        </w:rPr>
        <w:tab/>
      </w:r>
      <w:r w:rsidRPr="00103CBC">
        <w:rPr>
          <w:rFonts w:eastAsia="Calibri"/>
        </w:rPr>
        <w:t xml:space="preserve">EXPERIENCE AND SKILL OF </w:t>
      </w:r>
      <w:r w:rsidR="000E0DB2" w:rsidRPr="00103CBC">
        <w:rPr>
          <w:rFonts w:eastAsia="Calibri"/>
        </w:rPr>
        <w:t>WORKERS</w:t>
      </w:r>
    </w:p>
    <w:p w14:paraId="65876AEF"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7F393E2C" w14:textId="20EF3396" w:rsidR="00CA73B2"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require that a</w:t>
      </w:r>
      <w:r w:rsidR="00CA73B2" w:rsidRPr="00103CBC">
        <w:rPr>
          <w:rFonts w:eastAsia="Calibri" w:cs="Arial"/>
          <w:szCs w:val="22"/>
        </w:rPr>
        <w:t xml:space="preserve">ll workers </w:t>
      </w:r>
      <w:r w:rsidRPr="00103CBC">
        <w:rPr>
          <w:rFonts w:eastAsia="Calibri" w:cs="Arial"/>
          <w:szCs w:val="22"/>
        </w:rPr>
        <w:t>assigned to project engagements</w:t>
      </w:r>
      <w:r w:rsidR="000E0DB2" w:rsidRPr="00103CBC">
        <w:rPr>
          <w:rFonts w:eastAsia="Calibri" w:cs="Arial"/>
          <w:szCs w:val="22"/>
        </w:rPr>
        <w:t>, whether as employed directly by the Vendor {Contractor} or by a Subcontractor,</w:t>
      </w:r>
      <w:r w:rsidRPr="00103CBC">
        <w:rPr>
          <w:rFonts w:eastAsia="Calibri" w:cs="Arial"/>
          <w:szCs w:val="22"/>
        </w:rPr>
        <w:t xml:space="preserve"> under this Bid Solicitation {RFP} </w:t>
      </w:r>
      <w:r w:rsidR="00CA73B2" w:rsidRPr="00103CBC">
        <w:rPr>
          <w:rFonts w:eastAsia="Calibri" w:cs="Arial"/>
          <w:szCs w:val="22"/>
        </w:rPr>
        <w:t>shall have sufficient skill and experience</w:t>
      </w:r>
      <w:r w:rsidR="00C000F7" w:rsidRPr="00103CBC">
        <w:rPr>
          <w:rFonts w:eastAsia="Calibri" w:cs="Arial"/>
          <w:szCs w:val="22"/>
        </w:rPr>
        <w:t xml:space="preserve"> </w:t>
      </w:r>
      <w:r w:rsidR="00CA73B2" w:rsidRPr="00103CBC">
        <w:rPr>
          <w:rFonts w:eastAsia="Calibri" w:cs="Arial"/>
          <w:szCs w:val="22"/>
        </w:rPr>
        <w:t>to perform the work assigned</w:t>
      </w:r>
      <w:r w:rsidR="00C000F7" w:rsidRPr="00103CBC">
        <w:rPr>
          <w:rFonts w:eastAsia="Calibri" w:cs="Arial"/>
          <w:szCs w:val="22"/>
        </w:rPr>
        <w:t xml:space="preserve"> </w:t>
      </w:r>
      <w:r w:rsidR="00CA73B2" w:rsidRPr="00103CBC">
        <w:rPr>
          <w:rFonts w:eastAsia="Calibri" w:cs="Arial"/>
          <w:szCs w:val="22"/>
        </w:rPr>
        <w:t xml:space="preserve">to them. Workers </w:t>
      </w:r>
      <w:r w:rsidR="000E0DB2" w:rsidRPr="00103CBC">
        <w:rPr>
          <w:rFonts w:eastAsia="Calibri" w:cs="Arial"/>
          <w:szCs w:val="22"/>
        </w:rPr>
        <w:t>charged with the operation of</w:t>
      </w:r>
      <w:r w:rsidR="00CA73B2" w:rsidRPr="00103CBC">
        <w:rPr>
          <w:rFonts w:eastAsia="Calibri" w:cs="Arial"/>
          <w:szCs w:val="22"/>
        </w:rPr>
        <w:t xml:space="preserve"> equipment </w:t>
      </w:r>
      <w:r w:rsidR="000E0DB2" w:rsidRPr="00103CBC">
        <w:rPr>
          <w:rFonts w:eastAsia="Calibri" w:cs="Arial"/>
          <w:szCs w:val="22"/>
        </w:rPr>
        <w:t>shall have sufficient training and experience to operate such equipment. The Vendor {Contractor} shall be responsible for ensuring that all workers assigned to project engagements have the necessary permits, registrations, and licenses in good standing to perform their job duties throughout the course of the project work.</w:t>
      </w:r>
      <w:r w:rsidRPr="00103CBC">
        <w:rPr>
          <w:rFonts w:eastAsia="Calibri" w:cs="Arial"/>
          <w:szCs w:val="22"/>
        </w:rPr>
        <w:t xml:space="preserve"> </w:t>
      </w:r>
    </w:p>
    <w:p w14:paraId="52131379"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40DEDB9A" w14:textId="32930EF4"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.3</w:t>
      </w:r>
      <w:r w:rsidRPr="00103CBC">
        <w:rPr>
          <w:rFonts w:eastAsia="Calibri"/>
          <w:u w:val="none"/>
        </w:rPr>
        <w:tab/>
      </w:r>
      <w:r w:rsidRPr="00103CBC">
        <w:rPr>
          <w:rFonts w:eastAsia="Calibri"/>
        </w:rPr>
        <w:t>POOR WORK PERFORMANCE AND DISORD</w:t>
      </w:r>
      <w:r w:rsidR="00296C46" w:rsidRPr="00103CBC">
        <w:rPr>
          <w:rFonts w:eastAsia="Calibri"/>
        </w:rPr>
        <w:t>ER</w:t>
      </w:r>
      <w:r w:rsidRPr="00103CBC">
        <w:rPr>
          <w:rFonts w:eastAsia="Calibri"/>
        </w:rPr>
        <w:t>LINESS</w:t>
      </w:r>
    </w:p>
    <w:p w14:paraId="409B8A32"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2A11858B" w14:textId="78824ED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w:t>
      </w:r>
      <w:r w:rsidR="00075F94" w:rsidRPr="00103CBC">
        <w:rPr>
          <w:rFonts w:eastAsia="Calibri" w:cs="Arial"/>
          <w:szCs w:val="22"/>
        </w:rPr>
        <w:t xml:space="preserve">shall be </w:t>
      </w:r>
      <w:r w:rsidRPr="00103CBC">
        <w:rPr>
          <w:rFonts w:eastAsia="Calibri" w:cs="Arial"/>
          <w:szCs w:val="22"/>
        </w:rPr>
        <w:t>fully responsible for the conduct</w:t>
      </w:r>
      <w:r w:rsidR="00075F94" w:rsidRPr="00103CBC">
        <w:rPr>
          <w:rFonts w:eastAsia="Calibri" w:cs="Arial"/>
          <w:szCs w:val="22"/>
        </w:rPr>
        <w:t xml:space="preserve"> and work product</w:t>
      </w:r>
      <w:r w:rsidRPr="00103CBC">
        <w:rPr>
          <w:rFonts w:eastAsia="Calibri" w:cs="Arial"/>
          <w:szCs w:val="22"/>
        </w:rPr>
        <w:t xml:space="preserve"> of its employees at project worksites.  Any person employed by the Vendor {Contractor}</w:t>
      </w:r>
      <w:r w:rsidR="00296C46" w:rsidRPr="00103CBC">
        <w:rPr>
          <w:rFonts w:eastAsia="Calibri" w:cs="Arial"/>
          <w:szCs w:val="22"/>
        </w:rPr>
        <w:t>, or its subcontractor(s)</w:t>
      </w:r>
      <w:r w:rsidRPr="00103CBC">
        <w:rPr>
          <w:rFonts w:eastAsia="Calibri" w:cs="Arial"/>
          <w:szCs w:val="22"/>
        </w:rPr>
        <w:t xml:space="preserve"> working under this </w:t>
      </w:r>
      <w:r w:rsidR="00D546FE" w:rsidRPr="00103CBC">
        <w:rPr>
          <w:rFonts w:eastAsia="Calibri" w:cs="Arial"/>
          <w:szCs w:val="22"/>
        </w:rPr>
        <w:t>Blanket P.O. {C</w:t>
      </w:r>
      <w:r w:rsidRPr="00103CBC">
        <w:rPr>
          <w:rFonts w:eastAsia="Calibri" w:cs="Arial"/>
          <w:szCs w:val="22"/>
        </w:rPr>
        <w:t>ontract</w:t>
      </w:r>
      <w:r w:rsidR="00D546FE" w:rsidRPr="00103CBC">
        <w:rPr>
          <w:rFonts w:eastAsia="Calibri" w:cs="Arial"/>
          <w:szCs w:val="22"/>
        </w:rPr>
        <w:t>}</w:t>
      </w:r>
      <w:r w:rsidRPr="00103CBC">
        <w:rPr>
          <w:rFonts w:eastAsia="Calibri" w:cs="Arial"/>
          <w:szCs w:val="22"/>
        </w:rPr>
        <w:t xml:space="preserve"> who, in the opinion of the Using Agency Representative, does not </w:t>
      </w:r>
      <w:r w:rsidR="00132677" w:rsidRPr="00103CBC">
        <w:rPr>
          <w:rFonts w:eastAsia="Calibri" w:cs="Arial"/>
          <w:szCs w:val="22"/>
        </w:rPr>
        <w:t xml:space="preserve">adequately </w:t>
      </w:r>
      <w:r w:rsidRPr="00103CBC">
        <w:rPr>
          <w:rFonts w:eastAsia="Calibri" w:cs="Arial"/>
          <w:szCs w:val="22"/>
        </w:rPr>
        <w:t xml:space="preserve">perform </w:t>
      </w:r>
      <w:r w:rsidR="00F521CC" w:rsidRPr="00103CBC">
        <w:rPr>
          <w:rFonts w:eastAsia="Calibri" w:cs="Arial"/>
          <w:szCs w:val="22"/>
        </w:rPr>
        <w:t xml:space="preserve">his/her </w:t>
      </w:r>
      <w:r w:rsidRPr="00103CBC">
        <w:rPr>
          <w:rFonts w:eastAsia="Calibri" w:cs="Arial"/>
          <w:szCs w:val="22"/>
        </w:rPr>
        <w:t>work</w:t>
      </w:r>
      <w:r w:rsidR="00F521CC" w:rsidRPr="00103CBC">
        <w:rPr>
          <w:rFonts w:eastAsia="Calibri" w:cs="Arial"/>
          <w:szCs w:val="22"/>
        </w:rPr>
        <w:t>,</w:t>
      </w:r>
      <w:r w:rsidRPr="00103CBC">
        <w:rPr>
          <w:rFonts w:eastAsia="Calibri" w:cs="Arial"/>
          <w:szCs w:val="22"/>
        </w:rPr>
        <w:t xml:space="preserve"> or who </w:t>
      </w:r>
      <w:r w:rsidR="00075F94" w:rsidRPr="00103CBC">
        <w:rPr>
          <w:rFonts w:eastAsia="Calibri" w:cs="Arial"/>
          <w:szCs w:val="22"/>
        </w:rPr>
        <w:t>exhibits conduct which creates a disruption at the project site</w:t>
      </w:r>
      <w:r w:rsidRPr="00103CBC">
        <w:rPr>
          <w:rFonts w:eastAsia="Calibri" w:cs="Arial"/>
          <w:szCs w:val="22"/>
        </w:rPr>
        <w:t>, shall</w:t>
      </w:r>
      <w:r w:rsidR="00F521CC" w:rsidRPr="00103CBC">
        <w:rPr>
          <w:rFonts w:eastAsia="Calibri" w:cs="Arial"/>
          <w:szCs w:val="22"/>
        </w:rPr>
        <w:t xml:space="preserve">, at written request of the Using Agency representative, be </w:t>
      </w:r>
      <w:r w:rsidRPr="00103CBC">
        <w:rPr>
          <w:rFonts w:eastAsia="Calibri" w:cs="Arial"/>
          <w:szCs w:val="22"/>
        </w:rPr>
        <w:t xml:space="preserve">immediately removed from the worksite by the Vendor {Contractor} </w:t>
      </w:r>
      <w:r w:rsidR="00F521CC" w:rsidRPr="00103CBC">
        <w:rPr>
          <w:rFonts w:eastAsia="Calibri" w:cs="Arial"/>
          <w:szCs w:val="22"/>
        </w:rPr>
        <w:t>and shall not be utilized again on a</w:t>
      </w:r>
      <w:r w:rsidR="00075F94" w:rsidRPr="00103CBC">
        <w:rPr>
          <w:rFonts w:eastAsia="Calibri" w:cs="Arial"/>
          <w:szCs w:val="22"/>
        </w:rPr>
        <w:t>ny</w:t>
      </w:r>
      <w:r w:rsidR="00F521CC" w:rsidRPr="00103CBC">
        <w:rPr>
          <w:rFonts w:eastAsia="Calibri" w:cs="Arial"/>
          <w:szCs w:val="22"/>
        </w:rPr>
        <w:t xml:space="preserve"> project under this </w:t>
      </w:r>
      <w:r w:rsidR="00D546FE" w:rsidRPr="00103CBC">
        <w:rPr>
          <w:rFonts w:eastAsia="Calibri" w:cs="Arial"/>
          <w:szCs w:val="22"/>
        </w:rPr>
        <w:t>Blanket P.O. {C</w:t>
      </w:r>
      <w:r w:rsidR="00F521CC" w:rsidRPr="00103CBC">
        <w:rPr>
          <w:rFonts w:eastAsia="Calibri" w:cs="Arial"/>
          <w:szCs w:val="22"/>
        </w:rPr>
        <w:t>ontract</w:t>
      </w:r>
      <w:r w:rsidR="00D546FE" w:rsidRPr="00103CBC">
        <w:rPr>
          <w:rFonts w:eastAsia="Calibri" w:cs="Arial"/>
          <w:szCs w:val="22"/>
        </w:rPr>
        <w:t>}</w:t>
      </w:r>
      <w:r w:rsidR="00F521CC" w:rsidRPr="00103CBC">
        <w:rPr>
          <w:rFonts w:eastAsia="Calibri" w:cs="Arial"/>
          <w:szCs w:val="22"/>
        </w:rPr>
        <w:t xml:space="preserve"> without prior written consent of the State Contract Manager.</w:t>
      </w:r>
    </w:p>
    <w:p w14:paraId="7D3CF61E" w14:textId="77777777" w:rsidR="00CA73B2" w:rsidRPr="00103CBC" w:rsidRDefault="00CA73B2" w:rsidP="0039794B">
      <w:pPr>
        <w:autoSpaceDE w:val="0"/>
        <w:autoSpaceDN w:val="0"/>
        <w:adjustRightInd w:val="0"/>
        <w:jc w:val="both"/>
        <w:rPr>
          <w:rFonts w:eastAsia="Calibri" w:cs="Arial"/>
          <w:szCs w:val="22"/>
        </w:rPr>
      </w:pPr>
    </w:p>
    <w:p w14:paraId="26BAC7D3" w14:textId="60BB9BA8" w:rsidR="00CA73B2" w:rsidRPr="00103CBC" w:rsidRDefault="00CA73B2" w:rsidP="000E0DB2">
      <w:pPr>
        <w:autoSpaceDE w:val="0"/>
        <w:autoSpaceDN w:val="0"/>
        <w:adjustRightInd w:val="0"/>
        <w:contextualSpacing/>
        <w:jc w:val="both"/>
        <w:rPr>
          <w:rFonts w:eastAsia="Calibri" w:cs="Arial"/>
          <w:szCs w:val="22"/>
        </w:rPr>
      </w:pPr>
      <w:r w:rsidRPr="00103CBC">
        <w:rPr>
          <w:rFonts w:eastAsia="Calibri" w:cs="Arial"/>
          <w:szCs w:val="22"/>
        </w:rPr>
        <w:t xml:space="preserve">Should the Vendor {Contractor} fail to </w:t>
      </w:r>
      <w:r w:rsidR="00075F94" w:rsidRPr="00103CBC">
        <w:rPr>
          <w:rFonts w:eastAsia="Calibri" w:cs="Arial"/>
          <w:szCs w:val="22"/>
        </w:rPr>
        <w:t xml:space="preserve">timely </w:t>
      </w:r>
      <w:r w:rsidRPr="00103CBC">
        <w:rPr>
          <w:rFonts w:eastAsia="Calibri" w:cs="Arial"/>
          <w:szCs w:val="22"/>
        </w:rPr>
        <w:t>remove such person or persons as required above, or fail to furnish suitable and sufficient personnel for the proper execution of work, the Using Agency Representative may suspend work by written notice until compli</w:t>
      </w:r>
      <w:r w:rsidR="00D73371" w:rsidRPr="00103CBC">
        <w:rPr>
          <w:rFonts w:eastAsia="Calibri" w:cs="Arial"/>
          <w:szCs w:val="22"/>
        </w:rPr>
        <w:t xml:space="preserve">ance </w:t>
      </w:r>
      <w:r w:rsidR="00075F94" w:rsidRPr="00103CBC">
        <w:rPr>
          <w:rFonts w:eastAsia="Calibri" w:cs="Arial"/>
          <w:szCs w:val="22"/>
        </w:rPr>
        <w:t>is achieved. This failure may also serve as the basis for the Using Agency to</w:t>
      </w:r>
      <w:r w:rsidR="00D73371" w:rsidRPr="00103CBC">
        <w:rPr>
          <w:rFonts w:eastAsia="Calibri" w:cs="Arial"/>
          <w:szCs w:val="22"/>
        </w:rPr>
        <w:t xml:space="preserve"> </w:t>
      </w:r>
      <w:r w:rsidR="00581E48" w:rsidRPr="00103CBC">
        <w:rPr>
          <w:rFonts w:eastAsia="Calibri" w:cs="Arial"/>
          <w:szCs w:val="22"/>
        </w:rPr>
        <w:t>file</w:t>
      </w:r>
      <w:r w:rsidR="00D73371" w:rsidRPr="00103CBC">
        <w:rPr>
          <w:rFonts w:eastAsia="Calibri" w:cs="Arial"/>
          <w:szCs w:val="22"/>
        </w:rPr>
        <w:t xml:space="preserve"> a complaint against </w:t>
      </w:r>
      <w:r w:rsidR="00075F94" w:rsidRPr="00103CBC">
        <w:rPr>
          <w:rFonts w:eastAsia="Calibri" w:cs="Arial"/>
          <w:szCs w:val="22"/>
        </w:rPr>
        <w:t xml:space="preserve">the </w:t>
      </w:r>
      <w:r w:rsidR="00D73371" w:rsidRPr="00103CBC">
        <w:rPr>
          <w:rFonts w:eastAsia="Calibri" w:cs="Arial"/>
          <w:szCs w:val="22"/>
        </w:rPr>
        <w:t xml:space="preserve">Vendor {Contractor} with </w:t>
      </w:r>
      <w:r w:rsidR="00581E48" w:rsidRPr="00103CBC">
        <w:rPr>
          <w:rFonts w:eastAsia="Calibri" w:cs="Arial"/>
          <w:szCs w:val="22"/>
        </w:rPr>
        <w:t>CCAU.</w:t>
      </w:r>
    </w:p>
    <w:p w14:paraId="78DCC45E" w14:textId="77777777" w:rsidR="00075F94" w:rsidRPr="00103CBC" w:rsidRDefault="00075F94" w:rsidP="00075F94">
      <w:pPr>
        <w:pStyle w:val="ListParagraph"/>
        <w:autoSpaceDE w:val="0"/>
        <w:autoSpaceDN w:val="0"/>
        <w:adjustRightInd w:val="0"/>
        <w:ind w:left="1080"/>
        <w:contextualSpacing/>
        <w:jc w:val="both"/>
        <w:rPr>
          <w:rFonts w:eastAsia="Calibri" w:cs="Arial"/>
          <w:szCs w:val="22"/>
        </w:rPr>
      </w:pPr>
    </w:p>
    <w:p w14:paraId="5613BF36" w14:textId="3BA02401" w:rsidR="00CA73B2" w:rsidRPr="00103CBC" w:rsidRDefault="00CA73B2" w:rsidP="00A35CDE">
      <w:pPr>
        <w:pStyle w:val="Heading4"/>
        <w:ind w:left="720" w:hanging="720"/>
        <w:rPr>
          <w:rFonts w:eastAsia="Calibri"/>
        </w:rPr>
      </w:pPr>
      <w:r w:rsidRPr="00103CBC">
        <w:rPr>
          <w:rFonts w:eastAsia="Calibri"/>
          <w:u w:val="none"/>
        </w:rPr>
        <w:t>3.</w:t>
      </w:r>
      <w:r w:rsidR="000E0DB2" w:rsidRPr="00103CBC">
        <w:rPr>
          <w:rFonts w:eastAsia="Calibri"/>
          <w:u w:val="none"/>
        </w:rPr>
        <w:t>6</w:t>
      </w:r>
      <w:r w:rsidRPr="00103CBC">
        <w:rPr>
          <w:rFonts w:eastAsia="Calibri"/>
          <w:u w:val="none"/>
        </w:rPr>
        <w:t>.4</w:t>
      </w:r>
      <w:r w:rsidRPr="00103CBC">
        <w:rPr>
          <w:rFonts w:eastAsia="Calibri"/>
          <w:u w:val="none"/>
        </w:rPr>
        <w:tab/>
      </w:r>
      <w:r w:rsidRPr="00103CBC">
        <w:rPr>
          <w:rFonts w:eastAsia="Calibri"/>
        </w:rPr>
        <w:t>CONDITION AND SUITABILITY OF EQUIPMENT</w:t>
      </w:r>
    </w:p>
    <w:p w14:paraId="4E9B4D6A"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777ACAE2" w14:textId="6E17F5ED" w:rsidR="00D121D4" w:rsidRPr="00103CBC" w:rsidRDefault="00075F94" w:rsidP="000E0DB2">
      <w:pPr>
        <w:autoSpaceDE w:val="0"/>
        <w:autoSpaceDN w:val="0"/>
        <w:adjustRightInd w:val="0"/>
        <w:jc w:val="both"/>
        <w:rPr>
          <w:rFonts w:eastAsia="Calibri" w:cs="Arial"/>
          <w:szCs w:val="22"/>
        </w:rPr>
      </w:pPr>
      <w:r w:rsidRPr="00103CBC">
        <w:rPr>
          <w:rFonts w:eastAsia="Calibri" w:cs="Arial"/>
          <w:szCs w:val="22"/>
        </w:rPr>
        <w:t>All equipment provided by the Vendor {Contractor} shall b</w:t>
      </w:r>
      <w:r w:rsidR="00CA73B2" w:rsidRPr="00103CBC">
        <w:rPr>
          <w:rFonts w:eastAsia="Calibri" w:cs="Arial"/>
          <w:szCs w:val="22"/>
        </w:rPr>
        <w:t xml:space="preserve">e </w:t>
      </w:r>
      <w:r w:rsidRPr="00103CBC">
        <w:rPr>
          <w:rFonts w:eastAsia="Calibri" w:cs="Arial"/>
          <w:szCs w:val="22"/>
        </w:rPr>
        <w:t xml:space="preserve">in good working order and </w:t>
      </w:r>
      <w:r w:rsidR="00CA73B2" w:rsidRPr="00103CBC">
        <w:rPr>
          <w:rFonts w:eastAsia="Calibri" w:cs="Arial"/>
          <w:szCs w:val="22"/>
        </w:rPr>
        <w:t xml:space="preserve">of </w:t>
      </w:r>
      <w:r w:rsidRPr="00103CBC">
        <w:rPr>
          <w:rFonts w:eastAsia="Calibri" w:cs="Arial"/>
          <w:szCs w:val="22"/>
        </w:rPr>
        <w:t xml:space="preserve">appropriate </w:t>
      </w:r>
      <w:r w:rsidR="00CA73B2" w:rsidRPr="00103CBC">
        <w:rPr>
          <w:rFonts w:eastAsia="Calibri" w:cs="Arial"/>
          <w:szCs w:val="22"/>
        </w:rPr>
        <w:t xml:space="preserve">size and condition to </w:t>
      </w:r>
      <w:r w:rsidRPr="00103CBC">
        <w:rPr>
          <w:rFonts w:eastAsia="Calibri" w:cs="Arial"/>
          <w:szCs w:val="22"/>
        </w:rPr>
        <w:t>meet the standards set forth in this Bid Solicitation {RFP}</w:t>
      </w:r>
      <w:r w:rsidR="00CA73B2" w:rsidRPr="00103CBC">
        <w:rPr>
          <w:rFonts w:eastAsia="Calibri" w:cs="Arial"/>
          <w:szCs w:val="22"/>
        </w:rPr>
        <w:t>, and to produce a satisfactory quality of</w:t>
      </w:r>
      <w:r w:rsidRPr="00103CBC">
        <w:rPr>
          <w:rFonts w:eastAsia="Calibri" w:cs="Arial"/>
          <w:szCs w:val="22"/>
        </w:rPr>
        <w:t xml:space="preserve"> </w:t>
      </w:r>
      <w:r w:rsidR="00CA73B2" w:rsidRPr="00103CBC">
        <w:rPr>
          <w:rFonts w:eastAsia="Calibri" w:cs="Arial"/>
          <w:szCs w:val="22"/>
        </w:rPr>
        <w:t xml:space="preserve">work. </w:t>
      </w:r>
      <w:r w:rsidRPr="00103CBC">
        <w:rPr>
          <w:rFonts w:eastAsia="Calibri" w:cs="Arial"/>
          <w:szCs w:val="22"/>
        </w:rPr>
        <w:t>Any damage or injury to property, vehicles, or persons resulting from the use of Vendor {Contractor} equipment shall be the responsibility of Vendor {Contractor}.</w:t>
      </w:r>
      <w:r w:rsidRPr="00103CBC" w:rsidDel="00075F94">
        <w:rPr>
          <w:rFonts w:eastAsia="Calibri" w:cs="Arial"/>
          <w:szCs w:val="22"/>
        </w:rPr>
        <w:t xml:space="preserve"> </w:t>
      </w:r>
    </w:p>
    <w:p w14:paraId="1E304089" w14:textId="77777777" w:rsidR="00CA73B2" w:rsidRPr="00103CBC" w:rsidRDefault="00CA73B2" w:rsidP="00075F94">
      <w:pPr>
        <w:tabs>
          <w:tab w:val="left" w:pos="720"/>
        </w:tabs>
        <w:autoSpaceDE w:val="0"/>
        <w:autoSpaceDN w:val="0"/>
        <w:adjustRightInd w:val="0"/>
        <w:ind w:left="540" w:hanging="540"/>
        <w:jc w:val="both"/>
        <w:rPr>
          <w:rFonts w:ascii="Arial Narrow" w:eastAsia="Calibri" w:hAnsi="Arial Narrow" w:cs="Arial"/>
          <w:b/>
          <w:szCs w:val="22"/>
        </w:rPr>
      </w:pPr>
    </w:p>
    <w:p w14:paraId="2429C26A" w14:textId="5D14FD3E" w:rsidR="00A35CDE" w:rsidRPr="00103CBC" w:rsidRDefault="00A35CDE" w:rsidP="009E53E2">
      <w:pPr>
        <w:pStyle w:val="Heading4"/>
        <w:rPr>
          <w:rFonts w:eastAsia="Calibri"/>
          <w:szCs w:val="26"/>
        </w:rPr>
      </w:pPr>
      <w:r w:rsidRPr="00103CBC">
        <w:rPr>
          <w:rFonts w:eastAsia="Calibri"/>
          <w:u w:val="none"/>
        </w:rPr>
        <w:t>3.6.5</w:t>
      </w:r>
      <w:r w:rsidRPr="00103CBC">
        <w:rPr>
          <w:rFonts w:eastAsia="Calibri"/>
          <w:u w:val="none"/>
        </w:rPr>
        <w:tab/>
      </w:r>
      <w:bookmarkStart w:id="147" w:name="_Toc436129675"/>
      <w:bookmarkStart w:id="148" w:name="_Toc433881981"/>
      <w:bookmarkStart w:id="149" w:name="_Toc393193905"/>
      <w:bookmarkStart w:id="150" w:name="_Toc323559146"/>
      <w:bookmarkStart w:id="151" w:name="_Toc321207966"/>
      <w:r w:rsidRPr="00103CBC">
        <w:t>Safety Equipment and Work Attire</w:t>
      </w:r>
      <w:bookmarkEnd w:id="147"/>
      <w:bookmarkEnd w:id="148"/>
      <w:bookmarkEnd w:id="149"/>
      <w:bookmarkEnd w:id="150"/>
      <w:bookmarkEnd w:id="151"/>
      <w:r w:rsidRPr="00103CBC">
        <w:t xml:space="preserve"> </w:t>
      </w:r>
    </w:p>
    <w:p w14:paraId="71142A95" w14:textId="77777777" w:rsidR="00A35CDE" w:rsidRPr="00103CBC" w:rsidRDefault="00A35CDE" w:rsidP="00A35CDE">
      <w:pPr>
        <w:rPr>
          <w:rFonts w:cs="Arial"/>
          <w:szCs w:val="22"/>
        </w:rPr>
      </w:pPr>
    </w:p>
    <w:p w14:paraId="2DB27A4F" w14:textId="77777777" w:rsidR="00A35CDE" w:rsidRPr="00103CBC" w:rsidRDefault="00A35CDE" w:rsidP="00A35CDE">
      <w:pPr>
        <w:autoSpaceDE w:val="0"/>
        <w:autoSpaceDN w:val="0"/>
        <w:adjustRightInd w:val="0"/>
        <w:jc w:val="both"/>
        <w:rPr>
          <w:rFonts w:cs="Arial"/>
          <w:szCs w:val="22"/>
        </w:rPr>
      </w:pPr>
      <w:r w:rsidRPr="00103CBC">
        <w:rPr>
          <w:rFonts w:cs="Arial"/>
          <w:szCs w:val="22"/>
        </w:rPr>
        <w:t>The following is the minimum safety equipment and work attire to be worn by the Vendor’s {Contractor’s} employees while on the project sites:</w:t>
      </w:r>
    </w:p>
    <w:p w14:paraId="330AFCFF" w14:textId="77777777" w:rsidR="00A35CDE" w:rsidRPr="00103CBC" w:rsidRDefault="00A35CDE" w:rsidP="00A35CDE">
      <w:pPr>
        <w:ind w:left="720"/>
        <w:jc w:val="both"/>
        <w:rPr>
          <w:rFonts w:cs="Arial"/>
          <w:szCs w:val="22"/>
        </w:rPr>
      </w:pPr>
    </w:p>
    <w:p w14:paraId="47988360"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Head protection (hard hats);</w:t>
      </w:r>
    </w:p>
    <w:p w14:paraId="40F4D151" w14:textId="77777777" w:rsidR="00A35CDE" w:rsidRPr="00103CBC" w:rsidRDefault="00A35CDE" w:rsidP="00A35CDE">
      <w:pPr>
        <w:autoSpaceDE w:val="0"/>
        <w:autoSpaceDN w:val="0"/>
        <w:adjustRightInd w:val="0"/>
        <w:ind w:left="720"/>
        <w:jc w:val="both"/>
        <w:rPr>
          <w:rFonts w:cs="Arial"/>
          <w:szCs w:val="22"/>
        </w:rPr>
      </w:pPr>
    </w:p>
    <w:p w14:paraId="0B0EE94B"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 xml:space="preserve">Eye protection (safety glasses); </w:t>
      </w:r>
    </w:p>
    <w:p w14:paraId="5618A60E" w14:textId="77777777" w:rsidR="00A35CDE" w:rsidRPr="00103CBC" w:rsidRDefault="00A35CDE" w:rsidP="00A35CDE">
      <w:pPr>
        <w:autoSpaceDE w:val="0"/>
        <w:autoSpaceDN w:val="0"/>
        <w:adjustRightInd w:val="0"/>
        <w:jc w:val="both"/>
        <w:rPr>
          <w:rFonts w:cs="Arial"/>
          <w:szCs w:val="22"/>
        </w:rPr>
      </w:pPr>
    </w:p>
    <w:p w14:paraId="0AA74FB0"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Appropriate clothing for the task that is being performed;</w:t>
      </w:r>
    </w:p>
    <w:p w14:paraId="4FA8DC4B" w14:textId="77777777" w:rsidR="00A35CDE" w:rsidRPr="00103CBC" w:rsidRDefault="00A35CDE" w:rsidP="00A35CDE">
      <w:pPr>
        <w:autoSpaceDE w:val="0"/>
        <w:autoSpaceDN w:val="0"/>
        <w:adjustRightInd w:val="0"/>
        <w:jc w:val="both"/>
        <w:rPr>
          <w:rFonts w:cs="Arial"/>
          <w:szCs w:val="22"/>
        </w:rPr>
      </w:pPr>
    </w:p>
    <w:p w14:paraId="1C17FC6B"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Appropriate footwear based on an assessment of hazards that may exist while performing work. Closed toed, slip resistant, and puncture resistant sole footwear may be necessary. Crush resistant toes or toe/metatarsal guards are to be used when the hazard warrants;</w:t>
      </w:r>
    </w:p>
    <w:p w14:paraId="5F3B602C" w14:textId="77777777" w:rsidR="00A35CDE" w:rsidRPr="00103CBC" w:rsidRDefault="00A35CDE" w:rsidP="00A35CDE">
      <w:pPr>
        <w:autoSpaceDE w:val="0"/>
        <w:autoSpaceDN w:val="0"/>
        <w:adjustRightInd w:val="0"/>
        <w:jc w:val="both"/>
        <w:rPr>
          <w:rFonts w:cs="Arial"/>
          <w:szCs w:val="22"/>
        </w:rPr>
      </w:pPr>
    </w:p>
    <w:p w14:paraId="03E566E2"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High visibility safety apparel while exposed to any road operations, vehicular traffic, or Right-of-Way work. Apparel shall meet the current American National Standard Institute (ANSI) 107 Standard. The performance class shall be chosen based on the ANSI Guidelines; however, Class 1 apparel shall not be considered acceptable for these work locations; and</w:t>
      </w:r>
    </w:p>
    <w:p w14:paraId="12A898FD" w14:textId="77777777" w:rsidR="00A35CDE" w:rsidRPr="00103CBC" w:rsidRDefault="00A35CDE" w:rsidP="00A35CDE">
      <w:pPr>
        <w:autoSpaceDE w:val="0"/>
        <w:autoSpaceDN w:val="0"/>
        <w:adjustRightInd w:val="0"/>
        <w:ind w:left="360"/>
        <w:jc w:val="both"/>
        <w:rPr>
          <w:rFonts w:cs="Arial"/>
          <w:szCs w:val="22"/>
        </w:rPr>
      </w:pPr>
    </w:p>
    <w:p w14:paraId="6901CDD1"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OSHA compliant first aid kits.</w:t>
      </w:r>
    </w:p>
    <w:p w14:paraId="0541B5B4" w14:textId="77777777" w:rsidR="00A35CDE" w:rsidRPr="00103CBC" w:rsidRDefault="00A35CDE" w:rsidP="00A35CDE">
      <w:pPr>
        <w:pStyle w:val="ListParagraph"/>
        <w:jc w:val="both"/>
        <w:rPr>
          <w:rFonts w:cs="Arial"/>
          <w:szCs w:val="22"/>
        </w:rPr>
      </w:pPr>
    </w:p>
    <w:p w14:paraId="44E467A6" w14:textId="77777777" w:rsidR="00A35CDE" w:rsidRPr="00103CBC" w:rsidRDefault="00A35CDE" w:rsidP="00A35CDE">
      <w:pPr>
        <w:autoSpaceDE w:val="0"/>
        <w:autoSpaceDN w:val="0"/>
        <w:adjustRightInd w:val="0"/>
        <w:jc w:val="both"/>
        <w:rPr>
          <w:rFonts w:cs="Arial"/>
          <w:szCs w:val="22"/>
        </w:rPr>
      </w:pPr>
      <w:r w:rsidRPr="00103CBC">
        <w:rPr>
          <w:rFonts w:cs="Arial"/>
          <w:szCs w:val="22"/>
        </w:rPr>
        <w:t>When special safety considerations are present, the following safety equipment is to be made available by the Vendor {Contractor} and used by its employees when necessary:</w:t>
      </w:r>
    </w:p>
    <w:p w14:paraId="09691A0F" w14:textId="77777777" w:rsidR="00A35CDE" w:rsidRPr="00103CBC" w:rsidRDefault="00A35CDE" w:rsidP="00A35CDE">
      <w:pPr>
        <w:ind w:left="90"/>
        <w:jc w:val="both"/>
        <w:rPr>
          <w:rFonts w:cs="Arial"/>
          <w:szCs w:val="22"/>
        </w:rPr>
      </w:pPr>
    </w:p>
    <w:p w14:paraId="2019614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Life lines, harnesses, and fall protection systems;</w:t>
      </w:r>
    </w:p>
    <w:p w14:paraId="08B4D01C" w14:textId="77777777" w:rsidR="00A35CDE" w:rsidRPr="00103CBC" w:rsidRDefault="00A35CDE" w:rsidP="00A35CDE">
      <w:pPr>
        <w:autoSpaceDE w:val="0"/>
        <w:autoSpaceDN w:val="0"/>
        <w:adjustRightInd w:val="0"/>
        <w:ind w:left="630"/>
        <w:jc w:val="both"/>
        <w:rPr>
          <w:rFonts w:cs="Arial"/>
          <w:szCs w:val="22"/>
        </w:rPr>
      </w:pPr>
    </w:p>
    <w:p w14:paraId="1BA07F5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Protective equipment and clothing to meet National Fire Protection Association (NFPA) 70E;</w:t>
      </w:r>
    </w:p>
    <w:p w14:paraId="7741024A" w14:textId="77777777" w:rsidR="00A35CDE" w:rsidRPr="00103CBC" w:rsidRDefault="00A35CDE" w:rsidP="00A35CDE">
      <w:pPr>
        <w:autoSpaceDE w:val="0"/>
        <w:autoSpaceDN w:val="0"/>
        <w:adjustRightInd w:val="0"/>
        <w:jc w:val="both"/>
        <w:rPr>
          <w:rFonts w:cs="Arial"/>
          <w:szCs w:val="22"/>
        </w:rPr>
      </w:pPr>
    </w:p>
    <w:p w14:paraId="1401D61C"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Chainsaw chaps, protective helmets, hearing protection, and eye protection;</w:t>
      </w:r>
    </w:p>
    <w:p w14:paraId="257FA227" w14:textId="77777777" w:rsidR="00A35CDE" w:rsidRPr="00103CBC" w:rsidRDefault="00A35CDE" w:rsidP="00A35CDE">
      <w:pPr>
        <w:autoSpaceDE w:val="0"/>
        <w:autoSpaceDN w:val="0"/>
        <w:adjustRightInd w:val="0"/>
        <w:jc w:val="both"/>
        <w:rPr>
          <w:rFonts w:cs="Arial"/>
          <w:szCs w:val="22"/>
        </w:rPr>
      </w:pPr>
    </w:p>
    <w:p w14:paraId="2C7C6B9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szCs w:val="22"/>
        </w:rPr>
        <w:t>Wet cutting methods and respiratory protection;</w:t>
      </w:r>
    </w:p>
    <w:p w14:paraId="3C375266" w14:textId="77777777" w:rsidR="00A35CDE" w:rsidRPr="00103CBC" w:rsidRDefault="00A35CDE" w:rsidP="00A35CDE">
      <w:pPr>
        <w:autoSpaceDE w:val="0"/>
        <w:autoSpaceDN w:val="0"/>
        <w:adjustRightInd w:val="0"/>
        <w:ind w:left="720"/>
        <w:jc w:val="both"/>
        <w:rPr>
          <w:rFonts w:cs="Arial"/>
          <w:szCs w:val="22"/>
        </w:rPr>
      </w:pPr>
    </w:p>
    <w:p w14:paraId="3160D9CA"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szCs w:val="22"/>
        </w:rPr>
        <w:t>Lockout/Tagout Equipment;</w:t>
      </w:r>
    </w:p>
    <w:p w14:paraId="6B8FDFD7" w14:textId="77777777" w:rsidR="00A35CDE" w:rsidRPr="00103CBC" w:rsidRDefault="00A35CDE" w:rsidP="00A35CDE">
      <w:pPr>
        <w:autoSpaceDE w:val="0"/>
        <w:autoSpaceDN w:val="0"/>
        <w:adjustRightInd w:val="0"/>
        <w:ind w:left="720"/>
        <w:jc w:val="both"/>
        <w:rPr>
          <w:rFonts w:cs="Arial"/>
          <w:szCs w:val="22"/>
        </w:rPr>
      </w:pPr>
    </w:p>
    <w:p w14:paraId="098B238F" w14:textId="77777777" w:rsidR="00A35CDE" w:rsidRPr="00103CBC" w:rsidRDefault="00A35CDE" w:rsidP="00A35CDE">
      <w:pPr>
        <w:numPr>
          <w:ilvl w:val="0"/>
          <w:numId w:val="87"/>
        </w:numPr>
        <w:autoSpaceDE w:val="0"/>
        <w:autoSpaceDN w:val="0"/>
        <w:adjustRightInd w:val="0"/>
        <w:ind w:left="810"/>
        <w:jc w:val="both"/>
        <w:rPr>
          <w:rFonts w:cs="Arial"/>
          <w:szCs w:val="22"/>
        </w:rPr>
      </w:pPr>
      <w:r w:rsidRPr="00103CBC">
        <w:rPr>
          <w:rFonts w:cs="Arial"/>
          <w:szCs w:val="22"/>
        </w:rPr>
        <w:t>Retrieval equipment and air monitoring equipment; and</w:t>
      </w:r>
    </w:p>
    <w:p w14:paraId="39DFE085" w14:textId="77777777" w:rsidR="00A35CDE" w:rsidRPr="00103CBC" w:rsidRDefault="00A35CDE" w:rsidP="00A35CDE">
      <w:pPr>
        <w:autoSpaceDE w:val="0"/>
        <w:autoSpaceDN w:val="0"/>
        <w:adjustRightInd w:val="0"/>
        <w:ind w:left="720"/>
        <w:jc w:val="both"/>
        <w:rPr>
          <w:rFonts w:cs="Arial"/>
          <w:szCs w:val="22"/>
        </w:rPr>
      </w:pPr>
    </w:p>
    <w:p w14:paraId="5CB5114D" w14:textId="77777777" w:rsidR="00A35CDE" w:rsidRPr="00103CBC" w:rsidRDefault="00A35CDE" w:rsidP="00A35CDE">
      <w:pPr>
        <w:numPr>
          <w:ilvl w:val="0"/>
          <w:numId w:val="87"/>
        </w:numPr>
        <w:autoSpaceDE w:val="0"/>
        <w:autoSpaceDN w:val="0"/>
        <w:adjustRightInd w:val="0"/>
        <w:ind w:left="720" w:hanging="270"/>
        <w:jc w:val="both"/>
        <w:rPr>
          <w:rFonts w:cs="Arial"/>
          <w:szCs w:val="22"/>
        </w:rPr>
      </w:pPr>
      <w:r w:rsidRPr="00103CBC">
        <w:rPr>
          <w:rFonts w:cs="Arial"/>
          <w:szCs w:val="22"/>
        </w:rPr>
        <w:t>Trench boxes and shoring material.</w:t>
      </w:r>
    </w:p>
    <w:p w14:paraId="29659FA6" w14:textId="77777777" w:rsidR="00A35CDE" w:rsidRPr="00103CBC" w:rsidRDefault="00A35CDE" w:rsidP="00A35CDE">
      <w:pPr>
        <w:autoSpaceDE w:val="0"/>
        <w:autoSpaceDN w:val="0"/>
        <w:adjustRightInd w:val="0"/>
        <w:jc w:val="both"/>
        <w:rPr>
          <w:rFonts w:cs="Arial"/>
          <w:szCs w:val="22"/>
        </w:rPr>
      </w:pPr>
    </w:p>
    <w:p w14:paraId="3AAA73A1" w14:textId="77777777" w:rsidR="00A35CDE" w:rsidRPr="00103CBC" w:rsidRDefault="00A35CDE" w:rsidP="00A35CDE">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eastAsia="Calibri" w:cs="Arial"/>
          <w:szCs w:val="22"/>
        </w:rPr>
      </w:pPr>
      <w:r w:rsidRPr="00103CBC">
        <w:rPr>
          <w:rFonts w:eastAsia="Calibri" w:cs="Arial"/>
          <w:szCs w:val="22"/>
        </w:rPr>
        <w:t xml:space="preserve">The NJDOT will provide information to Vendors {Contractors} regarding site conditions that may raise health and safety concerns that are unusual or unique to NJDOT. </w:t>
      </w:r>
    </w:p>
    <w:p w14:paraId="1B70BDDD" w14:textId="77777777" w:rsidR="00A35CDE" w:rsidRPr="00103CBC" w:rsidRDefault="00A35CDE" w:rsidP="00A35CDE">
      <w:pPr>
        <w:rPr>
          <w:rFonts w:eastAsia="Calibri"/>
        </w:rPr>
      </w:pPr>
    </w:p>
    <w:p w14:paraId="04642766" w14:textId="0FCA162B" w:rsidR="00A74F8A" w:rsidRPr="00103CBC" w:rsidRDefault="00A74F8A" w:rsidP="00A74F8A">
      <w:pPr>
        <w:pStyle w:val="Heading3"/>
        <w:numPr>
          <w:ilvl w:val="0"/>
          <w:numId w:val="0"/>
        </w:numPr>
        <w:ind w:left="720" w:hanging="720"/>
      </w:pPr>
      <w:bookmarkStart w:id="152" w:name="_Toc478126305"/>
      <w:r w:rsidRPr="00103CBC">
        <w:rPr>
          <w:u w:val="none"/>
        </w:rPr>
        <w:t>3.</w:t>
      </w:r>
      <w:r w:rsidR="002E1B33" w:rsidRPr="00103CBC">
        <w:rPr>
          <w:u w:val="none"/>
        </w:rPr>
        <w:t>7</w:t>
      </w:r>
      <w:r w:rsidRPr="00103CBC">
        <w:rPr>
          <w:u w:val="none"/>
        </w:rPr>
        <w:tab/>
      </w:r>
      <w:r w:rsidRPr="00103CBC">
        <w:t>TRAFFIC CONTROL DEVICES</w:t>
      </w:r>
      <w:bookmarkEnd w:id="152"/>
    </w:p>
    <w:p w14:paraId="11482C08" w14:textId="77777777" w:rsidR="00A74F8A" w:rsidRPr="00103CBC" w:rsidRDefault="00A74F8A" w:rsidP="00A74F8A">
      <w:pPr>
        <w:autoSpaceDE w:val="0"/>
        <w:autoSpaceDN w:val="0"/>
        <w:adjustRightInd w:val="0"/>
        <w:jc w:val="both"/>
        <w:rPr>
          <w:rFonts w:cs="Arial"/>
          <w:szCs w:val="22"/>
        </w:rPr>
      </w:pPr>
    </w:p>
    <w:p w14:paraId="18CDD652" w14:textId="77777777" w:rsidR="00A74F8A" w:rsidRPr="00103CBC" w:rsidRDefault="00A74F8A" w:rsidP="00A74F8A">
      <w:pPr>
        <w:autoSpaceDE w:val="0"/>
        <w:autoSpaceDN w:val="0"/>
        <w:adjustRightInd w:val="0"/>
        <w:jc w:val="both"/>
        <w:rPr>
          <w:rFonts w:cs="Arial"/>
          <w:szCs w:val="22"/>
        </w:rPr>
      </w:pPr>
      <w:r w:rsidRPr="00103CBC">
        <w:rPr>
          <w:rFonts w:cs="Arial"/>
          <w:szCs w:val="22"/>
        </w:rPr>
        <w:t>The Vendor {Contractor} shall ensure that:</w:t>
      </w:r>
    </w:p>
    <w:p w14:paraId="2BA3D019" w14:textId="77777777" w:rsidR="00A74F8A" w:rsidRPr="00103CBC" w:rsidRDefault="00A74F8A" w:rsidP="00A74F8A">
      <w:pPr>
        <w:autoSpaceDE w:val="0"/>
        <w:autoSpaceDN w:val="0"/>
        <w:adjustRightInd w:val="0"/>
        <w:jc w:val="both"/>
        <w:rPr>
          <w:rFonts w:cs="Arial"/>
          <w:szCs w:val="22"/>
        </w:rPr>
      </w:pPr>
    </w:p>
    <w:p w14:paraId="46730D6C"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Federal Highway Adminisration (FHWA) Categories 1, 2, 3 and 4 traffic devices conform to the requirements of the National Cooperative Highway Research Program (NCHRP) 350;  </w:t>
      </w:r>
    </w:p>
    <w:p w14:paraId="46D6C6DE"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Traffic control devices meet or exceed an acceptable condition as described in the American Traffic Safety Service Association (ATSSA) guide, </w:t>
      </w:r>
      <w:r w:rsidRPr="00103CBC">
        <w:rPr>
          <w:rFonts w:cs="Arial"/>
          <w:i/>
          <w:szCs w:val="22"/>
        </w:rPr>
        <w:t>Quality Standards for</w:t>
      </w:r>
      <w:r w:rsidRPr="00103CBC">
        <w:rPr>
          <w:rFonts w:cs="Arial"/>
          <w:szCs w:val="22"/>
        </w:rPr>
        <w:t xml:space="preserve"> </w:t>
      </w:r>
      <w:r w:rsidRPr="00103CBC">
        <w:rPr>
          <w:rFonts w:cs="Arial"/>
          <w:i/>
          <w:szCs w:val="22"/>
        </w:rPr>
        <w:t>Work Zone Traffic Control Devices</w:t>
      </w:r>
      <w:r w:rsidRPr="00103CBC">
        <w:rPr>
          <w:rFonts w:cs="Arial"/>
          <w:szCs w:val="22"/>
        </w:rPr>
        <w:t>;</w:t>
      </w:r>
    </w:p>
    <w:p w14:paraId="38981C4C"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While traffic control devices need not be new, they must be in good working condition and in adherence to MUTCD standards. </w:t>
      </w:r>
    </w:p>
    <w:p w14:paraId="3E826DCB" w14:textId="77777777" w:rsidR="00A74F8A" w:rsidRPr="00103CBC" w:rsidRDefault="00A74F8A" w:rsidP="00A74F8A">
      <w:pPr>
        <w:autoSpaceDE w:val="0"/>
        <w:autoSpaceDN w:val="0"/>
        <w:adjustRightInd w:val="0"/>
        <w:jc w:val="both"/>
        <w:rPr>
          <w:rFonts w:cs="Arial"/>
          <w:szCs w:val="22"/>
        </w:rPr>
      </w:pPr>
    </w:p>
    <w:p w14:paraId="2CBAEAF3" w14:textId="77777777" w:rsidR="00A74F8A" w:rsidRPr="00103CBC" w:rsidRDefault="00A74F8A" w:rsidP="00A74F8A">
      <w:pPr>
        <w:autoSpaceDE w:val="0"/>
        <w:autoSpaceDN w:val="0"/>
        <w:adjustRightInd w:val="0"/>
        <w:jc w:val="both"/>
        <w:rPr>
          <w:rFonts w:cs="Arial"/>
          <w:szCs w:val="22"/>
        </w:rPr>
      </w:pPr>
      <w:r w:rsidRPr="00103CBC">
        <w:rPr>
          <w:rFonts w:cs="Arial"/>
          <w:szCs w:val="22"/>
        </w:rPr>
        <w:t>The Vendor {Contractor} shall also:</w:t>
      </w:r>
    </w:p>
    <w:p w14:paraId="19D43CD4" w14:textId="77777777" w:rsidR="00A74F8A" w:rsidRPr="00103CBC" w:rsidRDefault="00A74F8A" w:rsidP="00A74F8A">
      <w:pPr>
        <w:autoSpaceDE w:val="0"/>
        <w:autoSpaceDN w:val="0"/>
        <w:adjustRightInd w:val="0"/>
        <w:jc w:val="both"/>
        <w:rPr>
          <w:rFonts w:cs="Arial"/>
          <w:szCs w:val="22"/>
        </w:rPr>
      </w:pPr>
    </w:p>
    <w:p w14:paraId="7E2E4E9A"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Erect traffic control devices before beginning construction operations;</w:t>
      </w:r>
    </w:p>
    <w:p w14:paraId="518A75FC" w14:textId="21325CC9"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 xml:space="preserve">Trim vegetation </w:t>
      </w:r>
      <w:r w:rsidR="00424537" w:rsidRPr="00103CBC">
        <w:rPr>
          <w:rFonts w:cs="Arial"/>
          <w:szCs w:val="22"/>
        </w:rPr>
        <w:t xml:space="preserve">to the extent necessary </w:t>
      </w:r>
      <w:r w:rsidRPr="00103CBC">
        <w:rPr>
          <w:rFonts w:cs="Arial"/>
          <w:szCs w:val="22"/>
        </w:rPr>
        <w:t>that obscures the sight distance of traffic control devices;</w:t>
      </w:r>
    </w:p>
    <w:p w14:paraId="47DD311E"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Keep the traffic control devices clean, and maintained in good working condition until no longer required;</w:t>
      </w:r>
    </w:p>
    <w:p w14:paraId="0BB22D4F"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Relocate traffic devices as directed by the RE;</w:t>
      </w:r>
    </w:p>
    <w:p w14:paraId="4D80E845"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Place traffic control devices, as directed, to provide traffic control for Department personnel performing inspections, sampling, testing and taking measurements required for the Project.</w:t>
      </w:r>
    </w:p>
    <w:p w14:paraId="730B324E" w14:textId="77777777" w:rsidR="009911E7" w:rsidRPr="00103CBC" w:rsidRDefault="009911E7" w:rsidP="009911E7">
      <w:pPr>
        <w:pStyle w:val="Heading4"/>
        <w:ind w:left="1044" w:hanging="864"/>
        <w:rPr>
          <w:rFonts w:ascii="Arial" w:hAnsi="Arial" w:cs="Arial"/>
          <w:b w:val="0"/>
          <w:bCs w:val="0"/>
          <w:caps w:val="0"/>
          <w:szCs w:val="22"/>
          <w:u w:val="none"/>
        </w:rPr>
      </w:pPr>
    </w:p>
    <w:p w14:paraId="25A4E3C6" w14:textId="7056A403" w:rsidR="009911E7" w:rsidRPr="00103CBC" w:rsidRDefault="009911E7" w:rsidP="00DF47C9">
      <w:pPr>
        <w:pStyle w:val="Heading4"/>
        <w:ind w:left="1044" w:hanging="1044"/>
        <w:rPr>
          <w:rFonts w:eastAsia="Calibri"/>
        </w:rPr>
      </w:pPr>
      <w:r w:rsidRPr="00103CBC">
        <w:rPr>
          <w:rFonts w:eastAsia="Calibri"/>
          <w:u w:val="none"/>
        </w:rPr>
        <w:t xml:space="preserve">3.7.1     </w:t>
      </w:r>
      <w:r w:rsidRPr="00103CBC">
        <w:rPr>
          <w:rFonts w:eastAsia="Calibri"/>
        </w:rPr>
        <w:t>construction signs</w:t>
      </w:r>
    </w:p>
    <w:p w14:paraId="46DEF935" w14:textId="77777777" w:rsidR="009911E7" w:rsidRPr="00103CBC" w:rsidRDefault="009911E7" w:rsidP="009911E7">
      <w:pPr>
        <w:rPr>
          <w:rFonts w:eastAsia="Calibri"/>
        </w:rPr>
      </w:pPr>
    </w:p>
    <w:p w14:paraId="020644C6" w14:textId="471D7408" w:rsidR="00A74F8A" w:rsidRPr="00103CBC" w:rsidRDefault="00A74F8A" w:rsidP="002E1B33">
      <w:pPr>
        <w:autoSpaceDE w:val="0"/>
        <w:autoSpaceDN w:val="0"/>
        <w:adjustRightInd w:val="0"/>
        <w:jc w:val="both"/>
        <w:rPr>
          <w:rFonts w:eastAsia="Calibri" w:cs="Arial"/>
          <w:szCs w:val="22"/>
        </w:rPr>
      </w:pPr>
      <w:r w:rsidRPr="00103CBC">
        <w:rPr>
          <w:rFonts w:eastAsia="Calibri" w:cs="Arial"/>
          <w:bCs/>
          <w:szCs w:val="22"/>
        </w:rPr>
        <w:t xml:space="preserve">The Vendor {Contractor} must </w:t>
      </w:r>
      <w:r w:rsidRPr="00103CBC">
        <w:rPr>
          <w:rFonts w:eastAsia="Calibri" w:cs="Arial"/>
          <w:szCs w:val="22"/>
        </w:rPr>
        <w:t>install anchor posts with soil anchor plates, except when installing them in rock or in concrete.</w:t>
      </w:r>
    </w:p>
    <w:p w14:paraId="45892144" w14:textId="77777777" w:rsidR="00A74F8A" w:rsidRPr="00103CBC" w:rsidRDefault="00A74F8A" w:rsidP="002E1B33">
      <w:pPr>
        <w:autoSpaceDE w:val="0"/>
        <w:autoSpaceDN w:val="0"/>
        <w:adjustRightInd w:val="0"/>
        <w:jc w:val="both"/>
        <w:rPr>
          <w:rFonts w:eastAsia="Calibri" w:cs="Arial"/>
          <w:szCs w:val="22"/>
        </w:rPr>
      </w:pPr>
    </w:p>
    <w:p w14:paraId="38CE1688" w14:textId="77777777" w:rsidR="00A74F8A" w:rsidRPr="00103CBC" w:rsidRDefault="00A74F8A" w:rsidP="00EB39FA">
      <w:pPr>
        <w:jc w:val="both"/>
        <w:rPr>
          <w:rFonts w:eastAsia="Calibri"/>
        </w:rPr>
      </w:pPr>
      <w:r w:rsidRPr="00103CBC">
        <w:rPr>
          <w:rFonts w:eastAsia="Calibri"/>
        </w:rPr>
        <w:t>If construction signs are required for less than three (3) days, the Vendor {Contractor} may place them on portable sign stands, instead of on sign posts, with the RE’s approval.</w:t>
      </w:r>
    </w:p>
    <w:p w14:paraId="55432E4E" w14:textId="77777777" w:rsidR="00A74F8A" w:rsidRPr="00103CBC" w:rsidRDefault="00A74F8A" w:rsidP="00EB39FA">
      <w:pPr>
        <w:jc w:val="both"/>
      </w:pPr>
    </w:p>
    <w:p w14:paraId="0D544A72" w14:textId="77777777" w:rsidR="00A74F8A" w:rsidRPr="00103CBC" w:rsidRDefault="00A74F8A" w:rsidP="00EB39FA">
      <w:pPr>
        <w:jc w:val="both"/>
        <w:rPr>
          <w:rFonts w:eastAsia="Calibri"/>
        </w:rPr>
      </w:pPr>
      <w:r w:rsidRPr="00103CBC">
        <w:rPr>
          <w:rFonts w:eastAsia="Calibri"/>
        </w:rPr>
        <w:t xml:space="preserve">When construction signs or existing signs do not reflect work zone traffic conditions, the Vendor {Contractor} shall cover them with black polyethylene sheeting, and ensure that the cover is opaque under all lighting conditions, completely concealing the entire front of the sign panel. </w:t>
      </w:r>
    </w:p>
    <w:p w14:paraId="75B89E4D" w14:textId="77777777" w:rsidR="00A74F8A" w:rsidRPr="00103CBC" w:rsidRDefault="00A74F8A" w:rsidP="00EB39FA">
      <w:pPr>
        <w:jc w:val="both"/>
      </w:pPr>
    </w:p>
    <w:p w14:paraId="7D0C3E9E" w14:textId="757DC017" w:rsidR="002E1B33" w:rsidRPr="00103CBC" w:rsidRDefault="00A74F8A" w:rsidP="00EB39FA">
      <w:pPr>
        <w:jc w:val="both"/>
        <w:rPr>
          <w:rFonts w:eastAsia="Calibri"/>
        </w:rPr>
      </w:pPr>
      <w:r w:rsidRPr="00103CBC">
        <w:rPr>
          <w:rFonts w:eastAsia="Calibri"/>
        </w:rPr>
        <w:t xml:space="preserve">The cover to the back side of the sign should be securely attached without damaging the reflective sheeting, and the cover should not be taped to the face of the sign.  Vendor {Contractor} must ensure that the cover remains secure in all weather conditions.  Overhead signs and large guide signs with areas greater than 200 square feet do not need a cover over the entire sign, but shall require a cover over the conflicting information. The face of a sign with revised messages must not be altered, and the Vendor {Contractor} shall be responsible for removing construction signs when they are no longer required, and for restoring the post hole and immediate surrounding area to original condition. </w:t>
      </w:r>
    </w:p>
    <w:p w14:paraId="743F16D5" w14:textId="77777777" w:rsidR="00986623" w:rsidRPr="00103CBC" w:rsidRDefault="00986623" w:rsidP="00EB39FA">
      <w:pPr>
        <w:jc w:val="both"/>
        <w:rPr>
          <w:rStyle w:val="Heading3Char"/>
          <w:rFonts w:ascii="Arial" w:eastAsia="Calibri" w:hAnsi="Arial"/>
          <w:b w:val="0"/>
          <w:bCs w:val="0"/>
          <w:caps w:val="0"/>
          <w:szCs w:val="22"/>
          <w:u w:val="none"/>
        </w:rPr>
      </w:pPr>
    </w:p>
    <w:p w14:paraId="564CB03E" w14:textId="048510D6" w:rsidR="00E47285" w:rsidRPr="00103CBC" w:rsidRDefault="00E47285" w:rsidP="00DF47C9">
      <w:pPr>
        <w:pStyle w:val="Heading4"/>
        <w:ind w:left="1044" w:hanging="1044"/>
        <w:jc w:val="both"/>
        <w:rPr>
          <w:rFonts w:eastAsia="Calibri"/>
        </w:rPr>
      </w:pPr>
      <w:r w:rsidRPr="00103CBC">
        <w:rPr>
          <w:rFonts w:eastAsia="Calibri"/>
          <w:u w:val="none"/>
        </w:rPr>
        <w:t xml:space="preserve">3.7.2        </w:t>
      </w:r>
      <w:r w:rsidRPr="00103CBC">
        <w:rPr>
          <w:rFonts w:eastAsia="Calibri"/>
        </w:rPr>
        <w:t>flashing arrow board</w:t>
      </w:r>
    </w:p>
    <w:p w14:paraId="5BB8E1A1" w14:textId="77777777" w:rsidR="00E47285" w:rsidRPr="00103CBC" w:rsidRDefault="00E47285" w:rsidP="00EB39FA">
      <w:pPr>
        <w:jc w:val="both"/>
        <w:rPr>
          <w:rFonts w:eastAsia="Calibri"/>
        </w:rPr>
      </w:pPr>
    </w:p>
    <w:p w14:paraId="4827CFBB" w14:textId="3CF86669" w:rsidR="00A74F8A" w:rsidRPr="00103CBC" w:rsidRDefault="00A74F8A" w:rsidP="00EB39FA">
      <w:pPr>
        <w:jc w:val="both"/>
        <w:rPr>
          <w:rFonts w:eastAsia="Calibri" w:cs="Arial"/>
          <w:szCs w:val="22"/>
        </w:rPr>
      </w:pPr>
      <w:r w:rsidRPr="00103CBC">
        <w:rPr>
          <w:rFonts w:eastAsia="Calibri" w:cs="Arial"/>
          <w:bCs/>
          <w:szCs w:val="22"/>
        </w:rPr>
        <w:t>The Ve</w:t>
      </w:r>
      <w:r w:rsidR="00E47285" w:rsidRPr="00103CBC">
        <w:rPr>
          <w:rFonts w:eastAsia="Calibri" w:cs="Arial"/>
          <w:bCs/>
          <w:szCs w:val="22"/>
        </w:rPr>
        <w:t>n</w:t>
      </w:r>
      <w:r w:rsidRPr="00103CBC">
        <w:rPr>
          <w:rFonts w:eastAsia="Calibri" w:cs="Arial"/>
          <w:bCs/>
          <w:szCs w:val="22"/>
        </w:rPr>
        <w:t>dor {Contractor} must p</w:t>
      </w:r>
      <w:r w:rsidRPr="00103CBC">
        <w:rPr>
          <w:rFonts w:eastAsia="Calibri" w:cs="Arial"/>
          <w:szCs w:val="22"/>
        </w:rPr>
        <w:t xml:space="preserve">rovide a flashing arrow board </w:t>
      </w:r>
      <w:r w:rsidR="002E1B33" w:rsidRPr="00103CBC">
        <w:rPr>
          <w:rFonts w:eastAsia="Calibri" w:cs="Arial"/>
          <w:szCs w:val="22"/>
        </w:rPr>
        <w:t>that meets the specifications set forth</w:t>
      </w:r>
      <w:r w:rsidRPr="00103CBC">
        <w:rPr>
          <w:rFonts w:eastAsia="Calibri" w:cs="Arial"/>
          <w:szCs w:val="22"/>
        </w:rPr>
        <w:t xml:space="preserve"> in 1001.01.</w:t>
      </w:r>
    </w:p>
    <w:p w14:paraId="3A590CA1" w14:textId="77777777" w:rsidR="00A74F8A" w:rsidRPr="00103CBC" w:rsidRDefault="00A74F8A" w:rsidP="00EB39FA">
      <w:pPr>
        <w:jc w:val="both"/>
        <w:rPr>
          <w:rFonts w:eastAsia="Calibri" w:cs="Arial"/>
          <w:szCs w:val="22"/>
        </w:rPr>
      </w:pPr>
    </w:p>
    <w:p w14:paraId="05465236" w14:textId="77777777" w:rsidR="00A74F8A" w:rsidRPr="00103CBC" w:rsidRDefault="00A74F8A" w:rsidP="00EB39FA">
      <w:pPr>
        <w:jc w:val="both"/>
        <w:rPr>
          <w:rFonts w:eastAsia="Calibri" w:cs="Arial"/>
          <w:sz w:val="2"/>
          <w:szCs w:val="2"/>
        </w:rPr>
      </w:pPr>
    </w:p>
    <w:p w14:paraId="79C21C8E" w14:textId="05F79F98" w:rsidR="002E1B33" w:rsidRPr="00103CBC" w:rsidRDefault="00E00C89" w:rsidP="00DF47C9">
      <w:pPr>
        <w:pStyle w:val="Heading4"/>
        <w:ind w:left="1044" w:hanging="1044"/>
        <w:jc w:val="both"/>
        <w:rPr>
          <w:rFonts w:eastAsia="Calibri"/>
        </w:rPr>
      </w:pPr>
      <w:r w:rsidRPr="00103CBC">
        <w:rPr>
          <w:rFonts w:eastAsia="Calibri"/>
          <w:u w:val="none"/>
        </w:rPr>
        <w:t>3.7.3</w:t>
      </w:r>
      <w:r w:rsidRPr="00103CBC">
        <w:rPr>
          <w:rFonts w:eastAsia="Calibri"/>
          <w:u w:val="none"/>
        </w:rPr>
        <w:tab/>
      </w:r>
      <w:r w:rsidRPr="00103CBC">
        <w:rPr>
          <w:rFonts w:eastAsia="Calibri"/>
        </w:rPr>
        <w:t>portable variable message sign (PVMS)</w:t>
      </w:r>
    </w:p>
    <w:p w14:paraId="50667732" w14:textId="77777777" w:rsidR="00E00C89" w:rsidRPr="00103CBC" w:rsidRDefault="00E00C89" w:rsidP="00EB39FA">
      <w:pPr>
        <w:jc w:val="both"/>
        <w:rPr>
          <w:rFonts w:eastAsia="Calibri"/>
        </w:rPr>
      </w:pPr>
    </w:p>
    <w:p w14:paraId="75CC8D4C" w14:textId="3703E3E8" w:rsidR="00A74F8A" w:rsidRPr="00103CBC" w:rsidRDefault="002E1B33" w:rsidP="00EB39FA">
      <w:pPr>
        <w:jc w:val="both"/>
        <w:rPr>
          <w:rFonts w:eastAsia="Calibri" w:cs="Arial"/>
          <w:szCs w:val="22"/>
        </w:rPr>
      </w:pPr>
      <w:r w:rsidRPr="00103CBC">
        <w:rPr>
          <w:rFonts w:eastAsia="Calibri" w:cs="Arial"/>
          <w:szCs w:val="22"/>
        </w:rPr>
        <w:t xml:space="preserve">The Vendor {Contractor} shall place </w:t>
      </w:r>
      <w:r w:rsidR="00A74F8A" w:rsidRPr="00103CBC">
        <w:rPr>
          <w:rFonts w:eastAsia="Calibri" w:cs="Arial"/>
          <w:szCs w:val="22"/>
        </w:rPr>
        <w:t xml:space="preserve">PVMSs </w:t>
      </w:r>
      <w:r w:rsidRPr="00103CBC">
        <w:rPr>
          <w:rFonts w:eastAsia="Calibri" w:cs="Arial"/>
          <w:szCs w:val="22"/>
        </w:rPr>
        <w:t>a</w:t>
      </w:r>
      <w:r w:rsidR="00A74F8A" w:rsidRPr="00103CBC">
        <w:rPr>
          <w:rFonts w:eastAsia="Calibri" w:cs="Arial"/>
          <w:szCs w:val="22"/>
        </w:rPr>
        <w:t>t the locations specified by the RE, and a designated representative familiar with the operation and programming of the unit must be available on the project at no additional charge to the Using Agency. The Vendor {Contractor} shall only display messages authorized by DOT for the project. All malfunctioning PVMSs must be repaired or replaced within twelve (12) hours of notification from the RE.</w:t>
      </w:r>
    </w:p>
    <w:p w14:paraId="7C7874B8" w14:textId="77777777" w:rsidR="00ED5421" w:rsidRPr="00103CBC" w:rsidRDefault="00ED5421" w:rsidP="00CC2CBC">
      <w:pPr>
        <w:pStyle w:val="Heading4"/>
        <w:rPr>
          <w:rFonts w:eastAsia="Calibri"/>
        </w:rPr>
      </w:pPr>
    </w:p>
    <w:p w14:paraId="6AD49BF7" w14:textId="0099DCDE" w:rsidR="00CC2CBC" w:rsidRPr="00103CBC" w:rsidRDefault="00CC2CBC" w:rsidP="00DF47C9">
      <w:pPr>
        <w:pStyle w:val="Heading4"/>
        <w:rPr>
          <w:rFonts w:eastAsia="Calibri"/>
        </w:rPr>
      </w:pPr>
      <w:r w:rsidRPr="00103CBC">
        <w:rPr>
          <w:rFonts w:eastAsia="Calibri"/>
          <w:u w:val="none"/>
        </w:rPr>
        <w:t>3.7.4</w:t>
      </w:r>
      <w:r w:rsidRPr="00103CBC">
        <w:rPr>
          <w:rFonts w:eastAsia="Calibri"/>
          <w:u w:val="none"/>
        </w:rPr>
        <w:tab/>
        <w:t xml:space="preserve">      </w:t>
      </w:r>
      <w:r w:rsidRPr="00103CBC">
        <w:rPr>
          <w:rFonts w:eastAsia="Calibri"/>
        </w:rPr>
        <w:t>temporary crash cushions</w:t>
      </w:r>
    </w:p>
    <w:p w14:paraId="3FFE0880" w14:textId="77777777" w:rsidR="00CC2CBC" w:rsidRPr="00103CBC" w:rsidRDefault="00CC2CBC" w:rsidP="00CC2CBC">
      <w:pPr>
        <w:rPr>
          <w:rFonts w:eastAsia="Calibri"/>
        </w:rPr>
      </w:pPr>
    </w:p>
    <w:p w14:paraId="45D5503D" w14:textId="4C8A6BD1" w:rsidR="00A74F8A" w:rsidRPr="00103CBC" w:rsidRDefault="00ED5421" w:rsidP="00EB39FA">
      <w:pPr>
        <w:jc w:val="both"/>
        <w:rPr>
          <w:rFonts w:eastAsia="Calibri" w:cs="Arial"/>
          <w:szCs w:val="22"/>
        </w:rPr>
      </w:pPr>
      <w:r w:rsidRPr="00103CBC">
        <w:rPr>
          <w:rFonts w:eastAsia="Calibri" w:cs="Arial"/>
          <w:szCs w:val="22"/>
        </w:rPr>
        <w:t>The Vendor {Contractor} shall install i</w:t>
      </w:r>
      <w:r w:rsidR="00A74F8A" w:rsidRPr="00103CBC">
        <w:rPr>
          <w:rFonts w:eastAsia="Calibri" w:cs="Arial"/>
          <w:szCs w:val="22"/>
        </w:rPr>
        <w:t>nertial barrier systems as specified in 611.03.01 and temporary compressive crash cushions must be installed as specified for compressive crash cushions in 611.03.02. The Vendor {Contractor} shall immediately repair or replace crash cushions that become damaged or inoperable, and must maintain an adequate number of replacement parts to repair damaged units, at all times. Additionally, the areas in front, atop, and around the crash cushions shall be kept clear of snow accumulation of more than four (4) inches in depth.</w:t>
      </w:r>
    </w:p>
    <w:p w14:paraId="23740FB9" w14:textId="77777777" w:rsidR="00A74F8A" w:rsidRPr="00103CBC" w:rsidRDefault="00A74F8A" w:rsidP="00EB39FA">
      <w:pPr>
        <w:jc w:val="both"/>
        <w:rPr>
          <w:rFonts w:eastAsia="Calibri" w:cs="Arial"/>
          <w:szCs w:val="22"/>
        </w:rPr>
      </w:pPr>
    </w:p>
    <w:p w14:paraId="49045018" w14:textId="30D548C5" w:rsidR="00ED5421" w:rsidRPr="00103CBC" w:rsidRDefault="00ED5421" w:rsidP="00DF47C9">
      <w:pPr>
        <w:pStyle w:val="Heading4"/>
        <w:ind w:left="1044" w:hanging="1044"/>
        <w:jc w:val="both"/>
        <w:rPr>
          <w:rFonts w:eastAsia="Calibri"/>
        </w:rPr>
      </w:pPr>
      <w:r w:rsidRPr="00103CBC">
        <w:rPr>
          <w:rFonts w:eastAsia="Calibri"/>
          <w:u w:val="none"/>
        </w:rPr>
        <w:t>3.7.</w:t>
      </w:r>
      <w:r w:rsidR="00A74F8A" w:rsidRPr="00103CBC">
        <w:rPr>
          <w:rFonts w:eastAsia="Calibri"/>
          <w:u w:val="none"/>
        </w:rPr>
        <w:t xml:space="preserve">5 </w:t>
      </w:r>
      <w:r w:rsidR="003C0B62" w:rsidRPr="00103CBC">
        <w:rPr>
          <w:rFonts w:eastAsia="Calibri"/>
          <w:u w:val="none"/>
        </w:rPr>
        <w:tab/>
      </w:r>
      <w:r w:rsidR="00A74F8A" w:rsidRPr="00103CBC">
        <w:rPr>
          <w:rFonts w:eastAsia="Calibri"/>
        </w:rPr>
        <w:t>Traffic Control Truck with Mounted Crash Cushions</w:t>
      </w:r>
    </w:p>
    <w:p w14:paraId="13CE0162" w14:textId="77777777" w:rsidR="00ED5421" w:rsidRPr="00103CBC" w:rsidRDefault="00ED5421" w:rsidP="00EB39FA">
      <w:pPr>
        <w:jc w:val="both"/>
        <w:rPr>
          <w:rFonts w:eastAsia="Calibri" w:cs="Arial"/>
          <w:b/>
          <w:bCs/>
          <w:szCs w:val="22"/>
        </w:rPr>
      </w:pPr>
    </w:p>
    <w:p w14:paraId="368C04B3" w14:textId="6117D0B6" w:rsidR="00A74F8A" w:rsidRPr="00103CBC" w:rsidRDefault="00A74F8A" w:rsidP="00EB39FA">
      <w:pPr>
        <w:jc w:val="both"/>
        <w:rPr>
          <w:rFonts w:eastAsia="Calibri" w:cs="Arial"/>
          <w:szCs w:val="22"/>
        </w:rPr>
      </w:pPr>
      <w:r w:rsidRPr="00103CBC">
        <w:rPr>
          <w:rFonts w:eastAsia="Calibri" w:cs="Arial"/>
          <w:bCs/>
          <w:szCs w:val="22"/>
        </w:rPr>
        <w:t>The Vendor {Contractor} shall p</w:t>
      </w:r>
      <w:r w:rsidRPr="00103CBC">
        <w:rPr>
          <w:rFonts w:eastAsia="Calibri" w:cs="Arial"/>
          <w:szCs w:val="22"/>
        </w:rPr>
        <w:t xml:space="preserve">rovide the RE with a copy of the crash cushion manufacturer’s recommendations, and shall position the traffic control truck to ensure that there is adequate stopping distance after impact, and to prevent errant vehicles from traveling around the truck, thereby endangering workers. When used in a fixed position, manual transmission vehicles must be placed in second gear and automatic transmission vehicles shall be placed in park. Parking brakes must be set, and vehicle wheels must be turned to avoid rolling into active traffic lanes. </w:t>
      </w:r>
    </w:p>
    <w:p w14:paraId="349D0E5C" w14:textId="77777777" w:rsidR="00A74F8A" w:rsidRPr="00103CBC" w:rsidRDefault="00A74F8A" w:rsidP="00EB39FA">
      <w:pPr>
        <w:jc w:val="both"/>
        <w:rPr>
          <w:rFonts w:eastAsia="Calibri" w:cs="Arial"/>
          <w:szCs w:val="22"/>
        </w:rPr>
      </w:pPr>
    </w:p>
    <w:p w14:paraId="083CB644" w14:textId="77777777" w:rsidR="00A74F8A" w:rsidRPr="00103CBC" w:rsidRDefault="00A74F8A" w:rsidP="00EB39FA">
      <w:pPr>
        <w:jc w:val="both"/>
        <w:rPr>
          <w:rFonts w:eastAsia="Calibri" w:cs="Arial"/>
          <w:szCs w:val="22"/>
        </w:rPr>
      </w:pPr>
      <w:r w:rsidRPr="00103CBC">
        <w:rPr>
          <w:rFonts w:eastAsia="Calibri" w:cs="Arial"/>
          <w:szCs w:val="22"/>
        </w:rPr>
        <w:t>Traffic control trucks must not be used in place of other temporary impact attenuators for more than twenty-four (24) hours. The traffic control truck shall be relocated, as specified by the TCP, or as directed by the RE.  The truck shall not be used to carry additional equipment, materials or debris. When using ballast, the Vendor {Contractor} must ensure that it is properly secured to the truck and shall submit drawings to the RE detailing the manner of securing the ballast; the drawings must be signed and sealed by a Professional Engineer certifying that it is capable of withstanding the impact forces for which the impact attenuator is rated.</w:t>
      </w:r>
    </w:p>
    <w:p w14:paraId="1C291630" w14:textId="77777777" w:rsidR="00A74F8A" w:rsidRPr="00103CBC" w:rsidRDefault="00A74F8A" w:rsidP="008461A7">
      <w:pPr>
        <w:autoSpaceDE w:val="0"/>
        <w:autoSpaceDN w:val="0"/>
        <w:adjustRightInd w:val="0"/>
        <w:jc w:val="both"/>
        <w:rPr>
          <w:rFonts w:eastAsia="Calibri" w:cs="Arial"/>
          <w:szCs w:val="22"/>
        </w:rPr>
      </w:pPr>
    </w:p>
    <w:p w14:paraId="4265A9CC" w14:textId="665D2901" w:rsidR="00A74F8A" w:rsidRPr="00103CBC" w:rsidRDefault="00A74F8A" w:rsidP="00DF47C9">
      <w:pPr>
        <w:pStyle w:val="Heading4"/>
        <w:ind w:left="1044" w:hanging="1044"/>
        <w:rPr>
          <w:rFonts w:eastAsia="Calibri"/>
        </w:rPr>
      </w:pPr>
      <w:r w:rsidRPr="00103CBC">
        <w:rPr>
          <w:rFonts w:eastAsia="Calibri"/>
          <w:u w:val="none"/>
        </w:rPr>
        <w:t>3.</w:t>
      </w:r>
      <w:r w:rsidR="00AA44DE" w:rsidRPr="00103CBC">
        <w:rPr>
          <w:rFonts w:eastAsia="Calibri"/>
          <w:u w:val="none"/>
        </w:rPr>
        <w:t>7</w:t>
      </w:r>
      <w:r w:rsidRPr="00103CBC">
        <w:rPr>
          <w:rFonts w:eastAsia="Calibri"/>
          <w:u w:val="none"/>
        </w:rPr>
        <w:t>.</w:t>
      </w:r>
      <w:r w:rsidR="00ED5421" w:rsidRPr="00103CBC">
        <w:rPr>
          <w:rFonts w:eastAsia="Calibri"/>
          <w:u w:val="none"/>
        </w:rPr>
        <w:t>6</w:t>
      </w:r>
      <w:r w:rsidRPr="00103CBC">
        <w:rPr>
          <w:rFonts w:eastAsia="Calibri"/>
          <w:u w:val="none"/>
        </w:rPr>
        <w:tab/>
      </w:r>
      <w:r w:rsidRPr="00103CBC">
        <w:rPr>
          <w:rFonts w:eastAsia="Calibri"/>
        </w:rPr>
        <w:t>TRAFFIC DIRECTION</w:t>
      </w:r>
    </w:p>
    <w:p w14:paraId="512FDCA3" w14:textId="77777777" w:rsidR="00A74F8A" w:rsidRPr="00103CBC" w:rsidRDefault="00A74F8A" w:rsidP="00A74F8A">
      <w:pPr>
        <w:autoSpaceDE w:val="0"/>
        <w:autoSpaceDN w:val="0"/>
        <w:adjustRightInd w:val="0"/>
        <w:ind w:left="540" w:hanging="540"/>
        <w:jc w:val="both"/>
        <w:rPr>
          <w:rFonts w:ascii="Arial Narrow" w:eastAsia="Calibri" w:hAnsi="Arial Narrow" w:cs="Arial"/>
          <w:b/>
          <w:szCs w:val="22"/>
          <w:u w:val="single"/>
        </w:rPr>
      </w:pPr>
    </w:p>
    <w:p w14:paraId="343037C7" w14:textId="6121F09E" w:rsidR="00A74F8A" w:rsidRPr="00103CBC" w:rsidRDefault="00A74F8A" w:rsidP="000D204B">
      <w:pPr>
        <w:pStyle w:val="ListParagraph"/>
        <w:numPr>
          <w:ilvl w:val="1"/>
          <w:numId w:val="68"/>
        </w:numPr>
        <w:autoSpaceDE w:val="0"/>
        <w:autoSpaceDN w:val="0"/>
        <w:adjustRightInd w:val="0"/>
        <w:ind w:left="720"/>
        <w:jc w:val="both"/>
        <w:rPr>
          <w:rFonts w:eastAsia="Calibri" w:cs="Arial"/>
          <w:szCs w:val="22"/>
        </w:rPr>
      </w:pPr>
      <w:r w:rsidRPr="00103CBC">
        <w:rPr>
          <w:rFonts w:eastAsia="Calibri" w:cs="Arial"/>
          <w:b/>
          <w:bCs/>
          <w:szCs w:val="22"/>
        </w:rPr>
        <w:t xml:space="preserve">Flagger. </w:t>
      </w:r>
      <w:r w:rsidRPr="00103CBC">
        <w:rPr>
          <w:rFonts w:eastAsia="Calibri" w:cs="Arial"/>
          <w:bCs/>
          <w:szCs w:val="22"/>
        </w:rPr>
        <w:t>Shall be as in 159.03.08.A.</w:t>
      </w:r>
    </w:p>
    <w:p w14:paraId="38D8899C" w14:textId="77777777" w:rsidR="00A74F8A" w:rsidRPr="00103CBC" w:rsidRDefault="00A74F8A" w:rsidP="00ED5421">
      <w:pPr>
        <w:autoSpaceDE w:val="0"/>
        <w:autoSpaceDN w:val="0"/>
        <w:adjustRightInd w:val="0"/>
        <w:ind w:left="720"/>
        <w:jc w:val="both"/>
        <w:rPr>
          <w:rFonts w:eastAsia="Calibri" w:cs="Arial"/>
          <w:szCs w:val="22"/>
        </w:rPr>
      </w:pPr>
    </w:p>
    <w:p w14:paraId="662407FA" w14:textId="23DF7F8D" w:rsidR="00A74F8A" w:rsidRPr="00103CBC" w:rsidRDefault="00A74F8A" w:rsidP="000D204B">
      <w:pPr>
        <w:pStyle w:val="ListParagraph"/>
        <w:numPr>
          <w:ilvl w:val="1"/>
          <w:numId w:val="68"/>
        </w:numPr>
        <w:autoSpaceDE w:val="0"/>
        <w:autoSpaceDN w:val="0"/>
        <w:adjustRightInd w:val="0"/>
        <w:ind w:left="720"/>
        <w:jc w:val="both"/>
        <w:rPr>
          <w:rFonts w:eastAsia="Calibri" w:cs="Arial"/>
          <w:szCs w:val="22"/>
        </w:rPr>
      </w:pPr>
      <w:r w:rsidRPr="00103CBC">
        <w:rPr>
          <w:rFonts w:eastAsia="Calibri" w:cs="Arial"/>
          <w:b/>
          <w:bCs/>
          <w:szCs w:val="22"/>
        </w:rPr>
        <w:t>Police.</w:t>
      </w:r>
      <w:r w:rsidRPr="00103CBC">
        <w:rPr>
          <w:rFonts w:eastAsia="Calibri" w:cs="Arial"/>
          <w:bCs/>
          <w:szCs w:val="22"/>
        </w:rPr>
        <w:t xml:space="preserve"> Shall be as specified in 159.03.08.B.  </w:t>
      </w:r>
      <w:r w:rsidRPr="00103CBC">
        <w:rPr>
          <w:rFonts w:eastAsia="Calibri" w:cs="Arial"/>
          <w:szCs w:val="22"/>
        </w:rPr>
        <w:t xml:space="preserve">Using Agencies will be responsible for coordinating police presence, when necessary.  </w:t>
      </w:r>
    </w:p>
    <w:p w14:paraId="0F52E7A7" w14:textId="77777777" w:rsidR="00A74F8A" w:rsidRPr="00103CBC" w:rsidRDefault="00A74F8A" w:rsidP="00A74F8A">
      <w:pPr>
        <w:autoSpaceDE w:val="0"/>
        <w:autoSpaceDN w:val="0"/>
        <w:adjustRightInd w:val="0"/>
        <w:jc w:val="both"/>
        <w:rPr>
          <w:rFonts w:eastAsia="Calibri" w:cs="Arial"/>
          <w:szCs w:val="22"/>
        </w:rPr>
      </w:pPr>
    </w:p>
    <w:p w14:paraId="0642F27A" w14:textId="5118B411" w:rsidR="00CA73B2" w:rsidRPr="00103CBC" w:rsidRDefault="00CA73B2" w:rsidP="00ED7C58">
      <w:pPr>
        <w:pStyle w:val="Heading3"/>
        <w:keepNext/>
        <w:numPr>
          <w:ilvl w:val="0"/>
          <w:numId w:val="0"/>
        </w:numPr>
        <w:ind w:left="720" w:hanging="720"/>
        <w:rPr>
          <w:rFonts w:eastAsia="Calibri"/>
        </w:rPr>
      </w:pPr>
      <w:bookmarkStart w:id="153" w:name="_Toc478126306"/>
      <w:r w:rsidRPr="00103CBC">
        <w:rPr>
          <w:rFonts w:eastAsia="Calibri"/>
          <w:u w:val="none"/>
        </w:rPr>
        <w:t>3.</w:t>
      </w:r>
      <w:r w:rsidR="00AA44DE" w:rsidRPr="00103CBC">
        <w:rPr>
          <w:rFonts w:eastAsia="Calibri"/>
          <w:u w:val="none"/>
        </w:rPr>
        <w:t>8</w:t>
      </w:r>
      <w:r w:rsidRPr="00103CBC">
        <w:rPr>
          <w:rFonts w:eastAsia="Calibri"/>
          <w:u w:val="none"/>
        </w:rPr>
        <w:tab/>
      </w:r>
      <w:r w:rsidRPr="00103CBC">
        <w:rPr>
          <w:rFonts w:eastAsia="Calibri"/>
        </w:rPr>
        <w:t>MICROSURFACING</w:t>
      </w:r>
      <w:r w:rsidR="00F24491" w:rsidRPr="00103CBC">
        <w:rPr>
          <w:rFonts w:eastAsia="Calibri"/>
        </w:rPr>
        <w:t xml:space="preserve"> AND SLURRY SEAL</w:t>
      </w:r>
      <w:bookmarkEnd w:id="153"/>
    </w:p>
    <w:p w14:paraId="515CF7DA" w14:textId="77777777" w:rsidR="00CA73B2" w:rsidRPr="00103CBC" w:rsidRDefault="00CA73B2" w:rsidP="00ED7C58">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769D559C" w14:textId="2FF95FD1" w:rsidR="00CA73B2" w:rsidRPr="00103CBC" w:rsidRDefault="00CA73B2" w:rsidP="00ED7C58">
      <w:pPr>
        <w:pStyle w:val="Heading4"/>
        <w:keepNext/>
        <w:ind w:left="1044" w:hanging="1044"/>
        <w:rPr>
          <w:rFonts w:eastAsia="Calibri"/>
        </w:rPr>
      </w:pPr>
      <w:r w:rsidRPr="00103CBC">
        <w:rPr>
          <w:rFonts w:eastAsia="Calibri"/>
          <w:u w:val="none"/>
        </w:rPr>
        <w:t>3.</w:t>
      </w:r>
      <w:r w:rsidR="00AA44DE" w:rsidRPr="00103CBC">
        <w:rPr>
          <w:rFonts w:eastAsia="Calibri"/>
          <w:u w:val="none"/>
        </w:rPr>
        <w:t>8</w:t>
      </w:r>
      <w:r w:rsidRPr="00103CBC">
        <w:rPr>
          <w:rFonts w:eastAsia="Calibri"/>
          <w:u w:val="none"/>
        </w:rPr>
        <w:t>.1</w:t>
      </w:r>
      <w:r w:rsidRPr="00103CBC">
        <w:rPr>
          <w:rFonts w:eastAsia="Calibri"/>
          <w:u w:val="none"/>
        </w:rPr>
        <w:tab/>
      </w:r>
      <w:r w:rsidRPr="00103CBC">
        <w:rPr>
          <w:rFonts w:eastAsia="Calibri"/>
        </w:rPr>
        <w:t>DESCRIPTION</w:t>
      </w:r>
    </w:p>
    <w:p w14:paraId="0CEA45B3" w14:textId="77777777" w:rsidR="00CA73B2" w:rsidRPr="00103CBC" w:rsidRDefault="00CA73B2" w:rsidP="00ED7C58">
      <w:pPr>
        <w:keepNext/>
        <w:tabs>
          <w:tab w:val="left" w:pos="720"/>
        </w:tabs>
        <w:autoSpaceDE w:val="0"/>
        <w:autoSpaceDN w:val="0"/>
        <w:adjustRightInd w:val="0"/>
        <w:ind w:left="540" w:hanging="540"/>
        <w:jc w:val="both"/>
        <w:rPr>
          <w:rFonts w:ascii="Arial Narrow" w:eastAsia="Calibri" w:hAnsi="Arial Narrow" w:cs="Arial"/>
          <w:b/>
          <w:szCs w:val="22"/>
        </w:rPr>
      </w:pPr>
    </w:p>
    <w:p w14:paraId="6A985318" w14:textId="0CDD90A6" w:rsidR="00CA73B2" w:rsidRPr="00103CBC" w:rsidRDefault="00CA73B2" w:rsidP="00ED7C58">
      <w:pPr>
        <w:keepNext/>
        <w:autoSpaceDE w:val="0"/>
        <w:autoSpaceDN w:val="0"/>
        <w:adjustRightInd w:val="0"/>
        <w:jc w:val="both"/>
        <w:rPr>
          <w:rFonts w:eastAsia="Calibri" w:cs="Arial"/>
          <w:szCs w:val="22"/>
        </w:rPr>
      </w:pPr>
      <w:r w:rsidRPr="00103CBC">
        <w:rPr>
          <w:rFonts w:eastAsia="Calibri" w:cs="Arial"/>
          <w:szCs w:val="22"/>
        </w:rPr>
        <w:t>This section describes the requirements for furnishing and placing polymer-modified asphalt</w:t>
      </w:r>
      <w:r w:rsidR="00075F94" w:rsidRPr="00103CBC">
        <w:rPr>
          <w:rFonts w:eastAsia="Calibri" w:cs="Arial"/>
          <w:szCs w:val="22"/>
        </w:rPr>
        <w:t xml:space="preserve"> </w:t>
      </w:r>
      <w:r w:rsidR="00B26F69" w:rsidRPr="00103CBC">
        <w:rPr>
          <w:rFonts w:eastAsia="Calibri" w:cs="Arial"/>
          <w:szCs w:val="22"/>
        </w:rPr>
        <w:t>emulsion microsurfacing</w:t>
      </w:r>
      <w:r w:rsidRPr="00103CBC">
        <w:rPr>
          <w:rFonts w:eastAsia="Calibri" w:cs="Arial"/>
          <w:szCs w:val="22"/>
        </w:rPr>
        <w:t xml:space="preserve"> </w:t>
      </w:r>
      <w:r w:rsidR="00F24491" w:rsidRPr="00103CBC">
        <w:rPr>
          <w:rFonts w:eastAsia="Calibri" w:cs="Arial"/>
          <w:szCs w:val="22"/>
        </w:rPr>
        <w:t xml:space="preserve">and slurry seal </w:t>
      </w:r>
      <w:r w:rsidRPr="00103CBC">
        <w:rPr>
          <w:rFonts w:eastAsia="Calibri" w:cs="Arial"/>
          <w:szCs w:val="22"/>
        </w:rPr>
        <w:t xml:space="preserve">in accordance with the </w:t>
      </w:r>
      <w:r w:rsidR="00504BC8" w:rsidRPr="00103CBC">
        <w:rPr>
          <w:rFonts w:eastAsia="Calibri" w:cs="Arial"/>
          <w:szCs w:val="22"/>
        </w:rPr>
        <w:t>NJDOT</w:t>
      </w:r>
      <w:r w:rsidRPr="00103CBC">
        <w:rPr>
          <w:rFonts w:eastAsia="Calibri" w:cs="Arial"/>
          <w:i/>
          <w:szCs w:val="22"/>
        </w:rPr>
        <w:t xml:space="preserve"> Department of Transporta</w:t>
      </w:r>
      <w:r w:rsidR="002D3814" w:rsidRPr="00103CBC">
        <w:rPr>
          <w:rFonts w:eastAsia="Calibri" w:cs="Arial"/>
          <w:i/>
          <w:szCs w:val="22"/>
        </w:rPr>
        <w:t>t</w:t>
      </w:r>
      <w:r w:rsidRPr="00103CBC">
        <w:rPr>
          <w:rFonts w:eastAsia="Calibri" w:cs="Arial"/>
          <w:i/>
          <w:szCs w:val="22"/>
        </w:rPr>
        <w:t>ion Standard Specifications for Road and Bridge Construction, 2007</w:t>
      </w:r>
      <w:r w:rsidR="00F24491" w:rsidRPr="00103CBC">
        <w:rPr>
          <w:rFonts w:eastAsia="Calibri" w:cs="Arial"/>
          <w:i/>
          <w:szCs w:val="22"/>
        </w:rPr>
        <w:t xml:space="preserve"> </w:t>
      </w:r>
      <w:r w:rsidR="00F24491" w:rsidRPr="00103CBC">
        <w:rPr>
          <w:rFonts w:eastAsia="Calibri" w:cs="Arial"/>
          <w:szCs w:val="22"/>
        </w:rPr>
        <w:t>and NJDOT</w:t>
      </w:r>
      <w:r w:rsidR="00F24491" w:rsidRPr="00103CBC">
        <w:rPr>
          <w:rFonts w:eastAsia="Calibri" w:cs="Arial"/>
          <w:i/>
          <w:szCs w:val="22"/>
        </w:rPr>
        <w:t xml:space="preserve"> </w:t>
      </w:r>
      <w:r w:rsidR="0096062D" w:rsidRPr="00103CBC">
        <w:rPr>
          <w:rFonts w:eastAsia="Calibri" w:cs="Arial"/>
          <w:i/>
          <w:szCs w:val="22"/>
        </w:rPr>
        <w:t>Standard Input</w:t>
      </w:r>
      <w:r w:rsidR="00F24491" w:rsidRPr="00103CBC">
        <w:rPr>
          <w:rFonts w:eastAsia="Calibri" w:cs="Arial"/>
          <w:i/>
          <w:szCs w:val="22"/>
        </w:rPr>
        <w:t xml:space="preserve">, </w:t>
      </w:r>
      <w:r w:rsidR="00F24491" w:rsidRPr="00103CBC">
        <w:rPr>
          <w:rFonts w:eastAsia="Calibri" w:cs="Arial"/>
          <w:szCs w:val="22"/>
        </w:rPr>
        <w:t>dated September 22, 2016</w:t>
      </w:r>
      <w:r w:rsidRPr="00103CBC">
        <w:rPr>
          <w:rFonts w:eastAsia="Calibri" w:cs="Arial"/>
          <w:szCs w:val="22"/>
        </w:rPr>
        <w:t>.  The Vendor {Contractor}</w:t>
      </w:r>
      <w:r w:rsidR="008A7DFC" w:rsidRPr="00103CBC">
        <w:rPr>
          <w:rFonts w:eastAsia="Calibri" w:cs="Arial"/>
          <w:szCs w:val="22"/>
        </w:rPr>
        <w:t xml:space="preserve"> must comply with </w:t>
      </w:r>
      <w:r w:rsidR="00296C46" w:rsidRPr="00103CBC">
        <w:rPr>
          <w:rFonts w:eastAsia="Calibri" w:cs="Arial"/>
          <w:szCs w:val="22"/>
        </w:rPr>
        <w:t>the Specifications set forth in the referenced documents and the RFP.</w:t>
      </w:r>
    </w:p>
    <w:p w14:paraId="2AB28A92" w14:textId="77777777" w:rsidR="00296C46" w:rsidRPr="00103CBC" w:rsidRDefault="00296C46" w:rsidP="0039794B">
      <w:pPr>
        <w:autoSpaceDE w:val="0"/>
        <w:autoSpaceDN w:val="0"/>
        <w:adjustRightInd w:val="0"/>
        <w:jc w:val="both"/>
        <w:rPr>
          <w:rFonts w:eastAsia="Calibri" w:cs="Arial"/>
          <w:szCs w:val="22"/>
        </w:rPr>
      </w:pPr>
    </w:p>
    <w:p w14:paraId="70B8BECB" w14:textId="54C0D3EA" w:rsidR="00CA73B2" w:rsidRPr="00103CBC" w:rsidRDefault="00CA73B2" w:rsidP="00DF47C9">
      <w:pPr>
        <w:pStyle w:val="Heading4"/>
        <w:ind w:left="1044" w:hanging="1044"/>
        <w:rPr>
          <w:rFonts w:eastAsia="Calibri"/>
        </w:rPr>
      </w:pPr>
      <w:r w:rsidRPr="00103CBC">
        <w:rPr>
          <w:rFonts w:eastAsia="Calibri"/>
          <w:u w:val="none"/>
        </w:rPr>
        <w:t>3.</w:t>
      </w:r>
      <w:r w:rsidR="00AA44DE" w:rsidRPr="00103CBC">
        <w:rPr>
          <w:rFonts w:eastAsia="Calibri"/>
          <w:u w:val="none"/>
        </w:rPr>
        <w:t>8</w:t>
      </w:r>
      <w:r w:rsidRPr="00103CBC">
        <w:rPr>
          <w:rFonts w:eastAsia="Calibri"/>
          <w:u w:val="none"/>
        </w:rPr>
        <w:t>.2</w:t>
      </w:r>
      <w:r w:rsidRPr="00103CBC">
        <w:rPr>
          <w:rFonts w:eastAsia="Calibri"/>
          <w:u w:val="none"/>
        </w:rPr>
        <w:tab/>
      </w:r>
      <w:r w:rsidRPr="00103CBC">
        <w:rPr>
          <w:rFonts w:eastAsia="Calibri"/>
        </w:rPr>
        <w:t xml:space="preserve">MICROSURFACING </w:t>
      </w:r>
      <w:r w:rsidR="00F24491" w:rsidRPr="00103CBC">
        <w:rPr>
          <w:rFonts w:eastAsia="Calibri"/>
        </w:rPr>
        <w:t xml:space="preserve">AND SLURRY SEAL </w:t>
      </w:r>
      <w:r w:rsidRPr="00103CBC">
        <w:rPr>
          <w:rFonts w:eastAsia="Calibri"/>
        </w:rPr>
        <w:t>MATERIALS</w:t>
      </w:r>
    </w:p>
    <w:p w14:paraId="7A7C7458"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rPr>
      </w:pPr>
    </w:p>
    <w:p w14:paraId="138844E4" w14:textId="77777777" w:rsidR="00CA73B2" w:rsidRPr="00103CBC" w:rsidRDefault="00CA73B2" w:rsidP="00E94E46">
      <w:pPr>
        <w:keepNext/>
        <w:autoSpaceDE w:val="0"/>
        <w:autoSpaceDN w:val="0"/>
        <w:adjustRightInd w:val="0"/>
        <w:jc w:val="both"/>
        <w:rPr>
          <w:rFonts w:eastAsia="Calibri" w:cs="Arial"/>
          <w:szCs w:val="22"/>
        </w:rPr>
      </w:pPr>
      <w:r w:rsidRPr="00103CBC">
        <w:rPr>
          <w:rFonts w:eastAsia="Calibri" w:cs="Arial"/>
          <w:b/>
          <w:szCs w:val="22"/>
        </w:rPr>
        <w:t>Tack Coat:</w:t>
      </w:r>
    </w:p>
    <w:p w14:paraId="10D9EB4C" w14:textId="6EAC5D27" w:rsidR="001C7FB5" w:rsidRPr="00103CBC" w:rsidRDefault="001C7FB5" w:rsidP="000D204B">
      <w:pPr>
        <w:keepNext/>
        <w:numPr>
          <w:ilvl w:val="0"/>
          <w:numId w:val="53"/>
        </w:numPr>
        <w:autoSpaceDE w:val="0"/>
        <w:autoSpaceDN w:val="0"/>
        <w:adjustRightInd w:val="0"/>
        <w:contextualSpacing/>
        <w:jc w:val="both"/>
        <w:rPr>
          <w:rFonts w:eastAsia="Calibri" w:cs="Arial"/>
          <w:szCs w:val="22"/>
        </w:rPr>
      </w:pPr>
      <w:r w:rsidRPr="00103CBC">
        <w:rPr>
          <w:rFonts w:eastAsia="Calibri" w:cs="Arial"/>
          <w:szCs w:val="22"/>
        </w:rPr>
        <w:t xml:space="preserve">Emulsified Asphalt, Grade SS-1, SS-1h, Grade CSS-1, and CSS-1 h as specified in 902.01.03; </w:t>
      </w:r>
    </w:p>
    <w:p w14:paraId="132485D3" w14:textId="77777777" w:rsidR="001C7FB5" w:rsidRPr="00103CBC" w:rsidRDefault="001C7FB5" w:rsidP="000D204B">
      <w:pPr>
        <w:keepNext/>
        <w:numPr>
          <w:ilvl w:val="0"/>
          <w:numId w:val="53"/>
        </w:numPr>
        <w:autoSpaceDE w:val="0"/>
        <w:autoSpaceDN w:val="0"/>
        <w:adjustRightInd w:val="0"/>
        <w:contextualSpacing/>
        <w:jc w:val="both"/>
        <w:rPr>
          <w:rFonts w:eastAsia="Calibri" w:cs="Arial"/>
          <w:szCs w:val="22"/>
        </w:rPr>
      </w:pPr>
      <w:r w:rsidRPr="00103CBC">
        <w:rPr>
          <w:rFonts w:eastAsia="Calibri" w:cs="Arial"/>
          <w:szCs w:val="22"/>
        </w:rPr>
        <w:t>Microsurfacing as specified in  902.09;</w:t>
      </w:r>
    </w:p>
    <w:p w14:paraId="7B2EA081" w14:textId="77777777" w:rsidR="001C7FB5" w:rsidRPr="00103CBC" w:rsidRDefault="001C7FB5" w:rsidP="000D204B">
      <w:pPr>
        <w:pStyle w:val="ListParagraph"/>
        <w:numPr>
          <w:ilvl w:val="0"/>
          <w:numId w:val="53"/>
        </w:numPr>
        <w:autoSpaceDE w:val="0"/>
        <w:autoSpaceDN w:val="0"/>
        <w:adjustRightInd w:val="0"/>
        <w:contextualSpacing/>
        <w:jc w:val="both"/>
        <w:rPr>
          <w:rFonts w:eastAsia="Calibri" w:cs="Arial"/>
          <w:szCs w:val="22"/>
        </w:rPr>
      </w:pPr>
      <w:r w:rsidRPr="00103CBC">
        <w:rPr>
          <w:rFonts w:eastAsia="Calibri" w:cs="Arial"/>
          <w:szCs w:val="22"/>
        </w:rPr>
        <w:t>Slurry Seal as specified in 902.10.</w:t>
      </w:r>
    </w:p>
    <w:p w14:paraId="7378C5B4" w14:textId="231A67DF" w:rsidR="00075F94" w:rsidRPr="00103CBC" w:rsidRDefault="00075F94" w:rsidP="00075F94">
      <w:pPr>
        <w:pStyle w:val="ListParagraph"/>
        <w:autoSpaceDE w:val="0"/>
        <w:autoSpaceDN w:val="0"/>
        <w:adjustRightInd w:val="0"/>
        <w:contextualSpacing/>
        <w:jc w:val="both"/>
        <w:rPr>
          <w:rFonts w:eastAsia="Calibri" w:cs="Arial"/>
          <w:szCs w:val="22"/>
        </w:rPr>
      </w:pPr>
    </w:p>
    <w:p w14:paraId="474357FE" w14:textId="3032C151" w:rsidR="00CA73B2" w:rsidRPr="00103CBC" w:rsidRDefault="00CA73B2" w:rsidP="00DF47C9">
      <w:pPr>
        <w:pStyle w:val="Heading4"/>
        <w:ind w:left="1044" w:hanging="1044"/>
        <w:rPr>
          <w:rFonts w:eastAsia="Calibri"/>
        </w:rPr>
      </w:pPr>
      <w:r w:rsidRPr="00103CBC">
        <w:rPr>
          <w:rFonts w:eastAsia="Calibri"/>
          <w:u w:val="none"/>
        </w:rPr>
        <w:t>3.</w:t>
      </w:r>
      <w:r w:rsidR="00F37BE1" w:rsidRPr="00103CBC">
        <w:rPr>
          <w:rFonts w:eastAsia="Calibri"/>
          <w:u w:val="none"/>
        </w:rPr>
        <w:t>8</w:t>
      </w:r>
      <w:r w:rsidRPr="00103CBC">
        <w:rPr>
          <w:rFonts w:eastAsia="Calibri"/>
          <w:u w:val="none"/>
        </w:rPr>
        <w:t>.3</w:t>
      </w:r>
      <w:r w:rsidRPr="00103CBC">
        <w:rPr>
          <w:rFonts w:eastAsia="Calibri"/>
          <w:u w:val="none"/>
        </w:rPr>
        <w:tab/>
      </w:r>
      <w:r w:rsidRPr="00103CBC">
        <w:rPr>
          <w:rFonts w:eastAsia="Calibri"/>
        </w:rPr>
        <w:t>EQUIPMENT</w:t>
      </w:r>
    </w:p>
    <w:p w14:paraId="7D9397D7"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22351AE1" w14:textId="6505AAD0" w:rsidR="00CA73B2" w:rsidRPr="00103CBC" w:rsidRDefault="00CA73B2" w:rsidP="0039794B">
      <w:pPr>
        <w:autoSpaceDE w:val="0"/>
        <w:autoSpaceDN w:val="0"/>
        <w:adjustRightInd w:val="0"/>
        <w:contextualSpacing/>
        <w:jc w:val="both"/>
        <w:rPr>
          <w:rFonts w:eastAsia="Calibri" w:cs="Arial"/>
          <w:szCs w:val="22"/>
        </w:rPr>
      </w:pPr>
      <w:r w:rsidRPr="00103CBC">
        <w:rPr>
          <w:rFonts w:eastAsia="Calibri" w:cs="Arial"/>
          <w:szCs w:val="22"/>
        </w:rPr>
        <w:t xml:space="preserve">All </w:t>
      </w:r>
      <w:r w:rsidR="00075F94" w:rsidRPr="00103CBC">
        <w:rPr>
          <w:rFonts w:eastAsia="Calibri" w:cs="Arial"/>
          <w:szCs w:val="22"/>
        </w:rPr>
        <w:t>e</w:t>
      </w:r>
      <w:r w:rsidRPr="00103CBC">
        <w:rPr>
          <w:rFonts w:eastAsia="Calibri" w:cs="Arial"/>
          <w:szCs w:val="22"/>
        </w:rPr>
        <w:t xml:space="preserve">quipment used </w:t>
      </w:r>
      <w:r w:rsidR="00075F94" w:rsidRPr="00103CBC">
        <w:rPr>
          <w:rFonts w:eastAsia="Calibri" w:cs="Arial"/>
          <w:szCs w:val="22"/>
        </w:rPr>
        <w:t xml:space="preserve">by the Vendor {Contractor} </w:t>
      </w:r>
      <w:r w:rsidRPr="00103CBC">
        <w:rPr>
          <w:rFonts w:eastAsia="Calibri" w:cs="Arial"/>
          <w:szCs w:val="22"/>
        </w:rPr>
        <w:t xml:space="preserve">shall be as specified in the </w:t>
      </w:r>
      <w:r w:rsidR="00504BC8" w:rsidRPr="00103CBC">
        <w:rPr>
          <w:rFonts w:eastAsia="Calibri" w:cs="Arial"/>
          <w:szCs w:val="22"/>
        </w:rPr>
        <w:t>NJDOT</w:t>
      </w:r>
      <w:r w:rsidRPr="00103CBC">
        <w:rPr>
          <w:rFonts w:eastAsia="Calibri" w:cs="Arial"/>
          <w:i/>
          <w:szCs w:val="22"/>
        </w:rPr>
        <w:t xml:space="preserve"> Standard Specifications for Road and Bridge Construction, 2007, </w:t>
      </w:r>
      <w:r w:rsidRPr="00103CBC">
        <w:rPr>
          <w:rFonts w:eastAsia="Calibri" w:cs="Arial"/>
          <w:szCs w:val="22"/>
        </w:rPr>
        <w:t xml:space="preserve">according to the following </w:t>
      </w:r>
      <w:r w:rsidR="00F8144B" w:rsidRPr="00103CBC">
        <w:rPr>
          <w:rFonts w:eastAsia="Calibri" w:cs="Arial"/>
          <w:szCs w:val="22"/>
        </w:rPr>
        <w:t>Specifications</w:t>
      </w:r>
      <w:r w:rsidR="00D656B4" w:rsidRPr="00103CBC">
        <w:rPr>
          <w:rFonts w:eastAsia="Calibri" w:cs="Arial"/>
          <w:i/>
          <w:szCs w:val="22"/>
        </w:rPr>
        <w:t xml:space="preserve">, </w:t>
      </w:r>
      <w:r w:rsidR="00D656B4" w:rsidRPr="00103CBC">
        <w:rPr>
          <w:rFonts w:eastAsia="Calibri" w:cs="Arial"/>
          <w:szCs w:val="22"/>
        </w:rPr>
        <w:t xml:space="preserve">and in </w:t>
      </w:r>
      <w:r w:rsidR="00587AF1" w:rsidRPr="00103CBC">
        <w:rPr>
          <w:rFonts w:eastAsia="Calibri" w:cs="Arial"/>
          <w:szCs w:val="22"/>
        </w:rPr>
        <w:t xml:space="preserve">the </w:t>
      </w:r>
      <w:r w:rsidR="00D656B4" w:rsidRPr="00103CBC">
        <w:rPr>
          <w:rFonts w:eastAsia="Calibri" w:cs="Arial"/>
          <w:szCs w:val="22"/>
        </w:rPr>
        <w:t>NJDOT</w:t>
      </w:r>
      <w:r w:rsidR="00D656B4" w:rsidRPr="00103CBC">
        <w:rPr>
          <w:rFonts w:eastAsia="Calibri" w:cs="Arial"/>
          <w:i/>
          <w:szCs w:val="22"/>
        </w:rPr>
        <w:t xml:space="preserve"> </w:t>
      </w:r>
      <w:r w:rsidR="0096062D" w:rsidRPr="00103CBC">
        <w:rPr>
          <w:rFonts w:eastAsia="Calibri" w:cs="Arial"/>
          <w:i/>
          <w:szCs w:val="22"/>
        </w:rPr>
        <w:t>Standard Input</w:t>
      </w:r>
      <w:r w:rsidR="004C2FA4" w:rsidRPr="00103CBC">
        <w:rPr>
          <w:rFonts w:eastAsia="Calibri" w:cs="Arial"/>
          <w:i/>
          <w:szCs w:val="22"/>
        </w:rPr>
        <w:t>,</w:t>
      </w:r>
      <w:r w:rsidR="00D656B4" w:rsidRPr="00103CBC">
        <w:rPr>
          <w:rFonts w:eastAsia="Calibri" w:cs="Arial"/>
          <w:i/>
          <w:szCs w:val="22"/>
        </w:rPr>
        <w:t xml:space="preserve"> </w:t>
      </w:r>
      <w:r w:rsidR="00D656B4" w:rsidRPr="00103CBC">
        <w:rPr>
          <w:rFonts w:eastAsia="Calibri" w:cs="Arial"/>
          <w:szCs w:val="22"/>
        </w:rPr>
        <w:t>dated September 22, 2016</w:t>
      </w:r>
      <w:r w:rsidRPr="00103CBC">
        <w:rPr>
          <w:rFonts w:eastAsia="Calibri" w:cs="Arial"/>
          <w:i/>
          <w:szCs w:val="22"/>
        </w:rPr>
        <w:t>:</w:t>
      </w:r>
    </w:p>
    <w:p w14:paraId="6A54E24F" w14:textId="77777777" w:rsidR="00CA73B2" w:rsidRPr="00103CBC" w:rsidRDefault="00CA73B2" w:rsidP="0039794B">
      <w:pPr>
        <w:autoSpaceDE w:val="0"/>
        <w:autoSpaceDN w:val="0"/>
        <w:adjustRightInd w:val="0"/>
        <w:jc w:val="both"/>
        <w:rPr>
          <w:rFonts w:eastAsia="Calibri" w:cs="Arial"/>
          <w:b/>
          <w:sz w:val="24"/>
          <w:u w:val="single"/>
        </w:rPr>
      </w:pPr>
    </w:p>
    <w:p w14:paraId="557ACFDB" w14:textId="262DBB54" w:rsidR="00CA73B2" w:rsidRPr="00103CBC" w:rsidRDefault="00CA73B2" w:rsidP="000D204B">
      <w:pPr>
        <w:numPr>
          <w:ilvl w:val="0"/>
          <w:numId w:val="54"/>
        </w:numPr>
        <w:autoSpaceDE w:val="0"/>
        <w:autoSpaceDN w:val="0"/>
        <w:adjustRightInd w:val="0"/>
        <w:contextualSpacing/>
        <w:jc w:val="both"/>
        <w:rPr>
          <w:rFonts w:eastAsia="Calibri" w:cs="Arial"/>
          <w:sz w:val="20"/>
          <w:szCs w:val="20"/>
        </w:rPr>
      </w:pPr>
      <w:r w:rsidRPr="00103CBC">
        <w:rPr>
          <w:rFonts w:eastAsia="Calibri" w:cs="Arial"/>
          <w:szCs w:val="22"/>
        </w:rPr>
        <w:t>Bituminous Material Distributor as specified in 1003.07;</w:t>
      </w:r>
      <w:r w:rsidRPr="00103CBC">
        <w:rPr>
          <w:rFonts w:eastAsia="Calibri" w:cs="Arial"/>
          <w:sz w:val="20"/>
          <w:szCs w:val="20"/>
        </w:rPr>
        <w:t xml:space="preserve"> </w:t>
      </w:r>
    </w:p>
    <w:p w14:paraId="7F42D375" w14:textId="43785098" w:rsidR="00CA73B2" w:rsidRPr="00103CBC" w:rsidRDefault="00CA73B2" w:rsidP="000D204B">
      <w:pPr>
        <w:numPr>
          <w:ilvl w:val="0"/>
          <w:numId w:val="54"/>
        </w:numPr>
        <w:autoSpaceDE w:val="0"/>
        <w:autoSpaceDN w:val="0"/>
        <w:adjustRightInd w:val="0"/>
        <w:contextualSpacing/>
        <w:jc w:val="both"/>
        <w:rPr>
          <w:rFonts w:eastAsia="Calibri" w:cs="Arial"/>
          <w:sz w:val="20"/>
          <w:szCs w:val="20"/>
        </w:rPr>
      </w:pPr>
      <w:r w:rsidRPr="00103CBC">
        <w:rPr>
          <w:rFonts w:eastAsia="Calibri" w:cs="Arial"/>
          <w:szCs w:val="22"/>
        </w:rPr>
        <w:t xml:space="preserve">Pneumatic-Tired Compactor as specified in 1002.01; </w:t>
      </w:r>
    </w:p>
    <w:p w14:paraId="41B73EB1" w14:textId="77777777" w:rsidR="00CA73B2" w:rsidRPr="00103CBC" w:rsidRDefault="00CA73B2" w:rsidP="0039794B">
      <w:pPr>
        <w:autoSpaceDE w:val="0"/>
        <w:autoSpaceDN w:val="0"/>
        <w:adjustRightInd w:val="0"/>
        <w:jc w:val="both"/>
        <w:rPr>
          <w:rFonts w:eastAsia="Calibri" w:cs="Arial"/>
          <w:szCs w:val="22"/>
        </w:rPr>
      </w:pPr>
    </w:p>
    <w:p w14:paraId="2DECEAA3" w14:textId="688A0BA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shall provide all equipment</w:t>
      </w:r>
      <w:r w:rsidR="00B26F69" w:rsidRPr="00103CBC">
        <w:rPr>
          <w:rFonts w:eastAsia="Calibri" w:cs="Arial"/>
          <w:szCs w:val="22"/>
        </w:rPr>
        <w:t xml:space="preserve"> for mixing and spreading </w:t>
      </w:r>
      <w:r w:rsidR="00296C46" w:rsidRPr="00103CBC">
        <w:rPr>
          <w:rFonts w:eastAsia="Calibri" w:cs="Arial"/>
          <w:szCs w:val="22"/>
        </w:rPr>
        <w:t xml:space="preserve">of </w:t>
      </w:r>
      <w:r w:rsidR="00B26F69" w:rsidRPr="00103CBC">
        <w:rPr>
          <w:rFonts w:eastAsia="Calibri" w:cs="Arial"/>
          <w:szCs w:val="22"/>
        </w:rPr>
        <w:t>micro</w:t>
      </w:r>
      <w:r w:rsidRPr="00103CBC">
        <w:rPr>
          <w:rFonts w:eastAsia="Calibri" w:cs="Arial"/>
          <w:szCs w:val="22"/>
        </w:rPr>
        <w:t xml:space="preserve">surfacing </w:t>
      </w:r>
      <w:r w:rsidR="00296C46" w:rsidRPr="00103CBC">
        <w:rPr>
          <w:rFonts w:eastAsia="Calibri" w:cs="Arial"/>
          <w:szCs w:val="22"/>
        </w:rPr>
        <w:t xml:space="preserve">materials </w:t>
      </w:r>
      <w:r w:rsidRPr="00103CBC">
        <w:rPr>
          <w:rFonts w:eastAsia="Calibri" w:cs="Arial"/>
          <w:szCs w:val="22"/>
        </w:rPr>
        <w:t>that complies with ASTM D-6372.</w:t>
      </w:r>
    </w:p>
    <w:p w14:paraId="74F23CFD" w14:textId="77777777" w:rsidR="00CA73B2" w:rsidRPr="00103CBC" w:rsidRDefault="00CA73B2" w:rsidP="0039794B">
      <w:pPr>
        <w:autoSpaceDE w:val="0"/>
        <w:autoSpaceDN w:val="0"/>
        <w:adjustRightInd w:val="0"/>
        <w:jc w:val="both"/>
        <w:rPr>
          <w:rFonts w:eastAsia="Calibri" w:cs="Arial"/>
          <w:szCs w:val="22"/>
        </w:rPr>
      </w:pPr>
    </w:p>
    <w:p w14:paraId="0C1AA495" w14:textId="777777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must also perform calibration in the presence of the ME, and ensure that documentation includes an individual calibration of each material at various settings that can be related to the machine metering devices.  Any component replacement affecting material proportioning shall require that the machine be recalibrated by the ME.</w:t>
      </w:r>
    </w:p>
    <w:p w14:paraId="7528A68B" w14:textId="77777777" w:rsidR="00CA73B2" w:rsidRPr="00103CBC" w:rsidRDefault="00CA73B2" w:rsidP="0039794B">
      <w:pPr>
        <w:autoSpaceDE w:val="0"/>
        <w:autoSpaceDN w:val="0"/>
        <w:adjustRightInd w:val="0"/>
        <w:jc w:val="both"/>
        <w:rPr>
          <w:rFonts w:eastAsia="Calibri" w:cs="Arial"/>
          <w:szCs w:val="22"/>
        </w:rPr>
      </w:pPr>
    </w:p>
    <w:p w14:paraId="338A081A" w14:textId="53340424"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w:t>
      </w:r>
      <w:r w:rsidR="00F762EA" w:rsidRPr="00103CBC">
        <w:rPr>
          <w:rFonts w:eastAsia="Calibri" w:cs="Arial"/>
          <w:szCs w:val="22"/>
        </w:rPr>
        <w:t>shall not use a machine on the p</w:t>
      </w:r>
      <w:r w:rsidRPr="00103CBC">
        <w:rPr>
          <w:rFonts w:eastAsia="Calibri" w:cs="Arial"/>
          <w:szCs w:val="22"/>
        </w:rPr>
        <w:t>roject until the calibration has been completed and accepted</w:t>
      </w:r>
      <w:r w:rsidR="00075F94" w:rsidRPr="00103CBC">
        <w:rPr>
          <w:rFonts w:eastAsia="Calibri" w:cs="Arial"/>
          <w:szCs w:val="22"/>
        </w:rPr>
        <w:t xml:space="preserve"> by the ME</w:t>
      </w:r>
      <w:r w:rsidRPr="00103CBC">
        <w:rPr>
          <w:rFonts w:eastAsia="Calibri" w:cs="Arial"/>
          <w:szCs w:val="22"/>
        </w:rPr>
        <w:t>.</w:t>
      </w:r>
    </w:p>
    <w:p w14:paraId="51658C9C" w14:textId="77777777" w:rsidR="00CA73B2" w:rsidRPr="00103CBC" w:rsidRDefault="00CA73B2" w:rsidP="0039794B">
      <w:pPr>
        <w:autoSpaceDE w:val="0"/>
        <w:autoSpaceDN w:val="0"/>
        <w:adjustRightInd w:val="0"/>
        <w:jc w:val="both"/>
        <w:rPr>
          <w:rFonts w:eastAsia="Calibri" w:cs="Arial"/>
          <w:szCs w:val="22"/>
        </w:rPr>
      </w:pPr>
    </w:p>
    <w:p w14:paraId="3FD01B3B" w14:textId="720B496F" w:rsidR="00CA73B2" w:rsidRPr="00103CBC" w:rsidRDefault="00B26F69" w:rsidP="0039794B">
      <w:pPr>
        <w:autoSpaceDE w:val="0"/>
        <w:autoSpaceDN w:val="0"/>
        <w:adjustRightInd w:val="0"/>
        <w:jc w:val="both"/>
        <w:rPr>
          <w:rFonts w:eastAsia="Calibri" w:cs="Arial"/>
          <w:szCs w:val="22"/>
        </w:rPr>
      </w:pPr>
      <w:r w:rsidRPr="00103CBC">
        <w:rPr>
          <w:rFonts w:eastAsia="Calibri" w:cs="Arial"/>
          <w:szCs w:val="22"/>
        </w:rPr>
        <w:t>Micros</w:t>
      </w:r>
      <w:r w:rsidR="00CA73B2" w:rsidRPr="00103CBC">
        <w:rPr>
          <w:rFonts w:eastAsia="Calibri" w:cs="Arial"/>
          <w:szCs w:val="22"/>
        </w:rPr>
        <w:t xml:space="preserve">urfacing </w:t>
      </w:r>
      <w:r w:rsidR="00D656B4" w:rsidRPr="00103CBC">
        <w:rPr>
          <w:rFonts w:eastAsia="Calibri" w:cs="Arial"/>
          <w:szCs w:val="22"/>
        </w:rPr>
        <w:t xml:space="preserve">and Slurry Seal </w:t>
      </w:r>
      <w:r w:rsidR="00CA73B2" w:rsidRPr="00103CBC">
        <w:rPr>
          <w:rFonts w:eastAsia="Calibri" w:cs="Arial"/>
          <w:szCs w:val="22"/>
        </w:rPr>
        <w:t>equipment</w:t>
      </w:r>
      <w:r w:rsidR="00075F94" w:rsidRPr="00103CBC">
        <w:rPr>
          <w:rFonts w:eastAsia="Calibri" w:cs="Arial"/>
          <w:szCs w:val="22"/>
        </w:rPr>
        <w:t xml:space="preserve"> by the Vendor {Contractor}</w:t>
      </w:r>
      <w:r w:rsidR="00CA73B2" w:rsidRPr="00103CBC">
        <w:rPr>
          <w:rFonts w:eastAsia="Calibri" w:cs="Arial"/>
          <w:szCs w:val="22"/>
        </w:rPr>
        <w:t xml:space="preserve"> must be provided as follows:</w:t>
      </w:r>
    </w:p>
    <w:p w14:paraId="2DB1891E" w14:textId="77777777" w:rsidR="00CA73B2" w:rsidRPr="00103CBC" w:rsidRDefault="00CA73B2" w:rsidP="0039794B">
      <w:pPr>
        <w:tabs>
          <w:tab w:val="left" w:pos="720"/>
        </w:tabs>
        <w:autoSpaceDE w:val="0"/>
        <w:autoSpaceDN w:val="0"/>
        <w:adjustRightInd w:val="0"/>
        <w:ind w:left="540" w:hanging="540"/>
        <w:contextualSpacing/>
        <w:jc w:val="both"/>
        <w:rPr>
          <w:rFonts w:ascii="Arial Narrow" w:eastAsia="Calibri" w:hAnsi="Arial Narrow" w:cs="Arial"/>
          <w:b/>
          <w:szCs w:val="22"/>
        </w:rPr>
      </w:pPr>
    </w:p>
    <w:p w14:paraId="6AF1FE93" w14:textId="2576DEEE" w:rsidR="00AA44DE" w:rsidRPr="00103CBC" w:rsidRDefault="00F37BE1" w:rsidP="00DF47C9">
      <w:pPr>
        <w:pStyle w:val="Heading4"/>
        <w:ind w:left="1044" w:hanging="1044"/>
        <w:rPr>
          <w:rFonts w:eastAsia="Calibri"/>
        </w:rPr>
      </w:pPr>
      <w:r w:rsidRPr="00103CBC">
        <w:rPr>
          <w:rFonts w:eastAsia="Calibri"/>
          <w:u w:val="none"/>
        </w:rPr>
        <w:t>3.8</w:t>
      </w:r>
      <w:r w:rsidR="00AA44DE" w:rsidRPr="00103CBC">
        <w:rPr>
          <w:rFonts w:eastAsia="Calibri"/>
          <w:u w:val="none"/>
        </w:rPr>
        <w:t>.3.1</w:t>
      </w:r>
      <w:r w:rsidR="00AA44DE" w:rsidRPr="00103CBC">
        <w:rPr>
          <w:rStyle w:val="Heading3Char"/>
          <w:rFonts w:eastAsia="Calibri" w:cs="Times New Roman"/>
          <w:b/>
          <w:bCs/>
          <w:caps/>
          <w:szCs w:val="28"/>
          <w:u w:val="none"/>
        </w:rPr>
        <w:t xml:space="preserve"> </w:t>
      </w:r>
      <w:r w:rsidRPr="00103CBC">
        <w:rPr>
          <w:rStyle w:val="Heading3Char"/>
          <w:rFonts w:eastAsia="Calibri" w:cs="Times New Roman"/>
          <w:b/>
          <w:bCs/>
          <w:caps/>
          <w:szCs w:val="28"/>
          <w:u w:val="none"/>
        </w:rPr>
        <w:t xml:space="preserve">  </w:t>
      </w:r>
      <w:r w:rsidR="00CA73B2" w:rsidRPr="00103CBC">
        <w:rPr>
          <w:rStyle w:val="Heading3Char"/>
          <w:rFonts w:eastAsia="Calibri" w:cs="Times New Roman"/>
          <w:b/>
          <w:bCs/>
          <w:caps/>
          <w:szCs w:val="28"/>
        </w:rPr>
        <w:t>Mixing Equipment</w:t>
      </w:r>
    </w:p>
    <w:p w14:paraId="48A550B7" w14:textId="77777777" w:rsidR="00AA44DE" w:rsidRPr="00103CBC" w:rsidRDefault="00AA44DE" w:rsidP="00AA44DE">
      <w:pPr>
        <w:autoSpaceDE w:val="0"/>
        <w:autoSpaceDN w:val="0"/>
        <w:adjustRightInd w:val="0"/>
        <w:jc w:val="both"/>
        <w:rPr>
          <w:rFonts w:eastAsia="Calibri" w:cs="Arial"/>
          <w:b/>
          <w:bCs/>
          <w:szCs w:val="22"/>
        </w:rPr>
      </w:pPr>
    </w:p>
    <w:p w14:paraId="0EE5FFD8" w14:textId="5C53237B" w:rsidR="00CA73B2" w:rsidRPr="00103CBC" w:rsidRDefault="00CA73B2" w:rsidP="00AA44DE">
      <w:pPr>
        <w:autoSpaceDE w:val="0"/>
        <w:autoSpaceDN w:val="0"/>
        <w:adjustRightInd w:val="0"/>
        <w:jc w:val="both"/>
        <w:rPr>
          <w:rFonts w:eastAsia="Calibri" w:cs="Arial"/>
          <w:szCs w:val="22"/>
        </w:rPr>
      </w:pPr>
      <w:r w:rsidRPr="00103CBC">
        <w:rPr>
          <w:rFonts w:eastAsia="Calibri" w:cs="Arial"/>
          <w:bCs/>
          <w:szCs w:val="22"/>
        </w:rPr>
        <w:t>The</w:t>
      </w:r>
      <w:r w:rsidRPr="00103CBC">
        <w:rPr>
          <w:rFonts w:eastAsia="Calibri" w:cs="Arial"/>
          <w:b/>
          <w:bCs/>
          <w:szCs w:val="22"/>
        </w:rPr>
        <w:t xml:space="preserve"> </w:t>
      </w:r>
      <w:r w:rsidRPr="00103CBC">
        <w:rPr>
          <w:rFonts w:eastAsia="Calibri" w:cs="Arial"/>
          <w:bCs/>
          <w:szCs w:val="22"/>
        </w:rPr>
        <w:t xml:space="preserve">Vendor {Contractor} must use </w:t>
      </w:r>
      <w:r w:rsidRPr="00103CBC">
        <w:rPr>
          <w:rFonts w:eastAsia="Calibri" w:cs="Arial"/>
          <w:szCs w:val="22"/>
        </w:rPr>
        <w:t>machinery that is specifically designe</w:t>
      </w:r>
      <w:r w:rsidR="00B26F69" w:rsidRPr="00103CBC">
        <w:rPr>
          <w:rFonts w:eastAsia="Calibri" w:cs="Arial"/>
          <w:szCs w:val="22"/>
        </w:rPr>
        <w:t>d and manufactured to mix micro</w:t>
      </w:r>
      <w:r w:rsidRPr="00103CBC">
        <w:rPr>
          <w:rFonts w:eastAsia="Calibri" w:cs="Arial"/>
          <w:szCs w:val="22"/>
        </w:rPr>
        <w:t xml:space="preserve">surfacing </w:t>
      </w:r>
      <w:r w:rsidR="00D656B4" w:rsidRPr="00103CBC">
        <w:rPr>
          <w:rFonts w:eastAsia="Calibri" w:cs="Arial"/>
          <w:szCs w:val="22"/>
        </w:rPr>
        <w:t xml:space="preserve">and slurry seal </w:t>
      </w:r>
      <w:r w:rsidRPr="00103CBC">
        <w:rPr>
          <w:rFonts w:eastAsia="Calibri" w:cs="Arial"/>
          <w:szCs w:val="22"/>
        </w:rPr>
        <w:t>materials. Materials must be mixed in an automatic-sequenced, self-propelled, micr</w:t>
      </w:r>
      <w:r w:rsidR="00B26F69" w:rsidRPr="00103CBC">
        <w:rPr>
          <w:rFonts w:eastAsia="Calibri" w:cs="Arial"/>
          <w:szCs w:val="22"/>
        </w:rPr>
        <w:t>o</w:t>
      </w:r>
      <w:r w:rsidRPr="00103CBC">
        <w:rPr>
          <w:rFonts w:eastAsia="Calibri" w:cs="Arial"/>
          <w:szCs w:val="22"/>
        </w:rPr>
        <w:t xml:space="preserve">surfacing </w:t>
      </w:r>
      <w:r w:rsidR="00D656B4" w:rsidRPr="00103CBC">
        <w:rPr>
          <w:rFonts w:eastAsia="Calibri" w:cs="Arial"/>
          <w:szCs w:val="22"/>
        </w:rPr>
        <w:t xml:space="preserve">and slurry seal </w:t>
      </w:r>
      <w:r w:rsidRPr="00103CBC">
        <w:rPr>
          <w:rFonts w:eastAsia="Calibri" w:cs="Arial"/>
          <w:szCs w:val="22"/>
        </w:rPr>
        <w:t xml:space="preserve">mixing machine. Such machine shall be a continuous-flow mixing unit that accurately delivers and proportions the mix components through a revolving multi-blade, double-shafted mixer.  Sufficient storage capacity for all mix components is required to maintain an adequate supply to the proportioning controls. </w:t>
      </w:r>
    </w:p>
    <w:p w14:paraId="2894C0EF" w14:textId="77777777" w:rsidR="00CA73B2" w:rsidRPr="00103CBC" w:rsidRDefault="00CA73B2" w:rsidP="000E0DB2">
      <w:pPr>
        <w:autoSpaceDE w:val="0"/>
        <w:autoSpaceDN w:val="0"/>
        <w:adjustRightInd w:val="0"/>
        <w:contextualSpacing/>
        <w:jc w:val="both"/>
        <w:rPr>
          <w:rFonts w:eastAsia="Calibri" w:cs="Arial"/>
          <w:szCs w:val="22"/>
        </w:rPr>
      </w:pPr>
    </w:p>
    <w:p w14:paraId="6DBA64E4" w14:textId="777777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shall also ensure that:</w:t>
      </w:r>
    </w:p>
    <w:p w14:paraId="22BD7764" w14:textId="77777777" w:rsidR="00CA73B2" w:rsidRPr="00103CBC" w:rsidRDefault="00CA73B2" w:rsidP="0039794B">
      <w:pPr>
        <w:autoSpaceDE w:val="0"/>
        <w:autoSpaceDN w:val="0"/>
        <w:adjustRightInd w:val="0"/>
        <w:jc w:val="both"/>
        <w:rPr>
          <w:rFonts w:eastAsia="Calibri" w:cs="Arial"/>
          <w:szCs w:val="22"/>
        </w:rPr>
      </w:pPr>
    </w:p>
    <w:p w14:paraId="5999F4D8" w14:textId="0E9EA186"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 xml:space="preserve">The machine is capable of loading </w:t>
      </w:r>
      <w:r w:rsidR="00AA44DE" w:rsidRPr="00103CBC">
        <w:rPr>
          <w:rFonts w:eastAsia="Calibri" w:cs="Arial"/>
          <w:szCs w:val="22"/>
        </w:rPr>
        <w:t xml:space="preserve">a sufficient amount of </w:t>
      </w:r>
      <w:r w:rsidRPr="00103CBC">
        <w:rPr>
          <w:rFonts w:eastAsia="Calibri" w:cs="Arial"/>
          <w:szCs w:val="22"/>
        </w:rPr>
        <w:t xml:space="preserve">materials </w:t>
      </w:r>
      <w:r w:rsidR="00B26F69" w:rsidRPr="00103CBC">
        <w:rPr>
          <w:rFonts w:eastAsia="Calibri" w:cs="Arial"/>
          <w:szCs w:val="22"/>
        </w:rPr>
        <w:t>while continuing to apply micro</w:t>
      </w:r>
      <w:r w:rsidRPr="00103CBC">
        <w:rPr>
          <w:rFonts w:eastAsia="Calibri" w:cs="Arial"/>
          <w:szCs w:val="22"/>
        </w:rPr>
        <w:t>surfacing</w:t>
      </w:r>
      <w:r w:rsidR="00DD719C" w:rsidRPr="00103CBC">
        <w:rPr>
          <w:rFonts w:eastAsia="Calibri" w:cs="Arial"/>
          <w:szCs w:val="22"/>
        </w:rPr>
        <w:t xml:space="preserve"> and slurry seal</w:t>
      </w:r>
      <w:r w:rsidRPr="00103CBC">
        <w:rPr>
          <w:rFonts w:eastAsia="Calibri" w:cs="Arial"/>
          <w:szCs w:val="22"/>
        </w:rPr>
        <w:t>;</w:t>
      </w:r>
    </w:p>
    <w:p w14:paraId="0252E12F"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The continuous-run machine is equipped to provide the operator with full control of the forward and reverse speeds during application, and is also equipped with opposite-side driver stations, and forward and reverse speed controls are of original-equipment-manufacturer design.</w:t>
      </w:r>
    </w:p>
    <w:p w14:paraId="40956BF7"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Material control devices are readily accessible and so placed that the inspector may determine the amount of each material used at any time;</w:t>
      </w:r>
    </w:p>
    <w:p w14:paraId="3F5BBCCC"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The machine has a water pressure system and nozzle-type spray bar to provide a water spray ahead of, and outside of, the spreader box.</w:t>
      </w:r>
    </w:p>
    <w:p w14:paraId="1B8C7113" w14:textId="6E602568" w:rsidR="002D5630" w:rsidRPr="00103CBC" w:rsidRDefault="00CA73B2" w:rsidP="0039794B">
      <w:pPr>
        <w:numPr>
          <w:ilvl w:val="0"/>
          <w:numId w:val="35"/>
        </w:numPr>
        <w:autoSpaceDE w:val="0"/>
        <w:autoSpaceDN w:val="0"/>
        <w:adjustRightInd w:val="0"/>
        <w:ind w:left="720"/>
        <w:contextualSpacing/>
        <w:jc w:val="both"/>
        <w:rPr>
          <w:rFonts w:eastAsia="Calibri" w:cs="Arial"/>
          <w:b/>
          <w:szCs w:val="22"/>
          <w:u w:val="single"/>
        </w:rPr>
      </w:pPr>
      <w:r w:rsidRPr="00103CBC">
        <w:rPr>
          <w:rFonts w:eastAsia="Calibri" w:cs="Arial"/>
          <w:szCs w:val="22"/>
        </w:rPr>
        <w:t>The mineral filler feed is located so that the proper amount of mineral filler is dropped on the aggregate before discharge into the mixer.</w:t>
      </w:r>
    </w:p>
    <w:p w14:paraId="79880901" w14:textId="77777777" w:rsidR="00BE45E2" w:rsidRPr="00103CBC" w:rsidRDefault="00BE45E2" w:rsidP="00BE45E2">
      <w:pPr>
        <w:autoSpaceDE w:val="0"/>
        <w:autoSpaceDN w:val="0"/>
        <w:adjustRightInd w:val="0"/>
        <w:contextualSpacing/>
        <w:jc w:val="both"/>
        <w:rPr>
          <w:rFonts w:eastAsia="Calibri" w:cs="Arial"/>
          <w:b/>
          <w:szCs w:val="22"/>
          <w:u w:val="single"/>
        </w:rPr>
      </w:pPr>
    </w:p>
    <w:p w14:paraId="72CE5FE0" w14:textId="7240FF98" w:rsidR="00BE45E2" w:rsidRPr="00103CBC" w:rsidRDefault="00BE45E2" w:rsidP="00BE45E2">
      <w:pPr>
        <w:pStyle w:val="Heading4"/>
        <w:rPr>
          <w:rFonts w:eastAsia="Calibri"/>
        </w:rPr>
      </w:pPr>
      <w:r w:rsidRPr="00103CBC">
        <w:rPr>
          <w:rFonts w:eastAsia="Calibri"/>
          <w:u w:val="none"/>
        </w:rPr>
        <w:t>3.8.3.2</w:t>
      </w:r>
      <w:r w:rsidRPr="00103CBC">
        <w:rPr>
          <w:rFonts w:eastAsia="Calibri"/>
          <w:u w:val="none"/>
        </w:rPr>
        <w:tab/>
      </w:r>
      <w:r w:rsidRPr="00103CBC">
        <w:rPr>
          <w:rFonts w:eastAsia="Calibri"/>
        </w:rPr>
        <w:t>spreading equipment</w:t>
      </w:r>
    </w:p>
    <w:p w14:paraId="0B69F791" w14:textId="77777777" w:rsidR="00AA44DE" w:rsidRPr="00103CBC" w:rsidRDefault="00AA44DE" w:rsidP="000E0DB2">
      <w:pPr>
        <w:autoSpaceDE w:val="0"/>
        <w:autoSpaceDN w:val="0"/>
        <w:adjustRightInd w:val="0"/>
        <w:contextualSpacing/>
        <w:jc w:val="both"/>
        <w:rPr>
          <w:rFonts w:eastAsia="Calibri" w:cs="Arial"/>
          <w:b/>
          <w:szCs w:val="22"/>
        </w:rPr>
      </w:pPr>
    </w:p>
    <w:p w14:paraId="4AF5E77E" w14:textId="19952D10"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szCs w:val="22"/>
        </w:rPr>
        <w:t>The Vendor {Contractor} must:</w:t>
      </w:r>
    </w:p>
    <w:p w14:paraId="56BEB440" w14:textId="77777777" w:rsidR="00CA73B2" w:rsidRPr="00103CBC" w:rsidRDefault="00CA73B2" w:rsidP="0039794B">
      <w:pPr>
        <w:autoSpaceDE w:val="0"/>
        <w:autoSpaceDN w:val="0"/>
        <w:adjustRightInd w:val="0"/>
        <w:contextualSpacing/>
        <w:jc w:val="both"/>
        <w:rPr>
          <w:rFonts w:eastAsia="Calibri" w:cs="Arial"/>
          <w:szCs w:val="22"/>
        </w:rPr>
      </w:pPr>
    </w:p>
    <w:p w14:paraId="6D15CF2B"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 xml:space="preserve">Provide spreading equipment that agitates and spreads the mixture uniformly in the surfacing box by means of twin-shafted paddles or spiral augers fixed within the spreader box; </w:t>
      </w:r>
    </w:p>
    <w:p w14:paraId="78B98F3E"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Provide a front seal such that there is no loss of the mixture at the road contact point;</w:t>
      </w:r>
    </w:p>
    <w:p w14:paraId="01B929A6"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 that there is an adjustable rear seal that will act as a final strike-off;</w:t>
      </w:r>
    </w:p>
    <w:p w14:paraId="377F7CFA" w14:textId="6E704D96" w:rsidR="00CA73B2" w:rsidRPr="00103CBC" w:rsidRDefault="00567DAC"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w:t>
      </w:r>
      <w:r w:rsidR="00CA73B2" w:rsidRPr="00103CBC">
        <w:rPr>
          <w:rFonts w:eastAsia="Calibri" w:cs="Arial"/>
          <w:szCs w:val="22"/>
        </w:rPr>
        <w:t xml:space="preserve"> that the spreader box and rear strike-off are designed and operated so that a uniform consistency is achieved, and a free flow of material is provided to the rear strike-off;</w:t>
      </w:r>
    </w:p>
    <w:p w14:paraId="30EA5B17"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 that the spreader box has suitable means provided to side shift the box to compensate for variations in pavement geometry;</w:t>
      </w:r>
    </w:p>
    <w:p w14:paraId="29B54AC9"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Provide a secondary strike-off to improve surface texture;</w:t>
      </w:r>
    </w:p>
    <w:p w14:paraId="2B02DB29" w14:textId="49FEC9EF" w:rsidR="00CA73B2" w:rsidRPr="00103CBC" w:rsidRDefault="00567DAC"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w:t>
      </w:r>
      <w:r w:rsidR="00CA73B2" w:rsidRPr="00103CBC">
        <w:rPr>
          <w:rFonts w:eastAsia="Calibri" w:cs="Arial"/>
          <w:szCs w:val="22"/>
        </w:rPr>
        <w:t xml:space="preserve"> that the secondary strike-off is adjustable to match the width of the spreader box and allows for varying pressure to control the surface texture.</w:t>
      </w:r>
    </w:p>
    <w:p w14:paraId="12452718" w14:textId="77777777" w:rsidR="00AA44DE" w:rsidRPr="00103CBC" w:rsidRDefault="00AA44DE" w:rsidP="000E0DB2">
      <w:pPr>
        <w:autoSpaceDE w:val="0"/>
        <w:autoSpaceDN w:val="0"/>
        <w:adjustRightInd w:val="0"/>
        <w:contextualSpacing/>
        <w:jc w:val="both"/>
        <w:rPr>
          <w:rFonts w:eastAsia="Calibri" w:cs="Arial"/>
          <w:b/>
          <w:szCs w:val="22"/>
        </w:rPr>
      </w:pPr>
    </w:p>
    <w:p w14:paraId="429A67B9" w14:textId="2253D37B" w:rsidR="00BE45E2" w:rsidRPr="00103CBC" w:rsidRDefault="00BE45E2" w:rsidP="00BE45E2">
      <w:pPr>
        <w:pStyle w:val="Heading4"/>
        <w:rPr>
          <w:rFonts w:eastAsia="Calibri"/>
        </w:rPr>
      </w:pPr>
      <w:r w:rsidRPr="00103CBC">
        <w:rPr>
          <w:rFonts w:eastAsia="Calibri"/>
          <w:u w:val="none"/>
        </w:rPr>
        <w:t>3.8.3.3</w:t>
      </w:r>
      <w:r w:rsidRPr="00103CBC">
        <w:rPr>
          <w:rFonts w:eastAsia="Calibri"/>
          <w:u w:val="none"/>
        </w:rPr>
        <w:tab/>
      </w:r>
      <w:r w:rsidRPr="00103CBC">
        <w:rPr>
          <w:rFonts w:eastAsia="Calibri"/>
        </w:rPr>
        <w:t>rut filling equipment</w:t>
      </w:r>
    </w:p>
    <w:p w14:paraId="388A07A3" w14:textId="77777777" w:rsidR="00BE45E2" w:rsidRPr="00103CBC" w:rsidRDefault="00BE45E2" w:rsidP="00BE45E2">
      <w:pPr>
        <w:rPr>
          <w:rFonts w:eastAsia="Calibri"/>
        </w:rPr>
      </w:pPr>
    </w:p>
    <w:p w14:paraId="05E4772D" w14:textId="6D5E775C"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szCs w:val="22"/>
        </w:rPr>
        <w:t>The Vendor {Contractor} must provide rut filling equipment with a steel</w:t>
      </w:r>
      <w:r w:rsidR="000E0DB2" w:rsidRPr="00103CBC">
        <w:rPr>
          <w:rFonts w:eastAsia="Calibri" w:cs="Arial"/>
          <w:szCs w:val="22"/>
        </w:rPr>
        <w:t xml:space="preserve"> </w:t>
      </w:r>
      <w:r w:rsidRPr="00103CBC">
        <w:rPr>
          <w:rFonts w:eastAsia="Calibri" w:cs="Arial"/>
          <w:szCs w:val="22"/>
        </w:rPr>
        <w:t>V-configuration screed rut box commercially designed and manufactured to fill ruts, as required.  The rut box must also achieve a mixture spread width of between five (5) and six (6) feet and have a moveable steel strike-off to control crown.</w:t>
      </w:r>
    </w:p>
    <w:p w14:paraId="06B45929" w14:textId="77777777" w:rsidR="00FB5597" w:rsidRPr="00103CBC" w:rsidRDefault="00FB5597" w:rsidP="000E0DB2">
      <w:pPr>
        <w:autoSpaceDE w:val="0"/>
        <w:autoSpaceDN w:val="0"/>
        <w:adjustRightInd w:val="0"/>
        <w:contextualSpacing/>
        <w:jc w:val="both"/>
        <w:rPr>
          <w:rFonts w:eastAsia="Calibri" w:cs="Arial"/>
          <w:b/>
          <w:szCs w:val="22"/>
        </w:rPr>
      </w:pPr>
    </w:p>
    <w:p w14:paraId="061F39BB" w14:textId="5FCF6FF6" w:rsidR="00BE45E2" w:rsidRPr="00103CBC" w:rsidRDefault="00BE45E2" w:rsidP="00BE45E2">
      <w:pPr>
        <w:pStyle w:val="Heading4"/>
        <w:rPr>
          <w:rFonts w:eastAsia="Calibri"/>
        </w:rPr>
      </w:pPr>
      <w:r w:rsidRPr="00103CBC">
        <w:rPr>
          <w:rFonts w:eastAsia="Calibri"/>
          <w:u w:val="none"/>
        </w:rPr>
        <w:t>3.8.3.4</w:t>
      </w:r>
      <w:r w:rsidRPr="00103CBC">
        <w:rPr>
          <w:rFonts w:eastAsia="Calibri"/>
          <w:u w:val="none"/>
        </w:rPr>
        <w:tab/>
      </w:r>
      <w:r w:rsidRPr="00103CBC">
        <w:rPr>
          <w:rFonts w:eastAsia="Calibri"/>
        </w:rPr>
        <w:t>micropaving joints equipment</w:t>
      </w:r>
    </w:p>
    <w:p w14:paraId="0C7E2EA0" w14:textId="77777777" w:rsidR="00BE45E2" w:rsidRPr="00103CBC" w:rsidRDefault="00BE45E2" w:rsidP="00BE45E2">
      <w:pPr>
        <w:rPr>
          <w:rFonts w:eastAsia="Calibri"/>
        </w:rPr>
      </w:pPr>
    </w:p>
    <w:p w14:paraId="67BADDC8" w14:textId="5C3ABE5D"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bCs/>
          <w:szCs w:val="22"/>
        </w:rPr>
        <w:t>The Vendor {Contractor} shall p</w:t>
      </w:r>
      <w:r w:rsidRPr="00103CBC">
        <w:rPr>
          <w:rFonts w:eastAsia="Calibri" w:cs="Arial"/>
          <w:szCs w:val="22"/>
        </w:rPr>
        <w:t xml:space="preserve">rovide longitudinal joint filling equipment with a steel V-configuration screed box commercially designed and manufactured to fill longitudinal joints, as required. The box must achieve a mixture spread width of between two (2) and </w:t>
      </w:r>
      <w:r w:rsidR="007F68EF" w:rsidRPr="00103CBC">
        <w:rPr>
          <w:rFonts w:eastAsia="Calibri" w:cs="Arial"/>
          <w:szCs w:val="22"/>
        </w:rPr>
        <w:t>six (6)</w:t>
      </w:r>
      <w:r w:rsidRPr="00103CBC">
        <w:rPr>
          <w:rFonts w:eastAsia="Calibri" w:cs="Arial"/>
          <w:szCs w:val="22"/>
        </w:rPr>
        <w:t xml:space="preserve"> feet and have a moveable steel strike-off to control crown.</w:t>
      </w:r>
    </w:p>
    <w:p w14:paraId="5C14A37F" w14:textId="77777777" w:rsidR="00FB5597" w:rsidRPr="00103CBC" w:rsidRDefault="00FB5597" w:rsidP="00766C50">
      <w:pPr>
        <w:pStyle w:val="Heading4"/>
        <w:ind w:left="1044" w:hanging="864"/>
        <w:rPr>
          <w:rFonts w:eastAsia="Calibri" w:cs="Arial"/>
          <w:szCs w:val="22"/>
        </w:rPr>
      </w:pPr>
    </w:p>
    <w:p w14:paraId="259DC330" w14:textId="2B282F11" w:rsidR="00FB5597" w:rsidRPr="00103CBC" w:rsidRDefault="00CA73B2" w:rsidP="00BE45E2">
      <w:pPr>
        <w:autoSpaceDE w:val="0"/>
        <w:autoSpaceDN w:val="0"/>
        <w:adjustRightInd w:val="0"/>
        <w:contextualSpacing/>
        <w:jc w:val="both"/>
        <w:rPr>
          <w:rFonts w:eastAsia="Calibri" w:cs="Arial"/>
          <w:b/>
          <w:szCs w:val="22"/>
        </w:rPr>
      </w:pPr>
      <w:r w:rsidRPr="00103CBC">
        <w:rPr>
          <w:rFonts w:eastAsia="Calibri" w:cs="Arial"/>
          <w:szCs w:val="22"/>
        </w:rPr>
        <w:t>The Vendor {Contractor} must provide hand squeegees, shovels, and other equipment necessary to perform the work.</w:t>
      </w:r>
    </w:p>
    <w:p w14:paraId="0DCA535B" w14:textId="77777777" w:rsidR="00BE45E2" w:rsidRPr="00103CBC" w:rsidRDefault="00BE45E2" w:rsidP="00BE45E2">
      <w:pPr>
        <w:autoSpaceDE w:val="0"/>
        <w:autoSpaceDN w:val="0"/>
        <w:adjustRightInd w:val="0"/>
        <w:contextualSpacing/>
        <w:jc w:val="both"/>
        <w:rPr>
          <w:rFonts w:eastAsia="Calibri" w:cs="Arial"/>
          <w:b/>
          <w:szCs w:val="22"/>
        </w:rPr>
      </w:pPr>
    </w:p>
    <w:p w14:paraId="25EC74EB" w14:textId="4134C2E1" w:rsidR="00BE45E2" w:rsidRPr="00103CBC" w:rsidRDefault="00BE45E2" w:rsidP="00BE45E2">
      <w:pPr>
        <w:pStyle w:val="Heading4"/>
        <w:rPr>
          <w:rFonts w:eastAsia="Calibri"/>
        </w:rPr>
      </w:pPr>
      <w:r w:rsidRPr="00103CBC">
        <w:rPr>
          <w:rFonts w:eastAsia="Calibri"/>
          <w:u w:val="none"/>
        </w:rPr>
        <w:t>3.8.3.5</w:t>
      </w:r>
      <w:r w:rsidRPr="00103CBC">
        <w:rPr>
          <w:rFonts w:eastAsia="Calibri"/>
          <w:u w:val="none"/>
        </w:rPr>
        <w:tab/>
      </w:r>
      <w:r w:rsidR="00DF47C9" w:rsidRPr="00103CBC">
        <w:rPr>
          <w:rFonts w:eastAsia="Calibri"/>
          <w:u w:val="none"/>
        </w:rPr>
        <w:t xml:space="preserve">     </w:t>
      </w:r>
      <w:r w:rsidRPr="00103CBC">
        <w:rPr>
          <w:rFonts w:eastAsia="Calibri"/>
        </w:rPr>
        <w:t>cleaning equipment</w:t>
      </w:r>
    </w:p>
    <w:p w14:paraId="7B4E3150" w14:textId="77777777" w:rsidR="00BE45E2" w:rsidRPr="00103CBC" w:rsidRDefault="00BE45E2" w:rsidP="00BE45E2">
      <w:pPr>
        <w:rPr>
          <w:rFonts w:eastAsia="Calibri"/>
        </w:rPr>
      </w:pPr>
    </w:p>
    <w:p w14:paraId="3CC64A6B" w14:textId="1B3B74E3" w:rsidR="00D121D4" w:rsidRPr="00103CBC" w:rsidRDefault="00FB5597" w:rsidP="00986623">
      <w:pPr>
        <w:keepNext/>
        <w:autoSpaceDE w:val="0"/>
        <w:autoSpaceDN w:val="0"/>
        <w:adjustRightInd w:val="0"/>
        <w:contextualSpacing/>
        <w:jc w:val="both"/>
        <w:rPr>
          <w:rFonts w:eastAsia="Calibri" w:cs="Arial"/>
          <w:b/>
          <w:szCs w:val="22"/>
        </w:rPr>
      </w:pPr>
      <w:r w:rsidRPr="00103CBC">
        <w:rPr>
          <w:rFonts w:eastAsia="Calibri" w:cs="Arial"/>
          <w:szCs w:val="22"/>
        </w:rPr>
        <w:t>The Vendor {Contractor} shall also supply c</w:t>
      </w:r>
      <w:r w:rsidR="00CA73B2" w:rsidRPr="00103CBC">
        <w:rPr>
          <w:rFonts w:eastAsia="Calibri" w:cs="Arial"/>
          <w:szCs w:val="22"/>
        </w:rPr>
        <w:t>leaning equipment</w:t>
      </w:r>
      <w:r w:rsidRPr="00103CBC">
        <w:rPr>
          <w:rFonts w:eastAsia="Calibri" w:cs="Arial"/>
          <w:szCs w:val="22"/>
        </w:rPr>
        <w:t>, including but not limited to items</w:t>
      </w:r>
      <w:r w:rsidR="00CA73B2" w:rsidRPr="00103CBC">
        <w:rPr>
          <w:rFonts w:eastAsia="Calibri" w:cs="Arial"/>
          <w:szCs w:val="22"/>
        </w:rPr>
        <w:t xml:space="preserve"> such as power brooms, air compressors, water flushing equipment, and hand brooms </w:t>
      </w:r>
      <w:r w:rsidRPr="00103CBC">
        <w:rPr>
          <w:rFonts w:eastAsia="Calibri" w:cs="Arial"/>
          <w:szCs w:val="22"/>
        </w:rPr>
        <w:t>for</w:t>
      </w:r>
      <w:r w:rsidR="00CA73B2" w:rsidRPr="00103CBC">
        <w:rPr>
          <w:rFonts w:eastAsia="Calibri" w:cs="Arial"/>
          <w:szCs w:val="22"/>
        </w:rPr>
        <w:t xml:space="preserve"> surface preparation</w:t>
      </w:r>
      <w:r w:rsidRPr="00103CBC">
        <w:rPr>
          <w:rFonts w:eastAsia="Calibri" w:cs="Arial"/>
          <w:szCs w:val="22"/>
        </w:rPr>
        <w:t xml:space="preserve"> and site cleanup.</w:t>
      </w:r>
    </w:p>
    <w:p w14:paraId="1E21D0B3" w14:textId="77777777" w:rsidR="00D121D4" w:rsidRPr="00103CBC" w:rsidRDefault="00D121D4" w:rsidP="0039794B">
      <w:pPr>
        <w:autoSpaceDE w:val="0"/>
        <w:autoSpaceDN w:val="0"/>
        <w:adjustRightInd w:val="0"/>
        <w:ind w:left="720"/>
        <w:contextualSpacing/>
        <w:jc w:val="both"/>
        <w:rPr>
          <w:rFonts w:eastAsia="Calibri" w:cs="Arial"/>
          <w:b/>
          <w:szCs w:val="22"/>
        </w:rPr>
      </w:pPr>
    </w:p>
    <w:p w14:paraId="0AFA5377" w14:textId="0A05A30C" w:rsidR="00CA73B2" w:rsidRPr="00103CBC" w:rsidRDefault="00CA73B2" w:rsidP="00BE45E2">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Pr="00103CBC">
        <w:rPr>
          <w:rFonts w:eastAsia="Calibri"/>
          <w:u w:val="none"/>
        </w:rPr>
        <w:tab/>
      </w:r>
      <w:r w:rsidR="000E0DB2" w:rsidRPr="00103CBC">
        <w:rPr>
          <w:rFonts w:eastAsia="Calibri"/>
        </w:rPr>
        <w:t xml:space="preserve">microsurfacing </w:t>
      </w:r>
      <w:r w:rsidRPr="00103CBC">
        <w:rPr>
          <w:rFonts w:eastAsia="Calibri"/>
        </w:rPr>
        <w:t>CONSTRUCTION</w:t>
      </w:r>
      <w:r w:rsidR="000E0DB2" w:rsidRPr="00103CBC">
        <w:rPr>
          <w:rFonts w:eastAsia="Calibri"/>
        </w:rPr>
        <w:t xml:space="preserve"> and installation</w:t>
      </w:r>
    </w:p>
    <w:p w14:paraId="0289B685" w14:textId="77777777" w:rsidR="00022A64" w:rsidRPr="00103CBC" w:rsidRDefault="00022A64" w:rsidP="00EE63AD">
      <w:pPr>
        <w:rPr>
          <w:rFonts w:eastAsia="Calibri"/>
        </w:rPr>
      </w:pPr>
    </w:p>
    <w:p w14:paraId="1863B1C3" w14:textId="5164B1A4"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The Vendor {Contractor} shall not begin microsurfacing construction or installation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51DFF916" w14:textId="77777777" w:rsidR="001E1E60" w:rsidRPr="00103CBC" w:rsidRDefault="001E1E60" w:rsidP="001E1E60">
      <w:pPr>
        <w:rPr>
          <w:rFonts w:eastAsia="Calibri"/>
        </w:rPr>
      </w:pPr>
    </w:p>
    <w:p w14:paraId="782BB8E5" w14:textId="19FFC88D" w:rsidR="00022A64" w:rsidRPr="00103CBC" w:rsidRDefault="00022A64"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.4.1</w:t>
      </w:r>
      <w:r w:rsidRPr="00103CBC">
        <w:rPr>
          <w:rFonts w:eastAsia="Calibri"/>
          <w:u w:val="none"/>
        </w:rPr>
        <w:tab/>
      </w:r>
      <w:r w:rsidRPr="00103CBC">
        <w:rPr>
          <w:rFonts w:eastAsia="Calibri"/>
        </w:rPr>
        <w:t>MICROSURFACING RUT FILLING</w:t>
      </w:r>
    </w:p>
    <w:p w14:paraId="40612C52" w14:textId="0A331361" w:rsidR="00022A64" w:rsidRPr="00103CBC" w:rsidRDefault="00022A64" w:rsidP="0039794B">
      <w:pPr>
        <w:autoSpaceDE w:val="0"/>
        <w:autoSpaceDN w:val="0"/>
        <w:adjustRightInd w:val="0"/>
        <w:ind w:left="720" w:hanging="720"/>
        <w:jc w:val="both"/>
        <w:rPr>
          <w:rFonts w:ascii="Arial Narrow" w:eastAsia="Calibri" w:hAnsi="Arial Narrow" w:cs="Arial"/>
          <w:b/>
          <w:szCs w:val="22"/>
          <w:u w:val="single"/>
        </w:rPr>
      </w:pPr>
    </w:p>
    <w:p w14:paraId="647B2344" w14:textId="487D7353" w:rsidR="00022A64" w:rsidRPr="00103CBC" w:rsidRDefault="00022A64" w:rsidP="0039794B">
      <w:pPr>
        <w:autoSpaceDE w:val="0"/>
        <w:autoSpaceDN w:val="0"/>
        <w:adjustRightInd w:val="0"/>
        <w:ind w:left="720" w:hanging="720"/>
        <w:jc w:val="both"/>
        <w:rPr>
          <w:rFonts w:eastAsia="Calibri" w:cs="Arial"/>
          <w:szCs w:val="22"/>
        </w:rPr>
      </w:pPr>
      <w:r w:rsidRPr="00103CBC">
        <w:rPr>
          <w:rFonts w:eastAsia="Calibri" w:cs="Arial"/>
          <w:szCs w:val="22"/>
        </w:rPr>
        <w:t>The Vendor {Contractor} must:</w:t>
      </w:r>
    </w:p>
    <w:p w14:paraId="6304C16E" w14:textId="77777777" w:rsidR="00022A64" w:rsidRPr="00103CBC" w:rsidRDefault="00022A64" w:rsidP="0039794B">
      <w:pPr>
        <w:autoSpaceDE w:val="0"/>
        <w:autoSpaceDN w:val="0"/>
        <w:adjustRightInd w:val="0"/>
        <w:ind w:left="720" w:hanging="720"/>
        <w:jc w:val="both"/>
        <w:rPr>
          <w:rFonts w:eastAsia="Calibri" w:cs="Arial"/>
          <w:szCs w:val="22"/>
        </w:rPr>
      </w:pPr>
    </w:p>
    <w:p w14:paraId="0FBE133E" w14:textId="44F40E1B"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Ensure to fill ruts in the wheel paths and restore the designed profile of the pavement cross section as shown on the Plans, and as directed by the RE.</w:t>
      </w:r>
    </w:p>
    <w:p w14:paraId="79D03E54" w14:textId="5E15FE7A"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½” or less with a single full lane microsurfacing operation.</w:t>
      </w:r>
    </w:p>
    <w:p w14:paraId="09C8F819" w14:textId="7C454C90"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greater than ½” in depth with a separate rut filling operation.</w:t>
      </w:r>
    </w:p>
    <w:p w14:paraId="7A8931B8" w14:textId="705DC1EB"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greater than 1 ½” in depth with multiple applications utilizi</w:t>
      </w:r>
      <w:r w:rsidR="006451CD" w:rsidRPr="00103CBC">
        <w:rPr>
          <w:rFonts w:eastAsia="Calibri" w:cs="Arial"/>
          <w:szCs w:val="22"/>
        </w:rPr>
        <w:t>ng a rut filling equipment.  Do</w:t>
      </w:r>
      <w:r w:rsidRPr="00103CBC">
        <w:rPr>
          <w:rFonts w:eastAsia="Calibri" w:cs="Arial"/>
          <w:szCs w:val="22"/>
        </w:rPr>
        <w:t xml:space="preserve"> not overfill rut areas.</w:t>
      </w:r>
    </w:p>
    <w:p w14:paraId="70D31B88" w14:textId="04BD7EA7" w:rsidR="00022A64" w:rsidRPr="00103CBC" w:rsidRDefault="00022A64" w:rsidP="000D204B">
      <w:pPr>
        <w:pStyle w:val="ListParagraph"/>
        <w:numPr>
          <w:ilvl w:val="0"/>
          <w:numId w:val="37"/>
        </w:numPr>
        <w:autoSpaceDE w:val="0"/>
        <w:autoSpaceDN w:val="0"/>
        <w:adjustRightInd w:val="0"/>
        <w:ind w:left="720"/>
        <w:jc w:val="both"/>
        <w:rPr>
          <w:rFonts w:ascii="Arial Narrow" w:eastAsia="Calibri" w:hAnsi="Arial Narrow" w:cs="Arial"/>
          <w:szCs w:val="22"/>
        </w:rPr>
      </w:pPr>
      <w:r w:rsidRPr="00103CBC">
        <w:rPr>
          <w:rFonts w:eastAsia="Calibri" w:cs="Arial"/>
          <w:szCs w:val="22"/>
        </w:rPr>
        <w:t xml:space="preserve">Cure rut filling and level-up material for at least </w:t>
      </w:r>
      <w:r w:rsidR="00A63BA0" w:rsidRPr="00103CBC">
        <w:rPr>
          <w:rFonts w:eastAsia="Calibri" w:cs="Arial"/>
          <w:szCs w:val="22"/>
        </w:rPr>
        <w:t>24</w:t>
      </w:r>
      <w:r w:rsidRPr="00103CBC">
        <w:rPr>
          <w:rFonts w:eastAsia="Calibri" w:cs="Arial"/>
          <w:szCs w:val="22"/>
        </w:rPr>
        <w:t xml:space="preserve"> hours before additional material is placed</w:t>
      </w:r>
      <w:r w:rsidRPr="00103CBC">
        <w:rPr>
          <w:rFonts w:ascii="Arial Narrow" w:eastAsia="Calibri" w:hAnsi="Arial Narrow" w:cs="Arial"/>
          <w:szCs w:val="22"/>
        </w:rPr>
        <w:t>.</w:t>
      </w:r>
    </w:p>
    <w:p w14:paraId="2B3AE6B0" w14:textId="77777777" w:rsidR="00022A64" w:rsidRPr="00103CBC" w:rsidRDefault="00022A64" w:rsidP="0039794B">
      <w:pPr>
        <w:pStyle w:val="ListParagraph"/>
        <w:autoSpaceDE w:val="0"/>
        <w:autoSpaceDN w:val="0"/>
        <w:adjustRightInd w:val="0"/>
        <w:ind w:left="1080"/>
        <w:jc w:val="both"/>
        <w:rPr>
          <w:rFonts w:ascii="Arial Narrow" w:eastAsia="Calibri" w:hAnsi="Arial Narrow" w:cs="Arial"/>
          <w:szCs w:val="22"/>
        </w:rPr>
      </w:pPr>
    </w:p>
    <w:p w14:paraId="7EAD55C2" w14:textId="7895A871" w:rsidR="00022A64" w:rsidRPr="00103CBC" w:rsidRDefault="00022A64"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.4.2</w:t>
      </w:r>
      <w:r w:rsidR="006B04A9" w:rsidRPr="00103CBC">
        <w:rPr>
          <w:rFonts w:eastAsia="Calibri"/>
          <w:u w:val="none"/>
        </w:rPr>
        <w:tab/>
      </w:r>
      <w:r w:rsidR="006B04A9" w:rsidRPr="00103CBC">
        <w:rPr>
          <w:rFonts w:eastAsia="Calibri"/>
        </w:rPr>
        <w:t>MICROPAVING JOINTS</w:t>
      </w:r>
    </w:p>
    <w:p w14:paraId="6903EC30" w14:textId="77777777" w:rsidR="00D36299" w:rsidRPr="00103CBC" w:rsidRDefault="00D36299" w:rsidP="0039794B">
      <w:pPr>
        <w:autoSpaceDE w:val="0"/>
        <w:autoSpaceDN w:val="0"/>
        <w:adjustRightInd w:val="0"/>
        <w:jc w:val="both"/>
        <w:rPr>
          <w:rFonts w:ascii="Arial Narrow" w:eastAsia="Calibri" w:hAnsi="Arial Narrow" w:cs="Arial"/>
          <w:b/>
          <w:szCs w:val="22"/>
          <w:u w:val="single"/>
        </w:rPr>
      </w:pPr>
    </w:p>
    <w:p w14:paraId="694C6632" w14:textId="77777777" w:rsidR="00D36299" w:rsidRPr="00103CBC" w:rsidRDefault="00D36299" w:rsidP="0039794B">
      <w:pPr>
        <w:autoSpaceDE w:val="0"/>
        <w:autoSpaceDN w:val="0"/>
        <w:adjustRightInd w:val="0"/>
        <w:jc w:val="both"/>
        <w:rPr>
          <w:rFonts w:eastAsia="Calibri" w:cs="Arial"/>
          <w:szCs w:val="22"/>
        </w:rPr>
      </w:pPr>
      <w:r w:rsidRPr="00103CBC">
        <w:rPr>
          <w:rFonts w:eastAsia="Calibri" w:cs="Arial"/>
          <w:szCs w:val="22"/>
        </w:rPr>
        <w:t>The Vendor {Contractor} shall:</w:t>
      </w:r>
    </w:p>
    <w:p w14:paraId="32F98E77" w14:textId="77777777" w:rsidR="00D36299" w:rsidRPr="00103CBC" w:rsidRDefault="00D36299" w:rsidP="0039794B">
      <w:pPr>
        <w:autoSpaceDE w:val="0"/>
        <w:autoSpaceDN w:val="0"/>
        <w:adjustRightInd w:val="0"/>
        <w:jc w:val="both"/>
        <w:rPr>
          <w:rFonts w:eastAsia="Calibri" w:cs="Arial"/>
          <w:szCs w:val="22"/>
        </w:rPr>
      </w:pPr>
    </w:p>
    <w:p w14:paraId="2ADB4033"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Clean the joint, removing unsound patches and loose material.</w:t>
      </w:r>
    </w:p>
    <w:p w14:paraId="383ABD9E" w14:textId="0A5F88E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Use Microsurfacing Type II as specified in 902.09 and rut filling equipment modified to provide a two feet minimum to six feet maximum width application of material to fill in open longitudinal joints and rumble strips, as shown on the plans and as directed by the RE.</w:t>
      </w:r>
    </w:p>
    <w:p w14:paraId="40892F1D"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Perform multiple applications for joint filling greater than 2” in depth to even out settlement of the material after curing.</w:t>
      </w:r>
    </w:p>
    <w:p w14:paraId="69E147C5"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Avoid excess crowning and overfilling of joints and rumble strips.</w:t>
      </w:r>
    </w:p>
    <w:p w14:paraId="028B416A" w14:textId="65AF1053"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 xml:space="preserve">Cure each pass of material under traffic for at least </w:t>
      </w:r>
      <w:r w:rsidR="00A63BA0" w:rsidRPr="00103CBC">
        <w:rPr>
          <w:rFonts w:eastAsia="Calibri" w:cs="Arial"/>
          <w:szCs w:val="22"/>
        </w:rPr>
        <w:t>24</w:t>
      </w:r>
      <w:r w:rsidRPr="00103CBC">
        <w:rPr>
          <w:rFonts w:eastAsia="Calibri" w:cs="Arial"/>
          <w:szCs w:val="22"/>
        </w:rPr>
        <w:t xml:space="preserve"> hours before additional material is placed.</w:t>
      </w:r>
    </w:p>
    <w:p w14:paraId="4060BE18" w14:textId="5A359B95"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4CEB22F0" w14:textId="43FD70C6"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3</w:t>
      </w:r>
      <w:r w:rsidRPr="00103CBC">
        <w:rPr>
          <w:rFonts w:eastAsia="Calibri"/>
          <w:u w:val="none"/>
        </w:rPr>
        <w:tab/>
      </w:r>
      <w:r w:rsidR="00CA73B2" w:rsidRPr="00103CBC">
        <w:rPr>
          <w:rFonts w:eastAsia="Calibri"/>
        </w:rPr>
        <w:t xml:space="preserve">Weather Limitations  </w:t>
      </w:r>
    </w:p>
    <w:p w14:paraId="6ECBAE46" w14:textId="77777777" w:rsidR="000E0DB2" w:rsidRPr="00103CBC" w:rsidRDefault="000E0DB2" w:rsidP="0039794B">
      <w:pPr>
        <w:tabs>
          <w:tab w:val="left" w:pos="720"/>
        </w:tabs>
        <w:autoSpaceDE w:val="0"/>
        <w:autoSpaceDN w:val="0"/>
        <w:adjustRightInd w:val="0"/>
        <w:jc w:val="both"/>
        <w:rPr>
          <w:rFonts w:eastAsia="Calibri" w:cs="Arial"/>
          <w:szCs w:val="22"/>
        </w:rPr>
      </w:pPr>
    </w:p>
    <w:p w14:paraId="4B0657F0" w14:textId="48959690" w:rsidR="00311422" w:rsidRPr="00103CBC" w:rsidRDefault="00311422" w:rsidP="0039794B">
      <w:pPr>
        <w:tabs>
          <w:tab w:val="left" w:pos="720"/>
        </w:tabs>
        <w:autoSpaceDE w:val="0"/>
        <w:autoSpaceDN w:val="0"/>
        <w:adjustRightInd w:val="0"/>
        <w:jc w:val="both"/>
        <w:rPr>
          <w:rFonts w:eastAsia="Calibri" w:cs="Arial"/>
          <w:szCs w:val="22"/>
        </w:rPr>
      </w:pPr>
      <w:r w:rsidRPr="00103CBC">
        <w:rPr>
          <w:rFonts w:eastAsia="Calibri" w:cs="Arial"/>
          <w:szCs w:val="22"/>
        </w:rPr>
        <w:t xml:space="preserve">The Vendor {Contractor} shall not place </w:t>
      </w:r>
      <w:r w:rsidR="00075F94" w:rsidRPr="00103CBC">
        <w:rPr>
          <w:rFonts w:eastAsia="Calibri" w:cs="Arial"/>
          <w:szCs w:val="22"/>
        </w:rPr>
        <w:t xml:space="preserve">microsurfacing </w:t>
      </w:r>
      <w:r w:rsidRPr="00103CBC">
        <w:rPr>
          <w:rFonts w:eastAsia="Calibri" w:cs="Arial"/>
          <w:szCs w:val="22"/>
        </w:rPr>
        <w:t xml:space="preserve">material if the surface temperature of the underlying pavement is below </w:t>
      </w:r>
      <w:r w:rsidR="00A63BA0" w:rsidRPr="00103CBC">
        <w:rPr>
          <w:rFonts w:eastAsia="Calibri" w:cs="Arial"/>
          <w:szCs w:val="22"/>
        </w:rPr>
        <w:t>55</w:t>
      </w:r>
      <w:r w:rsidR="00752395" w:rsidRPr="00103CBC">
        <w:rPr>
          <w:rFonts w:cs="Arial"/>
          <w:szCs w:val="22"/>
        </w:rPr>
        <w:t>°</w:t>
      </w:r>
      <w:r w:rsidRPr="00103CBC">
        <w:rPr>
          <w:rFonts w:cs="Arial"/>
          <w:szCs w:val="22"/>
        </w:rPr>
        <w:t>F</w:t>
      </w:r>
      <w:r w:rsidRPr="00103CBC">
        <w:rPr>
          <w:rFonts w:eastAsia="Calibri" w:cs="Arial"/>
          <w:szCs w:val="22"/>
        </w:rPr>
        <w:t xml:space="preserve">  </w:t>
      </w:r>
      <w:r w:rsidR="009A79AC" w:rsidRPr="00103CBC">
        <w:rPr>
          <w:rFonts w:eastAsia="Calibri" w:cs="Arial"/>
          <w:szCs w:val="22"/>
        </w:rPr>
        <w:t>in the municipality where the installation is occurring,</w:t>
      </w:r>
      <w:r w:rsidRPr="00103CBC">
        <w:rPr>
          <w:rFonts w:eastAsia="Calibri" w:cs="Arial"/>
          <w:szCs w:val="22"/>
        </w:rPr>
        <w:t xml:space="preserve"> or if the National Weather Service is for</w:t>
      </w:r>
      <w:r w:rsidR="009A79AC" w:rsidRPr="00103CBC">
        <w:rPr>
          <w:rFonts w:eastAsia="Calibri" w:cs="Arial"/>
          <w:szCs w:val="22"/>
        </w:rPr>
        <w:t>e</w:t>
      </w:r>
      <w:r w:rsidRPr="00103CBC">
        <w:rPr>
          <w:rFonts w:eastAsia="Calibri" w:cs="Arial"/>
          <w:szCs w:val="22"/>
        </w:rPr>
        <w:t xml:space="preserve">casting temperatures below </w:t>
      </w:r>
      <w:r w:rsidR="00A63BA0" w:rsidRPr="00103CBC">
        <w:rPr>
          <w:rFonts w:eastAsia="Calibri" w:cs="Arial"/>
          <w:szCs w:val="22"/>
        </w:rPr>
        <w:t>55</w:t>
      </w:r>
      <w:r w:rsidR="00752395" w:rsidRPr="00103CBC">
        <w:rPr>
          <w:rFonts w:cs="Arial"/>
          <w:szCs w:val="22"/>
        </w:rPr>
        <w:t>°</w:t>
      </w:r>
      <w:r w:rsidRPr="00103CBC">
        <w:rPr>
          <w:rFonts w:cs="Arial"/>
          <w:szCs w:val="22"/>
        </w:rPr>
        <w:t>F</w:t>
      </w:r>
      <w:r w:rsidRPr="00103CBC">
        <w:rPr>
          <w:rFonts w:eastAsia="Calibri" w:cs="Arial"/>
          <w:szCs w:val="22"/>
        </w:rPr>
        <w:t xml:space="preserve"> during</w:t>
      </w:r>
      <w:r w:rsidR="00075F94" w:rsidRPr="00103CBC">
        <w:rPr>
          <w:rFonts w:eastAsia="Calibri" w:cs="Arial"/>
          <w:szCs w:val="22"/>
        </w:rPr>
        <w:t>,</w:t>
      </w:r>
      <w:r w:rsidRPr="00103CBC">
        <w:rPr>
          <w:rFonts w:eastAsia="Calibri" w:cs="Arial"/>
          <w:szCs w:val="22"/>
        </w:rPr>
        <w:t xml:space="preserve"> or within </w:t>
      </w:r>
      <w:r w:rsidR="009A79AC" w:rsidRPr="00103CBC">
        <w:rPr>
          <w:rFonts w:eastAsia="Calibri" w:cs="Arial"/>
          <w:szCs w:val="22"/>
        </w:rPr>
        <w:t>three (</w:t>
      </w:r>
      <w:r w:rsidRPr="00103CBC">
        <w:rPr>
          <w:rFonts w:eastAsia="Calibri" w:cs="Arial"/>
          <w:szCs w:val="22"/>
        </w:rPr>
        <w:t>3</w:t>
      </w:r>
      <w:r w:rsidR="009A79AC" w:rsidRPr="00103CBC">
        <w:rPr>
          <w:rFonts w:eastAsia="Calibri" w:cs="Arial"/>
          <w:szCs w:val="22"/>
        </w:rPr>
        <w:t>)</w:t>
      </w:r>
      <w:r w:rsidRPr="00103CBC">
        <w:rPr>
          <w:rFonts w:eastAsia="Calibri" w:cs="Arial"/>
          <w:szCs w:val="22"/>
        </w:rPr>
        <w:t xml:space="preserve"> hours after</w:t>
      </w:r>
      <w:r w:rsidR="00075F94" w:rsidRPr="00103CBC">
        <w:rPr>
          <w:rFonts w:eastAsia="Calibri" w:cs="Arial"/>
          <w:szCs w:val="22"/>
        </w:rPr>
        <w:t>,</w:t>
      </w:r>
      <w:r w:rsidRPr="00103CBC">
        <w:rPr>
          <w:rFonts w:eastAsia="Calibri" w:cs="Arial"/>
          <w:szCs w:val="22"/>
        </w:rPr>
        <w:t xml:space="preserve"> inst</w:t>
      </w:r>
      <w:r w:rsidR="001E0A45" w:rsidRPr="00103CBC">
        <w:rPr>
          <w:rFonts w:eastAsia="Calibri" w:cs="Arial"/>
          <w:szCs w:val="22"/>
        </w:rPr>
        <w:t>a</w:t>
      </w:r>
      <w:r w:rsidRPr="00103CBC">
        <w:rPr>
          <w:rFonts w:eastAsia="Calibri" w:cs="Arial"/>
          <w:szCs w:val="22"/>
        </w:rPr>
        <w:t xml:space="preserve">llation. </w:t>
      </w:r>
    </w:p>
    <w:p w14:paraId="3B248D48" w14:textId="77777777" w:rsidR="00311422" w:rsidRPr="00103CBC" w:rsidRDefault="00311422" w:rsidP="0039794B">
      <w:pPr>
        <w:tabs>
          <w:tab w:val="left" w:pos="360"/>
        </w:tabs>
        <w:autoSpaceDE w:val="0"/>
        <w:autoSpaceDN w:val="0"/>
        <w:adjustRightInd w:val="0"/>
        <w:jc w:val="both"/>
        <w:rPr>
          <w:rFonts w:eastAsia="Calibri" w:cs="Arial"/>
          <w:szCs w:val="22"/>
        </w:rPr>
      </w:pPr>
    </w:p>
    <w:p w14:paraId="4D687385" w14:textId="1AF68F05" w:rsidR="00311422" w:rsidRPr="00103CBC" w:rsidRDefault="00311422" w:rsidP="0039794B">
      <w:pPr>
        <w:tabs>
          <w:tab w:val="left" w:pos="360"/>
        </w:tabs>
        <w:autoSpaceDE w:val="0"/>
        <w:autoSpaceDN w:val="0"/>
        <w:adjustRightInd w:val="0"/>
        <w:jc w:val="both"/>
        <w:rPr>
          <w:rFonts w:eastAsia="Calibri" w:cs="Arial"/>
          <w:szCs w:val="22"/>
        </w:rPr>
      </w:pPr>
      <w:r w:rsidRPr="00103CBC">
        <w:rPr>
          <w:rFonts w:eastAsia="Calibri" w:cs="Arial"/>
          <w:szCs w:val="22"/>
        </w:rPr>
        <w:t>The Vendor {Contractor} shall not place</w:t>
      </w:r>
      <w:r w:rsidR="00075F94" w:rsidRPr="00103CBC">
        <w:rPr>
          <w:rFonts w:eastAsia="Calibri" w:cs="Arial"/>
          <w:szCs w:val="22"/>
        </w:rPr>
        <w:t xml:space="preserve"> microsurfacing</w:t>
      </w:r>
      <w:r w:rsidRPr="00103CBC">
        <w:rPr>
          <w:rFonts w:cs="Arial"/>
          <w:szCs w:val="22"/>
        </w:rPr>
        <w:t xml:space="preserve"> material if the existing surface is wet</w:t>
      </w:r>
      <w:r w:rsidR="00075F94" w:rsidRPr="00103CBC">
        <w:rPr>
          <w:rFonts w:cs="Arial"/>
          <w:szCs w:val="22"/>
        </w:rPr>
        <w:t xml:space="preserve">, if it </w:t>
      </w:r>
      <w:r w:rsidRPr="00103CBC">
        <w:rPr>
          <w:rFonts w:cs="Arial"/>
          <w:szCs w:val="22"/>
        </w:rPr>
        <w:t xml:space="preserve">is precipitating </w:t>
      </w:r>
      <w:r w:rsidR="00075F94" w:rsidRPr="00103CBC">
        <w:rPr>
          <w:rFonts w:cs="Arial"/>
          <w:szCs w:val="22"/>
        </w:rPr>
        <w:t>or if</w:t>
      </w:r>
      <w:r w:rsidRPr="00103CBC">
        <w:rPr>
          <w:rFonts w:cs="Arial"/>
          <w:szCs w:val="22"/>
        </w:rPr>
        <w:t xml:space="preserve"> precipitation is imminent. If </w:t>
      </w:r>
      <w:r w:rsidR="00075F94" w:rsidRPr="00103CBC">
        <w:rPr>
          <w:rFonts w:cs="Arial"/>
          <w:szCs w:val="22"/>
        </w:rPr>
        <w:t xml:space="preserve">the </w:t>
      </w:r>
      <w:r w:rsidRPr="00103CBC">
        <w:rPr>
          <w:rFonts w:cs="Arial"/>
          <w:szCs w:val="22"/>
        </w:rPr>
        <w:t>National Weather Service locally forecasts a</w:t>
      </w:r>
      <w:r w:rsidR="00075F94" w:rsidRPr="00103CBC">
        <w:rPr>
          <w:rFonts w:cs="Arial"/>
          <w:szCs w:val="22"/>
        </w:rPr>
        <w:t>t least a</w:t>
      </w:r>
      <w:r w:rsidRPr="00103CBC">
        <w:rPr>
          <w:rFonts w:cs="Arial"/>
          <w:szCs w:val="22"/>
        </w:rPr>
        <w:t xml:space="preserve"> </w:t>
      </w:r>
      <w:r w:rsidR="00A63BA0" w:rsidRPr="00103CBC">
        <w:rPr>
          <w:rFonts w:cs="Arial"/>
          <w:szCs w:val="22"/>
        </w:rPr>
        <w:t>50%</w:t>
      </w:r>
      <w:r w:rsidRPr="00103CBC">
        <w:rPr>
          <w:rFonts w:cs="Arial"/>
          <w:szCs w:val="22"/>
        </w:rPr>
        <w:t xml:space="preserve"> of precipitation </w:t>
      </w:r>
      <w:r w:rsidR="00075F94" w:rsidRPr="00103CBC">
        <w:rPr>
          <w:rFonts w:cs="Arial"/>
          <w:szCs w:val="22"/>
        </w:rPr>
        <w:t xml:space="preserve">within the three (3) hours of placement, then </w:t>
      </w:r>
      <w:r w:rsidR="00752395" w:rsidRPr="00103CBC">
        <w:rPr>
          <w:rFonts w:cs="Arial"/>
          <w:szCs w:val="22"/>
        </w:rPr>
        <w:t>the</w:t>
      </w:r>
      <w:r w:rsidRPr="00103CBC">
        <w:rPr>
          <w:rFonts w:cs="Arial"/>
          <w:szCs w:val="22"/>
        </w:rPr>
        <w:t xml:space="preserve"> </w:t>
      </w:r>
      <w:r w:rsidR="00752395" w:rsidRPr="00103CBC">
        <w:rPr>
          <w:rFonts w:eastAsia="Calibri" w:cs="Arial"/>
          <w:szCs w:val="22"/>
        </w:rPr>
        <w:t xml:space="preserve">Vendor {Contractor} must </w:t>
      </w:r>
      <w:r w:rsidRPr="00103CBC">
        <w:rPr>
          <w:rFonts w:cs="Arial"/>
          <w:szCs w:val="22"/>
        </w:rPr>
        <w:t xml:space="preserve">postpone the placement of </w:t>
      </w:r>
      <w:r w:rsidR="00075F94" w:rsidRPr="00103CBC">
        <w:rPr>
          <w:rFonts w:cs="Arial"/>
          <w:szCs w:val="22"/>
        </w:rPr>
        <w:t xml:space="preserve">microsurfacing </w:t>
      </w:r>
      <w:r w:rsidRPr="00103CBC">
        <w:rPr>
          <w:rFonts w:cs="Arial"/>
          <w:szCs w:val="22"/>
        </w:rPr>
        <w:t>material. The Vendor</w:t>
      </w:r>
      <w:r w:rsidR="00075F94" w:rsidRPr="00103CBC">
        <w:rPr>
          <w:rFonts w:cs="Arial"/>
          <w:szCs w:val="22"/>
        </w:rPr>
        <w:t xml:space="preserve"> </w:t>
      </w:r>
      <w:r w:rsidRPr="00103CBC">
        <w:rPr>
          <w:rFonts w:cs="Arial"/>
          <w:szCs w:val="22"/>
        </w:rPr>
        <w:t xml:space="preserve">{Contractor} may resume operations when the chance of precipitation is less than </w:t>
      </w:r>
      <w:r w:rsidR="00A63BA0" w:rsidRPr="00103CBC">
        <w:rPr>
          <w:rFonts w:cs="Arial"/>
          <w:szCs w:val="22"/>
        </w:rPr>
        <w:t>50%</w:t>
      </w:r>
      <w:r w:rsidRPr="00103CBC">
        <w:rPr>
          <w:rFonts w:cs="Arial"/>
          <w:szCs w:val="22"/>
        </w:rPr>
        <w:t xml:space="preserve"> and the surface is dry.</w:t>
      </w:r>
    </w:p>
    <w:p w14:paraId="65C36A7F" w14:textId="77777777" w:rsidR="00BE45E2" w:rsidRPr="00103CBC" w:rsidRDefault="00BE45E2" w:rsidP="00BE45E2">
      <w:pPr>
        <w:rPr>
          <w:rFonts w:eastAsia="Calibri"/>
        </w:rPr>
      </w:pPr>
    </w:p>
    <w:p w14:paraId="14D97703" w14:textId="16B6AE65" w:rsidR="00BE45E2" w:rsidRPr="00103CBC" w:rsidRDefault="00BE45E2" w:rsidP="00BE45E2">
      <w:pPr>
        <w:pStyle w:val="Heading4"/>
        <w:rPr>
          <w:rFonts w:eastAsia="Calibri"/>
        </w:rPr>
      </w:pPr>
      <w:r w:rsidRPr="00103CBC">
        <w:rPr>
          <w:rFonts w:eastAsia="Calibri"/>
          <w:u w:val="none"/>
        </w:rPr>
        <w:t>3.8.4.4</w:t>
      </w:r>
      <w:r w:rsidRPr="00103CBC">
        <w:rPr>
          <w:rFonts w:eastAsia="Calibri"/>
          <w:u w:val="none"/>
        </w:rPr>
        <w:tab/>
      </w:r>
      <w:r w:rsidRPr="00103CBC">
        <w:rPr>
          <w:rFonts w:eastAsia="Calibri"/>
        </w:rPr>
        <w:t>test strip</w:t>
      </w:r>
    </w:p>
    <w:p w14:paraId="75B75EA4" w14:textId="77777777" w:rsidR="00BE45E2" w:rsidRPr="00103CBC" w:rsidRDefault="00BE45E2" w:rsidP="00BE45E2">
      <w:pPr>
        <w:rPr>
          <w:rFonts w:eastAsia="Calibri"/>
        </w:rPr>
      </w:pPr>
    </w:p>
    <w:p w14:paraId="3A6233F7" w14:textId="1932FC6F" w:rsidR="00CA73B2" w:rsidRPr="00103CBC" w:rsidRDefault="00CA73B2" w:rsidP="0008742B">
      <w:pPr>
        <w:keepNext/>
        <w:jc w:val="both"/>
        <w:rPr>
          <w:rFonts w:eastAsia="Calibri" w:cs="Arial"/>
          <w:szCs w:val="22"/>
        </w:rPr>
      </w:pPr>
      <w:r w:rsidRPr="00103CBC">
        <w:rPr>
          <w:rFonts w:eastAsia="Calibri" w:cs="Arial"/>
          <w:szCs w:val="22"/>
        </w:rPr>
        <w:t xml:space="preserve">The Vendor {Contractor} must test a strip of at least </w:t>
      </w:r>
      <w:r w:rsidR="00A63BA0" w:rsidRPr="00103CBC">
        <w:rPr>
          <w:rFonts w:eastAsia="Calibri" w:cs="Arial"/>
          <w:szCs w:val="22"/>
        </w:rPr>
        <w:t>500</w:t>
      </w:r>
      <w:r w:rsidRPr="00103CBC">
        <w:rPr>
          <w:rFonts w:eastAsia="Calibri" w:cs="Arial"/>
          <w:szCs w:val="22"/>
        </w:rPr>
        <w:t xml:space="preserve"> feet in length on the roadway before initial placement commences.  The tack coat must have been placed as specified in 401.03.02. The test strip must be performed during weather and sunl</w:t>
      </w:r>
      <w:r w:rsidR="00F762EA" w:rsidRPr="00103CBC">
        <w:rPr>
          <w:rFonts w:eastAsia="Calibri" w:cs="Arial"/>
          <w:szCs w:val="22"/>
        </w:rPr>
        <w:t>ight conditions that represent p</w:t>
      </w:r>
      <w:r w:rsidRPr="00103CBC">
        <w:rPr>
          <w:rFonts w:eastAsia="Calibri" w:cs="Arial"/>
          <w:szCs w:val="22"/>
        </w:rPr>
        <w:t>roject pr</w:t>
      </w:r>
      <w:r w:rsidR="00B26F69" w:rsidRPr="00103CBC">
        <w:rPr>
          <w:rFonts w:eastAsia="Calibri" w:cs="Arial"/>
          <w:szCs w:val="22"/>
        </w:rPr>
        <w:t>oduction placement of the micro</w:t>
      </w:r>
      <w:r w:rsidRPr="00103CBC">
        <w:rPr>
          <w:rFonts w:eastAsia="Calibri" w:cs="Arial"/>
          <w:szCs w:val="22"/>
        </w:rPr>
        <w:t>surfacing mixture.  While constructing the test strip, the Vendor {Contractor} shall record the following information and submit it to the RE</w:t>
      </w:r>
      <w:r w:rsidR="00075F94" w:rsidRPr="00103CBC">
        <w:rPr>
          <w:rFonts w:eastAsia="Calibri" w:cs="Arial"/>
          <w:szCs w:val="22"/>
        </w:rPr>
        <w:t xml:space="preserve"> within twelve (12) hours</w:t>
      </w:r>
      <w:r w:rsidR="00F417E3" w:rsidRPr="00103CBC">
        <w:rPr>
          <w:rFonts w:eastAsia="Calibri" w:cs="Arial"/>
          <w:szCs w:val="22"/>
        </w:rPr>
        <w:t>.</w:t>
      </w:r>
    </w:p>
    <w:p w14:paraId="64705163" w14:textId="77777777" w:rsidR="00CA73B2" w:rsidRPr="00103CBC" w:rsidRDefault="00CA73B2" w:rsidP="0008742B">
      <w:pPr>
        <w:rPr>
          <w:rFonts w:eastAsia="Calibri" w:cs="Arial"/>
          <w:szCs w:val="22"/>
        </w:rPr>
      </w:pPr>
    </w:p>
    <w:p w14:paraId="7E8963B4" w14:textId="77777777" w:rsidR="005C0426" w:rsidRPr="00103CBC" w:rsidRDefault="005C0426" w:rsidP="000D204B">
      <w:pPr>
        <w:pStyle w:val="ListParagraph"/>
        <w:numPr>
          <w:ilvl w:val="0"/>
          <w:numId w:val="81"/>
        </w:numPr>
        <w:rPr>
          <w:rFonts w:eastAsia="Calibri" w:cs="Arial"/>
          <w:szCs w:val="22"/>
        </w:rPr>
      </w:pPr>
      <w:r w:rsidRPr="00103CBC">
        <w:rPr>
          <w:rFonts w:eastAsia="Calibri" w:cs="Arial"/>
          <w:b/>
          <w:bCs/>
          <w:szCs w:val="22"/>
        </w:rPr>
        <w:t xml:space="preserve">Ambient Temperature.  </w:t>
      </w:r>
      <w:r w:rsidRPr="00103CBC">
        <w:rPr>
          <w:rFonts w:eastAsia="Calibri" w:cs="Arial"/>
          <w:szCs w:val="22"/>
        </w:rPr>
        <w:t>Measure the ambient temperature at the beginning and end of each day’s operation.</w:t>
      </w:r>
    </w:p>
    <w:p w14:paraId="77C2EC9E"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Weather Conditions.  </w:t>
      </w:r>
      <w:r w:rsidRPr="00103CBC">
        <w:rPr>
          <w:rFonts w:eastAsia="Calibri"/>
          <w:szCs w:val="22"/>
        </w:rPr>
        <w:t>Document the wind speed, amount of direct sunlight and humidity at the time of placement.</w:t>
      </w:r>
    </w:p>
    <w:p w14:paraId="0BFC6FC0"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Base Temperature.  </w:t>
      </w:r>
      <w:r w:rsidRPr="00103CBC">
        <w:rPr>
          <w:rFonts w:eastAsia="Calibri"/>
          <w:szCs w:val="22"/>
        </w:rPr>
        <w:t>Measure the surface temperature of the existing pavement at beginning and end of each day’s operation.</w:t>
      </w:r>
    </w:p>
    <w:p w14:paraId="6E57C016"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Tack Coat</w:t>
      </w:r>
      <w:r w:rsidRPr="00103CBC">
        <w:rPr>
          <w:rFonts w:eastAsia="Calibri"/>
          <w:szCs w:val="22"/>
        </w:rPr>
        <w:t>.  Measure to verify the proper application rate, coverage and temperature of tack coat for compliance.</w:t>
      </w:r>
    </w:p>
    <w:p w14:paraId="3770F3B2"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Microsurfacing Mixture.  </w:t>
      </w:r>
      <w:r w:rsidRPr="00103CBC">
        <w:rPr>
          <w:rFonts w:eastAsia="Calibri"/>
          <w:szCs w:val="22"/>
        </w:rPr>
        <w:t>Measure to verify the proper proportions of emulsion, cement, aggregate, additives (if any) and temperature of the mixture during placement.  Measure to verify the proper application rate of the mixture for compliance.</w:t>
      </w:r>
    </w:p>
    <w:p w14:paraId="0341B621"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Roller Pattern.  </w:t>
      </w:r>
      <w:r w:rsidRPr="00103CBC">
        <w:rPr>
          <w:rFonts w:eastAsia="Calibri"/>
          <w:szCs w:val="22"/>
        </w:rPr>
        <w:t>Provide details on the number of rollers, type, and number of passes used on the test strip.</w:t>
      </w:r>
    </w:p>
    <w:p w14:paraId="0AF4C7E3"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Initial Set Time.  </w:t>
      </w:r>
      <w:r w:rsidRPr="00103CBC">
        <w:rPr>
          <w:rFonts w:eastAsia="Calibri"/>
          <w:szCs w:val="22"/>
        </w:rPr>
        <w:t>Record the initial time of placement. Verify that the mixture has achieved initial set within thirty (30) minutes of placement.</w:t>
      </w:r>
    </w:p>
    <w:p w14:paraId="6BA51646"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Performance Under Traffic.  </w:t>
      </w:r>
      <w:r w:rsidRPr="00103CBC">
        <w:rPr>
          <w:rFonts w:eastAsia="Calibri"/>
          <w:szCs w:val="22"/>
        </w:rPr>
        <w:t>Verify that the surface shows no visual signs of distress when exposed to traffic after curing for one (1) hour.</w:t>
      </w:r>
    </w:p>
    <w:p w14:paraId="1134EAB7" w14:textId="77777777" w:rsidR="00CA73B2" w:rsidRPr="00103CBC" w:rsidRDefault="00CA73B2" w:rsidP="0008742B">
      <w:pPr>
        <w:rPr>
          <w:rFonts w:eastAsia="Calibri" w:cs="Arial"/>
          <w:szCs w:val="22"/>
        </w:rPr>
      </w:pPr>
    </w:p>
    <w:p w14:paraId="361D2E35" w14:textId="27812393" w:rsidR="00CA73B2" w:rsidRPr="00103CBC" w:rsidRDefault="00CA73B2" w:rsidP="0008742B">
      <w:pPr>
        <w:jc w:val="both"/>
        <w:rPr>
          <w:rFonts w:eastAsia="Calibri" w:cs="Arial"/>
          <w:szCs w:val="22"/>
        </w:rPr>
      </w:pPr>
      <w:r w:rsidRPr="00103CBC">
        <w:rPr>
          <w:rFonts w:eastAsia="Calibri" w:cs="Arial"/>
          <w:szCs w:val="22"/>
        </w:rPr>
        <w:t>The Vendor {Contractor} must submit test strip results to the RE who will analyze the test strip results in conjunction with the ME’s results to approve the test strip. Vendor {Contractor} shall not proceed with pr</w:t>
      </w:r>
      <w:r w:rsidR="00B26F69" w:rsidRPr="00103CBC">
        <w:rPr>
          <w:rFonts w:eastAsia="Calibri" w:cs="Arial"/>
          <w:szCs w:val="22"/>
        </w:rPr>
        <w:t>oduction placement of the micro</w:t>
      </w:r>
      <w:r w:rsidRPr="00103CBC">
        <w:rPr>
          <w:rFonts w:eastAsia="Calibri" w:cs="Arial"/>
          <w:szCs w:val="22"/>
        </w:rPr>
        <w:t>surfacing until receiving written permission from the RE.</w:t>
      </w:r>
    </w:p>
    <w:p w14:paraId="18828089" w14:textId="77777777" w:rsidR="00CA73B2" w:rsidRPr="00103CBC" w:rsidRDefault="00CA73B2" w:rsidP="0008742B">
      <w:pPr>
        <w:jc w:val="both"/>
        <w:rPr>
          <w:rFonts w:eastAsia="Calibri" w:cs="Arial"/>
          <w:szCs w:val="22"/>
        </w:rPr>
      </w:pPr>
    </w:p>
    <w:p w14:paraId="6189B852" w14:textId="38A75924" w:rsidR="00CA73B2" w:rsidRPr="00103CBC" w:rsidRDefault="00CA73B2" w:rsidP="0008742B">
      <w:pPr>
        <w:jc w:val="both"/>
        <w:rPr>
          <w:rFonts w:eastAsia="Calibri" w:cs="Arial"/>
          <w:szCs w:val="22"/>
        </w:rPr>
      </w:pPr>
      <w:r w:rsidRPr="00103CBC">
        <w:rPr>
          <w:rFonts w:eastAsia="Calibri" w:cs="Arial"/>
          <w:szCs w:val="22"/>
        </w:rPr>
        <w:t xml:space="preserve">If the test strip does not meet requirements, Vendor {Contractor} shall make adjustments and construct a second test strip.  If the second test strip does not meet </w:t>
      </w:r>
      <w:r w:rsidR="00075F94" w:rsidRPr="00103CBC">
        <w:rPr>
          <w:rFonts w:eastAsia="Calibri" w:cs="Arial"/>
          <w:szCs w:val="22"/>
        </w:rPr>
        <w:t xml:space="preserve">DOT </w:t>
      </w:r>
      <w:r w:rsidRPr="00103CBC">
        <w:rPr>
          <w:rFonts w:eastAsia="Calibri" w:cs="Arial"/>
          <w:szCs w:val="22"/>
        </w:rPr>
        <w:t xml:space="preserve">requirements, Vendor {Contractor} must suspend microsurfacing operations until written approval to proceed </w:t>
      </w:r>
      <w:r w:rsidR="00075F94" w:rsidRPr="00103CBC">
        <w:rPr>
          <w:rFonts w:eastAsia="Calibri" w:cs="Arial"/>
          <w:szCs w:val="22"/>
        </w:rPr>
        <w:t xml:space="preserve">by the RE </w:t>
      </w:r>
      <w:r w:rsidRPr="00103CBC">
        <w:rPr>
          <w:rFonts w:eastAsia="Calibri" w:cs="Arial"/>
          <w:szCs w:val="22"/>
        </w:rPr>
        <w:t>is received.</w:t>
      </w:r>
    </w:p>
    <w:p w14:paraId="7B711699" w14:textId="77777777" w:rsidR="00CA73B2" w:rsidRPr="00103CBC" w:rsidRDefault="00CA73B2" w:rsidP="0008742B">
      <w:pPr>
        <w:jc w:val="both"/>
        <w:rPr>
          <w:rFonts w:eastAsia="Calibri" w:cs="Arial"/>
          <w:szCs w:val="22"/>
        </w:rPr>
      </w:pPr>
    </w:p>
    <w:p w14:paraId="3C7CF29A" w14:textId="7C660D33" w:rsidR="00CA73B2" w:rsidRPr="00103CBC" w:rsidRDefault="005E7193" w:rsidP="0008742B">
      <w:pPr>
        <w:jc w:val="both"/>
        <w:rPr>
          <w:rFonts w:eastAsia="Calibri" w:cs="Arial"/>
          <w:szCs w:val="22"/>
        </w:rPr>
      </w:pPr>
      <w:r w:rsidRPr="00103CBC">
        <w:rPr>
          <w:rFonts w:eastAsia="Calibri" w:cs="Arial"/>
          <w:szCs w:val="22"/>
        </w:rPr>
        <w:t xml:space="preserve">The Vendor {Contractor} shall notify the RE in writing before </w:t>
      </w:r>
      <w:r w:rsidR="00CA73B2" w:rsidRPr="00103CBC">
        <w:rPr>
          <w:rFonts w:eastAsia="Calibri" w:cs="Arial"/>
          <w:szCs w:val="22"/>
        </w:rPr>
        <w:t>making adjustments to the operations</w:t>
      </w:r>
      <w:r w:rsidR="00F417E3" w:rsidRPr="00103CBC">
        <w:rPr>
          <w:rFonts w:eastAsia="Calibri" w:cs="Arial"/>
          <w:szCs w:val="22"/>
        </w:rPr>
        <w:t>.  T</w:t>
      </w:r>
      <w:r w:rsidR="00CA73B2" w:rsidRPr="00103CBC">
        <w:rPr>
          <w:rFonts w:eastAsia="Calibri" w:cs="Arial"/>
          <w:szCs w:val="22"/>
        </w:rPr>
        <w:t>he RE may require a new test strip to verify the performance of the adjusted microsurfacing operations.</w:t>
      </w:r>
    </w:p>
    <w:p w14:paraId="2073E413" w14:textId="77777777" w:rsidR="00CA73B2" w:rsidRPr="00103CBC" w:rsidRDefault="00CA73B2" w:rsidP="0008742B">
      <w:pPr>
        <w:rPr>
          <w:rFonts w:eastAsia="Calibri" w:cs="Arial"/>
          <w:szCs w:val="22"/>
        </w:rPr>
      </w:pPr>
    </w:p>
    <w:p w14:paraId="30D0FD72" w14:textId="34273ADD"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5</w:t>
      </w:r>
      <w:r w:rsidRPr="00103CBC">
        <w:rPr>
          <w:rFonts w:eastAsia="Calibri"/>
          <w:u w:val="none"/>
        </w:rPr>
        <w:tab/>
      </w:r>
      <w:r w:rsidR="00CA73B2" w:rsidRPr="00103CBC">
        <w:rPr>
          <w:rFonts w:eastAsia="Calibri"/>
        </w:rPr>
        <w:t>Surface Preparation</w:t>
      </w:r>
    </w:p>
    <w:p w14:paraId="296097E2" w14:textId="77777777" w:rsidR="000E0DB2" w:rsidRPr="00103CBC" w:rsidRDefault="000E0DB2" w:rsidP="0008742B">
      <w:pPr>
        <w:rPr>
          <w:rFonts w:eastAsia="Calibri"/>
        </w:rPr>
      </w:pPr>
    </w:p>
    <w:p w14:paraId="1901767C" w14:textId="79592024" w:rsidR="00CA73B2" w:rsidRPr="00103CBC" w:rsidRDefault="00CA73B2" w:rsidP="0008742B">
      <w:pPr>
        <w:rPr>
          <w:rFonts w:eastAsia="Calibri"/>
        </w:rPr>
      </w:pPr>
      <w:r w:rsidRPr="00103CBC">
        <w:rPr>
          <w:rFonts w:eastAsia="Calibri"/>
        </w:rPr>
        <w:t xml:space="preserve"> </w:t>
      </w:r>
      <w:r w:rsidR="00054532" w:rsidRPr="00103CBC">
        <w:rPr>
          <w:rFonts w:eastAsia="Calibri"/>
        </w:rPr>
        <w:t>Prior to placement of microsurfacing mixture, t</w:t>
      </w:r>
      <w:r w:rsidRPr="00103CBC">
        <w:rPr>
          <w:rFonts w:eastAsia="Calibri"/>
        </w:rPr>
        <w:t xml:space="preserve">he Vendor {Contractor} </w:t>
      </w:r>
      <w:r w:rsidR="00054532" w:rsidRPr="00103CBC">
        <w:rPr>
          <w:rFonts w:eastAsia="Calibri"/>
        </w:rPr>
        <w:t>shall</w:t>
      </w:r>
      <w:r w:rsidRPr="00103CBC">
        <w:rPr>
          <w:rFonts w:eastAsia="Calibri"/>
        </w:rPr>
        <w:t>:</w:t>
      </w:r>
    </w:p>
    <w:p w14:paraId="207302DE" w14:textId="77777777" w:rsidR="0064014D" w:rsidRPr="00103CBC" w:rsidRDefault="0064014D" w:rsidP="0008742B">
      <w:pPr>
        <w:rPr>
          <w:rFonts w:eastAsia="Calibri" w:cs="Arial"/>
          <w:bCs/>
          <w:szCs w:val="22"/>
        </w:rPr>
      </w:pPr>
    </w:p>
    <w:p w14:paraId="7384F2F0" w14:textId="77777777" w:rsidR="006E626E" w:rsidRPr="00103CBC" w:rsidRDefault="006E626E" w:rsidP="000D204B">
      <w:pPr>
        <w:pStyle w:val="ListParagraph"/>
        <w:numPr>
          <w:ilvl w:val="0"/>
          <w:numId w:val="82"/>
        </w:numPr>
        <w:rPr>
          <w:rFonts w:eastAsia="Calibri" w:cs="Arial"/>
          <w:szCs w:val="22"/>
        </w:rPr>
      </w:pPr>
      <w:r w:rsidRPr="00103CBC">
        <w:rPr>
          <w:rFonts w:eastAsia="Calibri" w:cs="Arial"/>
          <w:szCs w:val="22"/>
        </w:rPr>
        <w:t xml:space="preserve">Ensure repairs are completed prior to beginning installation; </w:t>
      </w:r>
    </w:p>
    <w:p w14:paraId="4E68DE04" w14:textId="77777777" w:rsidR="006E626E" w:rsidRPr="00103CBC" w:rsidRDefault="006E626E" w:rsidP="000D204B">
      <w:pPr>
        <w:pStyle w:val="ListParagraph"/>
        <w:numPr>
          <w:ilvl w:val="0"/>
          <w:numId w:val="82"/>
        </w:numPr>
        <w:rPr>
          <w:rFonts w:eastAsia="Calibri" w:cs="Arial"/>
          <w:sz w:val="20"/>
          <w:szCs w:val="20"/>
        </w:rPr>
      </w:pPr>
      <w:r w:rsidRPr="00103CBC">
        <w:rPr>
          <w:rFonts w:eastAsia="Calibri" w:cs="Arial"/>
          <w:szCs w:val="22"/>
        </w:rPr>
        <w:t xml:space="preserve">Ensure rut filling and micropaved joints have cured for at least twenty-four (24) hours prior to applying material. </w:t>
      </w:r>
    </w:p>
    <w:p w14:paraId="281A30F9" w14:textId="77777777" w:rsidR="006E626E" w:rsidRPr="00103CBC" w:rsidRDefault="006E626E" w:rsidP="000D204B">
      <w:pPr>
        <w:pStyle w:val="ListParagraph"/>
        <w:numPr>
          <w:ilvl w:val="0"/>
          <w:numId w:val="82"/>
        </w:numPr>
        <w:rPr>
          <w:rFonts w:eastAsia="Calibri" w:cs="Arial"/>
          <w:szCs w:val="22"/>
        </w:rPr>
      </w:pPr>
      <w:r w:rsidRPr="00103CBC">
        <w:rPr>
          <w:rFonts w:eastAsia="Calibri" w:cs="Arial"/>
          <w:szCs w:val="22"/>
        </w:rPr>
        <w:t>Ensure that manholes, inlets, utilities, curbs, RPM’s, structures, rumble strips, traffic striping, and traffic markings that remain are protected by method approved by the RE;</w:t>
      </w:r>
    </w:p>
    <w:p w14:paraId="0FD57B0E" w14:textId="318A2EAD" w:rsidR="006E626E" w:rsidRPr="00103CBC" w:rsidRDefault="006E626E" w:rsidP="000D204B">
      <w:pPr>
        <w:pStyle w:val="ListParagraph"/>
        <w:numPr>
          <w:ilvl w:val="0"/>
          <w:numId w:val="82"/>
        </w:numPr>
        <w:rPr>
          <w:rFonts w:eastAsia="Calibri"/>
        </w:rPr>
      </w:pPr>
      <w:r w:rsidRPr="00103CBC">
        <w:rPr>
          <w:rFonts w:eastAsia="Calibri"/>
        </w:rPr>
        <w:t>Protect RPM’s as shown in Construction Detail -</w:t>
      </w:r>
      <w:r w:rsidR="0059689E" w:rsidRPr="00103CBC">
        <w:rPr>
          <w:rFonts w:eastAsia="Calibri"/>
        </w:rPr>
        <w:t xml:space="preserve"> </w:t>
      </w:r>
      <w:r w:rsidRPr="00103CBC">
        <w:rPr>
          <w:rFonts w:eastAsia="Calibri"/>
        </w:rPr>
        <w:t xml:space="preserve">1 (Attachment #1) located at the end of </w:t>
      </w:r>
      <w:r w:rsidRPr="00103CBC">
        <w:rPr>
          <w:rFonts w:eastAsia="Calibri"/>
          <w:i/>
        </w:rPr>
        <w:t>Section 3.0 – Scope of Work</w:t>
      </w:r>
      <w:r w:rsidRPr="00103CBC">
        <w:rPr>
          <w:rFonts w:eastAsia="Calibri"/>
        </w:rPr>
        <w:t xml:space="preserve"> of the Bid Solicitation {RFP}; </w:t>
      </w:r>
    </w:p>
    <w:p w14:paraId="0BDE7D37" w14:textId="77777777" w:rsidR="006E626E" w:rsidRPr="00103CBC" w:rsidRDefault="006E626E" w:rsidP="000D204B">
      <w:pPr>
        <w:pStyle w:val="ListParagraph"/>
        <w:numPr>
          <w:ilvl w:val="0"/>
          <w:numId w:val="82"/>
        </w:numPr>
        <w:rPr>
          <w:rFonts w:ascii="Times New Roman" w:hAnsi="Times New Roman"/>
          <w:sz w:val="20"/>
          <w:szCs w:val="20"/>
        </w:rPr>
      </w:pPr>
      <w:r w:rsidRPr="00103CBC">
        <w:rPr>
          <w:rFonts w:cs="Arial"/>
          <w:szCs w:val="22"/>
        </w:rPr>
        <w:t>Clean the surface of the pavement to remove all dust, debris, oil, and any other materials that may prevent bonding of the treatment to the existing surface, and ensure that the surface is clean and dry</w:t>
      </w:r>
      <w:r w:rsidRPr="00103CBC">
        <w:rPr>
          <w:rFonts w:ascii="Times New Roman" w:eastAsia="Calibri" w:hAnsi="Times New Roman"/>
          <w:color w:val="231F20"/>
          <w:sz w:val="20"/>
          <w:szCs w:val="20"/>
        </w:rPr>
        <w:t>;</w:t>
      </w:r>
    </w:p>
    <w:p w14:paraId="71765223" w14:textId="77777777" w:rsidR="006E626E" w:rsidRPr="00103CBC" w:rsidRDefault="006E626E" w:rsidP="0048153E">
      <w:pPr>
        <w:jc w:val="both"/>
        <w:rPr>
          <w:rFonts w:eastAsia="Calibri"/>
        </w:rPr>
      </w:pPr>
      <w:r w:rsidRPr="00103CBC">
        <w:rPr>
          <w:rFonts w:eastAsia="Calibri"/>
        </w:rPr>
        <w:t>If directed by the RE, apply water to dry areas, apply tack coat prior to application of the mixture in accordance with 401.03.02 of the NJDOT</w:t>
      </w:r>
      <w:r w:rsidRPr="00103CBC">
        <w:rPr>
          <w:rFonts w:eastAsia="Calibri"/>
          <w:i/>
        </w:rPr>
        <w:t xml:space="preserve"> Standard Specifications for Road and Bridge</w:t>
      </w:r>
      <w:r w:rsidRPr="00103CBC">
        <w:rPr>
          <w:rFonts w:eastAsia="Calibri"/>
        </w:rPr>
        <w:t xml:space="preserve"> </w:t>
      </w:r>
      <w:r w:rsidRPr="00103CBC">
        <w:rPr>
          <w:rFonts w:eastAsia="Calibri"/>
          <w:i/>
        </w:rPr>
        <w:t xml:space="preserve">Construction, 2007 </w:t>
      </w:r>
      <w:r w:rsidRPr="00103CBC">
        <w:rPr>
          <w:rFonts w:eastAsia="Calibri"/>
        </w:rPr>
        <w:t>and</w:t>
      </w:r>
      <w:r w:rsidRPr="00103CBC">
        <w:rPr>
          <w:rFonts w:eastAsia="Calibri"/>
          <w:i/>
        </w:rPr>
        <w:t xml:space="preserve"> </w:t>
      </w:r>
      <w:r w:rsidRPr="00103CBC">
        <w:rPr>
          <w:rFonts w:eastAsia="Calibri"/>
        </w:rPr>
        <w:t>the NJDOT</w:t>
      </w:r>
      <w:r w:rsidRPr="00103CBC">
        <w:rPr>
          <w:rFonts w:eastAsia="Calibri"/>
          <w:i/>
        </w:rPr>
        <w:t xml:space="preserve"> and Standard Input, </w:t>
      </w:r>
      <w:r w:rsidRPr="00103CBC">
        <w:rPr>
          <w:rFonts w:eastAsia="Calibri"/>
        </w:rPr>
        <w:t>dated September 22</w:t>
      </w:r>
      <w:r w:rsidRPr="00103CBC">
        <w:rPr>
          <w:rFonts w:eastAsia="Calibri"/>
          <w:vertAlign w:val="superscript"/>
        </w:rPr>
        <w:t>nd</w:t>
      </w:r>
      <w:r w:rsidRPr="00103CBC">
        <w:rPr>
          <w:rFonts w:eastAsia="Calibri"/>
        </w:rPr>
        <w:t>, 2016</w:t>
      </w:r>
      <w:r w:rsidRPr="00103CBC">
        <w:rPr>
          <w:rFonts w:eastAsia="Calibri"/>
          <w:i/>
          <w:sz w:val="20"/>
          <w:szCs w:val="20"/>
        </w:rPr>
        <w:t>.</w:t>
      </w:r>
    </w:p>
    <w:p w14:paraId="6339FA87" w14:textId="77777777" w:rsidR="006E626E" w:rsidRPr="00103CBC" w:rsidRDefault="006E626E" w:rsidP="0048153E">
      <w:pPr>
        <w:jc w:val="both"/>
      </w:pPr>
    </w:p>
    <w:p w14:paraId="7A712768" w14:textId="34CDD739" w:rsidR="005C0426" w:rsidRPr="00103CBC" w:rsidRDefault="005C0426" w:rsidP="0048153E">
      <w:pPr>
        <w:jc w:val="both"/>
        <w:rPr>
          <w:rFonts w:eastAsia="Calibri"/>
          <w:sz w:val="20"/>
          <w:szCs w:val="20"/>
        </w:rPr>
      </w:pPr>
      <w:r w:rsidRPr="00103CBC">
        <w:rPr>
          <w:rFonts w:eastAsia="Calibri"/>
        </w:rPr>
        <w:t>The Vendor {Contractor} shall not proceed with placement until the R</w:t>
      </w:r>
      <w:r w:rsidR="00B162FF" w:rsidRPr="00103CBC">
        <w:rPr>
          <w:rFonts w:eastAsia="Calibri"/>
        </w:rPr>
        <w:t>E approves the prepared surface.</w:t>
      </w:r>
    </w:p>
    <w:p w14:paraId="6354FE85" w14:textId="77777777" w:rsidR="00B162FF" w:rsidRPr="00103CBC" w:rsidRDefault="00B162FF" w:rsidP="0008742B">
      <w:pPr>
        <w:rPr>
          <w:rFonts w:ascii="Arial Narrow" w:eastAsia="Calibri" w:hAnsi="Arial Narrow"/>
          <w:b/>
          <w:bCs/>
          <w:caps/>
          <w:szCs w:val="28"/>
          <w:u w:val="single"/>
        </w:rPr>
      </w:pPr>
    </w:p>
    <w:p w14:paraId="6B0456A0" w14:textId="0DF6CC57" w:rsidR="0008742B" w:rsidRPr="00103CBC" w:rsidRDefault="0008742B" w:rsidP="00DF47C9">
      <w:pPr>
        <w:pStyle w:val="Heading4"/>
        <w:ind w:left="1044" w:hanging="1044"/>
        <w:rPr>
          <w:rFonts w:eastAsia="Calibri"/>
        </w:rPr>
      </w:pPr>
      <w:r w:rsidRPr="00103CBC">
        <w:rPr>
          <w:rFonts w:eastAsia="Calibri"/>
          <w:u w:val="none"/>
        </w:rPr>
        <w:t xml:space="preserve">3.8.4.6    </w:t>
      </w:r>
      <w:r w:rsidR="00EE63AD" w:rsidRPr="00103CBC">
        <w:rPr>
          <w:rFonts w:eastAsia="Calibri"/>
          <w:caps w:val="0"/>
        </w:rPr>
        <w:t>MICROSURFACING APPLICATION</w:t>
      </w:r>
    </w:p>
    <w:p w14:paraId="207C1B08" w14:textId="77777777" w:rsidR="0008742B" w:rsidRPr="00103CBC" w:rsidRDefault="0008742B" w:rsidP="0008742B">
      <w:pPr>
        <w:rPr>
          <w:rFonts w:eastAsia="Calibri"/>
        </w:rPr>
      </w:pPr>
    </w:p>
    <w:p w14:paraId="2F69A85F" w14:textId="681E30CF" w:rsidR="00CA73B2" w:rsidRPr="00103CBC" w:rsidRDefault="000E0DB2" w:rsidP="0048153E">
      <w:pPr>
        <w:jc w:val="both"/>
        <w:rPr>
          <w:rFonts w:eastAsia="Calibri"/>
        </w:rPr>
      </w:pPr>
      <w:r w:rsidRPr="00103CBC">
        <w:rPr>
          <w:rFonts w:eastAsia="Calibri"/>
          <w:bCs/>
          <w:color w:val="231F20"/>
        </w:rPr>
        <w:t xml:space="preserve">The Vendor {Contractor} shall </w:t>
      </w:r>
      <w:r w:rsidRPr="00103CBC">
        <w:rPr>
          <w:rFonts w:eastAsia="Calibri"/>
          <w:color w:val="231F20"/>
        </w:rPr>
        <w:t>a</w:t>
      </w:r>
      <w:r w:rsidR="00CA73B2" w:rsidRPr="00103CBC">
        <w:rPr>
          <w:rFonts w:eastAsia="Calibri"/>
          <w:color w:val="231F20"/>
        </w:rPr>
        <w:t>pply the microsurfacing mixture over the full lane width in</w:t>
      </w:r>
      <w:r w:rsidRPr="00103CBC">
        <w:rPr>
          <w:rFonts w:eastAsia="Calibri"/>
          <w:color w:val="231F20"/>
        </w:rPr>
        <w:t xml:space="preserve"> </w:t>
      </w:r>
      <w:r w:rsidR="00CA73B2" w:rsidRPr="00103CBC">
        <w:rPr>
          <w:rFonts w:eastAsia="Calibri"/>
          <w:color w:val="231F20"/>
        </w:rPr>
        <w:t>accordance with Table 421.01-1.</w:t>
      </w:r>
    </w:p>
    <w:p w14:paraId="036CFE83" w14:textId="77777777" w:rsidR="00CA73B2" w:rsidRPr="00103CBC" w:rsidRDefault="00CA73B2" w:rsidP="00A63BA0">
      <w:pPr>
        <w:keepNext/>
        <w:tabs>
          <w:tab w:val="left" w:pos="360"/>
        </w:tabs>
        <w:autoSpaceDE w:val="0"/>
        <w:autoSpaceDN w:val="0"/>
        <w:adjustRightInd w:val="0"/>
        <w:jc w:val="both"/>
        <w:rPr>
          <w:rFonts w:eastAsia="Calibri" w:cs="Arial"/>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4"/>
        <w:gridCol w:w="3192"/>
        <w:gridCol w:w="3192"/>
      </w:tblGrid>
      <w:tr w:rsidR="00CA73B2" w:rsidRPr="00103CBC" w14:paraId="6A2A0801" w14:textId="77777777" w:rsidTr="001C7FB5">
        <w:tc>
          <w:tcPr>
            <w:tcW w:w="9378" w:type="dxa"/>
            <w:gridSpan w:val="3"/>
            <w:shd w:val="clear" w:color="auto" w:fill="C4BC96"/>
          </w:tcPr>
          <w:p w14:paraId="076C8B56" w14:textId="77777777" w:rsidR="00CA73B2" w:rsidRPr="00103CBC" w:rsidRDefault="00CA73B2" w:rsidP="00A63BA0">
            <w:pPr>
              <w:keepNext/>
              <w:tabs>
                <w:tab w:val="left" w:pos="360"/>
              </w:tabs>
              <w:ind w:right="720"/>
              <w:contextualSpacing/>
              <w:jc w:val="both"/>
              <w:rPr>
                <w:rFonts w:eastAsia="Calibri" w:cs="Arial"/>
                <w:b/>
                <w:sz w:val="18"/>
                <w:szCs w:val="18"/>
              </w:rPr>
            </w:pPr>
            <w:r w:rsidRPr="00103CBC">
              <w:rPr>
                <w:rFonts w:eastAsia="Calibri" w:cs="Arial"/>
                <w:b/>
                <w:sz w:val="18"/>
                <w:szCs w:val="18"/>
              </w:rPr>
              <w:t>Table 421.01-1 Job Mix Types</w:t>
            </w:r>
          </w:p>
        </w:tc>
      </w:tr>
      <w:tr w:rsidR="00CA73B2" w:rsidRPr="00103CBC" w14:paraId="483B5C78" w14:textId="77777777" w:rsidTr="001C7FB5">
        <w:tc>
          <w:tcPr>
            <w:tcW w:w="2994" w:type="dxa"/>
            <w:shd w:val="clear" w:color="auto" w:fill="auto"/>
          </w:tcPr>
          <w:p w14:paraId="6981FD2E"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Aggregate Type</w:t>
            </w:r>
          </w:p>
          <w:p w14:paraId="3ADAC05A"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b/>
                <w:sz w:val="18"/>
                <w:szCs w:val="18"/>
              </w:rPr>
              <w:t>(See Table 902.21.03-1)</w:t>
            </w:r>
          </w:p>
        </w:tc>
        <w:tc>
          <w:tcPr>
            <w:tcW w:w="3192" w:type="dxa"/>
            <w:shd w:val="clear" w:color="auto" w:fill="auto"/>
          </w:tcPr>
          <w:p w14:paraId="75121316"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Location</w:t>
            </w:r>
          </w:p>
        </w:tc>
        <w:tc>
          <w:tcPr>
            <w:tcW w:w="3192" w:type="dxa"/>
            <w:shd w:val="clear" w:color="auto" w:fill="auto"/>
          </w:tcPr>
          <w:p w14:paraId="51731D64"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Application Rate  (lbs/yd²)</w:t>
            </w:r>
          </w:p>
        </w:tc>
      </w:tr>
      <w:tr w:rsidR="00CA73B2" w:rsidRPr="00103CBC" w14:paraId="0378EFB5" w14:textId="77777777" w:rsidTr="001C7FB5">
        <w:tc>
          <w:tcPr>
            <w:tcW w:w="2994" w:type="dxa"/>
            <w:shd w:val="clear" w:color="auto" w:fill="auto"/>
          </w:tcPr>
          <w:p w14:paraId="28574AF3"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Type II</w:t>
            </w:r>
          </w:p>
          <w:p w14:paraId="37E32093" w14:textId="067E7470" w:rsidR="00CA73B2" w:rsidRPr="00103CBC" w:rsidRDefault="00CA73B2" w:rsidP="00A63BA0">
            <w:pPr>
              <w:keepNext/>
              <w:tabs>
                <w:tab w:val="left" w:pos="360"/>
              </w:tabs>
              <w:jc w:val="both"/>
              <w:rPr>
                <w:rFonts w:eastAsia="Calibri" w:cs="Arial"/>
                <w:sz w:val="18"/>
                <w:szCs w:val="18"/>
              </w:rPr>
            </w:pPr>
          </w:p>
        </w:tc>
        <w:tc>
          <w:tcPr>
            <w:tcW w:w="3192" w:type="dxa"/>
            <w:shd w:val="clear" w:color="auto" w:fill="auto"/>
          </w:tcPr>
          <w:p w14:paraId="1F656825" w14:textId="44BE00A4"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Surface Course – All Highways</w:t>
            </w:r>
          </w:p>
          <w:p w14:paraId="10590486" w14:textId="509F3FB1"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Leveling Course</w:t>
            </w:r>
          </w:p>
        </w:tc>
        <w:tc>
          <w:tcPr>
            <w:tcW w:w="3192" w:type="dxa"/>
            <w:shd w:val="clear" w:color="auto" w:fill="auto"/>
          </w:tcPr>
          <w:p w14:paraId="420F3B2E" w14:textId="482B7968" w:rsidR="00CA73B2" w:rsidRPr="00103CBC" w:rsidRDefault="007B1528" w:rsidP="00A63BA0">
            <w:pPr>
              <w:keepNext/>
              <w:tabs>
                <w:tab w:val="left" w:pos="360"/>
              </w:tabs>
              <w:jc w:val="both"/>
              <w:rPr>
                <w:rFonts w:eastAsia="Calibri" w:cs="Arial"/>
                <w:sz w:val="18"/>
                <w:szCs w:val="18"/>
              </w:rPr>
            </w:pPr>
            <w:r w:rsidRPr="00103CBC">
              <w:rPr>
                <w:rFonts w:ascii="Calibri" w:eastAsia="Calibri" w:hAnsi="Calibri"/>
                <w:noProof/>
                <w:szCs w:val="22"/>
              </w:rPr>
              <mc:AlternateContent>
                <mc:Choice Requires="wps">
                  <w:drawing>
                    <wp:anchor distT="4294967295" distB="4294967295" distL="114300" distR="114300" simplePos="0" relativeHeight="251670016" behindDoc="0" locked="0" layoutInCell="1" allowOverlap="1" wp14:anchorId="229167A0" wp14:editId="074C5314">
                      <wp:simplePos x="0" y="0"/>
                      <wp:positionH relativeFrom="column">
                        <wp:posOffset>-2091690</wp:posOffset>
                      </wp:positionH>
                      <wp:positionV relativeFrom="paragraph">
                        <wp:posOffset>103505</wp:posOffset>
                      </wp:positionV>
                      <wp:extent cx="4067175" cy="19050"/>
                      <wp:effectExtent l="0" t="0" r="2857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67175" cy="190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margin">
                        <wp14:pctHeight>0</wp14:pctHeight>
                      </wp14:sizeRelV>
                    </wp:anchor>
                  </w:drawing>
                </mc:Choice>
                <mc:Fallback xmlns:w15="http://schemas.microsoft.com/office/word/2012/wordml">
                  <w:pict>
                    <v:line w14:anchorId="109820C1" id="Straight Connector 5" o:spid="_x0000_s1026" style="position:absolute;flip:y;z-index:25167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64.7pt,8.15pt" to="155.5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" strokecolor="#4a7ebb">
                      <o:lock v:ext="edit" shapetype="f"/>
                    </v:line>
                  </w:pict>
                </mc:Fallback>
              </mc:AlternateContent>
            </w:r>
            <w:r w:rsidR="0064014D" w:rsidRPr="00103CBC">
              <w:rPr>
                <w:rFonts w:eastAsia="Calibri" w:cs="Arial"/>
                <w:sz w:val="18"/>
                <w:szCs w:val="18"/>
              </w:rPr>
              <w:t xml:space="preserve">16 </w:t>
            </w:r>
            <w:r w:rsidR="00CA73B2" w:rsidRPr="00103CBC">
              <w:rPr>
                <w:rFonts w:eastAsia="Calibri" w:cs="Arial"/>
                <w:sz w:val="18"/>
                <w:szCs w:val="18"/>
              </w:rPr>
              <w:t>– 22</w:t>
            </w:r>
          </w:p>
          <w:p w14:paraId="5D5E3DE2"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As required</w:t>
            </w:r>
          </w:p>
        </w:tc>
      </w:tr>
      <w:tr w:rsidR="00635820" w:rsidRPr="00103CBC" w14:paraId="19C5463C" w14:textId="77777777" w:rsidTr="001C7FB5">
        <w:trPr>
          <w:trHeight w:val="432"/>
        </w:trPr>
        <w:tc>
          <w:tcPr>
            <w:tcW w:w="2994" w:type="dxa"/>
            <w:shd w:val="clear" w:color="auto" w:fill="auto"/>
          </w:tcPr>
          <w:p w14:paraId="4B492FC0" w14:textId="6C23ED38" w:rsidR="00635820" w:rsidRPr="00103CBC" w:rsidRDefault="00635820" w:rsidP="00A63BA0">
            <w:pPr>
              <w:keepNext/>
              <w:tabs>
                <w:tab w:val="left" w:pos="360"/>
              </w:tabs>
              <w:jc w:val="both"/>
              <w:rPr>
                <w:rFonts w:eastAsia="Calibri" w:cs="Arial"/>
                <w:sz w:val="18"/>
                <w:szCs w:val="18"/>
              </w:rPr>
            </w:pPr>
            <w:r w:rsidRPr="00103CBC">
              <w:rPr>
                <w:rFonts w:eastAsia="Calibri" w:cs="Arial"/>
                <w:sz w:val="18"/>
                <w:szCs w:val="18"/>
              </w:rPr>
              <w:t>Type III</w:t>
            </w:r>
          </w:p>
        </w:tc>
        <w:tc>
          <w:tcPr>
            <w:tcW w:w="3192" w:type="dxa"/>
            <w:shd w:val="clear" w:color="auto" w:fill="auto"/>
          </w:tcPr>
          <w:p w14:paraId="51B9B835" w14:textId="72E95F95" w:rsidR="00635820" w:rsidRPr="00103CBC" w:rsidRDefault="00635820" w:rsidP="00A63BA0">
            <w:pPr>
              <w:keepNext/>
              <w:tabs>
                <w:tab w:val="left" w:pos="360"/>
              </w:tabs>
              <w:jc w:val="both"/>
              <w:rPr>
                <w:rFonts w:eastAsia="Calibri" w:cs="Arial"/>
                <w:sz w:val="18"/>
                <w:szCs w:val="18"/>
              </w:rPr>
            </w:pPr>
            <w:r w:rsidRPr="00103CBC">
              <w:rPr>
                <w:rFonts w:eastAsia="Calibri" w:cs="Arial"/>
                <w:sz w:val="18"/>
                <w:szCs w:val="18"/>
              </w:rPr>
              <w:t>Rut Filling</w:t>
            </w:r>
          </w:p>
        </w:tc>
        <w:tc>
          <w:tcPr>
            <w:tcW w:w="3192" w:type="dxa"/>
            <w:shd w:val="clear" w:color="auto" w:fill="auto"/>
          </w:tcPr>
          <w:p w14:paraId="5CDCB2D4" w14:textId="2677DD3A" w:rsidR="00635820" w:rsidRPr="00103CBC" w:rsidDel="0064014D" w:rsidRDefault="00635820" w:rsidP="00C16154">
            <w:pPr>
              <w:keepNext/>
              <w:tabs>
                <w:tab w:val="left" w:pos="360"/>
              </w:tabs>
              <w:jc w:val="both"/>
              <w:rPr>
                <w:rFonts w:eastAsia="Calibri" w:cs="Arial"/>
                <w:sz w:val="18"/>
                <w:szCs w:val="18"/>
              </w:rPr>
            </w:pPr>
            <w:r w:rsidRPr="00103CBC">
              <w:rPr>
                <w:rFonts w:eastAsia="Calibri" w:cs="Arial"/>
                <w:sz w:val="18"/>
                <w:szCs w:val="18"/>
              </w:rPr>
              <w:t>20 – 40 (See ISSA A143</w:t>
            </w:r>
            <w:r w:rsidR="000543E4" w:rsidRPr="00103CBC">
              <w:rPr>
                <w:rFonts w:eastAsia="Calibri" w:cs="Arial"/>
                <w:sz w:val="18"/>
                <w:szCs w:val="18"/>
              </w:rPr>
              <w:t>)</w:t>
            </w:r>
          </w:p>
        </w:tc>
      </w:tr>
      <w:tr w:rsidR="00CA73B2" w:rsidRPr="00103CBC" w14:paraId="629654FF" w14:textId="77777777" w:rsidTr="001C7FB5">
        <w:trPr>
          <w:trHeight w:val="224"/>
        </w:trPr>
        <w:tc>
          <w:tcPr>
            <w:tcW w:w="9378" w:type="dxa"/>
            <w:gridSpan w:val="3"/>
            <w:shd w:val="clear" w:color="auto" w:fill="auto"/>
          </w:tcPr>
          <w:p w14:paraId="4F4D467F" w14:textId="6FC515D5" w:rsidR="00CA73B2" w:rsidRPr="00103CBC" w:rsidRDefault="00635820" w:rsidP="005C0426">
            <w:pPr>
              <w:keepNext/>
              <w:tabs>
                <w:tab w:val="left" w:pos="360"/>
              </w:tabs>
              <w:jc w:val="both"/>
              <w:rPr>
                <w:rFonts w:eastAsia="Calibri" w:cs="Arial"/>
                <w:sz w:val="18"/>
                <w:szCs w:val="18"/>
              </w:rPr>
            </w:pPr>
            <w:r w:rsidRPr="00103CBC">
              <w:rPr>
                <w:rFonts w:eastAsia="Calibri" w:cs="Arial"/>
                <w:sz w:val="18"/>
                <w:szCs w:val="18"/>
              </w:rPr>
              <w:t>International Slurry Seal Association (ISSA)</w:t>
            </w:r>
          </w:p>
        </w:tc>
      </w:tr>
    </w:tbl>
    <w:p w14:paraId="5BD6A2ED" w14:textId="77777777" w:rsidR="00635820" w:rsidRPr="00103CBC" w:rsidRDefault="00635820" w:rsidP="005C0426">
      <w:pPr>
        <w:keepNext/>
        <w:autoSpaceDE w:val="0"/>
        <w:autoSpaceDN w:val="0"/>
        <w:adjustRightInd w:val="0"/>
        <w:jc w:val="both"/>
        <w:rPr>
          <w:rFonts w:eastAsia="Calibri" w:cs="Arial"/>
          <w:szCs w:val="22"/>
        </w:rPr>
      </w:pPr>
    </w:p>
    <w:p w14:paraId="20D8A0D7" w14:textId="584CEC82"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also </w:t>
      </w:r>
      <w:r w:rsidR="000543E4" w:rsidRPr="00103CBC">
        <w:rPr>
          <w:rFonts w:eastAsia="Calibri" w:cs="Arial"/>
          <w:szCs w:val="22"/>
        </w:rPr>
        <w:t xml:space="preserve">perform </w:t>
      </w:r>
      <w:r w:rsidRPr="00103CBC">
        <w:rPr>
          <w:rFonts w:eastAsia="Calibri" w:cs="Arial"/>
          <w:szCs w:val="22"/>
        </w:rPr>
        <w:t>the following:</w:t>
      </w:r>
    </w:p>
    <w:p w14:paraId="46AF884F" w14:textId="77777777" w:rsidR="003A00B1" w:rsidRPr="00103CBC" w:rsidRDefault="003A00B1" w:rsidP="0039794B">
      <w:pPr>
        <w:autoSpaceDE w:val="0"/>
        <w:autoSpaceDN w:val="0"/>
        <w:adjustRightInd w:val="0"/>
        <w:jc w:val="both"/>
        <w:rPr>
          <w:rFonts w:eastAsia="Calibri" w:cs="Arial"/>
          <w:szCs w:val="22"/>
        </w:rPr>
      </w:pPr>
    </w:p>
    <w:p w14:paraId="3F918D86" w14:textId="739FEEAF" w:rsidR="00CA73B2" w:rsidRPr="00103CBC" w:rsidRDefault="00CA73B2"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color w:val="000000" w:themeColor="text1"/>
          <w:szCs w:val="22"/>
        </w:rPr>
        <w:t>Operat</w:t>
      </w:r>
      <w:r w:rsidR="009A79AC" w:rsidRPr="00103CBC">
        <w:rPr>
          <w:rFonts w:eastAsia="Calibri" w:cs="Arial"/>
          <w:color w:val="000000" w:themeColor="text1"/>
          <w:szCs w:val="22"/>
        </w:rPr>
        <w:t>ion of</w:t>
      </w:r>
      <w:r w:rsidRPr="00103CBC">
        <w:rPr>
          <w:rFonts w:eastAsia="Calibri" w:cs="Arial"/>
          <w:color w:val="000000" w:themeColor="text1"/>
          <w:szCs w:val="22"/>
        </w:rPr>
        <w:t xml:space="preserve"> </w:t>
      </w:r>
      <w:r w:rsidRPr="00103CBC">
        <w:rPr>
          <w:rFonts w:eastAsia="Calibri" w:cs="Arial"/>
          <w:szCs w:val="22"/>
        </w:rPr>
        <w:t>spreading equipment to prevent the loss of the mixture on super elevated curves;</w:t>
      </w:r>
    </w:p>
    <w:p w14:paraId="4DEF1A2E" w14:textId="0CB312B0"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 xml:space="preserve">Spreading of </w:t>
      </w:r>
      <w:r w:rsidR="00CA73B2" w:rsidRPr="00103CBC">
        <w:rPr>
          <w:rFonts w:eastAsia="Calibri" w:cs="Arial"/>
          <w:szCs w:val="22"/>
        </w:rPr>
        <w:t>the mixture to fill cracks and minor surface irregularities and leave a uniform high skid resistant application of aggregate and asphalt on the surface;</w:t>
      </w:r>
    </w:p>
    <w:p w14:paraId="68CC4202" w14:textId="448ACA0F"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Operation of the</w:t>
      </w:r>
      <w:r w:rsidR="00CA73B2" w:rsidRPr="00103CBC">
        <w:rPr>
          <w:rFonts w:eastAsia="Calibri" w:cs="Arial"/>
          <w:szCs w:val="22"/>
        </w:rPr>
        <w:t xml:space="preserve"> spreader box so a uniform consistency is achieved without causing skips, lumps or tears in the finished surface;</w:t>
      </w:r>
    </w:p>
    <w:p w14:paraId="70F2DA7B" w14:textId="2A1835A2"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Spreading of</w:t>
      </w:r>
      <w:r w:rsidR="00CA73B2" w:rsidRPr="00103CBC">
        <w:rPr>
          <w:rFonts w:eastAsia="Calibri" w:cs="Arial"/>
          <w:szCs w:val="22"/>
        </w:rPr>
        <w:t xml:space="preserve"> the mixture to fill minor cracks and shallow potholes and leave a uniform surface</w:t>
      </w:r>
      <w:r w:rsidR="005A3320" w:rsidRPr="00103CBC">
        <w:rPr>
          <w:rFonts w:eastAsia="Calibri" w:cs="Arial"/>
          <w:szCs w:val="22"/>
        </w:rPr>
        <w:t>.</w:t>
      </w:r>
      <w:r w:rsidR="00CA73B2" w:rsidRPr="00103CBC">
        <w:rPr>
          <w:rFonts w:eastAsia="Calibri" w:cs="Arial"/>
          <w:szCs w:val="22"/>
        </w:rPr>
        <w:t xml:space="preserve"> </w:t>
      </w:r>
    </w:p>
    <w:p w14:paraId="6B7869A6" w14:textId="77777777" w:rsidR="005A3320" w:rsidRPr="00103CBC" w:rsidRDefault="005A3320" w:rsidP="0039794B">
      <w:pPr>
        <w:autoSpaceDE w:val="0"/>
        <w:autoSpaceDN w:val="0"/>
        <w:adjustRightInd w:val="0"/>
        <w:jc w:val="both"/>
        <w:rPr>
          <w:rFonts w:eastAsia="Calibri" w:cs="Arial"/>
          <w:szCs w:val="22"/>
        </w:rPr>
      </w:pPr>
    </w:p>
    <w:p w14:paraId="2FB49DAA" w14:textId="1A1A199C" w:rsidR="00CA73B2" w:rsidRPr="00103CBC" w:rsidRDefault="000E0DB2" w:rsidP="007B1528">
      <w:pPr>
        <w:autoSpaceDE w:val="0"/>
        <w:autoSpaceDN w:val="0"/>
        <w:adjustRightInd w:val="0"/>
        <w:jc w:val="both"/>
        <w:rPr>
          <w:rFonts w:eastAsia="Calibri" w:cs="Arial"/>
          <w:szCs w:val="22"/>
        </w:rPr>
      </w:pPr>
      <w:r w:rsidRPr="00103CBC">
        <w:rPr>
          <w:rFonts w:eastAsia="Calibri" w:cs="Arial"/>
          <w:szCs w:val="22"/>
        </w:rPr>
        <w:t>The</w:t>
      </w:r>
      <w:r w:rsidR="00CA73B2" w:rsidRPr="00103CBC">
        <w:rPr>
          <w:rFonts w:eastAsia="Calibri" w:cs="Arial"/>
          <w:szCs w:val="22"/>
        </w:rPr>
        <w:t xml:space="preserve"> Vendor {Contractor} shall carry a sufficient amount of material, at all times, in all parts of the spreader box, so complete coverage is obtained.  Water may be sprayed into spreader box to facilitate spreading without harming the mix.  There must not be any lumping, balling or unmixed aggregate in the finished surface.</w:t>
      </w:r>
    </w:p>
    <w:p w14:paraId="3F115BB3" w14:textId="77777777" w:rsidR="00CA73B2" w:rsidRPr="00103CBC" w:rsidRDefault="00CA73B2" w:rsidP="007B1528">
      <w:pPr>
        <w:autoSpaceDE w:val="0"/>
        <w:autoSpaceDN w:val="0"/>
        <w:adjustRightInd w:val="0"/>
        <w:jc w:val="both"/>
        <w:rPr>
          <w:rFonts w:eastAsia="Calibri" w:cs="Arial"/>
          <w:szCs w:val="22"/>
        </w:rPr>
      </w:pPr>
    </w:p>
    <w:p w14:paraId="13AD3F51" w14:textId="76553C1A" w:rsidR="00CA73B2" w:rsidRPr="00103CBC" w:rsidRDefault="00CA73B2" w:rsidP="007B1528">
      <w:pPr>
        <w:jc w:val="both"/>
        <w:rPr>
          <w:rFonts w:eastAsia="Calibri"/>
        </w:rPr>
      </w:pPr>
      <w:r w:rsidRPr="00103CBC">
        <w:rPr>
          <w:rFonts w:eastAsia="Calibri"/>
        </w:rPr>
        <w:t>Adjustments to the additive may be required for slow setting where hand spreading is needed.</w:t>
      </w:r>
      <w:r w:rsidR="00075F94" w:rsidRPr="00103CBC">
        <w:rPr>
          <w:rFonts w:eastAsia="Calibri"/>
        </w:rPr>
        <w:t xml:space="preserve"> The </w:t>
      </w:r>
      <w:r w:rsidRPr="00103CBC">
        <w:rPr>
          <w:rFonts w:eastAsia="Calibri"/>
        </w:rPr>
        <w:t xml:space="preserve">Vendor {Contractor} shall use squeegees and lutes to spread the mixture in areas inaccessible to the spreader box and areas requiring hand spreading. When hand spreading, the mixture must be poured in a small </w:t>
      </w:r>
      <w:r w:rsidR="005A3320" w:rsidRPr="00103CBC">
        <w:rPr>
          <w:rFonts w:eastAsia="Calibri"/>
        </w:rPr>
        <w:t xml:space="preserve">windrow </w:t>
      </w:r>
      <w:r w:rsidRPr="00103CBC">
        <w:rPr>
          <w:rFonts w:eastAsia="Calibri"/>
        </w:rPr>
        <w:t xml:space="preserve">along one edge of the surface to be covered, and then spread uniformly by a hand squeegee or lute. A neat appearing seam where two passes join must be made, and the maximum overlap of longitudinal lane line joints must be three (3) inches. The Vendor {Contractor} </w:t>
      </w:r>
      <w:r w:rsidR="005A3320" w:rsidRPr="00103CBC">
        <w:rPr>
          <w:rFonts w:eastAsia="Calibri"/>
        </w:rPr>
        <w:t xml:space="preserve">must ensure </w:t>
      </w:r>
      <w:r w:rsidR="005A3320" w:rsidRPr="00103CBC">
        <w:t xml:space="preserve">microsurfacing longitudinal joints are parallel to, and not offset by more than three (3) inches maximum from, the final traffic striping, and that excess material is immediately removed from the ends of each run. </w:t>
      </w:r>
    </w:p>
    <w:p w14:paraId="7862D027" w14:textId="77777777" w:rsidR="00CA73B2" w:rsidRPr="00103CBC" w:rsidRDefault="00CA73B2" w:rsidP="007B1528">
      <w:pPr>
        <w:jc w:val="both"/>
        <w:rPr>
          <w:rFonts w:eastAsia="Calibri"/>
        </w:rPr>
      </w:pPr>
    </w:p>
    <w:p w14:paraId="01D85E2F" w14:textId="11479C2E" w:rsidR="00CA73B2" w:rsidRPr="00103CBC" w:rsidRDefault="00CA73B2" w:rsidP="007B1528">
      <w:pPr>
        <w:jc w:val="both"/>
        <w:rPr>
          <w:rFonts w:eastAsia="Calibri"/>
        </w:rPr>
      </w:pPr>
      <w:r w:rsidRPr="00103CBC">
        <w:rPr>
          <w:rFonts w:eastAsia="Calibri"/>
        </w:rPr>
        <w:t>The Vendor {Contractor} must not leave streaks, such as those caused by oversized aggregate, in the finished surface.  If excess streaking develops, the Vendor {Contractor} must stop the job and propose a solution to the RE, and shall not resume</w:t>
      </w:r>
      <w:r w:rsidR="006820BE" w:rsidRPr="00103CBC">
        <w:rPr>
          <w:rFonts w:eastAsia="Calibri"/>
        </w:rPr>
        <w:t xml:space="preserve">, </w:t>
      </w:r>
      <w:r w:rsidR="00372510" w:rsidRPr="00103CBC">
        <w:rPr>
          <w:rFonts w:eastAsia="Calibri"/>
        </w:rPr>
        <w:t>operation</w:t>
      </w:r>
      <w:r w:rsidRPr="00103CBC">
        <w:rPr>
          <w:rFonts w:eastAsia="Calibri"/>
        </w:rPr>
        <w:t xml:space="preserve"> until approved by the RE.</w:t>
      </w:r>
    </w:p>
    <w:p w14:paraId="620CD051" w14:textId="161BDE64" w:rsidR="000E0DB2" w:rsidRPr="00103CBC" w:rsidRDefault="000E0DB2" w:rsidP="00EE63AD">
      <w:pPr>
        <w:rPr>
          <w:rStyle w:val="Heading3Char"/>
          <w:rFonts w:eastAsia="Calibri" w:cs="Times New Roman"/>
          <w:szCs w:val="28"/>
          <w:u w:val="none"/>
        </w:rPr>
      </w:pPr>
    </w:p>
    <w:p w14:paraId="32EA58E2" w14:textId="0EF4461B" w:rsidR="007B1528" w:rsidRPr="00103CBC" w:rsidRDefault="007B1528" w:rsidP="007B1528">
      <w:pPr>
        <w:pStyle w:val="Heading4"/>
        <w:rPr>
          <w:rFonts w:eastAsia="Calibri"/>
        </w:rPr>
      </w:pPr>
      <w:r w:rsidRPr="00103CBC">
        <w:rPr>
          <w:rFonts w:eastAsia="Calibri"/>
          <w:u w:val="none"/>
        </w:rPr>
        <w:t>3.8.4.7</w:t>
      </w:r>
      <w:r w:rsidRPr="00103CBC">
        <w:rPr>
          <w:rFonts w:eastAsia="Calibri"/>
          <w:u w:val="none"/>
        </w:rPr>
        <w:tab/>
      </w:r>
      <w:r w:rsidRPr="00103CBC">
        <w:rPr>
          <w:rFonts w:eastAsia="Calibri"/>
        </w:rPr>
        <w:t>compaction</w:t>
      </w:r>
    </w:p>
    <w:p w14:paraId="28204FEE" w14:textId="77777777" w:rsidR="0048153E" w:rsidRPr="00103CBC" w:rsidRDefault="0048153E" w:rsidP="005B2103">
      <w:pPr>
        <w:rPr>
          <w:rFonts w:eastAsia="Calibri"/>
        </w:rPr>
      </w:pPr>
    </w:p>
    <w:p w14:paraId="32484135" w14:textId="1E00FA59" w:rsidR="00CA73B2" w:rsidRPr="00103CBC" w:rsidRDefault="000E0DB2" w:rsidP="005B2103">
      <w:pPr>
        <w:jc w:val="both"/>
        <w:rPr>
          <w:rFonts w:eastAsia="Calibri"/>
        </w:rPr>
      </w:pPr>
      <w:r w:rsidRPr="00103CBC">
        <w:rPr>
          <w:rFonts w:eastAsia="Calibri"/>
          <w:bCs/>
        </w:rPr>
        <w:t>The Vendor {Contractor} shall be required to roll the microsurfacing material.</w:t>
      </w:r>
      <w:r w:rsidR="00CA73B2" w:rsidRPr="00103CBC">
        <w:rPr>
          <w:rFonts w:eastAsia="Calibri"/>
        </w:rPr>
        <w:t xml:space="preserve"> </w:t>
      </w:r>
      <w:r w:rsidR="00075F94" w:rsidRPr="00103CBC">
        <w:rPr>
          <w:rFonts w:eastAsia="Calibri"/>
        </w:rPr>
        <w:t xml:space="preserve">The </w:t>
      </w:r>
      <w:r w:rsidR="00CA73B2" w:rsidRPr="00103CBC">
        <w:rPr>
          <w:rFonts w:eastAsia="Calibri"/>
        </w:rPr>
        <w:t xml:space="preserve">Vendor {Contractor} must not roll until the </w:t>
      </w:r>
      <w:r w:rsidR="00C6441A" w:rsidRPr="00103CBC">
        <w:rPr>
          <w:rFonts w:eastAsia="Calibri"/>
        </w:rPr>
        <w:t>material</w:t>
      </w:r>
      <w:r w:rsidR="00CA73B2" w:rsidRPr="00103CBC">
        <w:rPr>
          <w:rFonts w:eastAsia="Calibri"/>
        </w:rPr>
        <w:t xml:space="preserve"> has cured sufficiently to avoid damage by the roller, and shall use a pneumatic-tiered compactor as specified in 1002.01</w:t>
      </w:r>
      <w:r w:rsidR="00075F94" w:rsidRPr="00103CBC">
        <w:rPr>
          <w:rFonts w:eastAsia="Calibri"/>
        </w:rPr>
        <w:t xml:space="preserve"> </w:t>
      </w:r>
      <w:r w:rsidR="00CA73B2" w:rsidRPr="00103CBC">
        <w:rPr>
          <w:rFonts w:eastAsia="Calibri"/>
        </w:rPr>
        <w:t xml:space="preserve">of the </w:t>
      </w:r>
      <w:r w:rsidR="00504BC8" w:rsidRPr="00103CBC">
        <w:rPr>
          <w:rFonts w:eastAsia="Calibri"/>
        </w:rPr>
        <w:t>NJDOT</w:t>
      </w:r>
      <w:r w:rsidR="00CA73B2" w:rsidRPr="00103CBC">
        <w:rPr>
          <w:rFonts w:eastAsia="Calibri"/>
          <w:i/>
        </w:rPr>
        <w:t xml:space="preserve"> Standard Specifications for Road and Bridge Construction, 2007</w:t>
      </w:r>
      <w:r w:rsidR="00CA73B2" w:rsidRPr="00103CBC">
        <w:rPr>
          <w:rFonts w:eastAsia="Calibri"/>
        </w:rPr>
        <w:t xml:space="preserve">,  </w:t>
      </w:r>
      <w:r w:rsidR="00DB3ABE" w:rsidRPr="00103CBC">
        <w:rPr>
          <w:rFonts w:eastAsia="Calibri"/>
        </w:rPr>
        <w:t>and the NJDOT</w:t>
      </w:r>
      <w:r w:rsidR="00DB3ABE" w:rsidRPr="00103CBC">
        <w:rPr>
          <w:rFonts w:eastAsia="Calibri"/>
          <w:i/>
        </w:rPr>
        <w:t xml:space="preserve"> </w:t>
      </w:r>
      <w:r w:rsidR="0096062D" w:rsidRPr="00103CBC">
        <w:rPr>
          <w:rFonts w:eastAsia="Calibri"/>
          <w:i/>
        </w:rPr>
        <w:t>Standard Input</w:t>
      </w:r>
      <w:r w:rsidR="00DB3ABE" w:rsidRPr="00103CBC">
        <w:rPr>
          <w:rFonts w:eastAsia="Calibri"/>
          <w:i/>
        </w:rPr>
        <w:t>,</w:t>
      </w:r>
      <w:r w:rsidR="00DB3ABE" w:rsidRPr="00103CBC">
        <w:rPr>
          <w:rFonts w:eastAsia="Calibri"/>
        </w:rPr>
        <w:t xml:space="preserve"> dated September 22, </w:t>
      </w:r>
      <w:r w:rsidR="00A41F15" w:rsidRPr="00103CBC">
        <w:rPr>
          <w:rFonts w:eastAsia="Calibri"/>
        </w:rPr>
        <w:t>2016. The Vendor {Contractor} shall ensure that the roller is equipped with a water-spray system.</w:t>
      </w:r>
      <w:r w:rsidR="00CA73B2" w:rsidRPr="00103CBC">
        <w:rPr>
          <w:rFonts w:eastAsia="Calibri"/>
        </w:rPr>
        <w:t xml:space="preserve"> Microsurfacing must be rolled with a minimum of </w:t>
      </w:r>
      <w:r w:rsidR="00F169EF" w:rsidRPr="00103CBC">
        <w:rPr>
          <w:rFonts w:eastAsia="Calibri"/>
        </w:rPr>
        <w:t>two (2) passes</w:t>
      </w:r>
      <w:r w:rsidR="00CA73B2" w:rsidRPr="00103CBC">
        <w:rPr>
          <w:rFonts w:eastAsia="Calibri"/>
        </w:rPr>
        <w:t xml:space="preserve"> of the pneumatic-tired compactor. The RE may direct additional passes to eliminate roller marks or to facilitate compaction of rut-filled areas.</w:t>
      </w:r>
    </w:p>
    <w:p w14:paraId="18FA62C7" w14:textId="77777777" w:rsidR="00CA73B2" w:rsidRPr="00103CBC" w:rsidRDefault="00CA73B2" w:rsidP="0048153E">
      <w:pPr>
        <w:rPr>
          <w:rFonts w:eastAsia="Calibri"/>
          <w:b/>
        </w:rPr>
      </w:pPr>
    </w:p>
    <w:p w14:paraId="17107E98" w14:textId="53A0DEE4"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8</w:t>
      </w:r>
      <w:r w:rsidRPr="00103CBC">
        <w:rPr>
          <w:rStyle w:val="Heading3Char"/>
          <w:rFonts w:eastAsia="Calibri"/>
          <w:u w:val="none"/>
        </w:rPr>
        <w:tab/>
      </w:r>
      <w:r w:rsidR="00CA73B2" w:rsidRPr="00103CBC">
        <w:rPr>
          <w:rFonts w:eastAsia="Calibri"/>
        </w:rPr>
        <w:t>Opening to Traffic</w:t>
      </w:r>
    </w:p>
    <w:p w14:paraId="5ACFEB09" w14:textId="77777777" w:rsidR="000E0DB2" w:rsidRPr="00103CBC" w:rsidRDefault="000E0DB2" w:rsidP="0048153E">
      <w:pPr>
        <w:rPr>
          <w:rFonts w:eastAsia="Calibri"/>
        </w:rPr>
      </w:pPr>
    </w:p>
    <w:p w14:paraId="58AC1B92" w14:textId="5D93C424" w:rsidR="00CA73B2" w:rsidRPr="00103CBC" w:rsidRDefault="00075F94" w:rsidP="005B2103">
      <w:pPr>
        <w:jc w:val="both"/>
        <w:rPr>
          <w:rFonts w:eastAsia="Calibri"/>
        </w:rPr>
      </w:pPr>
      <w:r w:rsidRPr="00103CBC">
        <w:rPr>
          <w:rFonts w:eastAsia="Calibri"/>
        </w:rPr>
        <w:t xml:space="preserve">The </w:t>
      </w:r>
      <w:r w:rsidR="00CA73B2" w:rsidRPr="00103CBC">
        <w:rPr>
          <w:rFonts w:eastAsia="Calibri"/>
        </w:rPr>
        <w:t xml:space="preserve">Vendor {Contractor} shall allow the </w:t>
      </w:r>
      <w:r w:rsidR="000E0DB2" w:rsidRPr="00103CBC">
        <w:rPr>
          <w:rFonts w:eastAsia="Calibri"/>
        </w:rPr>
        <w:t xml:space="preserve">microsurfacing </w:t>
      </w:r>
      <w:r w:rsidR="00CA73B2" w:rsidRPr="00103CBC">
        <w:rPr>
          <w:rFonts w:eastAsia="Calibri"/>
        </w:rPr>
        <w:t xml:space="preserve">material sufficient curing time before opening to </w:t>
      </w:r>
      <w:r w:rsidR="000E0DB2" w:rsidRPr="00103CBC">
        <w:rPr>
          <w:rFonts w:eastAsia="Calibri"/>
        </w:rPr>
        <w:t xml:space="preserve">pedestrian and vehicular </w:t>
      </w:r>
      <w:r w:rsidR="00CA73B2" w:rsidRPr="00103CBC">
        <w:rPr>
          <w:rFonts w:eastAsia="Calibri"/>
        </w:rPr>
        <w:t>traffic, and must remove loose material from the traveled way before opening to traffic. If the material becomes damaged by allowing vehicles to ride on it before it has cured, or it becomes damaged by rain, the Vendor {Contractor} shall replace the damaged area</w:t>
      </w:r>
      <w:r w:rsidR="009A79AC" w:rsidRPr="00103CBC">
        <w:rPr>
          <w:rFonts w:eastAsia="Calibri"/>
        </w:rPr>
        <w:t xml:space="preserve"> at its own expense</w:t>
      </w:r>
      <w:r w:rsidR="00CA73B2" w:rsidRPr="00103CBC">
        <w:rPr>
          <w:rFonts w:eastAsia="Calibri"/>
        </w:rPr>
        <w:t>.</w:t>
      </w:r>
    </w:p>
    <w:p w14:paraId="5DAAA17B" w14:textId="77777777" w:rsidR="00CA73B2" w:rsidRPr="00103CBC" w:rsidRDefault="00CA73B2" w:rsidP="005B2103">
      <w:pPr>
        <w:keepNext/>
        <w:autoSpaceDE w:val="0"/>
        <w:autoSpaceDN w:val="0"/>
        <w:adjustRightInd w:val="0"/>
        <w:jc w:val="both"/>
        <w:rPr>
          <w:rFonts w:eastAsia="Calibri" w:cs="Arial"/>
          <w:b/>
          <w:szCs w:val="22"/>
        </w:rPr>
      </w:pPr>
    </w:p>
    <w:p w14:paraId="7601C5AB" w14:textId="08D887D3" w:rsidR="00CA73B2" w:rsidRPr="00103CBC" w:rsidRDefault="00075F94" w:rsidP="005B2103">
      <w:pPr>
        <w:keepNext/>
        <w:autoSpaceDE w:val="0"/>
        <w:autoSpaceDN w:val="0"/>
        <w:adjustRightInd w:val="0"/>
        <w:jc w:val="both"/>
        <w:rPr>
          <w:rFonts w:eastAsia="Calibri" w:cs="Arial"/>
          <w:szCs w:val="22"/>
        </w:rPr>
      </w:pPr>
      <w:r w:rsidRPr="00103CBC">
        <w:rPr>
          <w:rFonts w:eastAsia="Calibri" w:cs="Arial"/>
          <w:szCs w:val="22"/>
        </w:rPr>
        <w:t xml:space="preserve">The Vendor </w:t>
      </w:r>
      <w:r w:rsidR="00CA73B2" w:rsidRPr="00103CBC">
        <w:rPr>
          <w:rFonts w:eastAsia="Calibri" w:cs="Arial"/>
          <w:szCs w:val="22"/>
        </w:rPr>
        <w:t>{Contractor} must ensure that all rut-filling and leveling material cures under traffic for at least twenty-four (24) hours before placing additional material.</w:t>
      </w:r>
    </w:p>
    <w:p w14:paraId="3D093718" w14:textId="246687CE" w:rsidR="00CA73B2" w:rsidRPr="00103CBC" w:rsidRDefault="00CA73B2" w:rsidP="0039794B">
      <w:pPr>
        <w:tabs>
          <w:tab w:val="left" w:pos="270"/>
        </w:tabs>
        <w:autoSpaceDE w:val="0"/>
        <w:autoSpaceDN w:val="0"/>
        <w:adjustRightInd w:val="0"/>
        <w:jc w:val="both"/>
        <w:rPr>
          <w:rFonts w:eastAsia="Calibri" w:cs="Arial"/>
          <w:b/>
          <w:szCs w:val="22"/>
        </w:rPr>
      </w:pPr>
    </w:p>
    <w:p w14:paraId="50C71968" w14:textId="700B7AC2" w:rsidR="000E0DB2" w:rsidRPr="00103CBC" w:rsidRDefault="000E0DB2" w:rsidP="00DF47C9">
      <w:pPr>
        <w:pStyle w:val="Heading4"/>
        <w:ind w:left="1044" w:hanging="1044"/>
        <w:rPr>
          <w:rFonts w:ascii="Arial" w:eastAsia="Calibri" w:hAnsi="Arial" w:cs="Arial"/>
          <w:szCs w:val="22"/>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9</w:t>
      </w:r>
      <w:r w:rsidR="00F169EF" w:rsidRPr="00103CBC">
        <w:rPr>
          <w:rStyle w:val="Heading3Char"/>
          <w:rFonts w:eastAsia="Calibri"/>
          <w:u w:val="none"/>
        </w:rPr>
        <w:t xml:space="preserve"> </w:t>
      </w:r>
      <w:r w:rsidR="00A1507D" w:rsidRPr="00103CBC">
        <w:rPr>
          <w:rStyle w:val="Heading3Char"/>
          <w:rFonts w:eastAsia="Calibri"/>
          <w:u w:val="none"/>
        </w:rPr>
        <w:tab/>
      </w:r>
      <w:r w:rsidR="00F169EF" w:rsidRPr="00103CBC">
        <w:rPr>
          <w:rFonts w:eastAsia="Calibri"/>
        </w:rPr>
        <w:t>Applying Striping and Traffic Markings</w:t>
      </w:r>
    </w:p>
    <w:p w14:paraId="66F9D372" w14:textId="77777777" w:rsidR="000E0DB2" w:rsidRPr="00103CBC" w:rsidRDefault="000E0DB2" w:rsidP="0039794B">
      <w:pPr>
        <w:pStyle w:val="A1paragraph"/>
        <w:widowControl w:val="0"/>
        <w:tabs>
          <w:tab w:val="left" w:pos="720"/>
        </w:tabs>
        <w:spacing w:before="0"/>
        <w:ind w:left="0" w:firstLine="0"/>
        <w:jc w:val="both"/>
        <w:rPr>
          <w:rFonts w:ascii="Arial" w:eastAsia="Calibri" w:hAnsi="Arial" w:cs="Arial"/>
          <w:b/>
          <w:sz w:val="22"/>
          <w:szCs w:val="22"/>
        </w:rPr>
      </w:pPr>
    </w:p>
    <w:p w14:paraId="418B1C70" w14:textId="304FD79D" w:rsidR="00F169EF" w:rsidRPr="00103CBC" w:rsidRDefault="00075F94" w:rsidP="0039794B">
      <w:pPr>
        <w:pStyle w:val="A1paragraph"/>
        <w:widowControl w:val="0"/>
        <w:tabs>
          <w:tab w:val="left" w:pos="720"/>
        </w:tabs>
        <w:spacing w:before="0"/>
        <w:ind w:left="0" w:firstLine="0"/>
        <w:jc w:val="both"/>
        <w:rPr>
          <w:rFonts w:ascii="Arial" w:hAnsi="Arial" w:cs="Arial"/>
          <w:sz w:val="22"/>
          <w:szCs w:val="22"/>
        </w:rPr>
      </w:pPr>
      <w:r w:rsidRPr="00103CBC">
        <w:rPr>
          <w:rFonts w:ascii="Arial" w:eastAsia="Calibri" w:hAnsi="Arial" w:cs="Arial"/>
          <w:sz w:val="22"/>
          <w:szCs w:val="22"/>
        </w:rPr>
        <w:t xml:space="preserve">The </w:t>
      </w:r>
      <w:r w:rsidR="00F169EF" w:rsidRPr="00103CBC">
        <w:rPr>
          <w:rFonts w:ascii="Arial" w:eastAsia="Calibri" w:hAnsi="Arial" w:cs="Arial"/>
          <w:sz w:val="22"/>
          <w:szCs w:val="22"/>
        </w:rPr>
        <w:t xml:space="preserve">Vendor {Contractor} shall </w:t>
      </w:r>
      <w:r w:rsidR="00F169EF" w:rsidRPr="00103CBC">
        <w:rPr>
          <w:rFonts w:ascii="Arial" w:hAnsi="Arial" w:cs="Arial"/>
          <w:sz w:val="22"/>
          <w:szCs w:val="22"/>
        </w:rPr>
        <w:t xml:space="preserve">allow material to cure for at least two (2) weeks before applying permanent traffic striping and traffic markings, and shall use temporary traffic striping and markings, as directed by the RE, until the material has </w:t>
      </w:r>
      <w:r w:rsidR="000543E4" w:rsidRPr="00103CBC">
        <w:rPr>
          <w:rFonts w:ascii="Arial" w:hAnsi="Arial" w:cs="Arial"/>
          <w:sz w:val="22"/>
          <w:szCs w:val="22"/>
        </w:rPr>
        <w:t xml:space="preserve">fully </w:t>
      </w:r>
      <w:r w:rsidR="00F169EF" w:rsidRPr="00103CBC">
        <w:rPr>
          <w:rFonts w:ascii="Arial" w:hAnsi="Arial" w:cs="Arial"/>
          <w:sz w:val="22"/>
          <w:szCs w:val="22"/>
        </w:rPr>
        <w:t>cured.</w:t>
      </w:r>
    </w:p>
    <w:p w14:paraId="6DB5FEF5" w14:textId="77777777" w:rsidR="00F169EF" w:rsidRPr="00103CBC" w:rsidRDefault="00F169EF" w:rsidP="0039794B">
      <w:pPr>
        <w:tabs>
          <w:tab w:val="left" w:pos="360"/>
        </w:tabs>
        <w:autoSpaceDE w:val="0"/>
        <w:autoSpaceDN w:val="0"/>
        <w:adjustRightInd w:val="0"/>
        <w:jc w:val="both"/>
        <w:rPr>
          <w:rFonts w:eastAsia="Calibri" w:cs="Arial"/>
          <w:b/>
          <w:bCs/>
          <w:szCs w:val="22"/>
        </w:rPr>
      </w:pPr>
    </w:p>
    <w:p w14:paraId="185C35FC" w14:textId="1BAB6439"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.4.1</w:t>
      </w:r>
      <w:r w:rsidR="00A63BA0" w:rsidRPr="00103CBC">
        <w:rPr>
          <w:rFonts w:eastAsia="Calibri"/>
          <w:u w:val="none"/>
        </w:rPr>
        <w:t>0</w:t>
      </w:r>
      <w:r w:rsidRPr="00103CBC">
        <w:rPr>
          <w:rStyle w:val="Heading3Char"/>
          <w:rFonts w:eastAsia="Calibri"/>
          <w:u w:val="none"/>
        </w:rPr>
        <w:tab/>
      </w:r>
      <w:r w:rsidR="00F169EF" w:rsidRPr="00103CBC">
        <w:rPr>
          <w:rFonts w:eastAsia="Calibri"/>
        </w:rPr>
        <w:t>Surface Quality Requirements</w:t>
      </w:r>
    </w:p>
    <w:p w14:paraId="50DC6BE0" w14:textId="193097CE" w:rsidR="000E0DB2" w:rsidRPr="00103CBC" w:rsidRDefault="000E0DB2" w:rsidP="000E0DB2">
      <w:pPr>
        <w:keepNext/>
        <w:tabs>
          <w:tab w:val="left" w:pos="270"/>
          <w:tab w:val="left" w:pos="720"/>
        </w:tabs>
        <w:autoSpaceDE w:val="0"/>
        <w:autoSpaceDN w:val="0"/>
        <w:adjustRightInd w:val="0"/>
        <w:jc w:val="both"/>
        <w:rPr>
          <w:rStyle w:val="Heading3Char"/>
          <w:rFonts w:eastAsia="Calibri"/>
        </w:rPr>
      </w:pPr>
    </w:p>
    <w:p w14:paraId="0838639A" w14:textId="45D98439" w:rsidR="00D121D4" w:rsidRPr="00103CBC" w:rsidRDefault="00F169EF" w:rsidP="000E0DB2">
      <w:pPr>
        <w:keepNext/>
        <w:tabs>
          <w:tab w:val="left" w:pos="270"/>
          <w:tab w:val="left" w:pos="720"/>
        </w:tabs>
        <w:autoSpaceDE w:val="0"/>
        <w:autoSpaceDN w:val="0"/>
        <w:adjustRightInd w:val="0"/>
        <w:jc w:val="both"/>
        <w:rPr>
          <w:rFonts w:eastAsia="Calibri" w:cs="Arial"/>
          <w:szCs w:val="22"/>
        </w:rPr>
      </w:pPr>
      <w:r w:rsidRPr="00103CBC">
        <w:rPr>
          <w:rFonts w:eastAsia="Calibri" w:cs="Arial"/>
          <w:bCs/>
          <w:szCs w:val="22"/>
        </w:rPr>
        <w:t xml:space="preserve">The Vendor {Contractor} must </w:t>
      </w:r>
      <w:r w:rsidR="000543E4" w:rsidRPr="00103CBC">
        <w:rPr>
          <w:rFonts w:eastAsia="Calibri" w:cs="Arial"/>
          <w:bCs/>
          <w:szCs w:val="22"/>
        </w:rPr>
        <w:t>en</w:t>
      </w:r>
      <w:r w:rsidRPr="00103CBC">
        <w:rPr>
          <w:rFonts w:eastAsia="Calibri" w:cs="Arial"/>
          <w:bCs/>
          <w:szCs w:val="22"/>
        </w:rPr>
        <w:t>sure</w:t>
      </w:r>
      <w:r w:rsidRPr="00103CBC">
        <w:rPr>
          <w:rFonts w:eastAsia="Calibri" w:cs="Arial"/>
          <w:szCs w:val="22"/>
        </w:rPr>
        <w:t xml:space="preserve"> that there are no excess buildup, uncovered areas, or </w:t>
      </w:r>
      <w:r w:rsidR="000E0DB2" w:rsidRPr="00103CBC">
        <w:rPr>
          <w:rFonts w:eastAsia="Calibri" w:cs="Arial"/>
          <w:szCs w:val="22"/>
        </w:rPr>
        <w:t>r</w:t>
      </w:r>
      <w:r w:rsidRPr="00103CBC">
        <w:rPr>
          <w:rFonts w:eastAsia="Calibri" w:cs="Arial"/>
          <w:szCs w:val="22"/>
        </w:rPr>
        <w:t>ough areas on the pavement surface, including</w:t>
      </w:r>
      <w:r w:rsidR="00075F94" w:rsidRPr="00103CBC">
        <w:rPr>
          <w:rFonts w:eastAsia="Calibri" w:cs="Arial"/>
          <w:szCs w:val="22"/>
        </w:rPr>
        <w:t>,</w:t>
      </w:r>
      <w:r w:rsidRPr="00103CBC">
        <w:rPr>
          <w:rFonts w:eastAsia="Calibri" w:cs="Arial"/>
          <w:szCs w:val="22"/>
        </w:rPr>
        <w:t xml:space="preserve"> </w:t>
      </w:r>
      <w:r w:rsidR="000543E4" w:rsidRPr="00103CBC">
        <w:rPr>
          <w:rFonts w:eastAsia="Calibri" w:cs="Arial"/>
          <w:szCs w:val="22"/>
        </w:rPr>
        <w:t>but not limited to</w:t>
      </w:r>
      <w:r w:rsidR="00075F94" w:rsidRPr="00103CBC">
        <w:rPr>
          <w:rFonts w:eastAsia="Calibri" w:cs="Arial"/>
          <w:szCs w:val="22"/>
        </w:rPr>
        <w:t>,</w:t>
      </w:r>
      <w:r w:rsidR="000543E4" w:rsidRPr="00103CBC">
        <w:rPr>
          <w:rFonts w:eastAsia="Calibri" w:cs="Arial"/>
          <w:szCs w:val="22"/>
        </w:rPr>
        <w:t xml:space="preserve"> the </w:t>
      </w:r>
      <w:r w:rsidRPr="00103CBC">
        <w:rPr>
          <w:rFonts w:eastAsia="Calibri" w:cs="Arial"/>
          <w:szCs w:val="22"/>
        </w:rPr>
        <w:t xml:space="preserve">longitudinal or transverse joints. The RE will visually inspect the pavement for approval. The RE </w:t>
      </w:r>
      <w:r w:rsidR="00075F94" w:rsidRPr="00103CBC">
        <w:rPr>
          <w:rFonts w:eastAsia="Calibri" w:cs="Arial"/>
          <w:szCs w:val="22"/>
        </w:rPr>
        <w:t>will</w:t>
      </w:r>
      <w:r w:rsidRPr="00103CBC">
        <w:rPr>
          <w:rFonts w:eastAsia="Calibri" w:cs="Arial"/>
          <w:szCs w:val="22"/>
        </w:rPr>
        <w:t xml:space="preserve"> reject </w:t>
      </w:r>
      <w:r w:rsidR="000543E4" w:rsidRPr="00103CBC">
        <w:rPr>
          <w:rFonts w:eastAsia="Calibri" w:cs="Arial"/>
          <w:szCs w:val="22"/>
        </w:rPr>
        <w:t xml:space="preserve">any </w:t>
      </w:r>
      <w:r w:rsidRPr="00103CBC">
        <w:rPr>
          <w:rFonts w:eastAsia="Calibri" w:cs="Arial"/>
          <w:szCs w:val="22"/>
        </w:rPr>
        <w:t xml:space="preserve">areas of pavement that are unsatisfactory based on visual inspection. </w:t>
      </w:r>
      <w:r w:rsidRPr="00103CBC">
        <w:rPr>
          <w:rFonts w:eastAsia="Calibri" w:cs="Arial"/>
          <w:bCs/>
          <w:szCs w:val="22"/>
        </w:rPr>
        <w:t>The Vendor {Contractor} must c</w:t>
      </w:r>
      <w:r w:rsidRPr="00103CBC">
        <w:rPr>
          <w:rFonts w:eastAsia="Calibri" w:cs="Arial"/>
          <w:szCs w:val="22"/>
        </w:rPr>
        <w:t>orrect</w:t>
      </w:r>
      <w:r w:rsidR="0064427A" w:rsidRPr="00103CBC">
        <w:rPr>
          <w:rFonts w:eastAsia="Calibri" w:cs="Arial"/>
          <w:szCs w:val="22"/>
        </w:rPr>
        <w:t>, at its own expense,</w:t>
      </w:r>
      <w:r w:rsidRPr="00103CBC">
        <w:rPr>
          <w:rFonts w:eastAsia="Calibri" w:cs="Arial"/>
          <w:szCs w:val="22"/>
        </w:rPr>
        <w:t xml:space="preserve"> areas of the pavement that the RE rejects. The RE may use a 10-foot straightedge to verify transverse profiles of all finished surfaces. </w:t>
      </w:r>
      <w:r w:rsidR="00075F94" w:rsidRPr="00103CBC">
        <w:rPr>
          <w:rFonts w:eastAsia="Calibri" w:cs="Arial"/>
          <w:szCs w:val="22"/>
        </w:rPr>
        <w:t xml:space="preserve">The </w:t>
      </w:r>
      <w:r w:rsidRPr="00103CBC">
        <w:rPr>
          <w:rFonts w:eastAsia="Calibri" w:cs="Arial"/>
          <w:szCs w:val="22"/>
        </w:rPr>
        <w:t>Vendor {Contractor} shall correct areas that have more than</w:t>
      </w:r>
      <w:r w:rsidR="00075F94" w:rsidRPr="00103CBC">
        <w:rPr>
          <w:rFonts w:eastAsia="Calibri" w:cs="Arial"/>
          <w:szCs w:val="22"/>
        </w:rPr>
        <w:t xml:space="preserve"> ¼</w:t>
      </w:r>
      <w:r w:rsidR="000E0DB2" w:rsidRPr="00103CBC">
        <w:rPr>
          <w:rFonts w:eastAsia="Calibri" w:cs="Arial"/>
          <w:szCs w:val="22"/>
        </w:rPr>
        <w:t xml:space="preserve"> inch </w:t>
      </w:r>
      <w:r w:rsidRPr="00103CBC">
        <w:rPr>
          <w:rFonts w:eastAsia="Calibri" w:cs="Arial"/>
          <w:szCs w:val="22"/>
        </w:rPr>
        <w:t xml:space="preserve">deviation between any two (2) contact points of the straightedge in a manner approved by the RE.  Following correction, the Vendor {Contractor} shall retest the area to verify </w:t>
      </w:r>
      <w:r w:rsidR="000E0DB2" w:rsidRPr="00103CBC">
        <w:rPr>
          <w:rFonts w:eastAsia="Calibri" w:cs="Arial"/>
          <w:szCs w:val="22"/>
        </w:rPr>
        <w:t xml:space="preserve">compliance </w:t>
      </w:r>
      <w:r w:rsidRPr="00103CBC">
        <w:rPr>
          <w:rFonts w:eastAsia="Calibri" w:cs="Arial"/>
          <w:szCs w:val="22"/>
        </w:rPr>
        <w:t>with this requirement.</w:t>
      </w:r>
    </w:p>
    <w:p w14:paraId="32979D4C" w14:textId="77777777" w:rsidR="006F0C3E" w:rsidRPr="00103CBC" w:rsidRDefault="006F0C3E" w:rsidP="0039794B">
      <w:pPr>
        <w:tabs>
          <w:tab w:val="left" w:pos="270"/>
          <w:tab w:val="left" w:pos="720"/>
        </w:tabs>
        <w:autoSpaceDE w:val="0"/>
        <w:autoSpaceDN w:val="0"/>
        <w:adjustRightInd w:val="0"/>
        <w:jc w:val="both"/>
        <w:rPr>
          <w:rFonts w:eastAsia="Calibri" w:cs="Arial"/>
          <w:szCs w:val="22"/>
        </w:rPr>
      </w:pPr>
    </w:p>
    <w:p w14:paraId="293B4DC6" w14:textId="71211C15" w:rsidR="00B23478" w:rsidRPr="00103CBC" w:rsidRDefault="000E0DB2" w:rsidP="000E0DB2">
      <w:pPr>
        <w:pStyle w:val="Heading3"/>
        <w:numPr>
          <w:ilvl w:val="0"/>
          <w:numId w:val="0"/>
        </w:numPr>
        <w:rPr>
          <w:rFonts w:eastAsia="Calibri"/>
        </w:rPr>
      </w:pPr>
      <w:bookmarkStart w:id="154" w:name="_Toc478126307"/>
      <w:r w:rsidRPr="00103CBC">
        <w:rPr>
          <w:rFonts w:eastAsia="Calibri"/>
          <w:u w:val="none"/>
        </w:rPr>
        <w:t>3.</w:t>
      </w:r>
      <w:r w:rsidR="00FB5597" w:rsidRPr="00103CBC">
        <w:rPr>
          <w:rFonts w:eastAsia="Calibri"/>
          <w:u w:val="none"/>
        </w:rPr>
        <w:t>9</w:t>
      </w:r>
      <w:r w:rsidR="00EF2DAB" w:rsidRPr="00103CBC">
        <w:rPr>
          <w:rFonts w:eastAsia="Calibri"/>
          <w:u w:val="none"/>
        </w:rPr>
        <w:tab/>
      </w:r>
      <w:r w:rsidR="006F0C3E" w:rsidRPr="00103CBC">
        <w:rPr>
          <w:rFonts w:eastAsia="Calibri"/>
        </w:rPr>
        <w:t>SLURRY SEAL</w:t>
      </w:r>
      <w:r w:rsidR="00E94E46" w:rsidRPr="00103CBC">
        <w:rPr>
          <w:rFonts w:eastAsia="Calibri"/>
        </w:rPr>
        <w:t xml:space="preserve"> installation</w:t>
      </w:r>
      <w:bookmarkEnd w:id="154"/>
    </w:p>
    <w:p w14:paraId="259364DE" w14:textId="594396B3" w:rsidR="00CA73B2" w:rsidRPr="00103CBC" w:rsidRDefault="00CA73B2" w:rsidP="0039794B">
      <w:pPr>
        <w:tabs>
          <w:tab w:val="left" w:pos="360"/>
        </w:tabs>
        <w:autoSpaceDE w:val="0"/>
        <w:autoSpaceDN w:val="0"/>
        <w:adjustRightInd w:val="0"/>
        <w:jc w:val="both"/>
        <w:rPr>
          <w:rFonts w:eastAsia="Calibri" w:cs="Arial"/>
          <w:szCs w:val="22"/>
        </w:rPr>
      </w:pPr>
    </w:p>
    <w:p w14:paraId="309B46F6" w14:textId="11A38A97" w:rsidR="00FB5597" w:rsidRPr="00103CBC" w:rsidRDefault="00FB5597" w:rsidP="00FB5597">
      <w:pPr>
        <w:autoSpaceDE w:val="0"/>
        <w:autoSpaceDN w:val="0"/>
        <w:adjustRightInd w:val="0"/>
        <w:jc w:val="both"/>
        <w:rPr>
          <w:rFonts w:eastAsia="Calibri" w:cs="Arial"/>
          <w:b/>
          <w:szCs w:val="22"/>
        </w:rPr>
      </w:pPr>
      <w:r w:rsidRPr="00103CBC">
        <w:rPr>
          <w:rFonts w:eastAsia="Calibri" w:cs="Arial"/>
          <w:szCs w:val="22"/>
        </w:rPr>
        <w:t>The Vendor {Contractor} shall not begin slurry seal installation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3B4227A" w14:textId="77777777" w:rsidR="00FB5597" w:rsidRPr="00103CBC" w:rsidRDefault="00FB5597" w:rsidP="0039794B">
      <w:pPr>
        <w:tabs>
          <w:tab w:val="left" w:pos="360"/>
        </w:tabs>
        <w:autoSpaceDE w:val="0"/>
        <w:autoSpaceDN w:val="0"/>
        <w:adjustRightInd w:val="0"/>
        <w:jc w:val="both"/>
        <w:rPr>
          <w:rFonts w:eastAsia="Calibri" w:cs="Arial"/>
          <w:szCs w:val="22"/>
        </w:rPr>
      </w:pPr>
    </w:p>
    <w:p w14:paraId="4AB60871" w14:textId="5F3DB596" w:rsidR="006E626E" w:rsidRPr="00103CBC" w:rsidRDefault="006E626E" w:rsidP="00DF47C9">
      <w:pPr>
        <w:pStyle w:val="Heading4"/>
        <w:ind w:left="1044" w:hanging="1044"/>
        <w:rPr>
          <w:rFonts w:eastAsia="Calibri"/>
        </w:rPr>
      </w:pPr>
      <w:r w:rsidRPr="00103CBC">
        <w:rPr>
          <w:rFonts w:eastAsia="Calibri"/>
          <w:u w:val="none"/>
        </w:rPr>
        <w:t>3.9.</w:t>
      </w:r>
      <w:r w:rsidR="0059689E" w:rsidRPr="00103CBC">
        <w:rPr>
          <w:rFonts w:eastAsia="Calibri"/>
          <w:u w:val="none"/>
        </w:rPr>
        <w:t>1</w:t>
      </w:r>
      <w:r w:rsidRPr="00103CBC">
        <w:rPr>
          <w:rFonts w:eastAsia="Calibri"/>
          <w:u w:val="none"/>
        </w:rPr>
        <w:tab/>
      </w:r>
      <w:r w:rsidRPr="00103CBC">
        <w:rPr>
          <w:rFonts w:eastAsia="Calibri"/>
        </w:rPr>
        <w:t xml:space="preserve">Weather Limitations  </w:t>
      </w:r>
    </w:p>
    <w:p w14:paraId="446EA653" w14:textId="77777777" w:rsidR="006E626E" w:rsidRPr="00103CBC" w:rsidRDefault="006E626E" w:rsidP="006E626E">
      <w:pPr>
        <w:tabs>
          <w:tab w:val="left" w:pos="720"/>
        </w:tabs>
        <w:autoSpaceDE w:val="0"/>
        <w:autoSpaceDN w:val="0"/>
        <w:adjustRightInd w:val="0"/>
        <w:jc w:val="both"/>
        <w:rPr>
          <w:rFonts w:eastAsia="Calibri" w:cs="Arial"/>
          <w:szCs w:val="22"/>
        </w:rPr>
      </w:pPr>
    </w:p>
    <w:p w14:paraId="63EF9EBC" w14:textId="60C1C169" w:rsidR="006E626E" w:rsidRPr="00103CBC" w:rsidRDefault="006E626E" w:rsidP="006E626E">
      <w:pPr>
        <w:tabs>
          <w:tab w:val="left" w:pos="720"/>
        </w:tabs>
        <w:autoSpaceDE w:val="0"/>
        <w:autoSpaceDN w:val="0"/>
        <w:adjustRightInd w:val="0"/>
        <w:jc w:val="both"/>
        <w:rPr>
          <w:rFonts w:eastAsia="Calibri" w:cs="Arial"/>
          <w:szCs w:val="22"/>
        </w:rPr>
      </w:pPr>
      <w:r w:rsidRPr="00103CBC">
        <w:rPr>
          <w:rFonts w:eastAsia="Calibri" w:cs="Arial"/>
          <w:szCs w:val="22"/>
        </w:rPr>
        <w:t>The Vendor {Contractor} shall not place slurry seal material if the surface temperature of the underlying pavement is below 55</w:t>
      </w:r>
      <w:r w:rsidRPr="00103CBC">
        <w:rPr>
          <w:rFonts w:cs="Arial"/>
          <w:szCs w:val="22"/>
        </w:rPr>
        <w:t>°F</w:t>
      </w:r>
      <w:r w:rsidRPr="00103CBC">
        <w:rPr>
          <w:rFonts w:eastAsia="Calibri" w:cs="Arial"/>
          <w:szCs w:val="22"/>
        </w:rPr>
        <w:t xml:space="preserve">  in the municipality where the installation is occurring, or if the National Weather Service is forecasting temperatures below 55</w:t>
      </w:r>
      <w:r w:rsidRPr="00103CBC">
        <w:rPr>
          <w:rFonts w:cs="Arial"/>
          <w:szCs w:val="22"/>
        </w:rPr>
        <w:t>°F</w:t>
      </w:r>
      <w:r w:rsidRPr="00103CBC">
        <w:rPr>
          <w:rFonts w:eastAsia="Calibri" w:cs="Arial"/>
          <w:szCs w:val="22"/>
        </w:rPr>
        <w:t xml:space="preserve"> during, or within three (3) hours after, installation. </w:t>
      </w:r>
    </w:p>
    <w:p w14:paraId="7AA9714D" w14:textId="77777777" w:rsidR="006E626E" w:rsidRPr="00103CBC" w:rsidRDefault="006E626E" w:rsidP="006E626E">
      <w:pPr>
        <w:tabs>
          <w:tab w:val="left" w:pos="360"/>
        </w:tabs>
        <w:autoSpaceDE w:val="0"/>
        <w:autoSpaceDN w:val="0"/>
        <w:adjustRightInd w:val="0"/>
        <w:jc w:val="both"/>
        <w:rPr>
          <w:rFonts w:eastAsia="Calibri" w:cs="Arial"/>
          <w:szCs w:val="22"/>
        </w:rPr>
      </w:pPr>
    </w:p>
    <w:p w14:paraId="516CA376" w14:textId="5768C884" w:rsidR="006E626E" w:rsidRPr="00103CBC" w:rsidRDefault="006E626E" w:rsidP="006E626E">
      <w:pPr>
        <w:tabs>
          <w:tab w:val="left" w:pos="360"/>
        </w:tabs>
        <w:autoSpaceDE w:val="0"/>
        <w:autoSpaceDN w:val="0"/>
        <w:adjustRightInd w:val="0"/>
        <w:jc w:val="both"/>
        <w:rPr>
          <w:rFonts w:eastAsia="Calibri" w:cs="Arial"/>
          <w:szCs w:val="22"/>
        </w:rPr>
      </w:pPr>
      <w:r w:rsidRPr="00103CBC">
        <w:rPr>
          <w:rFonts w:eastAsia="Calibri" w:cs="Arial"/>
          <w:szCs w:val="22"/>
        </w:rPr>
        <w:t xml:space="preserve">The Vendor {Contractor} shall not place slurry seal </w:t>
      </w:r>
      <w:r w:rsidRPr="00103CBC">
        <w:rPr>
          <w:rFonts w:cs="Arial"/>
          <w:szCs w:val="22"/>
        </w:rPr>
        <w:t xml:space="preserve">material if the existing surface is wet, if it is precipitating or if precipitation is imminent. If the National Weather Service locally forecasts at least a 50% of precipitation within the three (3) hours of placement, then the </w:t>
      </w:r>
      <w:r w:rsidRPr="00103CBC">
        <w:rPr>
          <w:rFonts w:eastAsia="Calibri" w:cs="Arial"/>
          <w:szCs w:val="22"/>
        </w:rPr>
        <w:t xml:space="preserve">Vendor {Contractor} must </w:t>
      </w:r>
      <w:r w:rsidRPr="00103CBC">
        <w:rPr>
          <w:rFonts w:cs="Arial"/>
          <w:szCs w:val="22"/>
        </w:rPr>
        <w:t>postpone the placement of slurry seal material. The Vendor {Contractor} may resume operations when the chance of precipitation is less than 50% and the surface is dry.</w:t>
      </w:r>
    </w:p>
    <w:p w14:paraId="4FC7D5E2" w14:textId="77777777" w:rsidR="006E626E" w:rsidRPr="00103CBC" w:rsidRDefault="006E626E" w:rsidP="006E626E">
      <w:pPr>
        <w:tabs>
          <w:tab w:val="left" w:pos="360"/>
        </w:tabs>
        <w:autoSpaceDE w:val="0"/>
        <w:autoSpaceDN w:val="0"/>
        <w:adjustRightInd w:val="0"/>
        <w:jc w:val="both"/>
        <w:rPr>
          <w:rFonts w:eastAsia="Calibri" w:cs="Arial"/>
          <w:szCs w:val="22"/>
        </w:rPr>
      </w:pPr>
    </w:p>
    <w:p w14:paraId="2274FE14" w14:textId="32C6DC29" w:rsidR="00F417E3" w:rsidRPr="00103CBC" w:rsidRDefault="0059689E" w:rsidP="00DF47C9">
      <w:pPr>
        <w:pStyle w:val="Heading4"/>
        <w:keepNext/>
        <w:ind w:left="1044" w:hanging="1044"/>
        <w:rPr>
          <w:rFonts w:eastAsia="Calibri"/>
        </w:rPr>
      </w:pPr>
      <w:r w:rsidRPr="00103CBC">
        <w:rPr>
          <w:rFonts w:eastAsia="Calibri"/>
          <w:u w:val="none"/>
        </w:rPr>
        <w:t xml:space="preserve">3.9.2    </w:t>
      </w:r>
      <w:r w:rsidR="00D10331" w:rsidRPr="00103CBC">
        <w:rPr>
          <w:rFonts w:eastAsia="Calibri"/>
        </w:rPr>
        <w:t>Test Strip</w:t>
      </w:r>
    </w:p>
    <w:p w14:paraId="38E026B0" w14:textId="77777777" w:rsidR="00F417E3" w:rsidRPr="00103CBC" w:rsidRDefault="00F417E3" w:rsidP="005B2103">
      <w:pPr>
        <w:keepNext/>
        <w:rPr>
          <w:rFonts w:eastAsia="Calibri"/>
        </w:rPr>
      </w:pPr>
    </w:p>
    <w:p w14:paraId="13D9BA44" w14:textId="75F44AE3" w:rsidR="0059689E" w:rsidRPr="00103CBC" w:rsidRDefault="0059689E" w:rsidP="005B2103">
      <w:pPr>
        <w:keepNext/>
        <w:tabs>
          <w:tab w:val="left" w:pos="720"/>
        </w:tabs>
        <w:autoSpaceDE w:val="0"/>
        <w:autoSpaceDN w:val="0"/>
        <w:adjustRightInd w:val="0"/>
        <w:jc w:val="both"/>
        <w:rPr>
          <w:rFonts w:eastAsia="Calibri" w:cs="Arial"/>
          <w:szCs w:val="22"/>
        </w:rPr>
      </w:pPr>
      <w:r w:rsidRPr="00103CBC">
        <w:rPr>
          <w:rFonts w:eastAsia="Calibri" w:cs="Arial"/>
          <w:szCs w:val="22"/>
        </w:rPr>
        <w:t>The Vendor {Contractor} must test a strip of at least 500 feet in length on the roadway before initial placement commences.  The tack coat must have been placed as specified in 401.03.02. The test strip must be performed during weather and sunlight conditions that represent project production placement of the slurry seal mixture.  While constructing the test strip, the Vendor {Contractor} shall record the following information and submit it to the RE within twelve (12) hours.</w:t>
      </w:r>
    </w:p>
    <w:p w14:paraId="22CB73A2" w14:textId="77777777" w:rsidR="0059689E" w:rsidRPr="00103CBC" w:rsidRDefault="0059689E" w:rsidP="0059689E">
      <w:pPr>
        <w:tabs>
          <w:tab w:val="left" w:pos="360"/>
        </w:tabs>
        <w:autoSpaceDE w:val="0"/>
        <w:autoSpaceDN w:val="0"/>
        <w:adjustRightInd w:val="0"/>
        <w:jc w:val="both"/>
        <w:rPr>
          <w:rFonts w:eastAsia="Calibri" w:cs="Arial"/>
          <w:szCs w:val="22"/>
        </w:rPr>
      </w:pPr>
    </w:p>
    <w:p w14:paraId="721FD8C7" w14:textId="77777777" w:rsidR="0059689E" w:rsidRPr="00103CBC" w:rsidRDefault="0059689E" w:rsidP="000D204B">
      <w:pPr>
        <w:pStyle w:val="ListParagraph"/>
        <w:numPr>
          <w:ilvl w:val="0"/>
          <w:numId w:val="67"/>
        </w:numPr>
        <w:autoSpaceDE w:val="0"/>
        <w:autoSpaceDN w:val="0"/>
        <w:adjustRightInd w:val="0"/>
        <w:contextualSpacing/>
        <w:rPr>
          <w:rFonts w:eastAsia="Calibri" w:cs="Arial"/>
          <w:szCs w:val="22"/>
        </w:rPr>
      </w:pPr>
      <w:r w:rsidRPr="00103CBC">
        <w:rPr>
          <w:rFonts w:eastAsia="Calibri" w:cs="Arial"/>
          <w:b/>
          <w:bCs/>
          <w:szCs w:val="22"/>
        </w:rPr>
        <w:t xml:space="preserve">Ambient Temperature.  </w:t>
      </w:r>
      <w:r w:rsidRPr="00103CBC">
        <w:rPr>
          <w:rFonts w:eastAsia="Calibri" w:cs="Arial"/>
          <w:szCs w:val="22"/>
        </w:rPr>
        <w:t>Measure the ambient temperature at the beginning and end of each day’s operation.</w:t>
      </w:r>
    </w:p>
    <w:p w14:paraId="4ACC3CB5"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Weather Conditions.  </w:t>
      </w:r>
      <w:r w:rsidRPr="00103CBC">
        <w:rPr>
          <w:rFonts w:eastAsia="Calibri"/>
          <w:szCs w:val="22"/>
        </w:rPr>
        <w:t>Document the wind speed, amount of direct sunlight and humidity at the time of placement.</w:t>
      </w:r>
    </w:p>
    <w:p w14:paraId="1841D3AF"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Base Temperature.  </w:t>
      </w:r>
      <w:r w:rsidRPr="00103CBC">
        <w:rPr>
          <w:rFonts w:eastAsia="Calibri"/>
          <w:szCs w:val="22"/>
        </w:rPr>
        <w:t>Measure the surface temperature of the existing pavement at beginning and end of each day’s operation.</w:t>
      </w:r>
    </w:p>
    <w:p w14:paraId="30629194"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Tack Coat</w:t>
      </w:r>
      <w:r w:rsidRPr="00103CBC">
        <w:rPr>
          <w:rFonts w:eastAsia="Calibri"/>
          <w:szCs w:val="22"/>
        </w:rPr>
        <w:t>.  Measure to verify the proper application rate, coverage and temperature of tack coat for compliance.</w:t>
      </w:r>
    </w:p>
    <w:p w14:paraId="5077ACA9"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Microsurfacing Mixture.  </w:t>
      </w:r>
      <w:r w:rsidRPr="00103CBC">
        <w:rPr>
          <w:rFonts w:eastAsia="Calibri"/>
          <w:szCs w:val="22"/>
        </w:rPr>
        <w:t>Measure to verify the proper proportions of emulsion, cement, aggregate, additives (if any) and temperature of the mixture during placement.  Measure to verify the proper application rate of the mixture for compliance.</w:t>
      </w:r>
    </w:p>
    <w:p w14:paraId="1A27BDB1"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Roller Pattern.  </w:t>
      </w:r>
      <w:r w:rsidRPr="00103CBC">
        <w:rPr>
          <w:rFonts w:eastAsia="Calibri"/>
          <w:szCs w:val="22"/>
        </w:rPr>
        <w:t>Provide details on the number of rollers, type, and number of passes used on the test strip.</w:t>
      </w:r>
    </w:p>
    <w:p w14:paraId="01A4F12B"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Initial Set Time.  </w:t>
      </w:r>
      <w:r w:rsidRPr="00103CBC">
        <w:rPr>
          <w:rFonts w:eastAsia="Calibri"/>
          <w:szCs w:val="22"/>
        </w:rPr>
        <w:t>Record the initial time of placement. Verify that the mixture has achieved initial set within thirty (30) minutes of placement.</w:t>
      </w:r>
    </w:p>
    <w:p w14:paraId="2FC4A523"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Performance Under Traffic.  </w:t>
      </w:r>
      <w:r w:rsidRPr="00103CBC">
        <w:rPr>
          <w:rFonts w:eastAsia="Calibri"/>
          <w:szCs w:val="22"/>
        </w:rPr>
        <w:t>Verify that the surface shows no visual signs of distress when exposed to traffic after curing for one (1) hour.</w:t>
      </w:r>
    </w:p>
    <w:p w14:paraId="25FFF121" w14:textId="77777777" w:rsidR="0059689E" w:rsidRPr="00103CBC" w:rsidRDefault="0059689E" w:rsidP="0059689E">
      <w:pPr>
        <w:autoSpaceDE w:val="0"/>
        <w:autoSpaceDN w:val="0"/>
        <w:adjustRightInd w:val="0"/>
        <w:jc w:val="both"/>
        <w:rPr>
          <w:rFonts w:eastAsia="Calibri" w:cs="Arial"/>
          <w:szCs w:val="22"/>
        </w:rPr>
      </w:pPr>
    </w:p>
    <w:p w14:paraId="66D253EB" w14:textId="4B0917F0"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The Vendor {Contractor} must submit test strip results to the RE who will analyze the test strip results in conjunction with the ME’s results to approve the test strip. Vendor {Contractor} shall not proceed with production placement of the slurry seal until receiving written permission from the RE.</w:t>
      </w:r>
    </w:p>
    <w:p w14:paraId="2DEA4729" w14:textId="77777777" w:rsidR="0059689E" w:rsidRPr="00103CBC" w:rsidRDefault="0059689E" w:rsidP="0059689E">
      <w:pPr>
        <w:autoSpaceDE w:val="0"/>
        <w:autoSpaceDN w:val="0"/>
        <w:adjustRightInd w:val="0"/>
        <w:jc w:val="both"/>
        <w:rPr>
          <w:rFonts w:eastAsia="Calibri" w:cs="Arial"/>
          <w:szCs w:val="22"/>
        </w:rPr>
      </w:pPr>
    </w:p>
    <w:p w14:paraId="0FB8B787" w14:textId="37913C9A"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If the test strip does not meet requirements, Vendor {Contractor} shall make adjustments and construct a second test strip.  If the second test strip does not meet DOT requirements, Vendor {Contractor} must suspend slurry seal operations until written approval to proceed by the RE is received.</w:t>
      </w:r>
    </w:p>
    <w:p w14:paraId="3C658265" w14:textId="77777777" w:rsidR="0059689E" w:rsidRPr="00103CBC" w:rsidRDefault="0059689E" w:rsidP="0059689E">
      <w:pPr>
        <w:autoSpaceDE w:val="0"/>
        <w:autoSpaceDN w:val="0"/>
        <w:adjustRightInd w:val="0"/>
        <w:jc w:val="both"/>
        <w:rPr>
          <w:rFonts w:eastAsia="Calibri" w:cs="Arial"/>
          <w:szCs w:val="22"/>
        </w:rPr>
      </w:pPr>
    </w:p>
    <w:p w14:paraId="1D483A0E" w14:textId="3180B41B"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The Vendor {Contractor} shall notify the RE in writing before making adjustments to the operations.  The RE may require a new test strip to verify the performance of the adjusted slurry seal operations.</w:t>
      </w:r>
    </w:p>
    <w:p w14:paraId="2CB108A5" w14:textId="77777777" w:rsidR="00D10331" w:rsidRPr="00103CBC" w:rsidRDefault="00D10331" w:rsidP="00DF47C9">
      <w:pPr>
        <w:autoSpaceDE w:val="0"/>
        <w:autoSpaceDN w:val="0"/>
        <w:adjustRightInd w:val="0"/>
        <w:jc w:val="both"/>
        <w:rPr>
          <w:rFonts w:eastAsia="Calibri" w:cs="Arial"/>
          <w:szCs w:val="22"/>
        </w:rPr>
      </w:pPr>
    </w:p>
    <w:p w14:paraId="085B2E9C" w14:textId="48969D03" w:rsidR="00054532" w:rsidRPr="00103CBC" w:rsidRDefault="00054532" w:rsidP="00DF47C9">
      <w:pPr>
        <w:pStyle w:val="Heading4"/>
        <w:ind w:left="1044" w:hanging="1044"/>
        <w:rPr>
          <w:rFonts w:eastAsia="Calibri"/>
        </w:rPr>
      </w:pPr>
      <w:r w:rsidRPr="00103CBC">
        <w:rPr>
          <w:rFonts w:eastAsia="Calibri"/>
          <w:u w:val="none"/>
        </w:rPr>
        <w:t xml:space="preserve">3.9.3     </w:t>
      </w:r>
      <w:r w:rsidR="00D10331" w:rsidRPr="00103CBC">
        <w:rPr>
          <w:rFonts w:eastAsia="Calibri"/>
        </w:rPr>
        <w:t>Surface Preparation</w:t>
      </w:r>
    </w:p>
    <w:p w14:paraId="06455360" w14:textId="77777777" w:rsidR="00054532" w:rsidRPr="00103CBC" w:rsidRDefault="00054532" w:rsidP="0059689E">
      <w:pPr>
        <w:autoSpaceDE w:val="0"/>
        <w:autoSpaceDN w:val="0"/>
        <w:adjustRightInd w:val="0"/>
        <w:jc w:val="both"/>
        <w:rPr>
          <w:rFonts w:eastAsia="Calibri" w:cs="Arial"/>
          <w:b/>
          <w:szCs w:val="22"/>
        </w:rPr>
      </w:pPr>
    </w:p>
    <w:p w14:paraId="1EA56DFF" w14:textId="35B6E933" w:rsidR="00D10331" w:rsidRPr="00103CBC" w:rsidRDefault="00D10331" w:rsidP="00B925CA">
      <w:pPr>
        <w:autoSpaceDE w:val="0"/>
        <w:autoSpaceDN w:val="0"/>
        <w:adjustRightInd w:val="0"/>
        <w:jc w:val="both"/>
        <w:rPr>
          <w:rFonts w:eastAsia="Calibri" w:cs="Arial"/>
          <w:szCs w:val="22"/>
        </w:rPr>
      </w:pPr>
      <w:r w:rsidRPr="00103CBC">
        <w:rPr>
          <w:rFonts w:eastAsia="Calibri" w:cs="Arial"/>
          <w:szCs w:val="22"/>
        </w:rPr>
        <w:t xml:space="preserve">Before </w:t>
      </w:r>
      <w:r w:rsidR="00054532" w:rsidRPr="00103CBC">
        <w:rPr>
          <w:rFonts w:eastAsia="Calibri" w:cs="Arial"/>
          <w:szCs w:val="22"/>
        </w:rPr>
        <w:t>application of</w:t>
      </w:r>
      <w:r w:rsidRPr="00103CBC">
        <w:rPr>
          <w:rFonts w:eastAsia="Calibri" w:cs="Arial"/>
          <w:szCs w:val="22"/>
        </w:rPr>
        <w:t xml:space="preserve"> slurry seal, the Vendor {Con</w:t>
      </w:r>
      <w:r w:rsidR="00054532" w:rsidRPr="00103CBC">
        <w:rPr>
          <w:rFonts w:eastAsia="Calibri" w:cs="Arial"/>
          <w:szCs w:val="22"/>
        </w:rPr>
        <w:t>t</w:t>
      </w:r>
      <w:r w:rsidRPr="00103CBC">
        <w:rPr>
          <w:rFonts w:eastAsia="Calibri" w:cs="Arial"/>
          <w:szCs w:val="22"/>
        </w:rPr>
        <w:t xml:space="preserve">ractor} </w:t>
      </w:r>
      <w:r w:rsidR="00054532" w:rsidRPr="00103CBC">
        <w:rPr>
          <w:rFonts w:eastAsia="Calibri" w:cs="Arial"/>
          <w:szCs w:val="22"/>
        </w:rPr>
        <w:t>shall</w:t>
      </w:r>
      <w:r w:rsidRPr="00103CBC">
        <w:rPr>
          <w:rFonts w:eastAsia="Calibri" w:cs="Arial"/>
          <w:szCs w:val="22"/>
        </w:rPr>
        <w:t xml:space="preserve"> prepare the existing surface as </w:t>
      </w:r>
      <w:r w:rsidR="00054532" w:rsidRPr="00103CBC">
        <w:rPr>
          <w:rFonts w:eastAsia="Calibri" w:cs="Arial"/>
          <w:szCs w:val="22"/>
        </w:rPr>
        <w:t>follows:</w:t>
      </w:r>
    </w:p>
    <w:p w14:paraId="2496D79D" w14:textId="77777777" w:rsidR="00054532" w:rsidRPr="00103CBC" w:rsidRDefault="00054532" w:rsidP="000D204B">
      <w:pPr>
        <w:pStyle w:val="ListParagraph"/>
        <w:keepNext/>
        <w:numPr>
          <w:ilvl w:val="0"/>
          <w:numId w:val="69"/>
        </w:numPr>
        <w:autoSpaceDE w:val="0"/>
        <w:autoSpaceDN w:val="0"/>
        <w:adjustRightInd w:val="0"/>
        <w:contextualSpacing/>
        <w:jc w:val="both"/>
        <w:rPr>
          <w:rFonts w:eastAsia="Calibri" w:cs="Arial"/>
          <w:szCs w:val="22"/>
        </w:rPr>
      </w:pPr>
      <w:r w:rsidRPr="00103CBC">
        <w:rPr>
          <w:rFonts w:eastAsia="Calibri" w:cs="Arial"/>
          <w:szCs w:val="22"/>
        </w:rPr>
        <w:t xml:space="preserve">Ensure repairs are completed prior to beginning installation; </w:t>
      </w:r>
    </w:p>
    <w:p w14:paraId="49DA58A8" w14:textId="77777777" w:rsidR="00054532" w:rsidRPr="00103CBC" w:rsidRDefault="00054532" w:rsidP="000D204B">
      <w:pPr>
        <w:pStyle w:val="ListParagraph"/>
        <w:keepNext/>
        <w:numPr>
          <w:ilvl w:val="0"/>
          <w:numId w:val="69"/>
        </w:numPr>
        <w:autoSpaceDE w:val="0"/>
        <w:autoSpaceDN w:val="0"/>
        <w:adjustRightInd w:val="0"/>
        <w:contextualSpacing/>
        <w:jc w:val="both"/>
        <w:rPr>
          <w:rFonts w:eastAsia="Calibri" w:cs="Arial"/>
          <w:sz w:val="20"/>
          <w:szCs w:val="20"/>
        </w:rPr>
      </w:pPr>
      <w:r w:rsidRPr="00103CBC">
        <w:rPr>
          <w:rFonts w:eastAsia="Calibri" w:cs="Arial"/>
          <w:szCs w:val="22"/>
        </w:rPr>
        <w:t xml:space="preserve">Ensure rut filling and micropaved joints have cured for at least twenty-four (24) hours prior to applying material. </w:t>
      </w:r>
    </w:p>
    <w:p w14:paraId="58880ED4" w14:textId="77777777" w:rsidR="00054532" w:rsidRPr="00103CBC" w:rsidRDefault="00054532" w:rsidP="000D204B">
      <w:pPr>
        <w:pStyle w:val="ListParagraph"/>
        <w:keepNext/>
        <w:numPr>
          <w:ilvl w:val="0"/>
          <w:numId w:val="69"/>
        </w:numPr>
        <w:contextualSpacing/>
        <w:jc w:val="both"/>
        <w:rPr>
          <w:rFonts w:eastAsia="Calibri" w:cs="Arial"/>
          <w:szCs w:val="22"/>
        </w:rPr>
      </w:pPr>
      <w:r w:rsidRPr="00103CBC">
        <w:rPr>
          <w:rFonts w:eastAsia="Calibri" w:cs="Arial"/>
          <w:szCs w:val="22"/>
        </w:rPr>
        <w:t>Ensure that manholes, inlets, utilities, curbs, RPM’s, structures, rumble strips, traffic striping, and traffic markings that remain are protected by method approved by the RE;</w:t>
      </w:r>
    </w:p>
    <w:p w14:paraId="76ADC722" w14:textId="5B0A8B11" w:rsidR="00054532" w:rsidRPr="00103CBC" w:rsidRDefault="00054532" w:rsidP="000D204B">
      <w:pPr>
        <w:pStyle w:val="ListParagraph"/>
        <w:numPr>
          <w:ilvl w:val="0"/>
          <w:numId w:val="69"/>
        </w:numPr>
        <w:contextualSpacing/>
        <w:jc w:val="both"/>
        <w:rPr>
          <w:rFonts w:eastAsia="Calibri"/>
        </w:rPr>
      </w:pPr>
      <w:r w:rsidRPr="00103CBC">
        <w:rPr>
          <w:rFonts w:eastAsia="Calibri"/>
        </w:rPr>
        <w:t>Protect RPM’s as shown in Attachment #1</w:t>
      </w:r>
      <w:ins w:id="155" w:author="Valerie Taylor" w:date="2017-03-30T13:04:00Z">
        <w:r w:rsidR="00A168B0">
          <w:rPr>
            <w:rFonts w:eastAsia="Calibri"/>
          </w:rPr>
          <w:t xml:space="preserve">, </w:t>
        </w:r>
        <w:commentRangeStart w:id="156"/>
        <w:r w:rsidR="00A168B0">
          <w:rPr>
            <w:rFonts w:eastAsia="Calibri"/>
          </w:rPr>
          <w:t>RPM</w:t>
        </w:r>
      </w:ins>
      <w:commentRangeEnd w:id="156"/>
      <w:ins w:id="157" w:author="Valerie Taylor" w:date="2017-03-30T13:15:00Z">
        <w:r w:rsidR="002E60B5">
          <w:rPr>
            <w:rStyle w:val="CommentReference"/>
          </w:rPr>
          <w:commentReference w:id="156"/>
        </w:r>
      </w:ins>
      <w:ins w:id="158" w:author="Valerie Taylor" w:date="2017-03-30T13:04:00Z">
        <w:r w:rsidR="00A168B0">
          <w:rPr>
            <w:rFonts w:eastAsia="Calibri"/>
          </w:rPr>
          <w:t xml:space="preserve"> Construction Detail 1,</w:t>
        </w:r>
      </w:ins>
      <w:r w:rsidRPr="00103CBC">
        <w:rPr>
          <w:rFonts w:eastAsia="Calibri"/>
        </w:rPr>
        <w:t xml:space="preserve"> </w:t>
      </w:r>
      <w:ins w:id="159" w:author="Valerie Taylor" w:date="2017-03-30T13:05:00Z">
        <w:r w:rsidR="00A168B0">
          <w:rPr>
            <w:rFonts w:eastAsia="Calibri"/>
          </w:rPr>
          <w:t xml:space="preserve">included as part of this </w:t>
        </w:r>
      </w:ins>
      <w:r w:rsidRPr="00103CBC">
        <w:rPr>
          <w:rFonts w:eastAsia="Calibri"/>
        </w:rPr>
        <w:t xml:space="preserve">Bid Solicitation {RFP}; </w:t>
      </w:r>
    </w:p>
    <w:p w14:paraId="03BD67AE" w14:textId="77777777" w:rsidR="00054532" w:rsidRPr="00103CBC" w:rsidRDefault="00054532" w:rsidP="000D204B">
      <w:pPr>
        <w:pStyle w:val="ListParagraph"/>
        <w:widowControl w:val="0"/>
        <w:numPr>
          <w:ilvl w:val="0"/>
          <w:numId w:val="69"/>
        </w:numPr>
        <w:contextualSpacing/>
        <w:jc w:val="both"/>
        <w:rPr>
          <w:rFonts w:ascii="Times New Roman" w:hAnsi="Times New Roman"/>
          <w:sz w:val="20"/>
          <w:szCs w:val="20"/>
        </w:rPr>
      </w:pPr>
      <w:r w:rsidRPr="00103CBC">
        <w:rPr>
          <w:rFonts w:cs="Arial"/>
          <w:szCs w:val="22"/>
        </w:rPr>
        <w:t>Clean the surface of the pavement to remove all dust, debris, oil, and any other materials that may prevent bonding of the treatment to the existing surface, and ensure that the surface is clean and dry</w:t>
      </w:r>
      <w:r w:rsidRPr="00103CBC">
        <w:rPr>
          <w:rFonts w:ascii="Times New Roman" w:eastAsia="Calibri" w:hAnsi="Times New Roman"/>
          <w:color w:val="231F20"/>
          <w:sz w:val="20"/>
          <w:szCs w:val="20"/>
        </w:rPr>
        <w:t>;</w:t>
      </w:r>
    </w:p>
    <w:p w14:paraId="143F294C" w14:textId="77777777" w:rsidR="00054532" w:rsidRPr="00103CBC" w:rsidRDefault="00054532" w:rsidP="000D204B">
      <w:pPr>
        <w:pStyle w:val="ListParagraph"/>
        <w:numPr>
          <w:ilvl w:val="0"/>
          <w:numId w:val="69"/>
        </w:numPr>
        <w:autoSpaceDE w:val="0"/>
        <w:autoSpaceDN w:val="0"/>
        <w:adjustRightInd w:val="0"/>
        <w:contextualSpacing/>
        <w:jc w:val="both"/>
        <w:rPr>
          <w:rFonts w:eastAsia="Calibri" w:cs="Arial"/>
          <w:szCs w:val="22"/>
        </w:rPr>
      </w:pPr>
      <w:r w:rsidRPr="00103CBC">
        <w:rPr>
          <w:rFonts w:eastAsia="Calibri" w:cs="Arial"/>
          <w:szCs w:val="22"/>
        </w:rPr>
        <w:t>If directed by the RE, apply water to dry areas, apply tack coat prior to application of the mixture in accordance with 401.03.02 of the NJDOT</w:t>
      </w:r>
      <w:r w:rsidRPr="00103CBC">
        <w:rPr>
          <w:rFonts w:eastAsia="Calibri" w:cs="Arial"/>
          <w:i/>
          <w:szCs w:val="22"/>
        </w:rPr>
        <w:t xml:space="preserve"> Standard Specifications for Road and Bridge</w:t>
      </w:r>
      <w:r w:rsidRPr="00103CBC">
        <w:rPr>
          <w:rFonts w:eastAsia="Calibri" w:cs="Arial"/>
          <w:szCs w:val="22"/>
        </w:rPr>
        <w:t xml:space="preserve"> </w:t>
      </w:r>
      <w:r w:rsidRPr="00103CBC">
        <w:rPr>
          <w:rFonts w:eastAsia="Calibri" w:cs="Arial"/>
          <w:i/>
          <w:szCs w:val="22"/>
        </w:rPr>
        <w:t xml:space="preserve">Construction, 2007 </w:t>
      </w:r>
      <w:r w:rsidRPr="00103CBC">
        <w:rPr>
          <w:rFonts w:eastAsia="Calibri" w:cs="Arial"/>
          <w:szCs w:val="22"/>
        </w:rPr>
        <w:t>and</w:t>
      </w:r>
      <w:r w:rsidRPr="00103CBC">
        <w:rPr>
          <w:rFonts w:eastAsia="Calibri" w:cs="Arial"/>
          <w:i/>
          <w:szCs w:val="22"/>
        </w:rPr>
        <w:t xml:space="preserve"> </w:t>
      </w:r>
      <w:r w:rsidRPr="00103CBC">
        <w:rPr>
          <w:rFonts w:eastAsia="Calibri" w:cs="Arial"/>
          <w:szCs w:val="22"/>
        </w:rPr>
        <w:t>the NJDOT</w:t>
      </w:r>
      <w:r w:rsidRPr="00103CBC">
        <w:rPr>
          <w:rFonts w:eastAsia="Calibri" w:cs="Arial"/>
          <w:i/>
          <w:szCs w:val="22"/>
        </w:rPr>
        <w:t xml:space="preserve"> and Standard Input, </w:t>
      </w:r>
      <w:r w:rsidRPr="00103CBC">
        <w:rPr>
          <w:rFonts w:eastAsia="Calibri" w:cs="Arial"/>
          <w:szCs w:val="22"/>
        </w:rPr>
        <w:t>dated September 22</w:t>
      </w:r>
      <w:r w:rsidRPr="00103CBC">
        <w:rPr>
          <w:rFonts w:eastAsia="Calibri" w:cs="Arial"/>
          <w:szCs w:val="22"/>
          <w:vertAlign w:val="superscript"/>
        </w:rPr>
        <w:t>nd</w:t>
      </w:r>
      <w:r w:rsidRPr="00103CBC">
        <w:rPr>
          <w:rFonts w:eastAsia="Calibri" w:cs="Arial"/>
          <w:szCs w:val="22"/>
        </w:rPr>
        <w:t>, 2016</w:t>
      </w:r>
      <w:r w:rsidRPr="00103CBC">
        <w:rPr>
          <w:rFonts w:eastAsia="Calibri" w:cs="Arial"/>
          <w:i/>
          <w:sz w:val="20"/>
          <w:szCs w:val="20"/>
        </w:rPr>
        <w:t>.</w:t>
      </w:r>
    </w:p>
    <w:p w14:paraId="56200D18" w14:textId="77777777" w:rsidR="00054532" w:rsidRPr="00103CBC" w:rsidRDefault="00054532" w:rsidP="00054532"/>
    <w:p w14:paraId="26A32C4F" w14:textId="77777777" w:rsidR="00054532" w:rsidRPr="00103CBC" w:rsidRDefault="00054532" w:rsidP="00054532">
      <w:pPr>
        <w:autoSpaceDE w:val="0"/>
        <w:autoSpaceDN w:val="0"/>
        <w:adjustRightInd w:val="0"/>
        <w:contextualSpacing/>
        <w:jc w:val="both"/>
        <w:rPr>
          <w:rFonts w:eastAsia="Calibri" w:cs="Arial"/>
          <w:sz w:val="20"/>
          <w:szCs w:val="20"/>
        </w:rPr>
      </w:pPr>
      <w:r w:rsidRPr="00103CBC">
        <w:rPr>
          <w:rFonts w:eastAsia="Calibri" w:cs="Arial"/>
          <w:szCs w:val="22"/>
        </w:rPr>
        <w:t>The Vendor {Contractor} shall not proceed with placement until the RE approves the prepared surface;</w:t>
      </w:r>
    </w:p>
    <w:p w14:paraId="4B799120" w14:textId="77777777" w:rsidR="00D10331" w:rsidRPr="00103CBC" w:rsidRDefault="00D10331" w:rsidP="0039794B">
      <w:pPr>
        <w:ind w:left="720"/>
        <w:jc w:val="both"/>
        <w:rPr>
          <w:rFonts w:eastAsia="Calibri" w:cs="Arial"/>
          <w:b/>
          <w:szCs w:val="22"/>
        </w:rPr>
      </w:pPr>
    </w:p>
    <w:p w14:paraId="006BE5E5" w14:textId="7D5C1838" w:rsidR="002D79D2" w:rsidRPr="00103CBC" w:rsidRDefault="007B1528" w:rsidP="007B1528">
      <w:pPr>
        <w:pStyle w:val="Heading4"/>
        <w:rPr>
          <w:rFonts w:eastAsia="Calibri"/>
        </w:rPr>
      </w:pPr>
      <w:r w:rsidRPr="00103CBC">
        <w:rPr>
          <w:rFonts w:eastAsia="Calibri"/>
          <w:u w:val="none"/>
        </w:rPr>
        <w:t>3.9.4</w:t>
      </w:r>
      <w:r w:rsidRPr="00103CBC">
        <w:rPr>
          <w:rFonts w:eastAsia="Calibri"/>
          <w:u w:val="none"/>
        </w:rPr>
        <w:tab/>
      </w:r>
      <w:r w:rsidRPr="00103CBC">
        <w:rPr>
          <w:rFonts w:eastAsia="Calibri"/>
        </w:rPr>
        <w:t>slurry seal application</w:t>
      </w:r>
    </w:p>
    <w:p w14:paraId="1F9A4BD6" w14:textId="77777777" w:rsidR="007B1528" w:rsidRPr="00103CBC" w:rsidRDefault="007B1528" w:rsidP="007B1528">
      <w:pPr>
        <w:rPr>
          <w:rFonts w:eastAsia="Calibri"/>
        </w:rPr>
      </w:pPr>
    </w:p>
    <w:p w14:paraId="785903FF" w14:textId="3C350091" w:rsidR="00CA73B2" w:rsidRPr="00103CBC" w:rsidRDefault="00467DE9" w:rsidP="002D79D2">
      <w:pPr>
        <w:autoSpaceDE w:val="0"/>
        <w:autoSpaceDN w:val="0"/>
        <w:adjustRightInd w:val="0"/>
        <w:jc w:val="both"/>
        <w:rPr>
          <w:rFonts w:eastAsia="Calibri" w:cs="Arial"/>
          <w:szCs w:val="22"/>
        </w:rPr>
      </w:pPr>
      <w:r w:rsidRPr="00103CBC">
        <w:rPr>
          <w:rFonts w:eastAsia="Calibri" w:cs="Arial"/>
          <w:szCs w:val="22"/>
        </w:rPr>
        <w:t xml:space="preserve">The Vendor {Contractor} </w:t>
      </w:r>
      <w:r w:rsidR="002D79D2" w:rsidRPr="00103CBC">
        <w:rPr>
          <w:rFonts w:eastAsia="Calibri" w:cs="Arial"/>
          <w:szCs w:val="22"/>
        </w:rPr>
        <w:t xml:space="preserve">shall </w:t>
      </w:r>
      <w:r w:rsidRPr="00103CBC">
        <w:rPr>
          <w:rFonts w:eastAsia="Calibri" w:cs="Arial"/>
          <w:szCs w:val="22"/>
        </w:rPr>
        <w:t>a</w:t>
      </w:r>
      <w:r w:rsidR="00D10331" w:rsidRPr="00103CBC">
        <w:rPr>
          <w:rFonts w:eastAsia="Calibri" w:cs="Arial"/>
          <w:szCs w:val="22"/>
        </w:rPr>
        <w:t xml:space="preserve">pply the slurry seal mixture </w:t>
      </w:r>
      <w:r w:rsidR="002D79D2" w:rsidRPr="00103CBC">
        <w:rPr>
          <w:rFonts w:eastAsia="Calibri" w:cs="Arial"/>
          <w:szCs w:val="22"/>
        </w:rPr>
        <w:t>at the</w:t>
      </w:r>
      <w:r w:rsidR="00D10331" w:rsidRPr="00103CBC">
        <w:rPr>
          <w:rFonts w:eastAsia="Calibri" w:cs="Arial"/>
          <w:szCs w:val="22"/>
        </w:rPr>
        <w:t xml:space="preserve"> application rate </w:t>
      </w:r>
      <w:r w:rsidR="002D79D2" w:rsidRPr="00103CBC">
        <w:rPr>
          <w:rFonts w:eastAsia="Calibri" w:cs="Arial"/>
          <w:szCs w:val="22"/>
        </w:rPr>
        <w:t xml:space="preserve">set forth in </w:t>
      </w:r>
      <w:r w:rsidR="00295633" w:rsidRPr="00103CBC">
        <w:rPr>
          <w:rFonts w:eastAsia="Calibri" w:cs="Arial"/>
          <w:szCs w:val="22"/>
        </w:rPr>
        <w:t>T</w:t>
      </w:r>
      <w:r w:rsidR="00D10331" w:rsidRPr="00103CBC">
        <w:rPr>
          <w:rFonts w:eastAsia="Calibri" w:cs="Arial"/>
          <w:szCs w:val="22"/>
        </w:rPr>
        <w:t>able 421.03.04-1.</w:t>
      </w:r>
    </w:p>
    <w:p w14:paraId="4EE87D46" w14:textId="77777777" w:rsidR="00784D4D" w:rsidRPr="00103CBC" w:rsidRDefault="00784D4D" w:rsidP="0039794B">
      <w:pPr>
        <w:tabs>
          <w:tab w:val="left" w:pos="720"/>
        </w:tabs>
        <w:autoSpaceDE w:val="0"/>
        <w:autoSpaceDN w:val="0"/>
        <w:adjustRightInd w:val="0"/>
        <w:ind w:left="360" w:hanging="360"/>
        <w:jc w:val="both"/>
        <w:rPr>
          <w:rFonts w:ascii="Arial Narrow" w:eastAsia="Calibri" w:hAnsi="Arial Narrow" w:cs="Arial"/>
          <w:b/>
          <w:szCs w:val="22"/>
        </w:rPr>
      </w:pPr>
    </w:p>
    <w:tbl>
      <w:tblPr>
        <w:tblW w:w="9360" w:type="dxa"/>
        <w:tblInd w:w="468" w:type="dxa"/>
        <w:tblBorders>
          <w:top w:val="double" w:sz="4" w:space="0" w:color="auto"/>
          <w:bottom w:val="double" w:sz="4" w:space="0" w:color="auto"/>
          <w:insideH w:val="single" w:sz="4" w:space="0" w:color="000000"/>
          <w:insideV w:val="single" w:sz="4" w:space="0" w:color="000000"/>
        </w:tblBorders>
        <w:tblLook w:val="04A0" w:firstRow="1" w:lastRow="0" w:firstColumn="1" w:lastColumn="0" w:noHBand="0" w:noVBand="1"/>
      </w:tblPr>
      <w:tblGrid>
        <w:gridCol w:w="2832"/>
        <w:gridCol w:w="3648"/>
        <w:gridCol w:w="2880"/>
      </w:tblGrid>
      <w:tr w:rsidR="00784D4D" w:rsidRPr="00103CBC" w14:paraId="1B43B2BE" w14:textId="77777777" w:rsidTr="00F232E7">
        <w:tc>
          <w:tcPr>
            <w:tcW w:w="9360" w:type="dxa"/>
            <w:gridSpan w:val="3"/>
            <w:shd w:val="clear" w:color="auto" w:fill="auto"/>
            <w:vAlign w:val="center"/>
          </w:tcPr>
          <w:p w14:paraId="6F1F3511" w14:textId="77777777" w:rsidR="00784D4D" w:rsidRPr="00103CBC" w:rsidRDefault="00784D4D" w:rsidP="0039794B">
            <w:pPr>
              <w:widowControl w:val="0"/>
              <w:jc w:val="both"/>
              <w:rPr>
                <w:rFonts w:cs="Arial"/>
                <w:bCs/>
                <w:sz w:val="18"/>
                <w:szCs w:val="18"/>
              </w:rPr>
            </w:pPr>
            <w:r w:rsidRPr="00103CBC">
              <w:rPr>
                <w:rFonts w:cs="Arial"/>
                <w:b/>
                <w:sz w:val="18"/>
                <w:szCs w:val="18"/>
              </w:rPr>
              <w:t>Table</w:t>
            </w:r>
            <w:r w:rsidRPr="00103CBC">
              <w:rPr>
                <w:rFonts w:cs="Arial"/>
                <w:b/>
                <w:bCs/>
                <w:sz w:val="18"/>
                <w:szCs w:val="18"/>
              </w:rPr>
              <w:t xml:space="preserve"> 421.03.04-1  Job Mix Types and Application</w:t>
            </w:r>
          </w:p>
        </w:tc>
      </w:tr>
      <w:tr w:rsidR="00784D4D" w:rsidRPr="00103CBC" w14:paraId="1830D641" w14:textId="77777777" w:rsidTr="00F232E7">
        <w:tc>
          <w:tcPr>
            <w:tcW w:w="2832" w:type="dxa"/>
            <w:shd w:val="clear" w:color="auto" w:fill="auto"/>
            <w:vAlign w:val="center"/>
          </w:tcPr>
          <w:p w14:paraId="0F2CF1ED" w14:textId="77777777" w:rsidR="00784D4D" w:rsidRPr="00103CBC" w:rsidRDefault="00784D4D" w:rsidP="0039794B">
            <w:pPr>
              <w:widowControl w:val="0"/>
              <w:jc w:val="both"/>
              <w:rPr>
                <w:rFonts w:cs="Arial"/>
                <w:bCs/>
                <w:sz w:val="18"/>
                <w:szCs w:val="18"/>
              </w:rPr>
            </w:pPr>
            <w:r w:rsidRPr="00103CBC">
              <w:rPr>
                <w:rFonts w:cs="Arial"/>
                <w:b/>
                <w:sz w:val="18"/>
                <w:szCs w:val="18"/>
              </w:rPr>
              <w:t>Aggregate</w:t>
            </w:r>
            <w:r w:rsidRPr="00103CBC">
              <w:rPr>
                <w:rFonts w:cs="Arial"/>
                <w:b/>
                <w:bCs/>
                <w:sz w:val="18"/>
                <w:szCs w:val="18"/>
              </w:rPr>
              <w:t xml:space="preserve"> Type</w:t>
            </w:r>
          </w:p>
          <w:p w14:paraId="4A49CED7" w14:textId="77777777" w:rsidR="00784D4D" w:rsidRPr="00103CBC" w:rsidRDefault="00784D4D" w:rsidP="0039794B">
            <w:pPr>
              <w:widowControl w:val="0"/>
              <w:jc w:val="both"/>
              <w:rPr>
                <w:rFonts w:cs="Arial"/>
                <w:bCs/>
                <w:sz w:val="18"/>
                <w:szCs w:val="18"/>
              </w:rPr>
            </w:pPr>
            <w:r w:rsidRPr="00103CBC">
              <w:rPr>
                <w:rFonts w:cs="Arial"/>
                <w:b/>
                <w:bCs/>
                <w:sz w:val="18"/>
                <w:szCs w:val="18"/>
              </w:rPr>
              <w:t xml:space="preserve">(See </w:t>
            </w:r>
            <w:r w:rsidRPr="00103CBC">
              <w:rPr>
                <w:rFonts w:cs="Arial"/>
                <w:b/>
                <w:sz w:val="18"/>
                <w:szCs w:val="18"/>
              </w:rPr>
              <w:t>Table</w:t>
            </w:r>
            <w:r w:rsidRPr="00103CBC">
              <w:rPr>
                <w:rFonts w:cs="Arial"/>
                <w:b/>
                <w:bCs/>
                <w:sz w:val="18"/>
                <w:szCs w:val="18"/>
              </w:rPr>
              <w:t xml:space="preserve"> 902.10.03-1)</w:t>
            </w:r>
          </w:p>
        </w:tc>
        <w:tc>
          <w:tcPr>
            <w:tcW w:w="3648" w:type="dxa"/>
            <w:shd w:val="clear" w:color="auto" w:fill="auto"/>
            <w:vAlign w:val="center"/>
          </w:tcPr>
          <w:p w14:paraId="0C90DB5C" w14:textId="77777777" w:rsidR="00784D4D" w:rsidRPr="00103CBC" w:rsidRDefault="00784D4D" w:rsidP="0039794B">
            <w:pPr>
              <w:widowControl w:val="0"/>
              <w:jc w:val="both"/>
              <w:rPr>
                <w:rFonts w:cs="Arial"/>
                <w:bCs/>
                <w:sz w:val="18"/>
                <w:szCs w:val="18"/>
              </w:rPr>
            </w:pPr>
            <w:r w:rsidRPr="00103CBC">
              <w:rPr>
                <w:rFonts w:cs="Arial"/>
                <w:b/>
                <w:sz w:val="18"/>
                <w:szCs w:val="18"/>
              </w:rPr>
              <w:t>Location</w:t>
            </w:r>
          </w:p>
        </w:tc>
        <w:tc>
          <w:tcPr>
            <w:tcW w:w="2880" w:type="dxa"/>
            <w:shd w:val="clear" w:color="auto" w:fill="auto"/>
            <w:vAlign w:val="center"/>
          </w:tcPr>
          <w:p w14:paraId="2C3C1650" w14:textId="77777777" w:rsidR="00784D4D" w:rsidRPr="00103CBC" w:rsidRDefault="00784D4D" w:rsidP="0039794B">
            <w:pPr>
              <w:widowControl w:val="0"/>
              <w:jc w:val="both"/>
              <w:rPr>
                <w:rFonts w:cs="Arial"/>
                <w:bCs/>
                <w:sz w:val="18"/>
                <w:szCs w:val="18"/>
              </w:rPr>
            </w:pPr>
            <w:r w:rsidRPr="00103CBC">
              <w:rPr>
                <w:rFonts w:cs="Arial"/>
                <w:b/>
                <w:sz w:val="18"/>
                <w:szCs w:val="18"/>
              </w:rPr>
              <w:t>Application</w:t>
            </w:r>
            <w:r w:rsidRPr="00103CBC">
              <w:rPr>
                <w:rFonts w:cs="Arial"/>
                <w:b/>
                <w:bCs/>
                <w:sz w:val="18"/>
                <w:szCs w:val="18"/>
              </w:rPr>
              <w:t xml:space="preserve"> Rate (lbs./yd</w:t>
            </w:r>
            <w:r w:rsidRPr="00103CBC">
              <w:rPr>
                <w:rFonts w:cs="Arial"/>
                <w:b/>
                <w:bCs/>
                <w:sz w:val="18"/>
                <w:szCs w:val="18"/>
                <w:vertAlign w:val="superscript"/>
              </w:rPr>
              <w:t>2</w:t>
            </w:r>
            <w:r w:rsidRPr="00103CBC">
              <w:rPr>
                <w:rFonts w:cs="Arial"/>
                <w:b/>
                <w:bCs/>
                <w:sz w:val="18"/>
                <w:szCs w:val="18"/>
              </w:rPr>
              <w:t>)</w:t>
            </w:r>
          </w:p>
        </w:tc>
      </w:tr>
      <w:tr w:rsidR="00784D4D" w:rsidRPr="00103CBC" w14:paraId="358A3515" w14:textId="77777777" w:rsidTr="00F232E7">
        <w:trPr>
          <w:trHeight w:val="233"/>
        </w:trPr>
        <w:tc>
          <w:tcPr>
            <w:tcW w:w="2832" w:type="dxa"/>
            <w:shd w:val="clear" w:color="auto" w:fill="auto"/>
            <w:vAlign w:val="center"/>
          </w:tcPr>
          <w:p w14:paraId="24983144" w14:textId="77777777" w:rsidR="00784D4D" w:rsidRPr="00103CBC" w:rsidRDefault="00784D4D" w:rsidP="0039794B">
            <w:pPr>
              <w:widowControl w:val="0"/>
              <w:jc w:val="both"/>
              <w:rPr>
                <w:rFonts w:cs="Arial"/>
                <w:bCs/>
                <w:sz w:val="18"/>
                <w:szCs w:val="18"/>
              </w:rPr>
            </w:pPr>
          </w:p>
        </w:tc>
        <w:tc>
          <w:tcPr>
            <w:tcW w:w="3648" w:type="dxa"/>
            <w:shd w:val="clear" w:color="auto" w:fill="auto"/>
            <w:vAlign w:val="center"/>
          </w:tcPr>
          <w:p w14:paraId="7DA6B346" w14:textId="77777777" w:rsidR="00784D4D" w:rsidRPr="00103CBC" w:rsidRDefault="00784D4D" w:rsidP="0039794B">
            <w:pPr>
              <w:widowControl w:val="0"/>
              <w:jc w:val="both"/>
              <w:rPr>
                <w:rFonts w:cs="Arial"/>
                <w:bCs/>
                <w:sz w:val="18"/>
                <w:szCs w:val="18"/>
              </w:rPr>
            </w:pPr>
          </w:p>
        </w:tc>
        <w:tc>
          <w:tcPr>
            <w:tcW w:w="2880" w:type="dxa"/>
            <w:shd w:val="clear" w:color="auto" w:fill="auto"/>
            <w:vAlign w:val="center"/>
          </w:tcPr>
          <w:p w14:paraId="7F387FC2" w14:textId="77777777" w:rsidR="00784D4D" w:rsidRPr="00103CBC" w:rsidRDefault="00784D4D" w:rsidP="0039794B">
            <w:pPr>
              <w:widowControl w:val="0"/>
              <w:jc w:val="both"/>
              <w:rPr>
                <w:rFonts w:cs="Arial"/>
                <w:bCs/>
                <w:sz w:val="18"/>
                <w:szCs w:val="18"/>
              </w:rPr>
            </w:pPr>
          </w:p>
        </w:tc>
      </w:tr>
      <w:tr w:rsidR="00784D4D" w:rsidRPr="00103CBC" w14:paraId="5B6E2F35" w14:textId="77777777" w:rsidTr="00F232E7">
        <w:trPr>
          <w:trHeight w:val="233"/>
        </w:trPr>
        <w:tc>
          <w:tcPr>
            <w:tcW w:w="2832" w:type="dxa"/>
            <w:shd w:val="clear" w:color="auto" w:fill="auto"/>
            <w:vAlign w:val="center"/>
          </w:tcPr>
          <w:p w14:paraId="122326FF" w14:textId="77777777" w:rsidR="00784D4D" w:rsidRPr="00103CBC" w:rsidRDefault="00784D4D" w:rsidP="0039794B">
            <w:pPr>
              <w:widowControl w:val="0"/>
              <w:jc w:val="both"/>
              <w:rPr>
                <w:rFonts w:cs="Arial"/>
                <w:bCs/>
                <w:sz w:val="18"/>
                <w:szCs w:val="18"/>
              </w:rPr>
            </w:pPr>
            <w:r w:rsidRPr="00103CBC">
              <w:rPr>
                <w:rFonts w:cs="Arial"/>
                <w:sz w:val="18"/>
                <w:szCs w:val="18"/>
              </w:rPr>
              <w:t>Type</w:t>
            </w:r>
            <w:r w:rsidRPr="00103CBC">
              <w:rPr>
                <w:rFonts w:cs="Arial"/>
                <w:bCs/>
                <w:sz w:val="18"/>
                <w:szCs w:val="18"/>
              </w:rPr>
              <w:t xml:space="preserve"> II</w:t>
            </w:r>
          </w:p>
        </w:tc>
        <w:tc>
          <w:tcPr>
            <w:tcW w:w="3648" w:type="dxa"/>
            <w:shd w:val="clear" w:color="auto" w:fill="auto"/>
            <w:vAlign w:val="center"/>
          </w:tcPr>
          <w:p w14:paraId="699BB93C" w14:textId="77777777" w:rsidR="00784D4D" w:rsidRPr="00103CBC" w:rsidRDefault="00784D4D" w:rsidP="0039794B">
            <w:pPr>
              <w:widowControl w:val="0"/>
              <w:jc w:val="both"/>
              <w:rPr>
                <w:rFonts w:cs="Arial"/>
                <w:bCs/>
                <w:sz w:val="18"/>
                <w:szCs w:val="18"/>
              </w:rPr>
            </w:pPr>
            <w:r w:rsidRPr="00103CBC">
              <w:rPr>
                <w:rFonts w:cs="Arial"/>
                <w:bCs/>
                <w:sz w:val="18"/>
                <w:szCs w:val="18"/>
              </w:rPr>
              <w:t>Surface Course</w:t>
            </w:r>
          </w:p>
          <w:p w14:paraId="161E2045" w14:textId="77777777" w:rsidR="00784D4D" w:rsidRPr="00103CBC" w:rsidRDefault="00784D4D" w:rsidP="0039794B">
            <w:pPr>
              <w:widowControl w:val="0"/>
              <w:jc w:val="both"/>
              <w:rPr>
                <w:rFonts w:cs="Arial"/>
                <w:bCs/>
                <w:sz w:val="18"/>
                <w:szCs w:val="18"/>
              </w:rPr>
            </w:pPr>
            <w:r w:rsidRPr="00103CBC">
              <w:rPr>
                <w:rFonts w:cs="Arial"/>
                <w:bCs/>
                <w:sz w:val="18"/>
                <w:szCs w:val="18"/>
              </w:rPr>
              <w:t>Intermediate Course</w:t>
            </w:r>
          </w:p>
        </w:tc>
        <w:tc>
          <w:tcPr>
            <w:tcW w:w="2880" w:type="dxa"/>
            <w:shd w:val="clear" w:color="auto" w:fill="auto"/>
            <w:vAlign w:val="center"/>
          </w:tcPr>
          <w:p w14:paraId="1CC8B901" w14:textId="77777777" w:rsidR="00784D4D" w:rsidRPr="00103CBC" w:rsidRDefault="00784D4D" w:rsidP="0039794B">
            <w:pPr>
              <w:widowControl w:val="0"/>
              <w:jc w:val="both"/>
              <w:rPr>
                <w:rFonts w:cs="Arial"/>
                <w:bCs/>
                <w:sz w:val="18"/>
                <w:szCs w:val="18"/>
              </w:rPr>
            </w:pPr>
            <w:r w:rsidRPr="00103CBC">
              <w:rPr>
                <w:rFonts w:cs="Arial"/>
                <w:bCs/>
                <w:sz w:val="18"/>
                <w:szCs w:val="18"/>
              </w:rPr>
              <w:t xml:space="preserve">16 – </w:t>
            </w:r>
            <w:r w:rsidRPr="00103CBC">
              <w:rPr>
                <w:rFonts w:cs="Arial"/>
                <w:sz w:val="18"/>
                <w:szCs w:val="18"/>
              </w:rPr>
              <w:t>20</w:t>
            </w:r>
          </w:p>
        </w:tc>
      </w:tr>
      <w:tr w:rsidR="00784D4D" w:rsidRPr="00103CBC" w14:paraId="3C6E9F73" w14:textId="77777777" w:rsidTr="00F232E7">
        <w:trPr>
          <w:trHeight w:val="345"/>
        </w:trPr>
        <w:tc>
          <w:tcPr>
            <w:tcW w:w="9360" w:type="dxa"/>
            <w:gridSpan w:val="3"/>
            <w:shd w:val="clear" w:color="auto" w:fill="auto"/>
            <w:vAlign w:val="center"/>
          </w:tcPr>
          <w:p w14:paraId="2D15E7E9" w14:textId="77777777" w:rsidR="00784D4D" w:rsidRPr="00103CBC" w:rsidRDefault="00784D4D" w:rsidP="0039794B">
            <w:pPr>
              <w:widowControl w:val="0"/>
              <w:jc w:val="both"/>
              <w:rPr>
                <w:rFonts w:cs="Arial"/>
                <w:bCs/>
                <w:szCs w:val="22"/>
              </w:rPr>
            </w:pPr>
          </w:p>
        </w:tc>
      </w:tr>
    </w:tbl>
    <w:p w14:paraId="690B8E22" w14:textId="266D4A1D" w:rsidR="00784D4D" w:rsidRPr="00103CBC" w:rsidRDefault="00784D4D" w:rsidP="0039794B">
      <w:pPr>
        <w:tabs>
          <w:tab w:val="left" w:pos="720"/>
        </w:tabs>
        <w:autoSpaceDE w:val="0"/>
        <w:autoSpaceDN w:val="0"/>
        <w:adjustRightInd w:val="0"/>
        <w:ind w:left="360" w:hanging="360"/>
        <w:jc w:val="both"/>
        <w:rPr>
          <w:rFonts w:ascii="Arial Narrow" w:eastAsia="Calibri" w:hAnsi="Arial Narrow" w:cs="Arial"/>
          <w:b/>
          <w:szCs w:val="22"/>
        </w:rPr>
      </w:pPr>
    </w:p>
    <w:p w14:paraId="75FD81A2"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shall also perform the following:</w:t>
      </w:r>
    </w:p>
    <w:p w14:paraId="196319DE" w14:textId="77777777" w:rsidR="002D79D2" w:rsidRPr="00103CBC" w:rsidRDefault="002D79D2" w:rsidP="002D79D2">
      <w:pPr>
        <w:autoSpaceDE w:val="0"/>
        <w:autoSpaceDN w:val="0"/>
        <w:adjustRightInd w:val="0"/>
        <w:jc w:val="both"/>
        <w:rPr>
          <w:rFonts w:eastAsia="Calibri" w:cs="Arial"/>
          <w:szCs w:val="22"/>
        </w:rPr>
      </w:pPr>
    </w:p>
    <w:p w14:paraId="09E4106D"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color w:val="000000" w:themeColor="text1"/>
          <w:szCs w:val="22"/>
        </w:rPr>
        <w:t xml:space="preserve">Operation of </w:t>
      </w:r>
      <w:r w:rsidRPr="00103CBC">
        <w:rPr>
          <w:rFonts w:eastAsia="Calibri" w:cs="Arial"/>
          <w:szCs w:val="22"/>
        </w:rPr>
        <w:t>spreading equipment to prevent the loss of the mixture on super elevated curves;</w:t>
      </w:r>
    </w:p>
    <w:p w14:paraId="0D56D09C"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Spreading of the mixture to fill cracks and minor surface irregularities and leave a uniform high skid resistant application of aggregate and asphalt on the surface;</w:t>
      </w:r>
    </w:p>
    <w:p w14:paraId="568DAE30"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Operation of the spreader box so a uniform consistency is achieved without causing skips, lumps or tears in the finished surface;</w:t>
      </w:r>
    </w:p>
    <w:p w14:paraId="14604626"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 xml:space="preserve">Spreading of the mixture to fill minor cracks and shallow potholes and leave a uniform surface. </w:t>
      </w:r>
    </w:p>
    <w:p w14:paraId="4C6FEA0F" w14:textId="77777777" w:rsidR="002D79D2" w:rsidRPr="00103CBC" w:rsidRDefault="002D79D2" w:rsidP="002D79D2">
      <w:pPr>
        <w:autoSpaceDE w:val="0"/>
        <w:autoSpaceDN w:val="0"/>
        <w:adjustRightInd w:val="0"/>
        <w:jc w:val="both"/>
        <w:rPr>
          <w:rFonts w:eastAsia="Calibri" w:cs="Arial"/>
          <w:szCs w:val="22"/>
        </w:rPr>
      </w:pPr>
    </w:p>
    <w:p w14:paraId="7C731B82"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shall carry a sufficient amount of material, at all times, in all parts of the spreader box, so complete coverage is obtained.  Water may be sprayed into spreader box to facilitate spreading without harming the mix.  There must not be any lumping, balling or unmixed aggregate in the finished surface.</w:t>
      </w:r>
    </w:p>
    <w:p w14:paraId="66F3572A" w14:textId="77777777" w:rsidR="002D79D2" w:rsidRPr="00103CBC" w:rsidRDefault="002D79D2" w:rsidP="002D79D2">
      <w:pPr>
        <w:autoSpaceDE w:val="0"/>
        <w:autoSpaceDN w:val="0"/>
        <w:adjustRightInd w:val="0"/>
        <w:jc w:val="both"/>
        <w:rPr>
          <w:rFonts w:eastAsia="Calibri" w:cs="Arial"/>
          <w:szCs w:val="22"/>
        </w:rPr>
      </w:pPr>
    </w:p>
    <w:p w14:paraId="2063D9B9"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 xml:space="preserve">Adjustments to the additive may be required for slow setting where hand spreading is needed. The Vendor {Contractor} shall use squeegees and lutes to spread the mixture in areas inaccessible to the spreader box and areas requiring hand spreading. When hand spreading, the mixture must be poured in a small windrow along one edge of the surface to be covered, and then spread uniformly by a hand squeegee or lute. A neat appearing seam where two passes join must be made, and the maximum overlap of longitudinal lane line joints must be three (3) inches. The Vendor {Contractor} must ensure </w:t>
      </w:r>
      <w:r w:rsidRPr="00103CBC">
        <w:rPr>
          <w:rFonts w:cs="Arial"/>
          <w:szCs w:val="22"/>
        </w:rPr>
        <w:t xml:space="preserve">microsurfacing longitudinal joints are parallel to, and not offset by more than three (3) inches maximum from, the final traffic striping, and that excess material is immediately removed from the ends of each run. </w:t>
      </w:r>
    </w:p>
    <w:p w14:paraId="31A46487" w14:textId="77777777" w:rsidR="002D79D2" w:rsidRPr="00103CBC" w:rsidRDefault="002D79D2" w:rsidP="002D79D2">
      <w:pPr>
        <w:autoSpaceDE w:val="0"/>
        <w:autoSpaceDN w:val="0"/>
        <w:adjustRightInd w:val="0"/>
        <w:jc w:val="both"/>
        <w:rPr>
          <w:rFonts w:eastAsia="Calibri" w:cs="Arial"/>
          <w:szCs w:val="22"/>
        </w:rPr>
      </w:pPr>
    </w:p>
    <w:p w14:paraId="0AB14C1D"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must not leave streaks, such as those caused by oversized aggregate, in the finished surface.  If excess streaking develops, the Vendor {Contractor} must stop the job and propose a solution to the RE, and shall not resume, operation until approved by the RE.</w:t>
      </w:r>
    </w:p>
    <w:p w14:paraId="4C5E01F0" w14:textId="77777777" w:rsidR="002D79D2" w:rsidRPr="00103CBC" w:rsidRDefault="002D79D2" w:rsidP="002D79D2">
      <w:pPr>
        <w:widowControl w:val="0"/>
        <w:jc w:val="both"/>
        <w:rPr>
          <w:rFonts w:ascii="Arial Narrow" w:eastAsia="Calibri" w:hAnsi="Arial Narrow" w:cs="Arial"/>
          <w:b/>
          <w:szCs w:val="22"/>
        </w:rPr>
      </w:pPr>
    </w:p>
    <w:p w14:paraId="511A277C" w14:textId="1AA91513" w:rsidR="007B1528" w:rsidRPr="00103CBC" w:rsidRDefault="007B1528" w:rsidP="007B1528">
      <w:pPr>
        <w:pStyle w:val="Heading4"/>
      </w:pPr>
      <w:r w:rsidRPr="00103CBC">
        <w:rPr>
          <w:u w:val="none"/>
        </w:rPr>
        <w:t>3.9.5</w:t>
      </w:r>
      <w:r w:rsidRPr="00103CBC">
        <w:rPr>
          <w:u w:val="none"/>
        </w:rPr>
        <w:tab/>
      </w:r>
      <w:r w:rsidRPr="00103CBC">
        <w:t>compaction</w:t>
      </w:r>
    </w:p>
    <w:p w14:paraId="392D51D4" w14:textId="77777777" w:rsidR="007B1528" w:rsidRPr="00103CBC" w:rsidRDefault="007B1528" w:rsidP="007B1528"/>
    <w:p w14:paraId="58471E19" w14:textId="6A0A061A" w:rsidR="002D79D2" w:rsidRPr="00103CBC" w:rsidRDefault="002D79D2" w:rsidP="002D79D2">
      <w:pPr>
        <w:keepNext/>
        <w:tabs>
          <w:tab w:val="left" w:pos="540"/>
        </w:tabs>
        <w:autoSpaceDE w:val="0"/>
        <w:autoSpaceDN w:val="0"/>
        <w:adjustRightInd w:val="0"/>
        <w:jc w:val="both"/>
        <w:rPr>
          <w:rFonts w:eastAsia="Calibri" w:cs="Arial"/>
          <w:szCs w:val="22"/>
        </w:rPr>
      </w:pPr>
      <w:r w:rsidRPr="00103CBC">
        <w:rPr>
          <w:rFonts w:eastAsia="Calibri" w:cs="Arial"/>
          <w:bCs/>
          <w:szCs w:val="22"/>
        </w:rPr>
        <w:t>The Vendor {Contractor} shall be required to roll the slurry seal material.</w:t>
      </w:r>
      <w:r w:rsidRPr="00103CBC">
        <w:rPr>
          <w:rFonts w:eastAsia="Calibri" w:cs="Arial"/>
          <w:szCs w:val="22"/>
        </w:rPr>
        <w:t xml:space="preserve"> The Vendor {Contractor} must not roll until the material has cured sufficiently to avoid damage by the roller, and shall use a pneumatic-tiered compactor as specified in 1002.01 of the NJDOT</w:t>
      </w:r>
      <w:r w:rsidRPr="00103CBC">
        <w:rPr>
          <w:rFonts w:eastAsia="Calibri" w:cs="Arial"/>
          <w:i/>
          <w:szCs w:val="22"/>
        </w:rPr>
        <w:t xml:space="preserve"> Standard Specifications for Road and Bridge Construction, 2007</w:t>
      </w:r>
      <w:r w:rsidRPr="00103CBC">
        <w:rPr>
          <w:rFonts w:eastAsia="Calibri" w:cs="Arial"/>
          <w:szCs w:val="22"/>
        </w:rPr>
        <w:t>,  and the NJDOT</w:t>
      </w:r>
      <w:r w:rsidRPr="00103CBC">
        <w:rPr>
          <w:rFonts w:eastAsia="Calibri" w:cs="Arial"/>
          <w:i/>
          <w:szCs w:val="22"/>
        </w:rPr>
        <w:t xml:space="preserve"> Standard Input,</w:t>
      </w:r>
      <w:r w:rsidR="00A41F15" w:rsidRPr="00103CBC">
        <w:rPr>
          <w:rFonts w:eastAsia="Calibri" w:cs="Arial"/>
          <w:szCs w:val="22"/>
        </w:rPr>
        <w:t xml:space="preserve"> dated September 22, 2016.</w:t>
      </w:r>
      <w:r w:rsidRPr="00103CBC">
        <w:rPr>
          <w:rFonts w:eastAsia="Calibri" w:cs="Arial"/>
          <w:szCs w:val="22"/>
        </w:rPr>
        <w:t xml:space="preserve"> </w:t>
      </w:r>
      <w:r w:rsidR="00A41F15" w:rsidRPr="00103CBC">
        <w:rPr>
          <w:rFonts w:eastAsia="Calibri" w:cs="Arial"/>
          <w:szCs w:val="22"/>
        </w:rPr>
        <w:t>The Vendor {Contractor} shall ensure</w:t>
      </w:r>
      <w:r w:rsidRPr="00103CBC">
        <w:rPr>
          <w:rFonts w:eastAsia="Calibri" w:cs="Arial"/>
          <w:szCs w:val="22"/>
        </w:rPr>
        <w:t xml:space="preserve"> that the roller is equipped with a water-spray system. Slurry seal must be rolled with a minimum of two (2) passes of the pneumatic-tired compactor. The RE may direct additional passes to eliminate roller marks or to facilitate compaction of rut-filled areas.</w:t>
      </w:r>
    </w:p>
    <w:p w14:paraId="05A2AE6C" w14:textId="77777777" w:rsidR="00C84C49" w:rsidRPr="00103CBC" w:rsidRDefault="00C84C49" w:rsidP="002D79D2">
      <w:pPr>
        <w:keepNext/>
        <w:tabs>
          <w:tab w:val="left" w:pos="540"/>
        </w:tabs>
        <w:autoSpaceDE w:val="0"/>
        <w:autoSpaceDN w:val="0"/>
        <w:adjustRightInd w:val="0"/>
        <w:jc w:val="both"/>
        <w:rPr>
          <w:rFonts w:eastAsia="Calibri" w:cs="Arial"/>
          <w:szCs w:val="22"/>
        </w:rPr>
      </w:pPr>
    </w:p>
    <w:p w14:paraId="50F9ADE5" w14:textId="67164E28" w:rsidR="00C84C49" w:rsidRPr="00103CBC" w:rsidRDefault="00C84C49" w:rsidP="00DF47C9">
      <w:pPr>
        <w:pStyle w:val="Heading4"/>
        <w:ind w:left="1044" w:hanging="1044"/>
        <w:rPr>
          <w:rFonts w:eastAsia="Calibri"/>
        </w:rPr>
      </w:pPr>
      <w:r w:rsidRPr="00103CBC">
        <w:rPr>
          <w:u w:val="none"/>
        </w:rPr>
        <w:t>3.9.6</w:t>
      </w:r>
      <w:r w:rsidRPr="00103CBC">
        <w:rPr>
          <w:u w:val="none"/>
        </w:rPr>
        <w:tab/>
      </w:r>
      <w:r w:rsidRPr="00103CBC">
        <w:rPr>
          <w:rStyle w:val="Heading3Char"/>
          <w:rFonts w:cs="Times New Roman"/>
          <w:b/>
          <w:bCs/>
          <w:caps/>
          <w:szCs w:val="28"/>
          <w:u w:val="none"/>
        </w:rPr>
        <w:t xml:space="preserve">   </w:t>
      </w:r>
      <w:r w:rsidRPr="00103CBC">
        <w:rPr>
          <w:rStyle w:val="Heading3Char"/>
          <w:rFonts w:cs="Times New Roman"/>
          <w:b/>
          <w:bCs/>
          <w:caps/>
          <w:szCs w:val="28"/>
        </w:rPr>
        <w:t>Opening To Traffic</w:t>
      </w:r>
      <w:r w:rsidRPr="00103CBC">
        <w:t xml:space="preserve"> </w:t>
      </w:r>
    </w:p>
    <w:p w14:paraId="1551E797" w14:textId="77777777" w:rsidR="00C84C49" w:rsidRPr="00103CBC" w:rsidRDefault="00C84C49" w:rsidP="002D79D2">
      <w:pPr>
        <w:keepNext/>
        <w:tabs>
          <w:tab w:val="left" w:pos="540"/>
        </w:tabs>
        <w:autoSpaceDE w:val="0"/>
        <w:autoSpaceDN w:val="0"/>
        <w:adjustRightInd w:val="0"/>
        <w:jc w:val="both"/>
        <w:rPr>
          <w:rFonts w:eastAsia="Calibri" w:cs="Arial"/>
          <w:szCs w:val="22"/>
        </w:rPr>
      </w:pPr>
    </w:p>
    <w:p w14:paraId="0C76E6CC" w14:textId="77777777" w:rsidR="00C84C49" w:rsidRPr="00103CBC" w:rsidRDefault="00C84C49" w:rsidP="00C84C49">
      <w:pPr>
        <w:keepNext/>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shall allow the microsurfacing material sufficient curing time before opening to pedestrian and vehicular traffic, and must remove loose material from the traveled way before opening to traffic. If the material becomes damaged by allowing vehicles to ride on it before it has cured, or it becomes damaged by rain, the Vendor {Contractor} shall replace the damaged area at its own expense.</w:t>
      </w:r>
    </w:p>
    <w:p w14:paraId="4880E02C" w14:textId="77777777" w:rsidR="00C84C49" w:rsidRPr="00103CBC" w:rsidRDefault="00C84C49" w:rsidP="00C84C49">
      <w:pPr>
        <w:keepNext/>
        <w:autoSpaceDE w:val="0"/>
        <w:autoSpaceDN w:val="0"/>
        <w:adjustRightInd w:val="0"/>
        <w:jc w:val="both"/>
        <w:rPr>
          <w:rFonts w:eastAsia="Calibri" w:cs="Arial"/>
          <w:b/>
          <w:szCs w:val="22"/>
        </w:rPr>
      </w:pPr>
    </w:p>
    <w:p w14:paraId="1324DD71" w14:textId="77777777" w:rsidR="00C84C49" w:rsidRPr="00103CBC" w:rsidRDefault="00C84C49" w:rsidP="00C84C49">
      <w:pPr>
        <w:keepNext/>
        <w:autoSpaceDE w:val="0"/>
        <w:autoSpaceDN w:val="0"/>
        <w:adjustRightInd w:val="0"/>
        <w:jc w:val="both"/>
        <w:rPr>
          <w:rFonts w:eastAsia="Calibri" w:cs="Arial"/>
          <w:szCs w:val="22"/>
        </w:rPr>
      </w:pPr>
      <w:r w:rsidRPr="00103CBC">
        <w:rPr>
          <w:rFonts w:eastAsia="Calibri" w:cs="Arial"/>
          <w:szCs w:val="22"/>
        </w:rPr>
        <w:t>The Vendor {Contractor} must ensure that all rut-filling and leveling material cures under traffic for at least twenty-four (24) hours before placing additional material.</w:t>
      </w:r>
    </w:p>
    <w:p w14:paraId="084FE948" w14:textId="77777777" w:rsidR="00C84C49" w:rsidRPr="00103CBC" w:rsidRDefault="00C84C49" w:rsidP="00C84C49">
      <w:pPr>
        <w:tabs>
          <w:tab w:val="left" w:pos="270"/>
        </w:tabs>
        <w:autoSpaceDE w:val="0"/>
        <w:autoSpaceDN w:val="0"/>
        <w:adjustRightInd w:val="0"/>
        <w:jc w:val="both"/>
        <w:rPr>
          <w:rFonts w:eastAsia="Calibri" w:cs="Arial"/>
          <w:b/>
          <w:szCs w:val="22"/>
        </w:rPr>
      </w:pPr>
    </w:p>
    <w:p w14:paraId="7CB52F97" w14:textId="4D85CD70" w:rsidR="00C84C49" w:rsidRPr="00103CBC" w:rsidRDefault="00C84C49" w:rsidP="00DF47C9">
      <w:pPr>
        <w:pStyle w:val="Heading4"/>
        <w:ind w:left="1044" w:hanging="1044"/>
        <w:rPr>
          <w:rFonts w:eastAsia="Calibri"/>
        </w:rPr>
      </w:pPr>
      <w:r w:rsidRPr="00103CBC">
        <w:rPr>
          <w:rFonts w:eastAsia="Calibri"/>
          <w:u w:val="none"/>
        </w:rPr>
        <w:t xml:space="preserve">3.9.7 </w:t>
      </w:r>
      <w:r w:rsidRPr="00103CBC">
        <w:rPr>
          <w:rFonts w:eastAsia="Calibri"/>
          <w:u w:val="none"/>
        </w:rPr>
        <w:tab/>
      </w:r>
      <w:r w:rsidRPr="00103CBC">
        <w:rPr>
          <w:rStyle w:val="Heading3Char"/>
          <w:rFonts w:eastAsia="Calibri" w:cs="Times New Roman"/>
          <w:b/>
          <w:bCs/>
          <w:caps/>
          <w:szCs w:val="28"/>
        </w:rPr>
        <w:t>Applying Striping and Traffic Markings</w:t>
      </w:r>
    </w:p>
    <w:p w14:paraId="4DEFBC26" w14:textId="77777777" w:rsidR="00C84C49" w:rsidRPr="00103CBC" w:rsidRDefault="00C84C49" w:rsidP="00C84C49">
      <w:pPr>
        <w:pStyle w:val="A1paragraph"/>
        <w:widowControl w:val="0"/>
        <w:tabs>
          <w:tab w:val="left" w:pos="720"/>
        </w:tabs>
        <w:spacing w:before="0"/>
        <w:ind w:left="0" w:firstLine="0"/>
        <w:jc w:val="both"/>
        <w:rPr>
          <w:rFonts w:ascii="Arial" w:eastAsia="Calibri" w:hAnsi="Arial" w:cs="Arial"/>
          <w:b/>
          <w:sz w:val="22"/>
          <w:szCs w:val="22"/>
        </w:rPr>
      </w:pPr>
    </w:p>
    <w:p w14:paraId="0111E73C" w14:textId="77777777" w:rsidR="00C84C49" w:rsidRPr="00103CBC" w:rsidRDefault="00C84C49" w:rsidP="00C84C49">
      <w:pPr>
        <w:pStyle w:val="A1paragraph"/>
        <w:widowControl w:val="0"/>
        <w:tabs>
          <w:tab w:val="left" w:pos="720"/>
        </w:tabs>
        <w:spacing w:before="0"/>
        <w:ind w:left="0" w:firstLine="0"/>
        <w:jc w:val="both"/>
        <w:rPr>
          <w:rFonts w:ascii="Arial" w:hAnsi="Arial" w:cs="Arial"/>
          <w:sz w:val="22"/>
          <w:szCs w:val="22"/>
        </w:rPr>
      </w:pPr>
      <w:r w:rsidRPr="00103CBC">
        <w:rPr>
          <w:rFonts w:ascii="Arial" w:eastAsia="Calibri" w:hAnsi="Arial" w:cs="Arial"/>
          <w:sz w:val="22"/>
          <w:szCs w:val="22"/>
        </w:rPr>
        <w:t xml:space="preserve">The Vendor {Contractor} shall </w:t>
      </w:r>
      <w:r w:rsidRPr="00103CBC">
        <w:rPr>
          <w:rFonts w:ascii="Arial" w:hAnsi="Arial" w:cs="Arial"/>
          <w:sz w:val="22"/>
          <w:szCs w:val="22"/>
        </w:rPr>
        <w:t>allow material to cure for at least two (2) weeks before applying permanent traffic striping and traffic markings, and shall use temporary traffic striping and markings, as directed by the RE, until the material has fully cured.</w:t>
      </w:r>
    </w:p>
    <w:p w14:paraId="26E08BB7" w14:textId="77777777" w:rsidR="00C84C49" w:rsidRPr="00103CBC" w:rsidRDefault="00C84C49" w:rsidP="00C84C49">
      <w:pPr>
        <w:tabs>
          <w:tab w:val="left" w:pos="360"/>
        </w:tabs>
        <w:autoSpaceDE w:val="0"/>
        <w:autoSpaceDN w:val="0"/>
        <w:adjustRightInd w:val="0"/>
        <w:jc w:val="both"/>
        <w:rPr>
          <w:rFonts w:eastAsia="Calibri" w:cs="Arial"/>
          <w:b/>
          <w:bCs/>
          <w:szCs w:val="22"/>
        </w:rPr>
      </w:pPr>
    </w:p>
    <w:p w14:paraId="0F5CB7B0" w14:textId="2BFE20FE" w:rsidR="00C84C49" w:rsidRPr="00103CBC" w:rsidRDefault="00C84C49" w:rsidP="00DF47C9">
      <w:pPr>
        <w:pStyle w:val="Heading4"/>
        <w:ind w:left="1044" w:hanging="1044"/>
        <w:rPr>
          <w:rStyle w:val="Heading3Char"/>
          <w:rFonts w:eastAsia="Calibri" w:cs="Times New Roman"/>
          <w:b/>
          <w:bCs/>
          <w:caps/>
          <w:szCs w:val="28"/>
        </w:rPr>
      </w:pPr>
      <w:r w:rsidRPr="00103CBC">
        <w:rPr>
          <w:rFonts w:eastAsia="Calibri"/>
          <w:u w:val="none"/>
        </w:rPr>
        <w:t>3.9.8</w:t>
      </w:r>
      <w:r w:rsidRPr="00103CBC">
        <w:rPr>
          <w:rFonts w:eastAsia="Calibri"/>
          <w:u w:val="none"/>
        </w:rPr>
        <w:tab/>
      </w:r>
      <w:r w:rsidRPr="00103CBC">
        <w:rPr>
          <w:rStyle w:val="Heading3Char"/>
          <w:rFonts w:eastAsia="Calibri" w:cs="Times New Roman"/>
          <w:b/>
          <w:bCs/>
          <w:caps/>
          <w:szCs w:val="28"/>
        </w:rPr>
        <w:t>Surface Quality Requirements</w:t>
      </w:r>
    </w:p>
    <w:p w14:paraId="72FF8F7F" w14:textId="77777777" w:rsidR="00C84C49" w:rsidRPr="00103CBC" w:rsidRDefault="00C84C49" w:rsidP="00C84C49">
      <w:pPr>
        <w:keepNext/>
        <w:tabs>
          <w:tab w:val="left" w:pos="270"/>
          <w:tab w:val="left" w:pos="720"/>
        </w:tabs>
        <w:autoSpaceDE w:val="0"/>
        <w:autoSpaceDN w:val="0"/>
        <w:adjustRightInd w:val="0"/>
        <w:jc w:val="both"/>
        <w:rPr>
          <w:rStyle w:val="Heading3Char"/>
          <w:rFonts w:eastAsia="Calibri"/>
        </w:rPr>
      </w:pPr>
    </w:p>
    <w:p w14:paraId="5130F84E" w14:textId="77777777" w:rsidR="00C84C49" w:rsidRPr="00103CBC" w:rsidRDefault="00C84C49" w:rsidP="00C84C49">
      <w:pPr>
        <w:keepNext/>
        <w:tabs>
          <w:tab w:val="left" w:pos="270"/>
          <w:tab w:val="left" w:pos="720"/>
        </w:tabs>
        <w:autoSpaceDE w:val="0"/>
        <w:autoSpaceDN w:val="0"/>
        <w:adjustRightInd w:val="0"/>
        <w:jc w:val="both"/>
        <w:rPr>
          <w:rFonts w:eastAsia="Calibri" w:cs="Arial"/>
          <w:szCs w:val="22"/>
        </w:rPr>
      </w:pPr>
      <w:r w:rsidRPr="00103CBC">
        <w:rPr>
          <w:rFonts w:eastAsia="Calibri" w:cs="Arial"/>
          <w:bCs/>
          <w:szCs w:val="22"/>
        </w:rPr>
        <w:t>The Vendor {Contractor} must ensure</w:t>
      </w:r>
      <w:r w:rsidRPr="00103CBC">
        <w:rPr>
          <w:rFonts w:eastAsia="Calibri" w:cs="Arial"/>
          <w:szCs w:val="22"/>
        </w:rPr>
        <w:t xml:space="preserve"> that there are no excess buildup, uncovered areas, or rough areas on the pavement surface, including, but not limited to, the longitudinal or transverse joints. The RE will visually inspect the pavement for approval. The RE will reject any areas of pavement that are unsatisfactory based on visual inspection. </w:t>
      </w:r>
      <w:r w:rsidRPr="00103CBC">
        <w:rPr>
          <w:rFonts w:eastAsia="Calibri" w:cs="Arial"/>
          <w:bCs/>
          <w:szCs w:val="22"/>
        </w:rPr>
        <w:t>The Vendor {Contractor} must c</w:t>
      </w:r>
      <w:r w:rsidRPr="00103CBC">
        <w:rPr>
          <w:rFonts w:eastAsia="Calibri" w:cs="Arial"/>
          <w:szCs w:val="22"/>
        </w:rPr>
        <w:t>orrect, at its own expense, areas of the pavement that the RE rejects. The RE may use a 10-foot straightedge to verify transverse profiles of all finished surfaces. The Vendor {Contractor} shall correct areas that have more than ¼ inch deviation between any two (2) contact points of the straightedge in a manner approved by the RE.  Following correction, the Vendor {Contractor} shall retest the area to verify compliance with this requirement.</w:t>
      </w:r>
    </w:p>
    <w:p w14:paraId="5EB29FA0" w14:textId="77777777" w:rsidR="00C84C49" w:rsidRPr="00103CBC" w:rsidRDefault="00C84C49" w:rsidP="00C84C49">
      <w:pPr>
        <w:tabs>
          <w:tab w:val="left" w:pos="270"/>
          <w:tab w:val="left" w:pos="720"/>
        </w:tabs>
        <w:autoSpaceDE w:val="0"/>
        <w:autoSpaceDN w:val="0"/>
        <w:adjustRightInd w:val="0"/>
        <w:jc w:val="both"/>
        <w:rPr>
          <w:rFonts w:eastAsia="Calibri" w:cs="Arial"/>
          <w:szCs w:val="22"/>
        </w:rPr>
      </w:pPr>
    </w:p>
    <w:p w14:paraId="6674160F" w14:textId="0FA86E6E" w:rsidR="00784D4D" w:rsidRPr="00103CBC" w:rsidRDefault="00C84C49" w:rsidP="00DF47C9">
      <w:pPr>
        <w:pStyle w:val="Heading4"/>
        <w:ind w:left="1044" w:hanging="1044"/>
      </w:pPr>
      <w:r w:rsidRPr="00103CBC">
        <w:rPr>
          <w:u w:val="none"/>
        </w:rPr>
        <w:t xml:space="preserve">3.9.9   </w:t>
      </w:r>
      <w:r w:rsidRPr="00103CBC">
        <w:t>Payment and Measurement</w:t>
      </w:r>
    </w:p>
    <w:p w14:paraId="4A7F45E0" w14:textId="77777777" w:rsidR="00C84C49" w:rsidRPr="00103CBC" w:rsidRDefault="00C84C49" w:rsidP="002D79D2">
      <w:pPr>
        <w:widowControl w:val="0"/>
        <w:jc w:val="both"/>
        <w:rPr>
          <w:rFonts w:cs="Arial"/>
          <w:szCs w:val="22"/>
        </w:rPr>
      </w:pPr>
    </w:p>
    <w:p w14:paraId="4D5D8AD4" w14:textId="195538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Department will make payment for TACK COAT as specified in 401.04</w:t>
      </w:r>
      <w:r w:rsidR="00915315" w:rsidRPr="00103CBC">
        <w:rPr>
          <w:rFonts w:eastAsia="Calibri" w:cs="Arial"/>
          <w:szCs w:val="22"/>
        </w:rPr>
        <w:t xml:space="preserve"> </w:t>
      </w:r>
      <w:r w:rsidRPr="00103CBC">
        <w:rPr>
          <w:rFonts w:eastAsia="Calibri" w:cs="Arial"/>
          <w:szCs w:val="22"/>
        </w:rPr>
        <w:t xml:space="preserve">of the </w:t>
      </w:r>
      <w:r w:rsidR="00504BC8" w:rsidRPr="00103CBC">
        <w:rPr>
          <w:rFonts w:eastAsia="Calibri" w:cs="Arial"/>
          <w:szCs w:val="22"/>
        </w:rPr>
        <w:t>NJDOT</w:t>
      </w:r>
      <w:r w:rsidRPr="00103CBC">
        <w:rPr>
          <w:rFonts w:eastAsia="Calibri" w:cs="Arial"/>
          <w:i/>
          <w:szCs w:val="22"/>
        </w:rPr>
        <w:t xml:space="preserve"> Standard Specifications for Road and Bridge Construction, 200</w:t>
      </w:r>
      <w:r w:rsidR="00E8787E" w:rsidRPr="00103CBC">
        <w:rPr>
          <w:rFonts w:eastAsia="Calibri" w:cs="Arial"/>
          <w:i/>
          <w:szCs w:val="22"/>
        </w:rPr>
        <w:t>7</w:t>
      </w:r>
      <w:r w:rsidR="0032049F" w:rsidRPr="00103CBC">
        <w:rPr>
          <w:rFonts w:eastAsia="Calibri" w:cs="Arial"/>
          <w:i/>
          <w:szCs w:val="22"/>
        </w:rPr>
        <w:t xml:space="preserve">, </w:t>
      </w:r>
      <w:r w:rsidR="0032049F" w:rsidRPr="00103CBC">
        <w:rPr>
          <w:rFonts w:eastAsia="Calibri" w:cs="Arial"/>
          <w:szCs w:val="22"/>
        </w:rPr>
        <w:t xml:space="preserve">and </w:t>
      </w:r>
      <w:r w:rsidR="0024160A" w:rsidRPr="00103CBC">
        <w:rPr>
          <w:rFonts w:eastAsia="Calibri" w:cs="Arial"/>
          <w:szCs w:val="22"/>
        </w:rPr>
        <w:t xml:space="preserve">the </w:t>
      </w:r>
      <w:r w:rsidR="0032049F" w:rsidRPr="00103CBC">
        <w:rPr>
          <w:rFonts w:eastAsia="Calibri" w:cs="Arial"/>
          <w:szCs w:val="22"/>
        </w:rPr>
        <w:t xml:space="preserve">NJDOT </w:t>
      </w:r>
      <w:r w:rsidR="008A7DFC" w:rsidRPr="00103CBC">
        <w:rPr>
          <w:rFonts w:eastAsia="Calibri" w:cs="Arial"/>
          <w:i/>
          <w:szCs w:val="22"/>
        </w:rPr>
        <w:t>Standard Inp</w:t>
      </w:r>
      <w:r w:rsidR="0096062D" w:rsidRPr="00103CBC">
        <w:rPr>
          <w:rFonts w:eastAsia="Calibri" w:cs="Arial"/>
          <w:i/>
          <w:szCs w:val="22"/>
        </w:rPr>
        <w:t>ut</w:t>
      </w:r>
      <w:r w:rsidR="0032049F" w:rsidRPr="00103CBC">
        <w:rPr>
          <w:rFonts w:eastAsia="Calibri" w:cs="Arial"/>
          <w:szCs w:val="22"/>
        </w:rPr>
        <w:t>, dated September 22, 2016</w:t>
      </w:r>
      <w:r w:rsidRPr="00103CBC">
        <w:rPr>
          <w:rFonts w:eastAsia="Calibri" w:cs="Arial"/>
          <w:szCs w:val="22"/>
        </w:rPr>
        <w:t>.</w:t>
      </w:r>
    </w:p>
    <w:p w14:paraId="7F07DCAF" w14:textId="7A03E814" w:rsidR="00CA73B2" w:rsidRPr="00103CBC" w:rsidRDefault="00CA73B2" w:rsidP="0039794B">
      <w:pPr>
        <w:tabs>
          <w:tab w:val="left" w:pos="4265"/>
        </w:tabs>
        <w:autoSpaceDE w:val="0"/>
        <w:autoSpaceDN w:val="0"/>
        <w:adjustRightInd w:val="0"/>
        <w:jc w:val="both"/>
        <w:rPr>
          <w:rFonts w:eastAsia="Calibri" w:cs="Arial"/>
          <w:b/>
          <w:sz w:val="24"/>
          <w:u w:val="single"/>
        </w:rPr>
      </w:pPr>
    </w:p>
    <w:p w14:paraId="0DB610F6" w14:textId="4DD9638D" w:rsidR="0024160A" w:rsidRPr="00103CBC" w:rsidRDefault="0024160A" w:rsidP="0039794B">
      <w:pPr>
        <w:autoSpaceDE w:val="0"/>
        <w:autoSpaceDN w:val="0"/>
        <w:adjustRightInd w:val="0"/>
        <w:jc w:val="both"/>
        <w:rPr>
          <w:rFonts w:cs="Arial"/>
          <w:szCs w:val="22"/>
        </w:rPr>
      </w:pPr>
      <w:r w:rsidRPr="00103CBC">
        <w:rPr>
          <w:rFonts w:cs="Arial"/>
          <w:szCs w:val="22"/>
        </w:rPr>
        <w:t xml:space="preserve">The Department will measure </w:t>
      </w:r>
      <w:r w:rsidRPr="00103CBC">
        <w:rPr>
          <w:rFonts w:cs="Arial"/>
          <w:caps/>
          <w:szCs w:val="22"/>
        </w:rPr>
        <w:t>Microsurfacing emulsion</w:t>
      </w:r>
      <w:r w:rsidRPr="00103CBC">
        <w:rPr>
          <w:rFonts w:cs="Arial"/>
          <w:szCs w:val="22"/>
        </w:rPr>
        <w:t xml:space="preserve"> and </w:t>
      </w:r>
      <w:r w:rsidRPr="00103CBC">
        <w:rPr>
          <w:rFonts w:cs="Arial"/>
          <w:caps/>
          <w:szCs w:val="22"/>
        </w:rPr>
        <w:t>Slurry Seal emulsion</w:t>
      </w:r>
      <w:r w:rsidRPr="00103CBC">
        <w:rPr>
          <w:rFonts w:cs="Arial"/>
          <w:szCs w:val="22"/>
        </w:rPr>
        <w:t xml:space="preserve"> by the volume delivered, converted to the number of gallons at 60 °F as calculated by the temperature-volume correction factors specified in </w:t>
      </w:r>
      <w:r w:rsidR="00F8144B" w:rsidRPr="00103CBC">
        <w:rPr>
          <w:rFonts w:cs="Arial"/>
          <w:szCs w:val="22"/>
        </w:rPr>
        <w:t xml:space="preserve">Section </w:t>
      </w:r>
      <w:r w:rsidRPr="00103CBC">
        <w:rPr>
          <w:rFonts w:cs="Arial"/>
          <w:szCs w:val="22"/>
        </w:rPr>
        <w:t>902.01 of</w:t>
      </w:r>
      <w:r w:rsidRPr="00103CBC">
        <w:rPr>
          <w:rFonts w:eastAsia="Calibri" w:cs="Arial"/>
          <w:szCs w:val="22"/>
        </w:rPr>
        <w:t xml:space="preserve"> the NJDOT</w:t>
      </w:r>
      <w:r w:rsidRPr="00103CBC">
        <w:rPr>
          <w:rFonts w:eastAsia="Calibri" w:cs="Arial"/>
          <w:i/>
          <w:szCs w:val="22"/>
        </w:rPr>
        <w:t xml:space="preserve"> Standard Specifications for Road and Bridge Construction, 2007, </w:t>
      </w:r>
      <w:r w:rsidRPr="00103CBC">
        <w:rPr>
          <w:rFonts w:eastAsia="Calibri" w:cs="Arial"/>
          <w:szCs w:val="22"/>
        </w:rPr>
        <w:t xml:space="preserve">and the NJDOT </w:t>
      </w:r>
      <w:r w:rsidR="0096062D" w:rsidRPr="00103CBC">
        <w:rPr>
          <w:rFonts w:eastAsia="Calibri" w:cs="Arial"/>
          <w:i/>
          <w:szCs w:val="22"/>
        </w:rPr>
        <w:t>Standard Input</w:t>
      </w:r>
      <w:r w:rsidRPr="00103CBC">
        <w:rPr>
          <w:rFonts w:eastAsia="Calibri" w:cs="Arial"/>
          <w:i/>
          <w:szCs w:val="22"/>
        </w:rPr>
        <w:t>, dated September 22</w:t>
      </w:r>
      <w:r w:rsidRPr="00103CBC">
        <w:rPr>
          <w:rFonts w:eastAsia="Calibri" w:cs="Arial"/>
          <w:i/>
          <w:szCs w:val="22"/>
          <w:vertAlign w:val="superscript"/>
        </w:rPr>
        <w:t>nd</w:t>
      </w:r>
      <w:r w:rsidRPr="00103CBC">
        <w:rPr>
          <w:rFonts w:eastAsia="Calibri" w:cs="Arial"/>
          <w:i/>
          <w:szCs w:val="22"/>
        </w:rPr>
        <w:t xml:space="preserve"> 2016</w:t>
      </w:r>
      <w:r w:rsidRPr="00103CBC">
        <w:rPr>
          <w:rFonts w:eastAsia="Calibri" w:cs="Arial"/>
          <w:szCs w:val="22"/>
        </w:rPr>
        <w:t xml:space="preserve">, </w:t>
      </w:r>
      <w:r w:rsidRPr="00103CBC">
        <w:rPr>
          <w:rFonts w:cs="Arial"/>
          <w:szCs w:val="22"/>
        </w:rPr>
        <w:t xml:space="preserve">with the exception that microsurfacing emulsion required for </w:t>
      </w:r>
      <w:r w:rsidRPr="00103CBC">
        <w:rPr>
          <w:rFonts w:cs="Arial"/>
          <w:caps/>
          <w:szCs w:val="22"/>
        </w:rPr>
        <w:t>Micropaving joints</w:t>
      </w:r>
      <w:r w:rsidRPr="00103CBC">
        <w:rPr>
          <w:rFonts w:cs="Arial"/>
          <w:szCs w:val="22"/>
        </w:rPr>
        <w:t xml:space="preserve"> is included in the price per linear foot.</w:t>
      </w:r>
    </w:p>
    <w:p w14:paraId="6BCADC47" w14:textId="77777777" w:rsidR="0024160A" w:rsidRPr="00103CBC" w:rsidRDefault="0024160A" w:rsidP="0039794B">
      <w:pPr>
        <w:autoSpaceDE w:val="0"/>
        <w:autoSpaceDN w:val="0"/>
        <w:adjustRightInd w:val="0"/>
        <w:jc w:val="both"/>
        <w:rPr>
          <w:rFonts w:eastAsia="Calibri" w:cs="Arial"/>
          <w:i/>
          <w:szCs w:val="22"/>
        </w:rPr>
      </w:pPr>
    </w:p>
    <w:p w14:paraId="2176E1AD" w14:textId="69E66652" w:rsidR="00D73371" w:rsidRPr="00103CBC" w:rsidRDefault="0024160A" w:rsidP="0039794B">
      <w:pPr>
        <w:autoSpaceDE w:val="0"/>
        <w:autoSpaceDN w:val="0"/>
        <w:adjustRightInd w:val="0"/>
        <w:jc w:val="both"/>
        <w:rPr>
          <w:rFonts w:eastAsia="Calibri" w:cs="Arial"/>
          <w:szCs w:val="22"/>
        </w:rPr>
      </w:pPr>
      <w:r w:rsidRPr="00103CBC">
        <w:rPr>
          <w:rFonts w:cs="Arial"/>
          <w:szCs w:val="22"/>
        </w:rPr>
        <w:t xml:space="preserve">The Department will measure </w:t>
      </w:r>
      <w:r w:rsidRPr="00103CBC">
        <w:rPr>
          <w:rFonts w:cs="Arial"/>
          <w:caps/>
          <w:szCs w:val="22"/>
        </w:rPr>
        <w:t>Microsurfacing</w:t>
      </w:r>
      <w:r w:rsidRPr="00103CBC">
        <w:rPr>
          <w:rFonts w:cs="Arial"/>
          <w:szCs w:val="22"/>
        </w:rPr>
        <w:t xml:space="preserve"> </w:t>
      </w:r>
      <w:r w:rsidRPr="00103CBC">
        <w:rPr>
          <w:rFonts w:cs="Arial"/>
          <w:caps/>
          <w:szCs w:val="22"/>
        </w:rPr>
        <w:t>aggregate type II, Microsurfacing aggregate type III rut-filling</w:t>
      </w:r>
      <w:r w:rsidRPr="00103CBC">
        <w:rPr>
          <w:rFonts w:cs="Arial"/>
          <w:szCs w:val="22"/>
        </w:rPr>
        <w:t xml:space="preserve">, and </w:t>
      </w:r>
      <w:r w:rsidRPr="00103CBC">
        <w:rPr>
          <w:rFonts w:cs="Arial"/>
          <w:caps/>
          <w:szCs w:val="22"/>
        </w:rPr>
        <w:t xml:space="preserve">Slurry Seal aggregate type II </w:t>
      </w:r>
      <w:r w:rsidRPr="00103CBC">
        <w:rPr>
          <w:rFonts w:cs="Arial"/>
          <w:szCs w:val="22"/>
        </w:rPr>
        <w:t>by the ton as indicated on the certified weigh tickets, excluding unused material</w:t>
      </w:r>
      <w:r w:rsidRPr="00103CBC">
        <w:rPr>
          <w:rFonts w:eastAsia="Calibri" w:cs="Arial"/>
          <w:szCs w:val="22"/>
        </w:rPr>
        <w:t>.</w:t>
      </w:r>
    </w:p>
    <w:p w14:paraId="43BA56C6" w14:textId="46F05465" w:rsidR="00414F98" w:rsidRPr="00103CBC" w:rsidRDefault="00102B37" w:rsidP="0039794B">
      <w:pPr>
        <w:autoSpaceDE w:val="0"/>
        <w:autoSpaceDN w:val="0"/>
        <w:adjustRightInd w:val="0"/>
        <w:jc w:val="both"/>
        <w:rPr>
          <w:rFonts w:eastAsia="Calibri" w:cs="Arial"/>
          <w:szCs w:val="22"/>
        </w:rPr>
      </w:pPr>
      <w:r w:rsidRPr="00103CBC">
        <w:rPr>
          <w:rFonts w:ascii="Arial Narrow" w:eastAsia="Calibri" w:hAnsi="Arial Narrow" w:cs="Arial"/>
          <w:b/>
          <w:szCs w:val="22"/>
        </w:rPr>
        <w:tab/>
      </w:r>
    </w:p>
    <w:p w14:paraId="7AE9A3CD" w14:textId="2690BE6B" w:rsidR="00CA73B2" w:rsidRPr="00103CBC" w:rsidRDefault="00D73371" w:rsidP="000E0DB2">
      <w:pPr>
        <w:pStyle w:val="Heading3"/>
        <w:numPr>
          <w:ilvl w:val="0"/>
          <w:numId w:val="0"/>
        </w:numPr>
        <w:ind w:left="720" w:hanging="720"/>
        <w:rPr>
          <w:rFonts w:eastAsia="Calibri"/>
        </w:rPr>
      </w:pPr>
      <w:bookmarkStart w:id="160" w:name="_Toc478126308"/>
      <w:r w:rsidRPr="00103CBC">
        <w:rPr>
          <w:rFonts w:eastAsia="Calibri"/>
          <w:u w:val="none"/>
        </w:rPr>
        <w:t>3.</w:t>
      </w:r>
      <w:r w:rsidR="00C84C49" w:rsidRPr="00103CBC">
        <w:rPr>
          <w:rFonts w:eastAsia="Calibri"/>
          <w:u w:val="none"/>
        </w:rPr>
        <w:t>10</w:t>
      </w:r>
      <w:r w:rsidRPr="00103CBC">
        <w:rPr>
          <w:rFonts w:eastAsia="Calibri"/>
          <w:u w:val="none"/>
        </w:rPr>
        <w:tab/>
      </w:r>
      <w:r w:rsidR="00506100" w:rsidRPr="00103CBC">
        <w:rPr>
          <w:rFonts w:eastAsia="Calibri"/>
        </w:rPr>
        <w:t>MICRO-MILLING</w:t>
      </w:r>
      <w:r w:rsidR="00592CAE" w:rsidRPr="00103CBC">
        <w:rPr>
          <w:rFonts w:eastAsia="Calibri"/>
        </w:rPr>
        <w:t xml:space="preserve"> PAVEMENT</w:t>
      </w:r>
      <w:bookmarkEnd w:id="160"/>
    </w:p>
    <w:p w14:paraId="703DF597"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1AAFDD5E" w14:textId="603FABDA"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micromilling pavement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619B3793" w14:textId="77777777" w:rsidR="00EC2B59" w:rsidRPr="00103CBC" w:rsidRDefault="00EC2B59" w:rsidP="0039794B">
      <w:pPr>
        <w:autoSpaceDE w:val="0"/>
        <w:autoSpaceDN w:val="0"/>
        <w:adjustRightInd w:val="0"/>
        <w:ind w:left="540" w:hanging="540"/>
        <w:jc w:val="both"/>
        <w:rPr>
          <w:rFonts w:ascii="Arial Narrow" w:eastAsia="Calibri" w:hAnsi="Arial Narrow" w:cs="Arial"/>
          <w:b/>
          <w:szCs w:val="22"/>
          <w:u w:val="single"/>
        </w:rPr>
      </w:pPr>
    </w:p>
    <w:p w14:paraId="1403A775" w14:textId="6A5DD581"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.1</w:t>
      </w:r>
      <w:r w:rsidRPr="00103CBC">
        <w:rPr>
          <w:rFonts w:eastAsia="Calibri"/>
          <w:u w:val="none"/>
        </w:rPr>
        <w:tab/>
      </w:r>
      <w:r w:rsidR="00592CAE" w:rsidRPr="00103CBC">
        <w:rPr>
          <w:rFonts w:eastAsia="Calibri"/>
        </w:rPr>
        <w:t>DESCRIPTION</w:t>
      </w:r>
    </w:p>
    <w:p w14:paraId="2CECA6F0" w14:textId="77777777" w:rsidR="00595FD8" w:rsidRPr="00103CBC" w:rsidRDefault="00595FD8" w:rsidP="00F40B8C">
      <w:pPr>
        <w:keepNext/>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67E7435D" w14:textId="074429D7" w:rsidR="00595FD8" w:rsidRPr="00103CBC" w:rsidRDefault="00595FD8" w:rsidP="008805F6">
      <w:pPr>
        <w:keepNext/>
        <w:jc w:val="both"/>
        <w:rPr>
          <w:rFonts w:eastAsia="Calibri" w:cs="Arial"/>
          <w:szCs w:val="22"/>
        </w:rPr>
      </w:pPr>
      <w:r w:rsidRPr="00103CBC">
        <w:rPr>
          <w:rFonts w:eastAsia="Calibri" w:cs="Arial"/>
          <w:szCs w:val="22"/>
        </w:rPr>
        <w:t xml:space="preserve">This section describes </w:t>
      </w:r>
      <w:r w:rsidR="00ED5421" w:rsidRPr="00103CBC">
        <w:rPr>
          <w:rFonts w:eastAsia="Calibri" w:cs="Arial"/>
          <w:szCs w:val="22"/>
        </w:rPr>
        <w:t xml:space="preserve">Vendor {Contractor} </w:t>
      </w:r>
      <w:r w:rsidRPr="00103CBC">
        <w:rPr>
          <w:rFonts w:eastAsia="Calibri" w:cs="Arial"/>
          <w:szCs w:val="22"/>
        </w:rPr>
        <w:t xml:space="preserve">requirements for </w:t>
      </w:r>
      <w:r w:rsidR="00506100" w:rsidRPr="00103CBC">
        <w:rPr>
          <w:rFonts w:eastAsia="Calibri" w:cs="Arial"/>
          <w:szCs w:val="22"/>
        </w:rPr>
        <w:t>micro-milling</w:t>
      </w:r>
      <w:r w:rsidRPr="00103CBC">
        <w:rPr>
          <w:rFonts w:eastAsia="Calibri" w:cs="Arial"/>
          <w:szCs w:val="22"/>
        </w:rPr>
        <w:t xml:space="preserve"> the full width of roadway fifty (50) feet before and after existing transition and bridge decks to meet ex</w:t>
      </w:r>
      <w:r w:rsidR="00567DAC" w:rsidRPr="00103CBC">
        <w:rPr>
          <w:rFonts w:eastAsia="Calibri" w:cs="Arial"/>
          <w:szCs w:val="22"/>
        </w:rPr>
        <w:t>i</w:t>
      </w:r>
      <w:r w:rsidRPr="00103CBC">
        <w:rPr>
          <w:rFonts w:eastAsia="Calibri" w:cs="Arial"/>
          <w:szCs w:val="22"/>
        </w:rPr>
        <w:t>siting elevation. It also describes requirements for when there is existing asphalt surface course below the overpass, and  for micro</w:t>
      </w:r>
      <w:r w:rsidR="00506100" w:rsidRPr="00103CBC">
        <w:rPr>
          <w:rFonts w:eastAsia="Calibri" w:cs="Arial"/>
          <w:szCs w:val="22"/>
        </w:rPr>
        <w:t>-</w:t>
      </w:r>
      <w:r w:rsidRPr="00103CBC">
        <w:rPr>
          <w:rFonts w:eastAsia="Calibri" w:cs="Arial"/>
          <w:szCs w:val="22"/>
        </w:rPr>
        <w:t>milling the full width of roadway prior to paving to maintain exist</w:t>
      </w:r>
      <w:r w:rsidR="00D97D60" w:rsidRPr="00103CBC">
        <w:rPr>
          <w:rFonts w:eastAsia="Calibri" w:cs="Arial"/>
          <w:szCs w:val="22"/>
        </w:rPr>
        <w:t>i</w:t>
      </w:r>
      <w:r w:rsidRPr="00103CBC">
        <w:rPr>
          <w:rFonts w:eastAsia="Calibri" w:cs="Arial"/>
          <w:szCs w:val="22"/>
        </w:rPr>
        <w:t xml:space="preserve">ng under clearance. </w:t>
      </w:r>
      <w:r w:rsidR="00ED5421" w:rsidRPr="00103CBC">
        <w:rPr>
          <w:rFonts w:eastAsia="Calibri" w:cs="Arial"/>
          <w:szCs w:val="22"/>
        </w:rPr>
        <w:t xml:space="preserve">The </w:t>
      </w:r>
      <w:r w:rsidR="00567DAC" w:rsidRPr="00103CBC">
        <w:rPr>
          <w:rFonts w:eastAsia="Calibri" w:cs="Arial"/>
          <w:szCs w:val="22"/>
        </w:rPr>
        <w:t>Vendor {Contractor} shall b</w:t>
      </w:r>
      <w:r w:rsidRPr="00103CBC">
        <w:rPr>
          <w:rFonts w:eastAsia="Calibri" w:cs="Arial"/>
          <w:szCs w:val="22"/>
        </w:rPr>
        <w:t xml:space="preserve">egin </w:t>
      </w:r>
      <w:r w:rsidR="00506100" w:rsidRPr="00103CBC">
        <w:rPr>
          <w:rFonts w:eastAsia="Calibri" w:cs="Arial"/>
          <w:szCs w:val="22"/>
        </w:rPr>
        <w:t>micro-milling</w:t>
      </w:r>
      <w:r w:rsidRPr="00103CBC">
        <w:rPr>
          <w:rFonts w:eastAsia="Calibri" w:cs="Arial"/>
          <w:szCs w:val="22"/>
        </w:rPr>
        <w:t xml:space="preserve"> treatment</w:t>
      </w:r>
      <w:r w:rsidR="008C0C53" w:rsidRPr="00103CBC">
        <w:rPr>
          <w:rFonts w:eastAsia="Calibri" w:cs="Arial"/>
          <w:szCs w:val="22"/>
        </w:rPr>
        <w:t xml:space="preserve"> one hundred feet</w:t>
      </w:r>
      <w:r w:rsidRPr="00103CBC">
        <w:rPr>
          <w:rFonts w:eastAsia="Calibri" w:cs="Arial"/>
          <w:szCs w:val="22"/>
        </w:rPr>
        <w:t xml:space="preserve"> </w:t>
      </w:r>
      <w:r w:rsidR="008C0C53" w:rsidRPr="00103CBC">
        <w:rPr>
          <w:rFonts w:eastAsia="Calibri" w:cs="Arial"/>
          <w:szCs w:val="22"/>
        </w:rPr>
        <w:t xml:space="preserve"> (</w:t>
      </w:r>
      <w:r w:rsidRPr="00103CBC">
        <w:rPr>
          <w:rFonts w:eastAsia="Calibri" w:cs="Arial"/>
          <w:szCs w:val="22"/>
        </w:rPr>
        <w:t>100’</w:t>
      </w:r>
      <w:r w:rsidR="008C0C53" w:rsidRPr="00103CBC">
        <w:rPr>
          <w:rFonts w:eastAsia="Calibri" w:cs="Arial"/>
          <w:szCs w:val="22"/>
        </w:rPr>
        <w:t xml:space="preserve">) </w:t>
      </w:r>
      <w:r w:rsidRPr="00103CBC">
        <w:rPr>
          <w:rFonts w:eastAsia="Calibri" w:cs="Arial"/>
          <w:szCs w:val="22"/>
        </w:rPr>
        <w:t xml:space="preserve"> before the bridge structure, and end the treatment </w:t>
      </w:r>
      <w:r w:rsidR="008C0C53" w:rsidRPr="00103CBC">
        <w:rPr>
          <w:rFonts w:eastAsia="Calibri" w:cs="Arial"/>
          <w:szCs w:val="22"/>
        </w:rPr>
        <w:t xml:space="preserve"> one hundred feet (</w:t>
      </w:r>
      <w:r w:rsidRPr="00103CBC">
        <w:rPr>
          <w:rFonts w:eastAsia="Calibri" w:cs="Arial"/>
          <w:szCs w:val="22"/>
        </w:rPr>
        <w:t>100’</w:t>
      </w:r>
      <w:r w:rsidR="008C0C53" w:rsidRPr="00103CBC">
        <w:rPr>
          <w:rFonts w:eastAsia="Calibri" w:cs="Arial"/>
          <w:szCs w:val="22"/>
        </w:rPr>
        <w:t>)</w:t>
      </w:r>
      <w:r w:rsidRPr="00103CBC">
        <w:rPr>
          <w:rFonts w:eastAsia="Calibri" w:cs="Arial"/>
          <w:szCs w:val="22"/>
        </w:rPr>
        <w:t xml:space="preserve"> after the bridge structure.</w:t>
      </w:r>
    </w:p>
    <w:p w14:paraId="6B3BE1E2" w14:textId="77777777" w:rsidR="00CA73B2" w:rsidRPr="00103CBC" w:rsidRDefault="00CA73B2"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487D13CC" w14:textId="01EA806E"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.2</w:t>
      </w:r>
      <w:r w:rsidRPr="00103CBC">
        <w:rPr>
          <w:rFonts w:eastAsia="Calibri"/>
          <w:u w:val="none"/>
        </w:rPr>
        <w:tab/>
      </w:r>
      <w:r w:rsidR="003C421F" w:rsidRPr="00103CBC">
        <w:rPr>
          <w:rFonts w:eastAsia="Calibri"/>
        </w:rPr>
        <w:t>EQUIPMENT</w:t>
      </w:r>
    </w:p>
    <w:p w14:paraId="016D5A98" w14:textId="77777777" w:rsidR="00CA73B2" w:rsidRPr="00103CBC" w:rsidRDefault="00CA73B2"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700AB672" w14:textId="4E6667EC" w:rsidR="003C421F" w:rsidRPr="00103CBC" w:rsidRDefault="003C421F" w:rsidP="0039794B">
      <w:pPr>
        <w:jc w:val="both"/>
        <w:rPr>
          <w:rFonts w:eastAsia="Calibri" w:cs="Arial"/>
          <w:szCs w:val="22"/>
        </w:rPr>
      </w:pPr>
      <w:r w:rsidRPr="00103CBC">
        <w:rPr>
          <w:rFonts w:eastAsia="Calibri" w:cs="Arial"/>
          <w:szCs w:val="22"/>
        </w:rPr>
        <w:t>The Vendor {Contractor} must provide equipment as specified:</w:t>
      </w:r>
    </w:p>
    <w:p w14:paraId="6076067B" w14:textId="77777777" w:rsidR="003C421F" w:rsidRPr="00103CBC" w:rsidRDefault="003C421F" w:rsidP="0039794B">
      <w:pPr>
        <w:jc w:val="both"/>
        <w:rPr>
          <w:rFonts w:eastAsia="Calibri" w:cs="Arial"/>
          <w:szCs w:val="22"/>
        </w:rPr>
      </w:pPr>
    </w:p>
    <w:p w14:paraId="4F6FA089" w14:textId="3A6755E1" w:rsidR="003C421F" w:rsidRPr="00103CBC" w:rsidRDefault="00506100" w:rsidP="000D204B">
      <w:pPr>
        <w:pStyle w:val="ListParagraph"/>
        <w:numPr>
          <w:ilvl w:val="0"/>
          <w:numId w:val="20"/>
        </w:numPr>
        <w:jc w:val="both"/>
        <w:rPr>
          <w:rFonts w:eastAsia="Calibri" w:cs="Arial"/>
          <w:szCs w:val="22"/>
        </w:rPr>
      </w:pPr>
      <w:r w:rsidRPr="00103CBC">
        <w:rPr>
          <w:rFonts w:eastAsia="Calibri" w:cs="Arial"/>
          <w:szCs w:val="22"/>
        </w:rPr>
        <w:t>Micro-milling</w:t>
      </w:r>
      <w:r w:rsidR="003C421F" w:rsidRPr="00103CBC">
        <w:rPr>
          <w:rFonts w:eastAsia="Calibri" w:cs="Arial"/>
          <w:szCs w:val="22"/>
        </w:rPr>
        <w:t xml:space="preserve"> Machine</w:t>
      </w:r>
      <w:r w:rsidR="00292D75" w:rsidRPr="00103CBC">
        <w:rPr>
          <w:rFonts w:eastAsia="Calibri" w:cs="Arial"/>
          <w:szCs w:val="22"/>
        </w:rPr>
        <w:t>;</w:t>
      </w:r>
    </w:p>
    <w:p w14:paraId="086E86B5" w14:textId="77777777" w:rsidR="003C421F" w:rsidRPr="00103CBC" w:rsidRDefault="003C421F" w:rsidP="0039794B">
      <w:pPr>
        <w:jc w:val="both"/>
        <w:rPr>
          <w:rFonts w:eastAsia="Calibri" w:cs="Arial"/>
          <w:szCs w:val="22"/>
        </w:rPr>
      </w:pPr>
    </w:p>
    <w:p w14:paraId="1332868D" w14:textId="6852B838" w:rsidR="003C421F" w:rsidRPr="00103CBC" w:rsidRDefault="00195453" w:rsidP="000D204B">
      <w:pPr>
        <w:pStyle w:val="ListParagraph"/>
        <w:numPr>
          <w:ilvl w:val="0"/>
          <w:numId w:val="20"/>
        </w:numPr>
        <w:jc w:val="both"/>
        <w:rPr>
          <w:rFonts w:eastAsia="Calibri" w:cs="Arial"/>
          <w:szCs w:val="22"/>
        </w:rPr>
      </w:pPr>
      <w:r w:rsidRPr="00103CBC">
        <w:rPr>
          <w:rFonts w:eastAsia="Calibri" w:cs="Arial"/>
          <w:szCs w:val="22"/>
        </w:rPr>
        <w:t xml:space="preserve">Mechanical Sweeper, </w:t>
      </w:r>
      <w:r w:rsidR="003C421F" w:rsidRPr="00103CBC">
        <w:rPr>
          <w:rFonts w:eastAsia="Calibri" w:cs="Arial"/>
          <w:szCs w:val="22"/>
        </w:rPr>
        <w:t>as specified in 1008.03 of the NJDOT</w:t>
      </w:r>
      <w:r w:rsidR="003C421F" w:rsidRPr="00103CBC">
        <w:rPr>
          <w:rFonts w:eastAsia="Calibri" w:cs="Arial"/>
          <w:i/>
          <w:szCs w:val="22"/>
        </w:rPr>
        <w:t xml:space="preserve"> Standard Specifications for Road and Bridge Construction, 2007, </w:t>
      </w:r>
      <w:r w:rsidR="003C421F" w:rsidRPr="00103CBC">
        <w:rPr>
          <w:rFonts w:eastAsia="Calibri" w:cs="Arial"/>
          <w:szCs w:val="22"/>
        </w:rPr>
        <w:t>and</w:t>
      </w:r>
      <w:r w:rsidR="003C421F" w:rsidRPr="00103CBC">
        <w:rPr>
          <w:rFonts w:eastAsia="Calibri" w:cs="Arial"/>
          <w:i/>
          <w:szCs w:val="22"/>
        </w:rPr>
        <w:t xml:space="preserve"> </w:t>
      </w:r>
      <w:r w:rsidR="003C421F" w:rsidRPr="00103CBC">
        <w:rPr>
          <w:rFonts w:eastAsia="Calibri" w:cs="Arial"/>
          <w:szCs w:val="22"/>
        </w:rPr>
        <w:t xml:space="preserve">in NJDOT’s </w:t>
      </w:r>
      <w:r w:rsidR="0096062D" w:rsidRPr="00103CBC">
        <w:rPr>
          <w:rFonts w:eastAsia="Calibri" w:cs="Arial"/>
          <w:i/>
          <w:szCs w:val="22"/>
        </w:rPr>
        <w:t>Standard Input</w:t>
      </w:r>
      <w:r w:rsidR="003C421F" w:rsidRPr="00103CBC">
        <w:rPr>
          <w:rFonts w:eastAsia="Calibri" w:cs="Arial"/>
          <w:i/>
          <w:szCs w:val="22"/>
        </w:rPr>
        <w:t xml:space="preserve">, </w:t>
      </w:r>
      <w:r w:rsidR="003C421F" w:rsidRPr="00103CBC">
        <w:rPr>
          <w:rFonts w:eastAsia="Calibri" w:cs="Arial"/>
          <w:szCs w:val="22"/>
        </w:rPr>
        <w:t>dated September 22</w:t>
      </w:r>
      <w:r w:rsidR="003C421F" w:rsidRPr="00103CBC">
        <w:rPr>
          <w:rFonts w:eastAsia="Calibri" w:cs="Arial"/>
          <w:szCs w:val="22"/>
          <w:vertAlign w:val="superscript"/>
        </w:rPr>
        <w:t>nd</w:t>
      </w:r>
      <w:r w:rsidR="003C421F" w:rsidRPr="00103CBC">
        <w:rPr>
          <w:rFonts w:eastAsia="Calibri" w:cs="Arial"/>
          <w:szCs w:val="22"/>
        </w:rPr>
        <w:t xml:space="preserve"> 2016</w:t>
      </w:r>
      <w:r w:rsidR="00292D75" w:rsidRPr="00103CBC">
        <w:rPr>
          <w:rFonts w:eastAsia="Calibri" w:cs="Arial"/>
          <w:szCs w:val="22"/>
        </w:rPr>
        <w:t>.</w:t>
      </w:r>
    </w:p>
    <w:p w14:paraId="1B29C6DC" w14:textId="77777777" w:rsidR="00292D75" w:rsidRPr="00103CBC" w:rsidRDefault="00292D75" w:rsidP="0039794B">
      <w:pPr>
        <w:pStyle w:val="ListParagraph"/>
        <w:jc w:val="both"/>
        <w:rPr>
          <w:rFonts w:eastAsia="Calibri" w:cs="Arial"/>
          <w:szCs w:val="22"/>
        </w:rPr>
      </w:pPr>
    </w:p>
    <w:p w14:paraId="3961DEDB" w14:textId="48722BB0" w:rsidR="003C421F" w:rsidRPr="00103CBC" w:rsidRDefault="00292D75" w:rsidP="0039794B">
      <w:pPr>
        <w:pStyle w:val="ListParagraph"/>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ind w:left="0"/>
        <w:jc w:val="both"/>
        <w:rPr>
          <w:rFonts w:cs="Arial"/>
          <w:szCs w:val="22"/>
        </w:rPr>
      </w:pPr>
      <w:r w:rsidRPr="00103CBC">
        <w:rPr>
          <w:rFonts w:eastAsia="Calibri" w:cs="Arial"/>
          <w:szCs w:val="22"/>
        </w:rPr>
        <w:t>The Vendor {Contractor} shall p</w:t>
      </w:r>
      <w:r w:rsidR="003C421F" w:rsidRPr="00103CBC">
        <w:rPr>
          <w:rFonts w:cs="Arial"/>
          <w:szCs w:val="22"/>
        </w:rPr>
        <w:t>rovide a milling machine as specified in 1008.01 of</w:t>
      </w:r>
      <w:r w:rsidR="003C421F" w:rsidRPr="00103CBC">
        <w:rPr>
          <w:rFonts w:eastAsia="Calibri" w:cs="Arial"/>
          <w:szCs w:val="22"/>
        </w:rPr>
        <w:t xml:space="preserve"> </w:t>
      </w:r>
      <w:r w:rsidRPr="00103CBC">
        <w:rPr>
          <w:rFonts w:eastAsia="Calibri" w:cs="Arial"/>
          <w:szCs w:val="22"/>
        </w:rPr>
        <w:t>the NJDOT</w:t>
      </w:r>
      <w:r w:rsidR="003C421F" w:rsidRPr="00103CBC">
        <w:rPr>
          <w:rFonts w:eastAsia="Calibri" w:cs="Arial"/>
          <w:i/>
          <w:szCs w:val="22"/>
        </w:rPr>
        <w:t xml:space="preserve"> Standard Specifications for Road and Bridge Construction,  </w:t>
      </w:r>
      <w:r w:rsidRPr="00103CBC">
        <w:rPr>
          <w:rFonts w:eastAsia="Calibri" w:cs="Arial"/>
          <w:szCs w:val="22"/>
        </w:rPr>
        <w:t>and in NJDOT’s</w:t>
      </w:r>
      <w:r w:rsidR="003C421F" w:rsidRPr="00103CBC">
        <w:rPr>
          <w:rFonts w:eastAsia="Calibri" w:cs="Arial"/>
          <w:i/>
          <w:szCs w:val="22"/>
        </w:rPr>
        <w:t xml:space="preserve"> </w:t>
      </w:r>
      <w:r w:rsidR="008A7DFC" w:rsidRPr="00103CBC">
        <w:rPr>
          <w:rFonts w:eastAsia="Calibri" w:cs="Arial"/>
          <w:i/>
          <w:szCs w:val="22"/>
        </w:rPr>
        <w:t>Standard Inp</w:t>
      </w:r>
      <w:r w:rsidR="0096062D" w:rsidRPr="00103CBC">
        <w:rPr>
          <w:rFonts w:eastAsia="Calibri" w:cs="Arial"/>
          <w:i/>
          <w:szCs w:val="22"/>
        </w:rPr>
        <w:t>ut</w:t>
      </w:r>
      <w:r w:rsidRPr="00103CBC">
        <w:rPr>
          <w:rFonts w:eastAsia="Calibri" w:cs="Arial"/>
          <w:i/>
          <w:szCs w:val="22"/>
        </w:rPr>
        <w:t>,</w:t>
      </w:r>
      <w:r w:rsidR="003C421F" w:rsidRPr="00103CBC">
        <w:rPr>
          <w:rFonts w:eastAsia="Calibri" w:cs="Arial"/>
          <w:i/>
          <w:szCs w:val="22"/>
        </w:rPr>
        <w:t xml:space="preserve"> dated September 22</w:t>
      </w:r>
      <w:r w:rsidR="003C421F" w:rsidRPr="00103CBC">
        <w:rPr>
          <w:rFonts w:eastAsia="Calibri" w:cs="Arial"/>
          <w:i/>
          <w:szCs w:val="22"/>
          <w:vertAlign w:val="superscript"/>
        </w:rPr>
        <w:t>nd</w:t>
      </w:r>
      <w:r w:rsidR="003C421F" w:rsidRPr="00103CBC">
        <w:rPr>
          <w:rFonts w:eastAsia="Calibri" w:cs="Arial"/>
          <w:i/>
          <w:szCs w:val="22"/>
        </w:rPr>
        <w:t xml:space="preserve"> 2016</w:t>
      </w:r>
      <w:r w:rsidRPr="00103CBC">
        <w:rPr>
          <w:rFonts w:eastAsia="Calibri" w:cs="Arial"/>
          <w:i/>
          <w:szCs w:val="22"/>
        </w:rPr>
        <w:t>,</w:t>
      </w:r>
      <w:r w:rsidR="003C421F" w:rsidRPr="00103CBC">
        <w:rPr>
          <w:rFonts w:cs="Arial"/>
          <w:szCs w:val="22"/>
        </w:rPr>
        <w:t xml:space="preserve"> that is equipped with a cutting mandrel designed specifically for cold planing and texturing asphalt and concrete pavement surfaces to close tolerances as defined herein.  </w:t>
      </w:r>
      <w:r w:rsidRPr="00103CBC">
        <w:rPr>
          <w:rFonts w:eastAsia="Calibri" w:cs="Arial"/>
          <w:szCs w:val="22"/>
        </w:rPr>
        <w:t>The Vendor {Contractor} shall e</w:t>
      </w:r>
      <w:r w:rsidR="003C421F" w:rsidRPr="00103CBC">
        <w:rPr>
          <w:rFonts w:cs="Arial"/>
          <w:szCs w:val="22"/>
        </w:rPr>
        <w:t xml:space="preserve">nsure that the cutting mandrel is equipped with four </w:t>
      </w:r>
      <w:r w:rsidRPr="00103CBC">
        <w:rPr>
          <w:rFonts w:cs="Arial"/>
          <w:szCs w:val="22"/>
        </w:rPr>
        <w:t xml:space="preserve">(4) </w:t>
      </w:r>
      <w:r w:rsidR="003C421F" w:rsidRPr="00103CBC">
        <w:rPr>
          <w:rFonts w:cs="Arial"/>
          <w:szCs w:val="22"/>
        </w:rPr>
        <w:t>wraps of flighting with block</w:t>
      </w:r>
      <w:r w:rsidRPr="00103CBC">
        <w:rPr>
          <w:rFonts w:cs="Arial"/>
          <w:szCs w:val="22"/>
        </w:rPr>
        <w:t>s that bolt in, each accepting three (3)</w:t>
      </w:r>
      <w:r w:rsidR="003C421F" w:rsidRPr="00103CBC">
        <w:rPr>
          <w:rFonts w:cs="Arial"/>
          <w:szCs w:val="22"/>
        </w:rPr>
        <w:t xml:space="preserve"> to </w:t>
      </w:r>
      <w:r w:rsidRPr="00103CBC">
        <w:rPr>
          <w:rFonts w:cs="Arial"/>
          <w:szCs w:val="22"/>
        </w:rPr>
        <w:t>four (</w:t>
      </w:r>
      <w:r w:rsidR="003C421F" w:rsidRPr="00103CBC">
        <w:rPr>
          <w:rFonts w:cs="Arial"/>
          <w:szCs w:val="22"/>
        </w:rPr>
        <w:t>4</w:t>
      </w:r>
      <w:r w:rsidRPr="00103CBC">
        <w:rPr>
          <w:rFonts w:cs="Arial"/>
          <w:szCs w:val="22"/>
        </w:rPr>
        <w:t>)</w:t>
      </w:r>
      <w:r w:rsidR="003C421F" w:rsidRPr="00103CBC">
        <w:rPr>
          <w:rFonts w:cs="Arial"/>
          <w:szCs w:val="22"/>
        </w:rPr>
        <w:t xml:space="preserve"> carbide or polycrystalline diamond (PCD) tipped cutting bits on the wear side of the flight. The cutting bits on the wraps at 0 degrees and 180 degrees </w:t>
      </w:r>
      <w:r w:rsidRPr="00103CBC">
        <w:rPr>
          <w:rFonts w:cs="Arial"/>
          <w:szCs w:val="22"/>
        </w:rPr>
        <w:t xml:space="preserve">must </w:t>
      </w:r>
      <w:r w:rsidR="003C421F" w:rsidRPr="00103CBC">
        <w:rPr>
          <w:rFonts w:cs="Arial"/>
          <w:szCs w:val="22"/>
        </w:rPr>
        <w:t>repeat each other. Likewise</w:t>
      </w:r>
      <w:r w:rsidRPr="00103CBC">
        <w:rPr>
          <w:rFonts w:cs="Arial"/>
          <w:szCs w:val="22"/>
        </w:rPr>
        <w:t>,</w:t>
      </w:r>
      <w:r w:rsidR="003C421F" w:rsidRPr="00103CBC">
        <w:rPr>
          <w:rFonts w:cs="Arial"/>
          <w:szCs w:val="22"/>
        </w:rPr>
        <w:t xml:space="preserve"> the cutting bits at 90 degrees and 270 degrees </w:t>
      </w:r>
      <w:r w:rsidRPr="00103CBC">
        <w:rPr>
          <w:rFonts w:cs="Arial"/>
          <w:szCs w:val="22"/>
        </w:rPr>
        <w:t xml:space="preserve">must </w:t>
      </w:r>
      <w:r w:rsidR="003C421F" w:rsidRPr="00103CBC">
        <w:rPr>
          <w:rFonts w:cs="Arial"/>
          <w:szCs w:val="22"/>
        </w:rPr>
        <w:t>also repeat each other, creating a double</w:t>
      </w:r>
      <w:r w:rsidRPr="00103CBC">
        <w:rPr>
          <w:rFonts w:cs="Arial"/>
          <w:szCs w:val="22"/>
        </w:rPr>
        <w:t>-</w:t>
      </w:r>
      <w:r w:rsidR="003C421F" w:rsidRPr="00103CBC">
        <w:rPr>
          <w:rFonts w:cs="Arial"/>
          <w:szCs w:val="22"/>
        </w:rPr>
        <w:t xml:space="preserve">hit cutting mandrel. </w:t>
      </w:r>
      <w:r w:rsidRPr="00103CBC">
        <w:rPr>
          <w:rFonts w:eastAsia="Calibri" w:cs="Arial"/>
          <w:szCs w:val="22"/>
        </w:rPr>
        <w:t>The Vendor {Contractor} shall e</w:t>
      </w:r>
      <w:r w:rsidR="003C421F" w:rsidRPr="00103CBC">
        <w:rPr>
          <w:rFonts w:cs="Arial"/>
          <w:szCs w:val="22"/>
        </w:rPr>
        <w:t xml:space="preserve">nsure that tips of the cutting bits, on any given wrap, are spaced at a maximum of 1/4 inch axial distance between the tips of each bit, plus or minus of 1/32 inch.  </w:t>
      </w:r>
      <w:r w:rsidR="00195453" w:rsidRPr="00103CBC">
        <w:rPr>
          <w:rFonts w:cs="Arial"/>
          <w:szCs w:val="22"/>
        </w:rPr>
        <w:t>And, r</w:t>
      </w:r>
      <w:r w:rsidR="003C421F" w:rsidRPr="00103CBC">
        <w:rPr>
          <w:rFonts w:cs="Arial"/>
          <w:szCs w:val="22"/>
        </w:rPr>
        <w:t>epeat the cutting bits on the second wrap to the proceeding wrap at 1/4 inch maximum.</w:t>
      </w:r>
    </w:p>
    <w:p w14:paraId="4BEC6BBB" w14:textId="77777777" w:rsidR="00195453" w:rsidRPr="00103CBC" w:rsidRDefault="00195453" w:rsidP="0039794B">
      <w:pPr>
        <w:pStyle w:val="ListParagraph"/>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ind w:left="0"/>
        <w:jc w:val="both"/>
        <w:rPr>
          <w:rFonts w:cs="Arial"/>
          <w:szCs w:val="22"/>
        </w:rPr>
      </w:pPr>
    </w:p>
    <w:p w14:paraId="1D01D4C9" w14:textId="39B3D8BF"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shall e</w:t>
      </w:r>
      <w:r w:rsidRPr="00103CBC">
        <w:rPr>
          <w:rFonts w:cs="Arial"/>
          <w:szCs w:val="22"/>
        </w:rPr>
        <w:t>nsure that the cutting bits and height of the holder blocks are uniform so that the cutting radius of the mandrel is within plus or minus of 0.02 inch. It must ensure that the blocks are completely machined and capable of being easily removed from the cutting mandrel to check tolerance and height of the holders.</w:t>
      </w:r>
    </w:p>
    <w:p w14:paraId="6A4CEFE5" w14:textId="77777777"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249C0BF8" w14:textId="6ED4BBFF"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shall e</w:t>
      </w:r>
      <w:r w:rsidRPr="00103CBC">
        <w:rPr>
          <w:rFonts w:cs="Arial"/>
          <w:szCs w:val="22"/>
        </w:rPr>
        <w:t>nsure that the equipment used does not cause strain or damage to the underlying pavement surface course, or cause excessive ravel, aggregate fractures, spalls or disturbance of the transverse or longitudinal joints.</w:t>
      </w:r>
    </w:p>
    <w:p w14:paraId="5B77E822" w14:textId="77777777"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264DF1FB" w14:textId="74C405F1"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must r</w:t>
      </w:r>
      <w:r w:rsidRPr="00103CBC">
        <w:rPr>
          <w:rFonts w:cs="Arial"/>
          <w:szCs w:val="22"/>
        </w:rPr>
        <w:t xml:space="preserve">eplace cutting bits that become dislodged, broken, or unevenly worn.  When only changing intermittent cutting bits, the Vendor {Contractor} must remove an existing “sample” cutting bit from the machine and measure amount of wear and/or gage height.  </w:t>
      </w:r>
      <w:r w:rsidRPr="00103CBC">
        <w:rPr>
          <w:rFonts w:eastAsia="Calibri" w:cs="Arial"/>
          <w:szCs w:val="22"/>
        </w:rPr>
        <w:t>The Vendor {Contractor} must also e</w:t>
      </w:r>
      <w:r w:rsidRPr="00103CBC">
        <w:rPr>
          <w:rFonts w:cs="Arial"/>
          <w:szCs w:val="22"/>
        </w:rPr>
        <w:t xml:space="preserve">nsure that the replacement bit is matched to existing height of the “sample” cutting bit, plus or minus of 1/32 inch, to insure even </w:t>
      </w:r>
      <w:r w:rsidR="00506100" w:rsidRPr="00103CBC">
        <w:rPr>
          <w:rFonts w:cs="Arial"/>
          <w:szCs w:val="22"/>
        </w:rPr>
        <w:t>micro-milling</w:t>
      </w:r>
      <w:r w:rsidRPr="00103CBC">
        <w:rPr>
          <w:rFonts w:cs="Arial"/>
          <w:szCs w:val="22"/>
        </w:rPr>
        <w:t>.</w:t>
      </w:r>
    </w:p>
    <w:p w14:paraId="5A6DC311" w14:textId="77777777"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7A2D40CD" w14:textId="64B3098E"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.3</w:t>
      </w:r>
      <w:r w:rsidRPr="00103CBC">
        <w:rPr>
          <w:rFonts w:eastAsia="Calibri"/>
          <w:u w:val="none"/>
        </w:rPr>
        <w:tab/>
      </w:r>
      <w:r w:rsidR="005E35C7" w:rsidRPr="00103CBC">
        <w:rPr>
          <w:rFonts w:eastAsia="Calibri"/>
        </w:rPr>
        <w:t>PREPARING EXISTING PAVEMENT</w:t>
      </w:r>
    </w:p>
    <w:p w14:paraId="7A39ACED" w14:textId="77777777" w:rsidR="005E35C7" w:rsidRPr="00103CBC" w:rsidRDefault="005E35C7" w:rsidP="0039794B">
      <w:pPr>
        <w:tabs>
          <w:tab w:val="left" w:pos="900"/>
        </w:tabs>
        <w:autoSpaceDE w:val="0"/>
        <w:autoSpaceDN w:val="0"/>
        <w:adjustRightInd w:val="0"/>
        <w:ind w:left="720" w:hanging="720"/>
        <w:jc w:val="both"/>
        <w:rPr>
          <w:rFonts w:ascii="Arial Narrow" w:eastAsia="Calibri" w:hAnsi="Arial Narrow" w:cs="Arial"/>
          <w:b/>
          <w:szCs w:val="22"/>
        </w:rPr>
      </w:pPr>
    </w:p>
    <w:p w14:paraId="5CDB5F4E" w14:textId="5FBCAAB0" w:rsidR="00A802D5" w:rsidRPr="00103CBC" w:rsidRDefault="00A802D5" w:rsidP="0039794B">
      <w:pPr>
        <w:tabs>
          <w:tab w:val="left" w:pos="900"/>
        </w:tabs>
        <w:autoSpaceDE w:val="0"/>
        <w:autoSpaceDN w:val="0"/>
        <w:adjustRightInd w:val="0"/>
        <w:ind w:left="720" w:hanging="720"/>
        <w:jc w:val="both"/>
        <w:rPr>
          <w:rFonts w:eastAsia="Calibri" w:cs="Arial"/>
          <w:szCs w:val="22"/>
        </w:rPr>
      </w:pPr>
      <w:r w:rsidRPr="00103CBC">
        <w:rPr>
          <w:rFonts w:eastAsia="Calibri" w:cs="Arial"/>
          <w:szCs w:val="22"/>
        </w:rPr>
        <w:t>The Vendor {Contractor} shall:</w:t>
      </w:r>
    </w:p>
    <w:p w14:paraId="350115C4" w14:textId="77777777" w:rsidR="00114BB5" w:rsidRPr="00103CBC" w:rsidRDefault="00114BB5" w:rsidP="0039794B">
      <w:pPr>
        <w:tabs>
          <w:tab w:val="left" w:pos="900"/>
        </w:tabs>
        <w:autoSpaceDE w:val="0"/>
        <w:autoSpaceDN w:val="0"/>
        <w:adjustRightInd w:val="0"/>
        <w:ind w:left="720" w:hanging="720"/>
        <w:jc w:val="both"/>
        <w:rPr>
          <w:rFonts w:eastAsia="Calibri" w:cs="Arial"/>
          <w:szCs w:val="22"/>
        </w:rPr>
      </w:pPr>
    </w:p>
    <w:p w14:paraId="7EA3644B" w14:textId="7FF795C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that all pavement repairs are performed prior to micro</w:t>
      </w:r>
      <w:r w:rsidR="00506100" w:rsidRPr="00103CBC">
        <w:rPr>
          <w:rFonts w:cs="Arial"/>
          <w:szCs w:val="22"/>
        </w:rPr>
        <w:t>-</w:t>
      </w:r>
      <w:r w:rsidRPr="00103CBC">
        <w:rPr>
          <w:rFonts w:cs="Arial"/>
          <w:szCs w:val="22"/>
        </w:rPr>
        <w:t>milling.  If required, perform joint and crack sealing after micro</w:t>
      </w:r>
      <w:r w:rsidR="00506100" w:rsidRPr="00103CBC">
        <w:rPr>
          <w:rFonts w:cs="Arial"/>
          <w:szCs w:val="22"/>
        </w:rPr>
        <w:t>-</w:t>
      </w:r>
      <w:r w:rsidRPr="00103CBC">
        <w:rPr>
          <w:rFonts w:cs="Arial"/>
          <w:szCs w:val="22"/>
        </w:rPr>
        <w:t>milling.</w:t>
      </w:r>
    </w:p>
    <w:p w14:paraId="5D4B9E2F" w14:textId="23F97D8C" w:rsidR="00A802D5" w:rsidRPr="00103CBC" w:rsidRDefault="00A802D5" w:rsidP="000D204B">
      <w:pPr>
        <w:pStyle w:val="ListParagraph"/>
        <w:numPr>
          <w:ilvl w:val="0"/>
          <w:numId w:val="41"/>
        </w:numPr>
        <w:ind w:left="720"/>
        <w:jc w:val="both"/>
        <w:rPr>
          <w:rFonts w:cs="Arial"/>
          <w:szCs w:val="22"/>
        </w:rPr>
      </w:pPr>
      <w:r w:rsidRPr="00103CBC">
        <w:rPr>
          <w:rFonts w:cs="Arial"/>
          <w:szCs w:val="22"/>
        </w:rPr>
        <w:t>Micro</w:t>
      </w:r>
      <w:r w:rsidR="00506100" w:rsidRPr="00103CBC">
        <w:rPr>
          <w:rFonts w:cs="Arial"/>
          <w:szCs w:val="22"/>
        </w:rPr>
        <w:t>-</w:t>
      </w:r>
      <w:r w:rsidRPr="00103CBC">
        <w:rPr>
          <w:rFonts w:cs="Arial"/>
          <w:szCs w:val="22"/>
        </w:rPr>
        <w:t>mill to the required depth, profile, and cross slope. Operate the micro</w:t>
      </w:r>
      <w:r w:rsidR="00506100" w:rsidRPr="00103CBC">
        <w:rPr>
          <w:rFonts w:cs="Arial"/>
          <w:szCs w:val="22"/>
        </w:rPr>
        <w:t>-</w:t>
      </w:r>
      <w:r w:rsidRPr="00103CBC">
        <w:rPr>
          <w:rFonts w:cs="Arial"/>
          <w:szCs w:val="22"/>
        </w:rPr>
        <w:t>milling machine at a speed recommended by the manufacturer, not greater than fifty (50) feet per minute, which ensures the micro-milling will produce the required surface texture and ride quality. Use automatic grade controls to control the line and grade of the milling machine.  Use either a stringline or ski reference system.  Replace teeth in the milling drum that become dislodged, broken, or unevenly worn.  Perform milling operation, including removal of the milled material, in a manner that prevents dust and other particulate matter from escaping into the air.</w:t>
      </w:r>
    </w:p>
    <w:p w14:paraId="3900648A" w14:textId="0D54FF7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positive drainage is maintained. When micro</w:t>
      </w:r>
      <w:r w:rsidR="00506100" w:rsidRPr="00103CBC">
        <w:rPr>
          <w:rFonts w:cs="Arial"/>
          <w:szCs w:val="22"/>
        </w:rPr>
        <w:t>-</w:t>
      </w:r>
      <w:r w:rsidRPr="00103CBC">
        <w:rPr>
          <w:rFonts w:cs="Arial"/>
          <w:szCs w:val="22"/>
        </w:rPr>
        <w:t>milling variable depth to improve the profile, ensure that in any 3 × 100-foot test area at least ninety-five (95) percent of the surface is micro</w:t>
      </w:r>
      <w:r w:rsidR="00506100" w:rsidRPr="00103CBC">
        <w:rPr>
          <w:rFonts w:cs="Arial"/>
          <w:szCs w:val="22"/>
        </w:rPr>
        <w:t>-</w:t>
      </w:r>
      <w:r w:rsidRPr="00103CBC">
        <w:rPr>
          <w:rFonts w:cs="Arial"/>
          <w:szCs w:val="22"/>
        </w:rPr>
        <w:t>milled and textured. Ensure that the micro</w:t>
      </w:r>
      <w:r w:rsidR="00506100" w:rsidRPr="00103CBC">
        <w:rPr>
          <w:rFonts w:cs="Arial"/>
          <w:szCs w:val="22"/>
        </w:rPr>
        <w:t>-</w:t>
      </w:r>
      <w:r w:rsidRPr="00103CBC">
        <w:rPr>
          <w:rFonts w:cs="Arial"/>
          <w:szCs w:val="22"/>
        </w:rPr>
        <w:t>milled area is free from gouges, continuous grooves, ridges, and delaminated areas and has a uniform texture consisting of discontinuous longitudinal striations. If during micro</w:t>
      </w:r>
      <w:r w:rsidR="00506100" w:rsidRPr="00103CBC">
        <w:rPr>
          <w:rFonts w:cs="Arial"/>
          <w:szCs w:val="22"/>
        </w:rPr>
        <w:t>-</w:t>
      </w:r>
      <w:r w:rsidRPr="00103CBC">
        <w:rPr>
          <w:rFonts w:cs="Arial"/>
          <w:szCs w:val="22"/>
        </w:rPr>
        <w:t>milling the pavement surface becomes damaged, then correct the damaged areas to the satisfaction of the RE. Ensure that the micro</w:t>
      </w:r>
      <w:r w:rsidR="00506100" w:rsidRPr="00103CBC">
        <w:rPr>
          <w:rFonts w:cs="Arial"/>
          <w:szCs w:val="22"/>
        </w:rPr>
        <w:t>-</w:t>
      </w:r>
      <w:r w:rsidRPr="00103CBC">
        <w:rPr>
          <w:rFonts w:cs="Arial"/>
          <w:szCs w:val="22"/>
        </w:rPr>
        <w:t>milling produces a final surface texture with a mean texture depth of not greater than 4mm when tested according to ASTM E 965.</w:t>
      </w:r>
    </w:p>
    <w:p w14:paraId="5F1DD873" w14:textId="77777777" w:rsidR="00A802D5" w:rsidRPr="00103CBC" w:rsidRDefault="00A802D5" w:rsidP="000D204B">
      <w:pPr>
        <w:pStyle w:val="ListParagraph"/>
        <w:numPr>
          <w:ilvl w:val="0"/>
          <w:numId w:val="41"/>
        </w:numPr>
        <w:ind w:left="720"/>
        <w:jc w:val="both"/>
        <w:rPr>
          <w:rFonts w:cs="Arial"/>
          <w:szCs w:val="22"/>
        </w:rPr>
      </w:pPr>
      <w:r w:rsidRPr="00103CBC">
        <w:rPr>
          <w:rFonts w:cs="Arial"/>
          <w:szCs w:val="22"/>
        </w:rPr>
        <w:t>Test transverse joints and cracks to ensure that adjacent surfaces are in the same plane.  Correct misaligned joints and cracks in excess of 1/4 inch until the surfaces are flush.</w:t>
      </w:r>
    </w:p>
    <w:p w14:paraId="17059736" w14:textId="10D86D04" w:rsidR="00A802D5" w:rsidRPr="00103CBC" w:rsidRDefault="00A802D5" w:rsidP="000D204B">
      <w:pPr>
        <w:pStyle w:val="ListParagraph"/>
        <w:numPr>
          <w:ilvl w:val="0"/>
          <w:numId w:val="41"/>
        </w:numPr>
        <w:ind w:left="720"/>
        <w:jc w:val="both"/>
        <w:rPr>
          <w:rFonts w:cs="Arial"/>
          <w:szCs w:val="22"/>
        </w:rPr>
      </w:pPr>
      <w:r w:rsidRPr="00103CBC">
        <w:rPr>
          <w:rFonts w:cs="Arial"/>
          <w:color w:val="000000" w:themeColor="text1"/>
          <w:szCs w:val="22"/>
        </w:rPr>
        <w:t>Micro</w:t>
      </w:r>
      <w:r w:rsidR="00506100" w:rsidRPr="00103CBC">
        <w:rPr>
          <w:rFonts w:cs="Arial"/>
          <w:color w:val="000000" w:themeColor="text1"/>
          <w:szCs w:val="22"/>
        </w:rPr>
        <w:t>-</w:t>
      </w:r>
      <w:r w:rsidRPr="00103CBC">
        <w:rPr>
          <w:rFonts w:cs="Arial"/>
          <w:color w:val="000000" w:themeColor="text1"/>
          <w:szCs w:val="22"/>
        </w:rPr>
        <w:t xml:space="preserve">mill </w:t>
      </w:r>
      <w:r w:rsidRPr="00103CBC">
        <w:rPr>
          <w:rFonts w:cs="Arial"/>
          <w:szCs w:val="22"/>
        </w:rPr>
        <w:t>to the depth specified, not to exceed two (2) inches, without damaging the pavement surface.</w:t>
      </w:r>
    </w:p>
    <w:p w14:paraId="218C869C" w14:textId="57781C7D" w:rsidR="00A802D5" w:rsidRPr="00103CBC" w:rsidRDefault="005C25FA" w:rsidP="000D204B">
      <w:pPr>
        <w:pStyle w:val="ListParagraph"/>
        <w:numPr>
          <w:ilvl w:val="0"/>
          <w:numId w:val="41"/>
        </w:numPr>
        <w:ind w:left="720"/>
        <w:jc w:val="both"/>
        <w:rPr>
          <w:rFonts w:cs="Arial"/>
          <w:szCs w:val="22"/>
        </w:rPr>
      </w:pPr>
      <w:r w:rsidRPr="00103CBC">
        <w:rPr>
          <w:rFonts w:cs="Arial"/>
          <w:szCs w:val="22"/>
        </w:rPr>
        <w:t xml:space="preserve">When </w:t>
      </w:r>
      <w:r w:rsidR="00506100" w:rsidRPr="00103CBC">
        <w:rPr>
          <w:rFonts w:cs="Arial"/>
          <w:szCs w:val="22"/>
        </w:rPr>
        <w:t>micro-milling</w:t>
      </w:r>
      <w:r w:rsidR="00A802D5" w:rsidRPr="00103CBC">
        <w:rPr>
          <w:rFonts w:cs="Arial"/>
          <w:szCs w:val="22"/>
        </w:rPr>
        <w:t xml:space="preserve"> to correct profile and cross slope, ensure the cutting depth is sufficient to remove ruts and corrugations and to scarify the remaining surface. If the depth required to remove ruts and corrugations exceeds a depth of</w:t>
      </w:r>
      <w:r w:rsidR="00275920" w:rsidRPr="00103CBC">
        <w:rPr>
          <w:rFonts w:cs="Arial"/>
          <w:szCs w:val="22"/>
        </w:rPr>
        <w:t xml:space="preserve"> two (</w:t>
      </w:r>
      <w:r w:rsidR="00A802D5" w:rsidRPr="00103CBC">
        <w:rPr>
          <w:rFonts w:cs="Arial"/>
          <w:szCs w:val="22"/>
        </w:rPr>
        <w:t>2</w:t>
      </w:r>
      <w:r w:rsidR="00275920" w:rsidRPr="00103CBC">
        <w:rPr>
          <w:rFonts w:cs="Arial"/>
          <w:szCs w:val="22"/>
        </w:rPr>
        <w:t>)</w:t>
      </w:r>
      <w:r w:rsidR="00A802D5" w:rsidRPr="00103CBC">
        <w:rPr>
          <w:rFonts w:cs="Arial"/>
          <w:szCs w:val="22"/>
        </w:rPr>
        <w:t xml:space="preserve"> inches, then notify the RE. The RE may direct additional milling to correct these areas.</w:t>
      </w:r>
    </w:p>
    <w:p w14:paraId="2714C24D" w14:textId="5F02D5A1" w:rsidR="00A802D5" w:rsidRPr="00103CBC" w:rsidRDefault="00A802D5" w:rsidP="000D204B">
      <w:pPr>
        <w:pStyle w:val="ListParagraph"/>
        <w:numPr>
          <w:ilvl w:val="0"/>
          <w:numId w:val="41"/>
        </w:numPr>
        <w:ind w:left="720"/>
        <w:jc w:val="both"/>
        <w:rPr>
          <w:rFonts w:cs="Arial"/>
          <w:szCs w:val="22"/>
        </w:rPr>
      </w:pPr>
      <w:r w:rsidRPr="00103CBC">
        <w:rPr>
          <w:rFonts w:cs="Arial"/>
          <w:szCs w:val="22"/>
        </w:rPr>
        <w:t>Using a mechanical sweeper, clean the area before opening to traffic and before subsequent construction or resurfacing.  Remove and dispose of slurry and sweepings as specified in 201.03.09.</w:t>
      </w:r>
    </w:p>
    <w:p w14:paraId="4D5DDE7E" w14:textId="1DF449E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that th</w:t>
      </w:r>
      <w:r w:rsidR="005C25FA" w:rsidRPr="00103CBC">
        <w:rPr>
          <w:rFonts w:cs="Arial"/>
          <w:szCs w:val="22"/>
        </w:rPr>
        <w:t xml:space="preserve">e surface, after </w:t>
      </w:r>
      <w:r w:rsidR="00506100" w:rsidRPr="00103CBC">
        <w:rPr>
          <w:rFonts w:cs="Arial"/>
          <w:szCs w:val="22"/>
        </w:rPr>
        <w:t>micro-milling</w:t>
      </w:r>
      <w:r w:rsidRPr="00103CBC">
        <w:rPr>
          <w:rFonts w:cs="Arial"/>
          <w:szCs w:val="22"/>
        </w:rPr>
        <w:t xml:space="preserve">, meets </w:t>
      </w:r>
      <w:r w:rsidR="00A41F15" w:rsidRPr="00103CBC">
        <w:rPr>
          <w:rFonts w:cs="Arial"/>
          <w:szCs w:val="22"/>
        </w:rPr>
        <w:t xml:space="preserve">NJDOT </w:t>
      </w:r>
      <w:r w:rsidRPr="00103CBC">
        <w:rPr>
          <w:rFonts w:cs="Arial"/>
          <w:szCs w:val="22"/>
        </w:rPr>
        <w:t>ride quality requirements. The Department will evaluate the ride quality acceptance</w:t>
      </w:r>
      <w:r w:rsidR="00275920" w:rsidRPr="00103CBC">
        <w:rPr>
          <w:rFonts w:cs="Arial"/>
          <w:szCs w:val="22"/>
        </w:rPr>
        <w:t>,</w:t>
      </w:r>
      <w:r w:rsidRPr="00103CBC">
        <w:rPr>
          <w:rFonts w:cs="Arial"/>
          <w:szCs w:val="22"/>
        </w:rPr>
        <w:t xml:space="preserve"> as specified in 401.03.03.J</w:t>
      </w:r>
      <w:r w:rsidR="00275920" w:rsidRPr="00103CBC">
        <w:rPr>
          <w:rFonts w:cs="Arial"/>
          <w:szCs w:val="22"/>
        </w:rPr>
        <w:t>,</w:t>
      </w:r>
      <w:r w:rsidRPr="00103CBC">
        <w:rPr>
          <w:rFonts w:cs="Arial"/>
          <w:szCs w:val="22"/>
        </w:rPr>
        <w:t xml:space="preserve"> on the </w:t>
      </w:r>
      <w:r w:rsidR="00506100" w:rsidRPr="00103CBC">
        <w:rPr>
          <w:rFonts w:cs="Arial"/>
          <w:szCs w:val="22"/>
        </w:rPr>
        <w:t>micro-milling</w:t>
      </w:r>
      <w:r w:rsidRPr="00103CBC">
        <w:rPr>
          <w:rFonts w:cs="Arial"/>
          <w:szCs w:val="22"/>
        </w:rPr>
        <w:t xml:space="preserve"> if it will be the final riding surface.</w:t>
      </w:r>
    </w:p>
    <w:p w14:paraId="5B00A662" w14:textId="77777777" w:rsidR="00075F94" w:rsidRPr="00103CBC" w:rsidRDefault="00075F94" w:rsidP="00075F94">
      <w:pPr>
        <w:rPr>
          <w:rFonts w:cs="Arial"/>
          <w:szCs w:val="22"/>
        </w:rPr>
      </w:pPr>
    </w:p>
    <w:p w14:paraId="276F615D" w14:textId="3E6BC4E3" w:rsidR="00075F94" w:rsidRPr="00103CBC" w:rsidRDefault="00075F94" w:rsidP="00E84532">
      <w:pPr>
        <w:jc w:val="both"/>
        <w:rPr>
          <w:rFonts w:cs="Arial"/>
          <w:szCs w:val="22"/>
        </w:rPr>
      </w:pPr>
      <w:r w:rsidRPr="00103CBC">
        <w:rPr>
          <w:rFonts w:cs="Arial"/>
          <w:szCs w:val="22"/>
        </w:rPr>
        <w:t>The RE will visually inspect the micro-milled surface for approval. The RE will reject any area of micro-milling that is unsatisfactory based on visual inspection. Improper micro-milling that produces excess surface damage or a surface which does not meet the requirements of this specification may be deemed unsatisfactory. The Vendor {Contractor} shall correct areas of the micro-milling that the RE rejects. Visual inspection by the RE is considered sufficient grounds for such rejection.</w:t>
      </w:r>
    </w:p>
    <w:p w14:paraId="58F9FAB3" w14:textId="77777777" w:rsidR="002C78C8" w:rsidRPr="00103CBC" w:rsidRDefault="002C78C8" w:rsidP="0039794B">
      <w:pPr>
        <w:jc w:val="both"/>
        <w:rPr>
          <w:rFonts w:cs="Arial"/>
          <w:szCs w:val="22"/>
        </w:rPr>
      </w:pPr>
    </w:p>
    <w:p w14:paraId="2915E963" w14:textId="1412FF57" w:rsidR="0055765B" w:rsidRPr="00103CBC" w:rsidRDefault="0055765B" w:rsidP="00E84532">
      <w:pPr>
        <w:pStyle w:val="Heading3"/>
        <w:numPr>
          <w:ilvl w:val="0"/>
          <w:numId w:val="0"/>
        </w:numPr>
        <w:ind w:left="720" w:hanging="720"/>
        <w:rPr>
          <w:rFonts w:eastAsia="Calibri"/>
        </w:rPr>
      </w:pPr>
      <w:bookmarkStart w:id="161" w:name="_Toc478126309"/>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ab/>
      </w:r>
      <w:r w:rsidRPr="00103CBC">
        <w:rPr>
          <w:rFonts w:eastAsia="Calibri"/>
        </w:rPr>
        <w:t>FULL-DEPTH CONCRETE PAVEMENT REPAIR</w:t>
      </w:r>
      <w:bookmarkEnd w:id="161"/>
    </w:p>
    <w:p w14:paraId="48A75208"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660A4DFF" w14:textId="19780E63"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full-depth concrete pavement repair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5B0ADDB" w14:textId="77777777" w:rsidR="00EC2B59" w:rsidRPr="00103CBC" w:rsidRDefault="00EC2B59" w:rsidP="0039794B">
      <w:pPr>
        <w:autoSpaceDE w:val="0"/>
        <w:autoSpaceDN w:val="0"/>
        <w:adjustRightInd w:val="0"/>
        <w:jc w:val="both"/>
        <w:rPr>
          <w:rFonts w:ascii="Arial Narrow" w:eastAsia="Calibri" w:hAnsi="Arial Narrow" w:cs="Arial"/>
          <w:b/>
          <w:szCs w:val="22"/>
        </w:rPr>
      </w:pPr>
    </w:p>
    <w:p w14:paraId="5602D94B" w14:textId="195F95B2" w:rsidR="0055765B" w:rsidRPr="00103CBC" w:rsidRDefault="0055765B" w:rsidP="00DF47C9">
      <w:pPr>
        <w:pStyle w:val="Heading4"/>
        <w:keepNext/>
        <w:ind w:left="1044" w:hanging="1044"/>
        <w:rPr>
          <w:rFonts w:eastAsia="Calibri"/>
        </w:rPr>
      </w:pPr>
      <w:r w:rsidRPr="00103CBC">
        <w:rPr>
          <w:rFonts w:eastAsia="Calibri"/>
          <w:u w:val="none"/>
        </w:rPr>
        <w:t>3.1</w:t>
      </w:r>
      <w:r w:rsidR="00C84C49" w:rsidRPr="00103CBC">
        <w:rPr>
          <w:rFonts w:eastAsia="Calibri"/>
          <w:u w:val="none"/>
        </w:rPr>
        <w:t>1</w:t>
      </w:r>
      <w:r w:rsidRPr="00103CBC">
        <w:rPr>
          <w:rFonts w:eastAsia="Calibri"/>
          <w:u w:val="none"/>
        </w:rPr>
        <w:t>.1</w:t>
      </w:r>
      <w:r w:rsidRPr="00103CBC">
        <w:rPr>
          <w:rFonts w:eastAsia="Calibri"/>
          <w:u w:val="none"/>
        </w:rPr>
        <w:tab/>
      </w:r>
      <w:r w:rsidRPr="00103CBC">
        <w:rPr>
          <w:rFonts w:eastAsia="Calibri"/>
        </w:rPr>
        <w:t>DESCRIPTION</w:t>
      </w:r>
    </w:p>
    <w:p w14:paraId="4656EAA9" w14:textId="77777777" w:rsidR="0055765B" w:rsidRPr="00103CBC" w:rsidRDefault="0055765B" w:rsidP="00755878">
      <w:pPr>
        <w:keepNext/>
        <w:autoSpaceDE w:val="0"/>
        <w:autoSpaceDN w:val="0"/>
        <w:adjustRightInd w:val="0"/>
        <w:jc w:val="both"/>
        <w:rPr>
          <w:rFonts w:ascii="Arial Narrow" w:eastAsia="Calibri" w:hAnsi="Arial Narrow" w:cs="Arial"/>
          <w:b/>
          <w:szCs w:val="22"/>
        </w:rPr>
      </w:pPr>
    </w:p>
    <w:p w14:paraId="0F753C20" w14:textId="57DEA759" w:rsidR="0055765B" w:rsidRPr="00103CBC" w:rsidRDefault="0055765B" w:rsidP="00755878">
      <w:pPr>
        <w:keepNext/>
        <w:autoSpaceDE w:val="0"/>
        <w:autoSpaceDN w:val="0"/>
        <w:adjustRightInd w:val="0"/>
        <w:jc w:val="both"/>
        <w:rPr>
          <w:rFonts w:eastAsia="Calibri" w:cs="Arial"/>
          <w:szCs w:val="22"/>
        </w:rPr>
      </w:pPr>
      <w:r w:rsidRPr="00103CBC">
        <w:rPr>
          <w:rFonts w:eastAsia="Calibri" w:cs="Arial"/>
          <w:szCs w:val="22"/>
        </w:rPr>
        <w:t>This section describes the requirements for constructing full-depth concrete pavement repa</w:t>
      </w:r>
      <w:r w:rsidR="00A54A15" w:rsidRPr="00103CBC">
        <w:rPr>
          <w:rFonts w:eastAsia="Calibri" w:cs="Arial"/>
          <w:szCs w:val="22"/>
        </w:rPr>
        <w:t xml:space="preserve">irs with Hot Mix Asphalt (HMA) </w:t>
      </w:r>
      <w:r w:rsidR="00CC4656" w:rsidRPr="00103CBC">
        <w:rPr>
          <w:rFonts w:eastAsia="Calibri" w:cs="Arial"/>
          <w:szCs w:val="22"/>
        </w:rPr>
        <w:t>a</w:t>
      </w:r>
      <w:r w:rsidRPr="00103CBC">
        <w:rPr>
          <w:rFonts w:eastAsia="Calibri" w:cs="Arial"/>
          <w:szCs w:val="22"/>
        </w:rPr>
        <w:t xml:space="preserve">s per NJDOT </w:t>
      </w:r>
      <w:r w:rsidR="001C5B48" w:rsidRPr="00103CBC">
        <w:rPr>
          <w:rFonts w:eastAsia="Calibri" w:cs="Arial"/>
          <w:i/>
          <w:szCs w:val="22"/>
        </w:rPr>
        <w:t xml:space="preserve">Standard Specifications for Road and Bridge Construction, 2007, </w:t>
      </w:r>
      <w:r w:rsidRPr="00103CBC">
        <w:rPr>
          <w:rFonts w:eastAsia="Calibri" w:cs="Arial"/>
          <w:szCs w:val="22"/>
        </w:rPr>
        <w:t xml:space="preserve"> 453.01, </w:t>
      </w:r>
      <w:r w:rsidR="001C5B48" w:rsidRPr="00103CBC">
        <w:rPr>
          <w:rFonts w:eastAsia="Calibri" w:cs="Arial"/>
          <w:szCs w:val="22"/>
        </w:rPr>
        <w:t xml:space="preserve">and </w:t>
      </w:r>
      <w:r w:rsidR="00915315" w:rsidRPr="00103CBC">
        <w:rPr>
          <w:rFonts w:eastAsia="Calibri" w:cs="Arial"/>
          <w:szCs w:val="22"/>
        </w:rPr>
        <w:t xml:space="preserve">the </w:t>
      </w:r>
      <w:r w:rsidR="001C5B48" w:rsidRPr="00103CBC">
        <w:rPr>
          <w:rFonts w:eastAsia="Calibri" w:cs="Arial"/>
          <w:szCs w:val="22"/>
        </w:rPr>
        <w:t xml:space="preserve">NJDOT </w:t>
      </w:r>
      <w:r w:rsidR="001C5B48" w:rsidRPr="00103CBC">
        <w:rPr>
          <w:rFonts w:eastAsia="Calibri" w:cs="Arial"/>
          <w:i/>
          <w:szCs w:val="22"/>
        </w:rPr>
        <w:t>Standard Input</w:t>
      </w:r>
      <w:r w:rsidR="001C5B48" w:rsidRPr="00103CBC">
        <w:rPr>
          <w:rFonts w:eastAsia="Calibri" w:cs="Arial"/>
          <w:szCs w:val="22"/>
        </w:rPr>
        <w:t>, dated September 22</w:t>
      </w:r>
      <w:r w:rsidR="001C5B48" w:rsidRPr="00103CBC">
        <w:rPr>
          <w:rFonts w:eastAsia="Calibri" w:cs="Arial"/>
          <w:szCs w:val="22"/>
          <w:vertAlign w:val="superscript"/>
        </w:rPr>
        <w:t>nd</w:t>
      </w:r>
      <w:r w:rsidR="001C5B48" w:rsidRPr="00103CBC">
        <w:rPr>
          <w:rFonts w:eastAsia="Calibri" w:cs="Arial"/>
          <w:szCs w:val="22"/>
        </w:rPr>
        <w:t>, 2016</w:t>
      </w:r>
      <w:r w:rsidRPr="00103CBC">
        <w:rPr>
          <w:rFonts w:eastAsia="Calibri" w:cs="Arial"/>
          <w:szCs w:val="22"/>
        </w:rPr>
        <w:t xml:space="preserve">.  The Vendor {Contractor} shall use the following </w:t>
      </w:r>
      <w:r w:rsidR="000B5C28" w:rsidRPr="00103CBC">
        <w:rPr>
          <w:rFonts w:eastAsia="Calibri" w:cs="Arial"/>
          <w:szCs w:val="22"/>
        </w:rPr>
        <w:t xml:space="preserve">materials </w:t>
      </w:r>
      <w:r w:rsidRPr="00103CBC">
        <w:rPr>
          <w:rFonts w:eastAsia="Calibri" w:cs="Arial"/>
          <w:szCs w:val="22"/>
        </w:rPr>
        <w:t xml:space="preserve">and </w:t>
      </w:r>
      <w:r w:rsidR="000B5C28" w:rsidRPr="00103CBC">
        <w:rPr>
          <w:rFonts w:eastAsia="Calibri" w:cs="Arial"/>
          <w:szCs w:val="22"/>
        </w:rPr>
        <w:t>equipment, which shall be supplied by the Vendor {Contractor}</w:t>
      </w:r>
      <w:r w:rsidRPr="00103CBC">
        <w:rPr>
          <w:rFonts w:eastAsia="Calibri" w:cs="Arial"/>
          <w:szCs w:val="22"/>
        </w:rPr>
        <w:t>:</w:t>
      </w:r>
    </w:p>
    <w:p w14:paraId="1F904C3A"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DC9142C" w14:textId="71C1DDCC" w:rsidR="0055765B" w:rsidRPr="00103CBC" w:rsidRDefault="0055765B" w:rsidP="00DF47C9">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.2</w:t>
      </w:r>
      <w:r w:rsidRPr="00103CBC">
        <w:rPr>
          <w:rFonts w:eastAsia="Calibri"/>
          <w:u w:val="none"/>
        </w:rPr>
        <w:tab/>
      </w:r>
      <w:r w:rsidRPr="00103CBC">
        <w:rPr>
          <w:rFonts w:eastAsia="Calibri"/>
        </w:rPr>
        <w:t>MATERIALS</w:t>
      </w:r>
    </w:p>
    <w:p w14:paraId="2617EAA6"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E91B625" w14:textId="1F56372A" w:rsidR="0055765B" w:rsidRPr="00103CBC" w:rsidRDefault="0055765B" w:rsidP="0039794B">
      <w:pPr>
        <w:autoSpaceDE w:val="0"/>
        <w:autoSpaceDN w:val="0"/>
        <w:adjustRightInd w:val="0"/>
        <w:jc w:val="both"/>
        <w:rPr>
          <w:rFonts w:eastAsia="Calibri" w:cs="Arial"/>
          <w:szCs w:val="22"/>
        </w:rPr>
      </w:pPr>
      <w:r w:rsidRPr="00103CBC">
        <w:rPr>
          <w:rFonts w:eastAsia="Calibri" w:cs="Arial"/>
          <w:szCs w:val="22"/>
        </w:rPr>
        <w:t xml:space="preserve">All </w:t>
      </w:r>
      <w:r w:rsidR="00075F94" w:rsidRPr="00103CBC">
        <w:rPr>
          <w:rFonts w:eastAsia="Calibri" w:cs="Arial"/>
          <w:szCs w:val="22"/>
        </w:rPr>
        <w:t>m</w:t>
      </w:r>
      <w:r w:rsidRPr="00103CBC">
        <w:rPr>
          <w:rFonts w:eastAsia="Calibri" w:cs="Arial"/>
          <w:szCs w:val="22"/>
        </w:rPr>
        <w:t xml:space="preserve">aterials must </w:t>
      </w:r>
      <w:r w:rsidR="00075F94" w:rsidRPr="00103CBC">
        <w:rPr>
          <w:rFonts w:eastAsia="Calibri" w:cs="Arial"/>
          <w:szCs w:val="22"/>
        </w:rPr>
        <w:t>adhere to the specifications set forth</w:t>
      </w:r>
      <w:r w:rsidRPr="00103CBC">
        <w:rPr>
          <w:rFonts w:eastAsia="Calibri" w:cs="Arial"/>
          <w:szCs w:val="22"/>
        </w:rPr>
        <w:t xml:space="preserve"> in the </w:t>
      </w:r>
      <w:r w:rsidR="00504BC8" w:rsidRPr="00103CBC">
        <w:rPr>
          <w:rFonts w:eastAsia="Calibri" w:cs="Arial"/>
          <w:szCs w:val="22"/>
        </w:rPr>
        <w:t>NJDOT</w:t>
      </w:r>
      <w:r w:rsidRPr="00103CBC">
        <w:rPr>
          <w:rFonts w:eastAsia="Calibri" w:cs="Arial"/>
          <w:szCs w:val="22"/>
        </w:rPr>
        <w:t xml:space="preserve"> </w:t>
      </w:r>
      <w:r w:rsidRPr="00103CBC">
        <w:rPr>
          <w:rFonts w:eastAsia="Calibri" w:cs="Arial"/>
          <w:i/>
          <w:szCs w:val="22"/>
        </w:rPr>
        <w:t>Standard Specifications for Road and Bridge Construction, 2007</w:t>
      </w:r>
      <w:r w:rsidR="00F232E7" w:rsidRPr="00103CBC">
        <w:rPr>
          <w:rFonts w:eastAsia="Calibri" w:cs="Arial"/>
          <w:i/>
          <w:szCs w:val="22"/>
        </w:rPr>
        <w:t xml:space="preserve">, </w:t>
      </w:r>
      <w:r w:rsidR="00F232E7" w:rsidRPr="00103CBC">
        <w:rPr>
          <w:rFonts w:eastAsia="Calibri" w:cs="Arial"/>
          <w:szCs w:val="22"/>
        </w:rPr>
        <w:t>and in the</w:t>
      </w:r>
      <w:r w:rsidR="00F232E7" w:rsidRPr="00103CBC">
        <w:rPr>
          <w:rFonts w:eastAsia="Calibri" w:cs="Arial"/>
          <w:i/>
          <w:szCs w:val="22"/>
        </w:rPr>
        <w:t xml:space="preserve"> </w:t>
      </w:r>
      <w:r w:rsidR="00F232E7" w:rsidRPr="00103CBC">
        <w:rPr>
          <w:rFonts w:eastAsia="Calibri" w:cs="Arial"/>
          <w:szCs w:val="22"/>
        </w:rPr>
        <w:t>NJDOT</w:t>
      </w:r>
      <w:r w:rsidR="00F232E7" w:rsidRPr="00103CBC">
        <w:rPr>
          <w:rFonts w:eastAsia="Calibri" w:cs="Arial"/>
          <w:i/>
          <w:szCs w:val="22"/>
        </w:rPr>
        <w:t xml:space="preserve"> Standard Input, </w:t>
      </w:r>
      <w:r w:rsidR="00F232E7" w:rsidRPr="00103CBC">
        <w:rPr>
          <w:rFonts w:eastAsia="Calibri" w:cs="Arial"/>
          <w:szCs w:val="22"/>
        </w:rPr>
        <w:t>dated September 22</w:t>
      </w:r>
      <w:r w:rsidR="00F232E7" w:rsidRPr="00103CBC">
        <w:rPr>
          <w:rFonts w:eastAsia="Calibri" w:cs="Arial"/>
          <w:szCs w:val="22"/>
          <w:vertAlign w:val="superscript"/>
        </w:rPr>
        <w:t>nd</w:t>
      </w:r>
      <w:r w:rsidR="00F232E7" w:rsidRPr="00103CBC">
        <w:rPr>
          <w:rFonts w:eastAsia="Calibri" w:cs="Arial"/>
          <w:szCs w:val="22"/>
        </w:rPr>
        <w:t>, 2016</w:t>
      </w:r>
      <w:r w:rsidR="00A54A15" w:rsidRPr="00103CBC">
        <w:rPr>
          <w:rFonts w:eastAsia="Calibri" w:cs="Arial"/>
          <w:szCs w:val="22"/>
        </w:rPr>
        <w:t>.</w:t>
      </w:r>
    </w:p>
    <w:p w14:paraId="3705B376" w14:textId="77777777" w:rsidR="0055765B" w:rsidRPr="00103CBC" w:rsidRDefault="0055765B" w:rsidP="0039794B">
      <w:pPr>
        <w:autoSpaceDE w:val="0"/>
        <w:autoSpaceDN w:val="0"/>
        <w:adjustRightInd w:val="0"/>
        <w:jc w:val="both"/>
        <w:rPr>
          <w:rFonts w:eastAsia="Calibri" w:cs="Arial"/>
          <w:b/>
          <w:sz w:val="24"/>
          <w:u w:val="single"/>
        </w:rPr>
      </w:pPr>
    </w:p>
    <w:p w14:paraId="70AE7FD7" w14:textId="176BD1E2"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Coarse Aggregate (No. 8) as specified in 901.03</w:t>
      </w:r>
      <w:r w:rsidRPr="00103CBC">
        <w:rPr>
          <w:rFonts w:eastAsia="Calibri" w:cs="Arial"/>
          <w:i/>
          <w:szCs w:val="22"/>
        </w:rPr>
        <w:t>;</w:t>
      </w:r>
    </w:p>
    <w:p w14:paraId="3D41C6F7" w14:textId="1E5F9163"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Cutback Asphalt, MC-250 as specified in 902.01.02</w:t>
      </w:r>
      <w:r w:rsidRPr="00103CBC">
        <w:rPr>
          <w:rFonts w:eastAsia="Calibri" w:cs="Arial"/>
          <w:i/>
          <w:szCs w:val="22"/>
        </w:rPr>
        <w:t>;</w:t>
      </w:r>
    </w:p>
    <w:p w14:paraId="1F7ACDF8" w14:textId="60879274"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HMA as specified in 902.02</w:t>
      </w:r>
      <w:r w:rsidRPr="00103CBC">
        <w:rPr>
          <w:rFonts w:eastAsia="Calibri" w:cs="Arial"/>
          <w:i/>
          <w:szCs w:val="22"/>
        </w:rPr>
        <w:t>.</w:t>
      </w:r>
    </w:p>
    <w:p w14:paraId="267FEDAB" w14:textId="77777777" w:rsidR="00F232E7" w:rsidRPr="00103CBC" w:rsidRDefault="00F232E7" w:rsidP="0039794B">
      <w:pPr>
        <w:autoSpaceDE w:val="0"/>
        <w:autoSpaceDN w:val="0"/>
        <w:adjustRightInd w:val="0"/>
        <w:contextualSpacing/>
        <w:jc w:val="both"/>
        <w:rPr>
          <w:rFonts w:eastAsia="Calibri" w:cs="Arial"/>
          <w:i/>
          <w:szCs w:val="22"/>
        </w:rPr>
      </w:pPr>
    </w:p>
    <w:p w14:paraId="4BA15418" w14:textId="77777777" w:rsidR="00F232E7" w:rsidRPr="00103CBC" w:rsidRDefault="00F232E7" w:rsidP="0039794B">
      <w:pPr>
        <w:autoSpaceDE w:val="0"/>
        <w:autoSpaceDN w:val="0"/>
        <w:adjustRightInd w:val="0"/>
        <w:jc w:val="both"/>
        <w:rPr>
          <w:rFonts w:eastAsia="Calibri" w:cs="Arial"/>
          <w:szCs w:val="22"/>
        </w:rPr>
      </w:pPr>
      <w:r w:rsidRPr="00103CBC">
        <w:rPr>
          <w:rFonts w:eastAsia="Calibri" w:cs="Arial"/>
          <w:szCs w:val="22"/>
        </w:rPr>
        <w:t>The Vendor {Contractor} must use an approved 9.5 or 12.5 nominal maximum size HMA surface course mix for patching areas after form removal, and an approved HMA 25M64 base course for full-depth HMA pavement repairs.</w:t>
      </w:r>
    </w:p>
    <w:p w14:paraId="453C6D93" w14:textId="77777777" w:rsidR="0055765B" w:rsidRPr="00103CBC" w:rsidRDefault="0055765B" w:rsidP="0039794B">
      <w:pPr>
        <w:autoSpaceDE w:val="0"/>
        <w:autoSpaceDN w:val="0"/>
        <w:adjustRightInd w:val="0"/>
        <w:jc w:val="both"/>
        <w:rPr>
          <w:rFonts w:eastAsia="Calibri" w:cs="Arial"/>
          <w:i/>
          <w:szCs w:val="22"/>
        </w:rPr>
      </w:pPr>
    </w:p>
    <w:p w14:paraId="7AD72AB3" w14:textId="3248E425" w:rsidR="0055765B" w:rsidRPr="00103CBC" w:rsidRDefault="0055765B" w:rsidP="00DF47C9">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.3</w:t>
      </w:r>
      <w:r w:rsidRPr="00103CBC">
        <w:rPr>
          <w:rFonts w:eastAsia="Calibri"/>
          <w:u w:val="none"/>
        </w:rPr>
        <w:tab/>
      </w:r>
      <w:r w:rsidRPr="00103CBC">
        <w:rPr>
          <w:rFonts w:eastAsia="Calibri"/>
        </w:rPr>
        <w:t>EQUIPMENT</w:t>
      </w:r>
    </w:p>
    <w:p w14:paraId="2B8E0040"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1AC6E65" w14:textId="31653503" w:rsidR="0055765B" w:rsidRPr="00103CBC" w:rsidRDefault="0055765B" w:rsidP="0039794B">
      <w:pPr>
        <w:autoSpaceDE w:val="0"/>
        <w:autoSpaceDN w:val="0"/>
        <w:adjustRightInd w:val="0"/>
        <w:jc w:val="both"/>
        <w:rPr>
          <w:rFonts w:eastAsia="Calibri" w:cs="Arial"/>
          <w:b/>
          <w:sz w:val="24"/>
          <w:u w:val="single"/>
        </w:rPr>
      </w:pPr>
      <w:r w:rsidRPr="00103CBC">
        <w:rPr>
          <w:rFonts w:eastAsia="Calibri" w:cs="Arial"/>
          <w:szCs w:val="22"/>
        </w:rPr>
        <w:t xml:space="preserve">All </w:t>
      </w:r>
      <w:r w:rsidR="00075F94" w:rsidRPr="00103CBC">
        <w:rPr>
          <w:rFonts w:eastAsia="Calibri" w:cs="Arial"/>
          <w:szCs w:val="22"/>
        </w:rPr>
        <w:t>e</w:t>
      </w:r>
      <w:r w:rsidRPr="00103CBC">
        <w:rPr>
          <w:rFonts w:eastAsia="Calibri" w:cs="Arial"/>
          <w:szCs w:val="22"/>
        </w:rPr>
        <w:t xml:space="preserve">quipment </w:t>
      </w:r>
      <w:r w:rsidR="00075F94" w:rsidRPr="00103CBC">
        <w:rPr>
          <w:rFonts w:eastAsia="Calibri" w:cs="Arial"/>
          <w:szCs w:val="22"/>
        </w:rPr>
        <w:t xml:space="preserve">provided by the Vendor {Contractor} </w:t>
      </w:r>
      <w:r w:rsidRPr="00103CBC">
        <w:rPr>
          <w:rFonts w:eastAsia="Calibri" w:cs="Arial"/>
          <w:szCs w:val="22"/>
        </w:rPr>
        <w:t xml:space="preserve">shall be as specified in the </w:t>
      </w:r>
      <w:r w:rsidR="00504BC8" w:rsidRPr="00103CBC">
        <w:rPr>
          <w:rFonts w:eastAsia="Calibri" w:cs="Arial"/>
          <w:szCs w:val="22"/>
        </w:rPr>
        <w:t>NJDOT</w:t>
      </w:r>
      <w:r w:rsidRPr="00103CBC">
        <w:rPr>
          <w:rFonts w:eastAsia="Calibri" w:cs="Arial"/>
          <w:i/>
          <w:szCs w:val="22"/>
        </w:rPr>
        <w:t xml:space="preserve"> Standard Specifications for Road and Bridge Construction, 2007, </w:t>
      </w:r>
      <w:r w:rsidR="00F232E7" w:rsidRPr="00103CBC">
        <w:rPr>
          <w:rFonts w:eastAsia="Calibri" w:cs="Arial"/>
          <w:szCs w:val="22"/>
        </w:rPr>
        <w:t>and in the</w:t>
      </w:r>
      <w:r w:rsidR="00F232E7" w:rsidRPr="00103CBC">
        <w:rPr>
          <w:rFonts w:eastAsia="Calibri" w:cs="Arial"/>
          <w:i/>
          <w:szCs w:val="22"/>
        </w:rPr>
        <w:t xml:space="preserve"> </w:t>
      </w:r>
      <w:r w:rsidR="00F232E7" w:rsidRPr="00103CBC">
        <w:rPr>
          <w:rFonts w:eastAsia="Calibri" w:cs="Arial"/>
          <w:szCs w:val="22"/>
        </w:rPr>
        <w:t>NJDOT</w:t>
      </w:r>
      <w:r w:rsidR="00F232E7" w:rsidRPr="00103CBC">
        <w:rPr>
          <w:rFonts w:eastAsia="Calibri" w:cs="Arial"/>
          <w:i/>
          <w:szCs w:val="22"/>
        </w:rPr>
        <w:t xml:space="preserve"> Standard Input, dated September 22</w:t>
      </w:r>
      <w:r w:rsidR="00F232E7" w:rsidRPr="00103CBC">
        <w:rPr>
          <w:rFonts w:eastAsia="Calibri" w:cs="Arial"/>
          <w:i/>
          <w:szCs w:val="22"/>
          <w:vertAlign w:val="superscript"/>
        </w:rPr>
        <w:t>nd</w:t>
      </w:r>
      <w:r w:rsidR="00F232E7" w:rsidRPr="00103CBC">
        <w:rPr>
          <w:rFonts w:eastAsia="Calibri" w:cs="Arial"/>
          <w:i/>
          <w:szCs w:val="22"/>
        </w:rPr>
        <w:t xml:space="preserve">, 2016.  </w:t>
      </w:r>
    </w:p>
    <w:p w14:paraId="4F13D5AF" w14:textId="77777777" w:rsidR="0055765B" w:rsidRPr="00103CBC" w:rsidRDefault="0055765B" w:rsidP="0039794B">
      <w:pPr>
        <w:autoSpaceDE w:val="0"/>
        <w:autoSpaceDN w:val="0"/>
        <w:adjustRightInd w:val="0"/>
        <w:jc w:val="both"/>
        <w:rPr>
          <w:rFonts w:eastAsia="Calibri" w:cs="Arial"/>
          <w:b/>
          <w:sz w:val="24"/>
          <w:u w:val="single"/>
        </w:rPr>
      </w:pPr>
    </w:p>
    <w:p w14:paraId="46F96EDF" w14:textId="1E518C75"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Paver as specified in 1003.03</w:t>
      </w:r>
      <w:r w:rsidRPr="00103CBC">
        <w:rPr>
          <w:rFonts w:eastAsia="Calibri" w:cs="Arial"/>
          <w:i/>
          <w:szCs w:val="22"/>
        </w:rPr>
        <w:t>;</w:t>
      </w:r>
    </w:p>
    <w:p w14:paraId="4AD1127D" w14:textId="39862DB6"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Compactor as specified in 1003.05</w:t>
      </w:r>
      <w:r w:rsidRPr="00103CBC">
        <w:rPr>
          <w:rFonts w:eastAsia="Calibri" w:cs="Arial"/>
          <w:i/>
          <w:szCs w:val="22"/>
        </w:rPr>
        <w:t>;</w:t>
      </w:r>
    </w:p>
    <w:p w14:paraId="2C18EC2F" w14:textId="6B946459"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Vibratory Drum Compactor as specified in 1003.06;</w:t>
      </w:r>
    </w:p>
    <w:p w14:paraId="3DADE336" w14:textId="535944FA" w:rsidR="0055765B" w:rsidRPr="00103CBC" w:rsidRDefault="0055765B" w:rsidP="000D204B">
      <w:pPr>
        <w:pStyle w:val="ListParagraph"/>
        <w:numPr>
          <w:ilvl w:val="0"/>
          <w:numId w:val="43"/>
        </w:numPr>
        <w:autoSpaceDE w:val="0"/>
        <w:autoSpaceDN w:val="0"/>
        <w:adjustRightInd w:val="0"/>
        <w:jc w:val="both"/>
        <w:rPr>
          <w:rFonts w:eastAsia="Calibri" w:cs="Arial"/>
          <w:szCs w:val="22"/>
        </w:rPr>
      </w:pPr>
      <w:r w:rsidRPr="00103CBC">
        <w:rPr>
          <w:rFonts w:eastAsia="Calibri" w:cs="Arial"/>
          <w:szCs w:val="22"/>
        </w:rPr>
        <w:t>Sealer Application System as specified in 1003.08;</w:t>
      </w:r>
    </w:p>
    <w:p w14:paraId="36FA750F" w14:textId="1890F5F9"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Plant as specified in 1009.01;</w:t>
      </w:r>
    </w:p>
    <w:p w14:paraId="41698DB3" w14:textId="118AB880"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Trucks as specified in 1009.02.</w:t>
      </w:r>
    </w:p>
    <w:p w14:paraId="096DF049"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59A7D558" w14:textId="3C41BE73" w:rsidR="0055765B" w:rsidRPr="00103CBC" w:rsidRDefault="0055765B" w:rsidP="007B1528">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.4</w:t>
      </w:r>
      <w:r w:rsidRPr="00103CBC">
        <w:rPr>
          <w:rFonts w:eastAsia="Calibri"/>
          <w:u w:val="none"/>
        </w:rPr>
        <w:tab/>
      </w:r>
      <w:r w:rsidRPr="00103CBC">
        <w:rPr>
          <w:rFonts w:eastAsia="Calibri"/>
        </w:rPr>
        <w:t>CONSTRUCTION</w:t>
      </w:r>
    </w:p>
    <w:p w14:paraId="16B06CFC"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C611326" w14:textId="0E48FB4F" w:rsidR="0043463C" w:rsidRPr="00103CBC" w:rsidRDefault="00114BB5" w:rsidP="00114BB5">
      <w:pPr>
        <w:tabs>
          <w:tab w:val="left" w:pos="180"/>
          <w:tab w:val="left" w:pos="450"/>
          <w:tab w:val="left" w:pos="540"/>
        </w:tabs>
        <w:autoSpaceDE w:val="0"/>
        <w:autoSpaceDN w:val="0"/>
        <w:adjustRightInd w:val="0"/>
        <w:jc w:val="both"/>
        <w:rPr>
          <w:rFonts w:cs="Arial"/>
          <w:szCs w:val="22"/>
        </w:rPr>
      </w:pPr>
      <w:r w:rsidRPr="00103CBC">
        <w:rPr>
          <w:rFonts w:eastAsia="Calibri" w:cs="Arial"/>
          <w:szCs w:val="22"/>
        </w:rPr>
        <w:t>The Vendor {Contractor} shall ar</w:t>
      </w:r>
      <w:r w:rsidR="0043463C" w:rsidRPr="00103CBC">
        <w:rPr>
          <w:rFonts w:cs="Arial"/>
          <w:szCs w:val="22"/>
        </w:rPr>
        <w:t xml:space="preserve">range a meeting with the RE at the project site to establish the limits of repair.  Additional repairs, not delineated by the RE during the project site meeting with the </w:t>
      </w:r>
      <w:r w:rsidR="00D546FE" w:rsidRPr="00103CBC">
        <w:rPr>
          <w:rFonts w:cs="Arial"/>
          <w:szCs w:val="22"/>
        </w:rPr>
        <w:t>Vendor {</w:t>
      </w:r>
      <w:r w:rsidR="0043463C" w:rsidRPr="00103CBC">
        <w:rPr>
          <w:rFonts w:cs="Arial"/>
          <w:szCs w:val="22"/>
        </w:rPr>
        <w:t>Contractor</w:t>
      </w:r>
      <w:r w:rsidR="00D546FE" w:rsidRPr="00103CBC">
        <w:rPr>
          <w:rFonts w:cs="Arial"/>
          <w:szCs w:val="22"/>
        </w:rPr>
        <w:t>}</w:t>
      </w:r>
      <w:r w:rsidR="0043463C" w:rsidRPr="00103CBC">
        <w:rPr>
          <w:rFonts w:cs="Arial"/>
          <w:szCs w:val="22"/>
        </w:rPr>
        <w:t xml:space="preserve">, may be required if the need for </w:t>
      </w:r>
      <w:r w:rsidR="00F40B8C" w:rsidRPr="00103CBC">
        <w:rPr>
          <w:rFonts w:cs="Arial"/>
          <w:szCs w:val="22"/>
        </w:rPr>
        <w:t xml:space="preserve">such repairs </w:t>
      </w:r>
      <w:r w:rsidR="0043463C" w:rsidRPr="00103CBC">
        <w:rPr>
          <w:rFonts w:cs="Arial"/>
          <w:szCs w:val="22"/>
        </w:rPr>
        <w:t>is established by the RE.</w:t>
      </w:r>
    </w:p>
    <w:p w14:paraId="1542175B" w14:textId="77777777" w:rsidR="00F40B8C" w:rsidRPr="00103CBC" w:rsidRDefault="00F40B8C" w:rsidP="00114BB5">
      <w:pPr>
        <w:tabs>
          <w:tab w:val="left" w:pos="180"/>
          <w:tab w:val="left" w:pos="450"/>
          <w:tab w:val="left" w:pos="540"/>
        </w:tabs>
        <w:autoSpaceDE w:val="0"/>
        <w:autoSpaceDN w:val="0"/>
        <w:adjustRightInd w:val="0"/>
        <w:jc w:val="both"/>
        <w:rPr>
          <w:rFonts w:eastAsia="Calibri" w:cs="Arial"/>
          <w:b/>
          <w:bCs/>
          <w:color w:val="000000"/>
          <w:szCs w:val="22"/>
        </w:rPr>
      </w:pPr>
    </w:p>
    <w:p w14:paraId="774DE794" w14:textId="0655E73C" w:rsidR="00F40B8C" w:rsidRPr="00103CBC" w:rsidRDefault="0043463C" w:rsidP="00114BB5">
      <w:pPr>
        <w:jc w:val="both"/>
        <w:rPr>
          <w:rFonts w:cs="Arial"/>
          <w:szCs w:val="22"/>
        </w:rPr>
      </w:pPr>
      <w:r w:rsidRPr="00103CBC">
        <w:rPr>
          <w:rFonts w:cs="Arial"/>
          <w:szCs w:val="22"/>
        </w:rPr>
        <w:t xml:space="preserve">If milling and paving are also specified within the areas requiring full depth repair, </w:t>
      </w:r>
      <w:r w:rsidR="00F40B8C" w:rsidRPr="00103CBC">
        <w:rPr>
          <w:rFonts w:cs="Arial"/>
          <w:szCs w:val="22"/>
        </w:rPr>
        <w:t xml:space="preserve">the Vendor {Contractor} shall </w:t>
      </w:r>
      <w:r w:rsidRPr="00103CBC">
        <w:rPr>
          <w:rFonts w:cs="Arial"/>
          <w:szCs w:val="22"/>
        </w:rPr>
        <w:t xml:space="preserve">perform the repair work first and as a separate operation from the milling and paving.  </w:t>
      </w:r>
      <w:r w:rsidR="00F40B8C" w:rsidRPr="00103CBC">
        <w:rPr>
          <w:rFonts w:cs="Arial"/>
          <w:szCs w:val="22"/>
        </w:rPr>
        <w:t>The Vendor {Contractor} shall e</w:t>
      </w:r>
      <w:r w:rsidRPr="00103CBC">
        <w:rPr>
          <w:rFonts w:cs="Arial"/>
          <w:szCs w:val="22"/>
        </w:rPr>
        <w:t xml:space="preserve">nsure that the top of the repaired concrete surface is flush with the existing unrepaired pavement.  </w:t>
      </w:r>
    </w:p>
    <w:p w14:paraId="396807BD" w14:textId="77777777" w:rsidR="00F40B8C" w:rsidRPr="00103CBC" w:rsidRDefault="00F40B8C" w:rsidP="00114BB5">
      <w:pPr>
        <w:jc w:val="both"/>
        <w:rPr>
          <w:rFonts w:cs="Arial"/>
          <w:szCs w:val="22"/>
        </w:rPr>
      </w:pPr>
    </w:p>
    <w:p w14:paraId="032862D6" w14:textId="125FBC18" w:rsidR="0043463C" w:rsidRPr="00103CBC" w:rsidRDefault="0043463C" w:rsidP="00114BB5">
      <w:pPr>
        <w:jc w:val="both"/>
        <w:rPr>
          <w:rFonts w:cs="Arial"/>
          <w:szCs w:val="22"/>
        </w:rPr>
      </w:pPr>
      <w:r w:rsidRPr="00103CBC">
        <w:rPr>
          <w:rFonts w:cs="Arial"/>
          <w:szCs w:val="22"/>
        </w:rPr>
        <w:t>The Vendor</w:t>
      </w:r>
      <w:r w:rsidR="00F40B8C" w:rsidRPr="00103CBC">
        <w:rPr>
          <w:rFonts w:cs="Arial"/>
          <w:szCs w:val="22"/>
        </w:rPr>
        <w:t xml:space="preserve"> {</w:t>
      </w:r>
      <w:r w:rsidRPr="00103CBC">
        <w:rPr>
          <w:rFonts w:cs="Arial"/>
          <w:szCs w:val="22"/>
        </w:rPr>
        <w:t>Contractor} may request approval of the RE to perform the repair</w:t>
      </w:r>
      <w:r w:rsidR="00F40B8C" w:rsidRPr="00103CBC">
        <w:rPr>
          <w:rFonts w:cs="Arial"/>
          <w:szCs w:val="22"/>
        </w:rPr>
        <w:t xml:space="preserve"> </w:t>
      </w:r>
      <w:r w:rsidRPr="00103CBC">
        <w:rPr>
          <w:rFonts w:cs="Arial"/>
          <w:szCs w:val="22"/>
        </w:rPr>
        <w:t>work, milling and paving as one operation</w:t>
      </w:r>
      <w:r w:rsidR="00F40B8C" w:rsidRPr="00103CBC">
        <w:rPr>
          <w:rFonts w:cs="Arial"/>
          <w:szCs w:val="22"/>
        </w:rPr>
        <w:t>, if operationally feasible</w:t>
      </w:r>
      <w:r w:rsidRPr="00103CBC">
        <w:rPr>
          <w:rFonts w:cs="Arial"/>
          <w:szCs w:val="22"/>
        </w:rPr>
        <w:t>.</w:t>
      </w:r>
    </w:p>
    <w:p w14:paraId="5410EC58" w14:textId="77777777" w:rsidR="00075F94" w:rsidRPr="00103CBC" w:rsidRDefault="00075F94" w:rsidP="00114BB5">
      <w:pPr>
        <w:tabs>
          <w:tab w:val="left" w:pos="540"/>
        </w:tabs>
        <w:ind w:left="432"/>
        <w:jc w:val="both"/>
        <w:rPr>
          <w:rFonts w:cs="Arial"/>
          <w:szCs w:val="22"/>
        </w:rPr>
      </w:pPr>
    </w:p>
    <w:p w14:paraId="3F6470E7" w14:textId="79C7989F" w:rsidR="0043463C" w:rsidRPr="00103CBC" w:rsidRDefault="00114BB5" w:rsidP="00114BB5">
      <w:pPr>
        <w:jc w:val="both"/>
        <w:rPr>
          <w:rFonts w:cs="Arial"/>
          <w:szCs w:val="22"/>
        </w:rPr>
      </w:pPr>
      <w:r w:rsidRPr="00103CBC">
        <w:rPr>
          <w:rFonts w:cs="Arial"/>
          <w:szCs w:val="22"/>
        </w:rPr>
        <w:t>The Vendor {Contractor} shall s</w:t>
      </w:r>
      <w:r w:rsidR="0043463C" w:rsidRPr="00103CBC">
        <w:rPr>
          <w:rFonts w:cs="Arial"/>
          <w:szCs w:val="22"/>
        </w:rPr>
        <w:t xml:space="preserve">awcut full depth at the limits of the repair. Remove existing concrete or composite pavement using the lift-out method. Do not use in-place breaking to remove concrete. Ensure that spalling of the remaining concrete does not occur during the lifting. Reuse removed pavement, as specified in </w:t>
      </w:r>
      <w:hyperlink r:id="rId39" w:anchor="s2020307" w:history="1">
        <w:r w:rsidR="0043463C" w:rsidRPr="00103CBC">
          <w:rPr>
            <w:rFonts w:cs="Arial"/>
            <w:szCs w:val="22"/>
          </w:rPr>
          <w:t>202.03.07.A</w:t>
        </w:r>
      </w:hyperlink>
      <w:r w:rsidR="0043463C" w:rsidRPr="00103CBC">
        <w:rPr>
          <w:rFonts w:cs="Arial"/>
          <w:szCs w:val="22"/>
        </w:rPr>
        <w:t>. The Vendor {Contractor} may sawcut the</w:t>
      </w:r>
      <w:r w:rsidR="00F40B8C" w:rsidRPr="00103CBC">
        <w:rPr>
          <w:rFonts w:cs="Arial"/>
          <w:szCs w:val="22"/>
        </w:rPr>
        <w:t xml:space="preserve"> </w:t>
      </w:r>
      <w:r w:rsidR="0043463C" w:rsidRPr="00103CBC">
        <w:rPr>
          <w:rFonts w:cs="Arial"/>
          <w:szCs w:val="22"/>
        </w:rPr>
        <w:t xml:space="preserve">slab and drill the lift-out holes up to five (5) days before the concrete removal. </w:t>
      </w:r>
      <w:r w:rsidRPr="00103CBC">
        <w:rPr>
          <w:rFonts w:cs="Arial"/>
          <w:szCs w:val="22"/>
        </w:rPr>
        <w:t>However, the Vendor {Contractor} shall o</w:t>
      </w:r>
      <w:r w:rsidR="0043463C" w:rsidRPr="00103CBC">
        <w:rPr>
          <w:rFonts w:cs="Arial"/>
          <w:szCs w:val="22"/>
        </w:rPr>
        <w:t xml:space="preserve">nly remove concrete that can be replaced during the workday. </w:t>
      </w:r>
      <w:r w:rsidRPr="00103CBC">
        <w:rPr>
          <w:rFonts w:cs="Arial"/>
          <w:szCs w:val="22"/>
        </w:rPr>
        <w:t>The Vendor {Contractor} shall r</w:t>
      </w:r>
      <w:r w:rsidR="0043463C" w:rsidRPr="00103CBC">
        <w:rPr>
          <w:rFonts w:cs="Arial"/>
          <w:szCs w:val="22"/>
        </w:rPr>
        <w:t>epair any damage to remaining pavement.</w:t>
      </w:r>
    </w:p>
    <w:p w14:paraId="2847C91A" w14:textId="77777777" w:rsidR="00075F94" w:rsidRPr="00103CBC" w:rsidRDefault="00075F94" w:rsidP="00114BB5">
      <w:pPr>
        <w:tabs>
          <w:tab w:val="left" w:pos="540"/>
        </w:tabs>
        <w:ind w:left="432"/>
        <w:jc w:val="both"/>
        <w:rPr>
          <w:rFonts w:cs="Arial"/>
          <w:szCs w:val="22"/>
        </w:rPr>
      </w:pPr>
    </w:p>
    <w:p w14:paraId="0B4C1A80" w14:textId="4B775B10" w:rsidR="0043463C" w:rsidRPr="00103CBC" w:rsidRDefault="0043463C" w:rsidP="00114BB5">
      <w:pPr>
        <w:jc w:val="both"/>
        <w:rPr>
          <w:rFonts w:cs="Arial"/>
          <w:szCs w:val="22"/>
        </w:rPr>
      </w:pPr>
      <w:r w:rsidRPr="00103CBC">
        <w:rPr>
          <w:rFonts w:cs="Arial"/>
          <w:szCs w:val="22"/>
        </w:rPr>
        <w:t>After the existing concrete has been removed, the RE will examine underlying material to determine its condition. If</w:t>
      </w:r>
      <w:r w:rsidR="007E013C" w:rsidRPr="00103CBC">
        <w:rPr>
          <w:rFonts w:cs="Arial"/>
          <w:szCs w:val="22"/>
        </w:rPr>
        <w:t xml:space="preserve"> water or excess moisture exists</w:t>
      </w:r>
      <w:r w:rsidRPr="00103CBC">
        <w:rPr>
          <w:rFonts w:cs="Arial"/>
          <w:szCs w:val="22"/>
        </w:rPr>
        <w:t xml:space="preserve"> in the area, remove the underlying material to the depth specified by the RE. Place and compact coarse aggregate using the directed method as specified in </w:t>
      </w:r>
      <w:hyperlink r:id="rId40" w:anchor="s2030302C" w:history="1">
        <w:r w:rsidRPr="00103CBC">
          <w:rPr>
            <w:rFonts w:cs="Arial"/>
            <w:szCs w:val="22"/>
          </w:rPr>
          <w:t>203.03.02.C</w:t>
        </w:r>
      </w:hyperlink>
      <w:r w:rsidRPr="00103CBC">
        <w:rPr>
          <w:rFonts w:cs="Arial"/>
          <w:szCs w:val="22"/>
        </w:rPr>
        <w:t xml:space="preserve">. Grade the underlying surface so that the thickness of the repair matches the existing slab thickness. </w:t>
      </w:r>
    </w:p>
    <w:p w14:paraId="2F4E2C41" w14:textId="4C81D507" w:rsidR="0043463C" w:rsidRPr="00103CBC" w:rsidRDefault="0043463C" w:rsidP="0039794B">
      <w:pPr>
        <w:tabs>
          <w:tab w:val="left" w:pos="180"/>
          <w:tab w:val="left" w:pos="450"/>
          <w:tab w:val="left" w:pos="540"/>
        </w:tabs>
        <w:autoSpaceDE w:val="0"/>
        <w:autoSpaceDN w:val="0"/>
        <w:adjustRightInd w:val="0"/>
        <w:jc w:val="both"/>
        <w:rPr>
          <w:rFonts w:eastAsia="Calibri" w:cs="Arial"/>
          <w:color w:val="000000"/>
          <w:szCs w:val="22"/>
        </w:rPr>
      </w:pPr>
    </w:p>
    <w:p w14:paraId="58E642FF" w14:textId="38E6E244" w:rsidR="00D806BF" w:rsidRPr="00103CBC" w:rsidRDefault="00D806BF" w:rsidP="007B1528">
      <w:pPr>
        <w:pStyle w:val="Heading4"/>
        <w:ind w:left="1044" w:hanging="1044"/>
        <w:rPr>
          <w:rFonts w:eastAsia="Calibri"/>
        </w:rPr>
      </w:pPr>
      <w:r w:rsidRPr="00103CBC">
        <w:rPr>
          <w:rFonts w:eastAsia="Calibri"/>
          <w:u w:val="none"/>
        </w:rPr>
        <w:t>3.11.</w:t>
      </w:r>
      <w:r w:rsidR="00755878" w:rsidRPr="00103CBC">
        <w:rPr>
          <w:rFonts w:eastAsia="Calibri"/>
          <w:u w:val="none"/>
        </w:rPr>
        <w:t>5</w:t>
      </w:r>
      <w:r w:rsidRPr="00103CBC">
        <w:rPr>
          <w:rFonts w:eastAsia="Calibri"/>
          <w:u w:val="none"/>
        </w:rPr>
        <w:tab/>
      </w:r>
      <w:r w:rsidRPr="00103CBC">
        <w:rPr>
          <w:rFonts w:eastAsia="Calibri"/>
        </w:rPr>
        <w:t xml:space="preserve">Weather Limitations  </w:t>
      </w:r>
    </w:p>
    <w:p w14:paraId="49B84D19" w14:textId="1E780EFD" w:rsidR="0055765B" w:rsidRPr="00103CBC" w:rsidRDefault="0055765B" w:rsidP="00D806BF">
      <w:pPr>
        <w:tabs>
          <w:tab w:val="left" w:pos="180"/>
          <w:tab w:val="left" w:pos="540"/>
        </w:tabs>
        <w:autoSpaceDE w:val="0"/>
        <w:autoSpaceDN w:val="0"/>
        <w:adjustRightInd w:val="0"/>
        <w:ind w:left="432" w:hanging="432"/>
        <w:jc w:val="both"/>
        <w:rPr>
          <w:rFonts w:eastAsia="Calibri" w:cs="Arial"/>
          <w:color w:val="000000"/>
          <w:szCs w:val="22"/>
        </w:rPr>
      </w:pPr>
    </w:p>
    <w:p w14:paraId="4C662ADC" w14:textId="55AF358F" w:rsidR="001A04B7" w:rsidRPr="00103CBC" w:rsidRDefault="001A04B7" w:rsidP="001A04B7">
      <w:pPr>
        <w:tabs>
          <w:tab w:val="left" w:pos="360"/>
        </w:tabs>
        <w:autoSpaceDE w:val="0"/>
        <w:autoSpaceDN w:val="0"/>
        <w:adjustRightInd w:val="0"/>
        <w:jc w:val="both"/>
        <w:rPr>
          <w:rFonts w:eastAsia="Calibri" w:cs="Arial"/>
          <w:szCs w:val="22"/>
        </w:rPr>
      </w:pPr>
      <w:r w:rsidRPr="00103CBC">
        <w:rPr>
          <w:rFonts w:eastAsia="Calibri" w:cs="Arial"/>
          <w:szCs w:val="22"/>
        </w:rPr>
        <w:t>The Vendor {Contractor} shall not place HMA</w:t>
      </w:r>
      <w:r w:rsidRPr="00103CBC">
        <w:rPr>
          <w:rFonts w:cs="Arial"/>
          <w:szCs w:val="22"/>
        </w:rPr>
        <w:t xml:space="preserve"> if the existing surface is wet, if it is precipitating or if precipitation is imminent. If the National Weather Service locally forecasts at least a 50% of precipitation within the three (3) hours of placement, then the </w:t>
      </w:r>
      <w:r w:rsidRPr="00103CBC">
        <w:rPr>
          <w:rFonts w:eastAsia="Calibri" w:cs="Arial"/>
          <w:szCs w:val="22"/>
        </w:rPr>
        <w:t xml:space="preserve">Vendor {Contractor} must </w:t>
      </w:r>
      <w:r w:rsidRPr="00103CBC">
        <w:rPr>
          <w:rFonts w:cs="Arial"/>
          <w:szCs w:val="22"/>
        </w:rPr>
        <w:t>postpone the placement of slurry seal material. The Vendor {Contractor} may resume operations when the chance of precipitation is less than 50% and the surface is dry.</w:t>
      </w:r>
    </w:p>
    <w:p w14:paraId="0D571DE1" w14:textId="77777777" w:rsidR="001A04B7" w:rsidRPr="00103CBC" w:rsidRDefault="001A04B7" w:rsidP="0039794B">
      <w:pPr>
        <w:tabs>
          <w:tab w:val="left" w:pos="180"/>
        </w:tabs>
        <w:autoSpaceDE w:val="0"/>
        <w:autoSpaceDN w:val="0"/>
        <w:adjustRightInd w:val="0"/>
        <w:jc w:val="both"/>
        <w:rPr>
          <w:rFonts w:eastAsia="Calibri" w:cs="Arial"/>
          <w:color w:val="000000"/>
          <w:szCs w:val="22"/>
        </w:rPr>
      </w:pPr>
    </w:p>
    <w:p w14:paraId="49DC78DC" w14:textId="48E31FBF" w:rsidR="0055765B" w:rsidRPr="00103CBC" w:rsidRDefault="0055765B" w:rsidP="00D806BF">
      <w:pPr>
        <w:keepNext/>
        <w:autoSpaceDE w:val="0"/>
        <w:autoSpaceDN w:val="0"/>
        <w:adjustRightInd w:val="0"/>
        <w:jc w:val="both"/>
        <w:rPr>
          <w:rFonts w:eastAsia="Calibri" w:cs="Arial"/>
          <w:color w:val="000000"/>
          <w:szCs w:val="22"/>
        </w:rPr>
      </w:pPr>
      <w:r w:rsidRPr="00103CBC">
        <w:rPr>
          <w:rFonts w:eastAsia="Calibri" w:cs="Arial"/>
          <w:color w:val="000000"/>
          <w:szCs w:val="22"/>
        </w:rPr>
        <w:t>When placing HMA, ensure that the base temperature meets the minimum temperature</w:t>
      </w:r>
      <w:r w:rsidR="00D806BF" w:rsidRPr="00103CBC">
        <w:rPr>
          <w:rFonts w:eastAsia="Calibri" w:cs="Arial"/>
          <w:color w:val="000000"/>
          <w:szCs w:val="22"/>
        </w:rPr>
        <w:t xml:space="preserve"> </w:t>
      </w:r>
      <w:r w:rsidRPr="00103CBC">
        <w:rPr>
          <w:rFonts w:eastAsia="Calibri" w:cs="Arial"/>
          <w:color w:val="000000"/>
          <w:szCs w:val="22"/>
        </w:rPr>
        <w:t>requirements specified in Table 401.03.03-1.</w:t>
      </w:r>
    </w:p>
    <w:p w14:paraId="2A155B3A" w14:textId="77777777" w:rsidR="0055765B" w:rsidRPr="00103CBC" w:rsidRDefault="0055765B" w:rsidP="00D806BF">
      <w:pPr>
        <w:keepNext/>
        <w:tabs>
          <w:tab w:val="left" w:pos="360"/>
        </w:tabs>
        <w:autoSpaceDE w:val="0"/>
        <w:autoSpaceDN w:val="0"/>
        <w:adjustRightInd w:val="0"/>
        <w:jc w:val="both"/>
        <w:rPr>
          <w:rFonts w:eastAsia="Calibri" w:cs="Arial"/>
          <w:color w:val="000000"/>
          <w:szCs w:val="22"/>
        </w:rPr>
      </w:pPr>
    </w:p>
    <w:p w14:paraId="1059889B" w14:textId="77777777" w:rsidR="0055765B" w:rsidRPr="00103CBC" w:rsidRDefault="0055765B" w:rsidP="00D806BF">
      <w:pPr>
        <w:keepNext/>
        <w:autoSpaceDE w:val="0"/>
        <w:autoSpaceDN w:val="0"/>
        <w:adjustRightInd w:val="0"/>
        <w:jc w:val="both"/>
        <w:rPr>
          <w:rFonts w:eastAsia="Calibri" w:cs="Arial"/>
          <w:b/>
          <w:szCs w:val="22"/>
          <w:u w:val="single"/>
        </w:rPr>
      </w:pPr>
      <w:r w:rsidRPr="00103CBC">
        <w:rPr>
          <w:rFonts w:eastAsia="Calibri" w:cs="Arial"/>
          <w:b/>
          <w:szCs w:val="22"/>
          <w:u w:val="single"/>
        </w:rPr>
        <w:t>Table 401.03.03-1 Minimum Base Temperature</w:t>
      </w:r>
    </w:p>
    <w:p w14:paraId="764924CE" w14:textId="77777777" w:rsidR="007E51FB" w:rsidRPr="00103CBC" w:rsidRDefault="007E51FB" w:rsidP="00D806BF">
      <w:pPr>
        <w:keepNext/>
        <w:autoSpaceDE w:val="0"/>
        <w:autoSpaceDN w:val="0"/>
        <w:adjustRightInd w:val="0"/>
        <w:rPr>
          <w:rFonts w:eastAsia="Calibri" w:cs="Arial"/>
          <w:b/>
          <w:szCs w:val="22"/>
          <w:u w:val="single"/>
        </w:rPr>
      </w:pPr>
    </w:p>
    <w:tbl>
      <w:tblPr>
        <w:tblW w:w="6654" w:type="dxa"/>
        <w:tblInd w:w="1344" w:type="dxa"/>
        <w:tblLook w:val="04A0" w:firstRow="1" w:lastRow="0" w:firstColumn="1" w:lastColumn="0" w:noHBand="0" w:noVBand="1"/>
      </w:tblPr>
      <w:tblGrid>
        <w:gridCol w:w="3234"/>
        <w:gridCol w:w="3420"/>
      </w:tblGrid>
      <w:tr w:rsidR="00075F94" w:rsidRPr="00103CBC" w14:paraId="2F8491A9" w14:textId="77777777" w:rsidTr="00075F94">
        <w:trPr>
          <w:trHeight w:val="570"/>
        </w:trPr>
        <w:tc>
          <w:tcPr>
            <w:tcW w:w="32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F9327" w14:textId="77777777" w:rsidR="00075F94" w:rsidRPr="00103CBC" w:rsidRDefault="00075F94" w:rsidP="00D806BF">
            <w:pPr>
              <w:keepNext/>
              <w:jc w:val="center"/>
              <w:rPr>
                <w:rFonts w:cs="Arial"/>
                <w:color w:val="000000"/>
                <w:szCs w:val="22"/>
              </w:rPr>
            </w:pPr>
            <w:r w:rsidRPr="00103CBC">
              <w:rPr>
                <w:rFonts w:eastAsia="Calibri" w:cs="Arial"/>
                <w:color w:val="000000"/>
                <w:szCs w:val="22"/>
              </w:rPr>
              <w:t>Lift Thickness, inches (t)</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592D0779" w14:textId="77777777" w:rsidR="00075F94" w:rsidRPr="00103CBC" w:rsidRDefault="00075F94" w:rsidP="00D806BF">
            <w:pPr>
              <w:keepNext/>
              <w:jc w:val="center"/>
              <w:rPr>
                <w:rFonts w:cs="Arial"/>
                <w:color w:val="000000"/>
                <w:szCs w:val="22"/>
              </w:rPr>
            </w:pPr>
            <w:r w:rsidRPr="00103CBC">
              <w:rPr>
                <w:rFonts w:cs="Arial"/>
                <w:color w:val="000000"/>
                <w:szCs w:val="22"/>
              </w:rPr>
              <w:t>Minimum Base Temperature, ° F</w:t>
            </w:r>
          </w:p>
        </w:tc>
      </w:tr>
      <w:tr w:rsidR="00075F94" w:rsidRPr="00103CBC" w14:paraId="5570AAFC"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0BD4DF08" w14:textId="77777777" w:rsidR="00075F94" w:rsidRPr="00103CBC" w:rsidRDefault="00075F94" w:rsidP="00075F94">
            <w:pPr>
              <w:jc w:val="center"/>
              <w:rPr>
                <w:rFonts w:cs="Arial"/>
                <w:color w:val="000000"/>
                <w:szCs w:val="22"/>
              </w:rPr>
            </w:pPr>
            <w:r w:rsidRPr="00103CBC">
              <w:rPr>
                <w:rFonts w:eastAsia="Calibri" w:cs="Arial"/>
                <w:color w:val="000000"/>
                <w:szCs w:val="22"/>
              </w:rPr>
              <w:t xml:space="preserve">T </w:t>
            </w:r>
            <w:r w:rsidRPr="00103CBC">
              <w:rPr>
                <w:rFonts w:eastAsia="Calibri" w:cs="Arial"/>
                <w:color w:val="000000"/>
                <w:szCs w:val="22"/>
                <w:u w:val="single"/>
              </w:rPr>
              <w:t xml:space="preserve">&lt; </w:t>
            </w:r>
            <w:r w:rsidRPr="00103CBC">
              <w:rPr>
                <w:rFonts w:eastAsia="Calibri" w:cs="Arial"/>
                <w:color w:val="000000"/>
                <w:szCs w:val="22"/>
              </w:rPr>
              <w:t xml:space="preserve">1 </w:t>
            </w:r>
          </w:p>
        </w:tc>
        <w:tc>
          <w:tcPr>
            <w:tcW w:w="3420" w:type="dxa"/>
            <w:tcBorders>
              <w:top w:val="nil"/>
              <w:left w:val="nil"/>
              <w:bottom w:val="single" w:sz="4" w:space="0" w:color="auto"/>
              <w:right w:val="single" w:sz="4" w:space="0" w:color="auto"/>
            </w:tcBorders>
            <w:shd w:val="clear" w:color="auto" w:fill="auto"/>
            <w:noWrap/>
            <w:vAlign w:val="center"/>
            <w:hideMark/>
          </w:tcPr>
          <w:p w14:paraId="007CF932" w14:textId="77777777" w:rsidR="00075F94" w:rsidRPr="00103CBC" w:rsidRDefault="00075F94" w:rsidP="00075F94">
            <w:pPr>
              <w:jc w:val="center"/>
              <w:rPr>
                <w:rFonts w:cs="Arial"/>
                <w:color w:val="000000"/>
                <w:szCs w:val="22"/>
              </w:rPr>
            </w:pPr>
            <w:r w:rsidRPr="00103CBC">
              <w:rPr>
                <w:rFonts w:cs="Arial"/>
                <w:color w:val="000000"/>
                <w:szCs w:val="22"/>
              </w:rPr>
              <w:t>50</w:t>
            </w:r>
          </w:p>
        </w:tc>
      </w:tr>
      <w:tr w:rsidR="00075F94" w:rsidRPr="00103CBC" w14:paraId="4DBE94C7"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5E5C6BC0" w14:textId="77777777" w:rsidR="00075F94" w:rsidRPr="00103CBC" w:rsidRDefault="00075F94" w:rsidP="00075F94">
            <w:pPr>
              <w:jc w:val="center"/>
              <w:rPr>
                <w:rFonts w:cs="Arial"/>
                <w:color w:val="000000"/>
                <w:szCs w:val="22"/>
              </w:rPr>
            </w:pPr>
            <w:r w:rsidRPr="00103CBC">
              <w:rPr>
                <w:rFonts w:eastAsia="Calibri" w:cs="Arial"/>
                <w:color w:val="000000"/>
                <w:szCs w:val="22"/>
              </w:rPr>
              <w:t>1 &lt; t &lt; 2</w:t>
            </w:r>
          </w:p>
        </w:tc>
        <w:tc>
          <w:tcPr>
            <w:tcW w:w="3420" w:type="dxa"/>
            <w:tcBorders>
              <w:top w:val="nil"/>
              <w:left w:val="nil"/>
              <w:bottom w:val="single" w:sz="4" w:space="0" w:color="auto"/>
              <w:right w:val="single" w:sz="4" w:space="0" w:color="auto"/>
            </w:tcBorders>
            <w:shd w:val="clear" w:color="auto" w:fill="auto"/>
            <w:noWrap/>
            <w:vAlign w:val="center"/>
            <w:hideMark/>
          </w:tcPr>
          <w:p w14:paraId="1A9E80C4" w14:textId="77777777" w:rsidR="00075F94" w:rsidRPr="00103CBC" w:rsidRDefault="00075F94" w:rsidP="00075F94">
            <w:pPr>
              <w:jc w:val="center"/>
              <w:rPr>
                <w:rFonts w:cs="Arial"/>
                <w:color w:val="000000"/>
                <w:szCs w:val="22"/>
              </w:rPr>
            </w:pPr>
            <w:r w:rsidRPr="00103CBC">
              <w:rPr>
                <w:rFonts w:cs="Arial"/>
                <w:color w:val="000000"/>
                <w:szCs w:val="22"/>
              </w:rPr>
              <w:t>41</w:t>
            </w:r>
          </w:p>
        </w:tc>
      </w:tr>
      <w:tr w:rsidR="00075F94" w:rsidRPr="00103CBC" w14:paraId="2740CEAE"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235E6B44" w14:textId="77777777" w:rsidR="00075F94" w:rsidRPr="00103CBC" w:rsidRDefault="00075F94" w:rsidP="00075F94">
            <w:pPr>
              <w:jc w:val="center"/>
              <w:rPr>
                <w:rFonts w:cs="Arial"/>
                <w:color w:val="000000"/>
                <w:szCs w:val="22"/>
              </w:rPr>
            </w:pPr>
            <w:r w:rsidRPr="00103CBC">
              <w:rPr>
                <w:rFonts w:eastAsia="Calibri" w:cs="Arial"/>
                <w:color w:val="000000"/>
                <w:szCs w:val="22"/>
              </w:rPr>
              <w:t xml:space="preserve">T </w:t>
            </w:r>
            <w:r w:rsidRPr="00103CBC">
              <w:rPr>
                <w:rFonts w:eastAsia="Calibri" w:cs="Arial"/>
                <w:color w:val="000000"/>
                <w:szCs w:val="22"/>
                <w:u w:val="single"/>
              </w:rPr>
              <w:t>&gt;</w:t>
            </w:r>
            <w:r w:rsidRPr="00103CBC">
              <w:rPr>
                <w:rFonts w:eastAsia="Calibri" w:cs="Arial"/>
                <w:color w:val="000000"/>
                <w:szCs w:val="22"/>
              </w:rPr>
              <w:t xml:space="preserve"> 2</w:t>
            </w:r>
          </w:p>
        </w:tc>
        <w:tc>
          <w:tcPr>
            <w:tcW w:w="3420" w:type="dxa"/>
            <w:tcBorders>
              <w:top w:val="nil"/>
              <w:left w:val="nil"/>
              <w:bottom w:val="single" w:sz="4" w:space="0" w:color="auto"/>
              <w:right w:val="single" w:sz="4" w:space="0" w:color="auto"/>
            </w:tcBorders>
            <w:shd w:val="clear" w:color="auto" w:fill="auto"/>
            <w:noWrap/>
            <w:vAlign w:val="center"/>
            <w:hideMark/>
          </w:tcPr>
          <w:p w14:paraId="7845C26D" w14:textId="77777777" w:rsidR="00075F94" w:rsidRPr="00103CBC" w:rsidRDefault="00075F94" w:rsidP="00075F94">
            <w:pPr>
              <w:jc w:val="center"/>
              <w:rPr>
                <w:rFonts w:cs="Arial"/>
                <w:color w:val="000000"/>
                <w:szCs w:val="22"/>
              </w:rPr>
            </w:pPr>
            <w:r w:rsidRPr="00103CBC">
              <w:rPr>
                <w:rFonts w:cs="Arial"/>
                <w:color w:val="000000"/>
                <w:szCs w:val="22"/>
              </w:rPr>
              <w:t>32</w:t>
            </w:r>
          </w:p>
        </w:tc>
      </w:tr>
    </w:tbl>
    <w:p w14:paraId="6F62F621" w14:textId="77777777" w:rsidR="00075F94" w:rsidRPr="00103CBC" w:rsidRDefault="00075F94" w:rsidP="0039794B">
      <w:pPr>
        <w:autoSpaceDE w:val="0"/>
        <w:autoSpaceDN w:val="0"/>
        <w:adjustRightInd w:val="0"/>
        <w:rPr>
          <w:rFonts w:eastAsia="Calibri" w:cs="Arial"/>
          <w:b/>
          <w:szCs w:val="22"/>
          <w:u w:val="single"/>
        </w:rPr>
      </w:pPr>
    </w:p>
    <w:p w14:paraId="6223AB48" w14:textId="6611DC77" w:rsidR="0055765B" w:rsidRPr="00103CBC" w:rsidRDefault="0055765B" w:rsidP="00075F94">
      <w:pPr>
        <w:tabs>
          <w:tab w:val="left" w:pos="180"/>
          <w:tab w:val="left" w:pos="540"/>
        </w:tabs>
        <w:autoSpaceDE w:val="0"/>
        <w:autoSpaceDN w:val="0"/>
        <w:adjustRightInd w:val="0"/>
        <w:ind w:left="180" w:hanging="180"/>
        <w:jc w:val="both"/>
        <w:rPr>
          <w:rFonts w:eastAsia="Calibri" w:cs="Arial"/>
          <w:szCs w:val="22"/>
        </w:rPr>
      </w:pPr>
      <w:r w:rsidRPr="00103CBC">
        <w:rPr>
          <w:rFonts w:eastAsia="Calibri" w:cs="Arial"/>
          <w:szCs w:val="22"/>
        </w:rPr>
        <w:tab/>
      </w:r>
      <w:r w:rsidRPr="00103CBC">
        <w:rPr>
          <w:rFonts w:eastAsia="Calibri" w:cs="Arial"/>
          <w:b/>
          <w:bCs/>
          <w:szCs w:val="22"/>
        </w:rPr>
        <w:t xml:space="preserve">C. </w:t>
      </w:r>
      <w:r w:rsidRPr="00103CBC">
        <w:rPr>
          <w:rFonts w:eastAsia="Calibri" w:cs="Arial"/>
          <w:b/>
          <w:bCs/>
          <w:szCs w:val="22"/>
        </w:rPr>
        <w:tab/>
        <w:t xml:space="preserve">HMA Placement. </w:t>
      </w:r>
      <w:r w:rsidR="00075F94" w:rsidRPr="00103CBC">
        <w:rPr>
          <w:rFonts w:eastAsia="Calibri" w:cs="Arial"/>
          <w:bCs/>
          <w:szCs w:val="22"/>
        </w:rPr>
        <w:t xml:space="preserve"> The Vendor {Contractor} shall </w:t>
      </w:r>
      <w:r w:rsidR="00075F94" w:rsidRPr="00103CBC">
        <w:rPr>
          <w:rFonts w:eastAsia="Calibri" w:cs="Arial"/>
          <w:szCs w:val="22"/>
        </w:rPr>
        <w:t>d</w:t>
      </w:r>
      <w:r w:rsidRPr="00103CBC">
        <w:rPr>
          <w:rFonts w:eastAsia="Calibri" w:cs="Arial"/>
          <w:szCs w:val="22"/>
        </w:rPr>
        <w:t>ump, spread, and screed the HMA in 4” or 6” lifts and no thicker than</w:t>
      </w:r>
      <w:r w:rsidR="00075F94" w:rsidRPr="00103CBC">
        <w:rPr>
          <w:rFonts w:eastAsia="Calibri" w:cs="Arial"/>
          <w:szCs w:val="22"/>
        </w:rPr>
        <w:t xml:space="preserve"> </w:t>
      </w:r>
      <w:r w:rsidRPr="00103CBC">
        <w:rPr>
          <w:rFonts w:eastAsia="Calibri" w:cs="Arial"/>
          <w:szCs w:val="22"/>
        </w:rPr>
        <w:t xml:space="preserve">six (6) times the nominal maximum size of the aggregate. In small areas, </w:t>
      </w:r>
      <w:r w:rsidR="00075F94" w:rsidRPr="00103CBC">
        <w:rPr>
          <w:rFonts w:eastAsia="Calibri" w:cs="Arial"/>
          <w:szCs w:val="22"/>
        </w:rPr>
        <w:t xml:space="preserve">the Vendor {Contractor} shall </w:t>
      </w:r>
      <w:r w:rsidRPr="00103CBC">
        <w:rPr>
          <w:rFonts w:eastAsia="Calibri" w:cs="Arial"/>
          <w:szCs w:val="22"/>
        </w:rPr>
        <w:t>spread, rake,</w:t>
      </w:r>
      <w:r w:rsidR="00075F94" w:rsidRPr="00103CBC">
        <w:rPr>
          <w:rFonts w:eastAsia="Calibri" w:cs="Arial"/>
          <w:szCs w:val="22"/>
        </w:rPr>
        <w:t xml:space="preserve"> </w:t>
      </w:r>
      <w:r w:rsidRPr="00103CBC">
        <w:rPr>
          <w:rFonts w:eastAsia="Calibri" w:cs="Arial"/>
          <w:szCs w:val="22"/>
        </w:rPr>
        <w:t>and lute HMA with hand tools</w:t>
      </w:r>
      <w:r w:rsidR="00075F94" w:rsidRPr="00103CBC">
        <w:rPr>
          <w:rFonts w:eastAsia="Calibri" w:cs="Arial"/>
          <w:szCs w:val="22"/>
        </w:rPr>
        <w:t xml:space="preserve"> and c</w:t>
      </w:r>
      <w:r w:rsidRPr="00103CBC">
        <w:rPr>
          <w:rFonts w:eastAsia="Calibri" w:cs="Arial"/>
          <w:szCs w:val="22"/>
        </w:rPr>
        <w:t xml:space="preserve">ompact </w:t>
      </w:r>
      <w:r w:rsidR="00075F94" w:rsidRPr="00103CBC">
        <w:rPr>
          <w:rFonts w:eastAsia="Calibri" w:cs="Arial"/>
          <w:szCs w:val="22"/>
        </w:rPr>
        <w:t xml:space="preserve">surface </w:t>
      </w:r>
      <w:r w:rsidRPr="00103CBC">
        <w:rPr>
          <w:rFonts w:eastAsia="Calibri" w:cs="Arial"/>
          <w:szCs w:val="22"/>
        </w:rPr>
        <w:t>using vibratory drum compactors or HMA compactors for a minimum of four (4) passes.</w:t>
      </w:r>
    </w:p>
    <w:p w14:paraId="0D6ECCAA"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6EAE519F" w14:textId="09CB3084" w:rsidR="0055765B" w:rsidRPr="00103CBC" w:rsidRDefault="0055765B" w:rsidP="00075F94">
      <w:pPr>
        <w:tabs>
          <w:tab w:val="left" w:pos="180"/>
          <w:tab w:val="left" w:pos="540"/>
        </w:tabs>
        <w:autoSpaceDE w:val="0"/>
        <w:autoSpaceDN w:val="0"/>
        <w:adjustRightInd w:val="0"/>
        <w:ind w:left="180" w:hanging="180"/>
        <w:jc w:val="both"/>
        <w:rPr>
          <w:rFonts w:eastAsia="Calibri" w:cs="Arial"/>
          <w:szCs w:val="22"/>
        </w:rPr>
      </w:pPr>
      <w:r w:rsidRPr="00103CBC">
        <w:rPr>
          <w:rFonts w:eastAsia="Calibri" w:cs="Arial"/>
          <w:szCs w:val="22"/>
        </w:rPr>
        <w:tab/>
      </w:r>
      <w:r w:rsidRPr="00103CBC">
        <w:rPr>
          <w:rFonts w:eastAsia="Calibri" w:cs="Arial"/>
          <w:b/>
          <w:szCs w:val="22"/>
        </w:rPr>
        <w:t xml:space="preserve">D. </w:t>
      </w:r>
      <w:r w:rsidRPr="00103CBC">
        <w:rPr>
          <w:rFonts w:eastAsia="Calibri" w:cs="Arial"/>
          <w:b/>
          <w:szCs w:val="22"/>
        </w:rPr>
        <w:tab/>
        <w:t xml:space="preserve">Opening to Traffic. </w:t>
      </w:r>
      <w:r w:rsidRPr="00103CBC">
        <w:rPr>
          <w:rFonts w:eastAsia="Calibri" w:cs="Arial"/>
          <w:szCs w:val="22"/>
        </w:rPr>
        <w:t xml:space="preserve"> </w:t>
      </w:r>
      <w:r w:rsidR="00075F94" w:rsidRPr="00103CBC">
        <w:rPr>
          <w:rFonts w:eastAsia="Calibri" w:cs="Arial"/>
          <w:szCs w:val="22"/>
        </w:rPr>
        <w:t>The Vendor {Contractor} shall r</w:t>
      </w:r>
      <w:r w:rsidRPr="00103CBC">
        <w:rPr>
          <w:rFonts w:eastAsia="Calibri" w:cs="Arial"/>
          <w:szCs w:val="22"/>
        </w:rPr>
        <w:t>emove all loose material from the repair</w:t>
      </w:r>
      <w:r w:rsidR="00075F94" w:rsidRPr="00103CBC">
        <w:rPr>
          <w:rFonts w:eastAsia="Calibri" w:cs="Arial"/>
          <w:szCs w:val="22"/>
        </w:rPr>
        <w:t xml:space="preserve"> area and ensure that </w:t>
      </w:r>
      <w:r w:rsidRPr="00103CBC">
        <w:rPr>
          <w:rFonts w:eastAsia="Calibri" w:cs="Arial"/>
          <w:szCs w:val="22"/>
        </w:rPr>
        <w:t>the surface temperatures are below 140 °F</w:t>
      </w:r>
      <w:r w:rsidR="00075F94" w:rsidRPr="00103CBC">
        <w:rPr>
          <w:rFonts w:eastAsia="Calibri" w:cs="Arial"/>
          <w:szCs w:val="22"/>
        </w:rPr>
        <w:t xml:space="preserve"> prior to opening area to vehicular and pedestrian traffic.</w:t>
      </w:r>
    </w:p>
    <w:p w14:paraId="307E45FC"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2C949E3B" w14:textId="7A62B52D" w:rsidR="00ED5421" w:rsidRPr="00103CBC" w:rsidRDefault="00ED5421" w:rsidP="000473BA">
      <w:pPr>
        <w:pStyle w:val="Heading3"/>
        <w:numPr>
          <w:ilvl w:val="0"/>
          <w:numId w:val="0"/>
        </w:numPr>
        <w:ind w:left="720" w:hanging="720"/>
        <w:rPr>
          <w:rFonts w:eastAsia="Calibri"/>
        </w:rPr>
      </w:pPr>
      <w:bookmarkStart w:id="162" w:name="_Toc478126310"/>
      <w:r w:rsidRPr="00103CBC">
        <w:rPr>
          <w:rFonts w:eastAsia="Calibri"/>
          <w:u w:val="none"/>
        </w:rPr>
        <w:t>3.</w:t>
      </w:r>
      <w:r w:rsidR="000B5C28" w:rsidRPr="00103CBC">
        <w:rPr>
          <w:rFonts w:eastAsia="Calibri"/>
          <w:u w:val="none"/>
        </w:rPr>
        <w:t>12</w:t>
      </w:r>
      <w:r w:rsidRPr="00103CBC">
        <w:rPr>
          <w:rFonts w:eastAsia="Calibri"/>
          <w:u w:val="none"/>
        </w:rPr>
        <w:tab/>
      </w:r>
      <w:r w:rsidRPr="00103CBC">
        <w:rPr>
          <w:rFonts w:eastAsia="Calibri"/>
        </w:rPr>
        <w:t>HMA PATCH</w:t>
      </w:r>
      <w:bookmarkEnd w:id="162"/>
    </w:p>
    <w:p w14:paraId="1923EFA8" w14:textId="77777777" w:rsidR="00D806BF" w:rsidRPr="00103CBC" w:rsidRDefault="00D806BF" w:rsidP="00ED5421">
      <w:pPr>
        <w:autoSpaceDE w:val="0"/>
        <w:autoSpaceDN w:val="0"/>
        <w:adjustRightInd w:val="0"/>
        <w:jc w:val="both"/>
        <w:rPr>
          <w:rFonts w:eastAsia="Calibri" w:cs="Arial"/>
          <w:szCs w:val="22"/>
        </w:rPr>
      </w:pPr>
    </w:p>
    <w:p w14:paraId="4169A955" w14:textId="0312D9C9"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HMA Patch work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44606759" w14:textId="77777777" w:rsidR="00EC2B59" w:rsidRPr="00103CBC" w:rsidRDefault="00EC2B59" w:rsidP="00ED5421">
      <w:pPr>
        <w:autoSpaceDE w:val="0"/>
        <w:autoSpaceDN w:val="0"/>
        <w:adjustRightInd w:val="0"/>
        <w:jc w:val="both"/>
        <w:rPr>
          <w:rFonts w:eastAsia="Calibri" w:cs="Arial"/>
          <w:szCs w:val="22"/>
        </w:rPr>
      </w:pPr>
    </w:p>
    <w:p w14:paraId="42C60A6F" w14:textId="77777777" w:rsidR="00ED5421" w:rsidRPr="00103CBC" w:rsidRDefault="00ED5421" w:rsidP="00ED5421">
      <w:pPr>
        <w:autoSpaceDE w:val="0"/>
        <w:autoSpaceDN w:val="0"/>
        <w:adjustRightInd w:val="0"/>
        <w:jc w:val="both"/>
        <w:rPr>
          <w:rFonts w:eastAsia="Calibri" w:cs="Arial"/>
          <w:szCs w:val="22"/>
        </w:rPr>
      </w:pPr>
      <w:r w:rsidRPr="00103CBC">
        <w:rPr>
          <w:rFonts w:eastAsia="Calibri" w:cs="Arial"/>
          <w:szCs w:val="22"/>
        </w:rPr>
        <w:t>The RE may direct the Vendor {Contractor} to saw cut existing HMA pavement to the depth of the area to be repaired. Saw-cut lines shall be parallel and perpendicular to the roadway baseline and three (3) inches away, at the closest point, from the damaged area to be repaired. Loose material must be removed within the boundary of the repair, and the area must be cleaned. The Vendor {Contractor} shall reuse removed material as specified in 202.03.07.A of the NJDOT</w:t>
      </w:r>
      <w:r w:rsidRPr="00103CBC">
        <w:rPr>
          <w:rFonts w:eastAsia="Calibri" w:cs="Arial"/>
          <w:i/>
          <w:szCs w:val="22"/>
        </w:rPr>
        <w:t xml:space="preserve"> Standard Specifications for Road and Bridge Construction, 2007 </w:t>
      </w:r>
      <w:r w:rsidRPr="00103CBC">
        <w:rPr>
          <w:rFonts w:eastAsia="Calibri" w:cs="Arial"/>
          <w:szCs w:val="22"/>
        </w:rPr>
        <w:t>and</w:t>
      </w:r>
      <w:r w:rsidRPr="00103CBC">
        <w:rPr>
          <w:rFonts w:eastAsia="Calibri" w:cs="Arial"/>
          <w:i/>
          <w:szCs w:val="22"/>
        </w:rPr>
        <w:t xml:space="preserve"> </w:t>
      </w:r>
      <w:r w:rsidRPr="00103CBC">
        <w:rPr>
          <w:rFonts w:eastAsia="Calibri" w:cs="Arial"/>
          <w:szCs w:val="22"/>
        </w:rPr>
        <w:t>NJDOT</w:t>
      </w:r>
      <w:r w:rsidRPr="00103CBC">
        <w:rPr>
          <w:rFonts w:eastAsia="Calibri" w:cs="Arial"/>
          <w:i/>
          <w:szCs w:val="22"/>
        </w:rPr>
        <w:t xml:space="preserve"> Standard Input, </w:t>
      </w:r>
      <w:r w:rsidRPr="00103CBC">
        <w:rPr>
          <w:rFonts w:eastAsia="Calibri" w:cs="Arial"/>
          <w:szCs w:val="22"/>
        </w:rPr>
        <w:t>dated September 22, 2016. The Vendor {Contractor} must ensure that the remaining pavement is not damaged.  Any damaged pavement shall be repaired at the Vendor’s {Contractor’s} expense.</w:t>
      </w:r>
    </w:p>
    <w:p w14:paraId="428B182B" w14:textId="77777777" w:rsidR="00ED5421" w:rsidRPr="00103CBC" w:rsidRDefault="00ED5421" w:rsidP="00ED5421">
      <w:pPr>
        <w:autoSpaceDE w:val="0"/>
        <w:autoSpaceDN w:val="0"/>
        <w:adjustRightInd w:val="0"/>
        <w:jc w:val="both"/>
        <w:rPr>
          <w:rFonts w:eastAsia="Calibri" w:cs="Arial"/>
          <w:szCs w:val="22"/>
        </w:rPr>
      </w:pPr>
    </w:p>
    <w:p w14:paraId="6D2B0D46" w14:textId="77777777" w:rsidR="00ED5421" w:rsidRPr="00103CBC" w:rsidRDefault="00ED5421" w:rsidP="00ED5421">
      <w:pPr>
        <w:autoSpaceDE w:val="0"/>
        <w:autoSpaceDN w:val="0"/>
        <w:adjustRightInd w:val="0"/>
        <w:jc w:val="both"/>
        <w:rPr>
          <w:rFonts w:eastAsia="Calibri" w:cs="Arial"/>
          <w:szCs w:val="22"/>
        </w:rPr>
      </w:pPr>
      <w:r w:rsidRPr="00103CBC">
        <w:rPr>
          <w:rFonts w:eastAsia="Calibri" w:cs="Arial"/>
          <w:szCs w:val="22"/>
        </w:rPr>
        <w:t xml:space="preserve">The Vendor {Contractor} shall also: </w:t>
      </w:r>
    </w:p>
    <w:p w14:paraId="27A92699" w14:textId="77777777" w:rsidR="00ED5421" w:rsidRPr="00103CBC" w:rsidRDefault="00ED5421" w:rsidP="00ED5421">
      <w:pPr>
        <w:autoSpaceDE w:val="0"/>
        <w:autoSpaceDN w:val="0"/>
        <w:adjustRightInd w:val="0"/>
        <w:jc w:val="both"/>
        <w:rPr>
          <w:rFonts w:eastAsia="Calibri" w:cs="Arial"/>
          <w:szCs w:val="22"/>
        </w:rPr>
      </w:pPr>
    </w:p>
    <w:p w14:paraId="1F3A9247"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 xml:space="preserve">Apply polymerized joint adhesive or tack coat to the vertical surfaces of the openings; </w:t>
      </w:r>
    </w:p>
    <w:p w14:paraId="250A6757"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 xml:space="preserve">Ensure that the temperature of the HMA when placed is at least 250 °F.; </w:t>
      </w:r>
    </w:p>
    <w:p w14:paraId="1B2B3B44"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Place HMA in four-inch (4”) maximum lifts, and compact with a vibratory drum (for small areas, the RE may approve hand-compacting methods); and,</w:t>
      </w:r>
    </w:p>
    <w:p w14:paraId="648D5E31"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Compact until the top of the patch is flush with the adjacent pavement surface.</w:t>
      </w:r>
    </w:p>
    <w:p w14:paraId="25439415" w14:textId="77777777" w:rsidR="00ED5421" w:rsidRPr="00103CBC" w:rsidRDefault="00ED5421" w:rsidP="0039794B">
      <w:pPr>
        <w:tabs>
          <w:tab w:val="left" w:pos="900"/>
        </w:tabs>
        <w:autoSpaceDE w:val="0"/>
        <w:autoSpaceDN w:val="0"/>
        <w:adjustRightInd w:val="0"/>
        <w:ind w:left="720" w:hanging="720"/>
        <w:jc w:val="both"/>
        <w:rPr>
          <w:rFonts w:ascii="Arial Narrow" w:eastAsia="Calibri" w:hAnsi="Arial Narrow" w:cs="Arial"/>
          <w:b/>
          <w:szCs w:val="22"/>
        </w:rPr>
      </w:pPr>
    </w:p>
    <w:p w14:paraId="5E9D8530" w14:textId="11507E7E" w:rsidR="0055765B" w:rsidRPr="00103CBC" w:rsidRDefault="0055765B" w:rsidP="000473BA">
      <w:pPr>
        <w:pStyle w:val="Heading3"/>
        <w:numPr>
          <w:ilvl w:val="0"/>
          <w:numId w:val="0"/>
        </w:numPr>
        <w:ind w:left="720" w:hanging="720"/>
        <w:rPr>
          <w:rFonts w:eastAsia="Calibri"/>
        </w:rPr>
      </w:pPr>
      <w:bookmarkStart w:id="163" w:name="_Toc478126311"/>
      <w:r w:rsidRPr="00103CBC">
        <w:rPr>
          <w:rFonts w:eastAsia="Calibri"/>
          <w:u w:val="none"/>
        </w:rPr>
        <w:t>3.</w:t>
      </w:r>
      <w:r w:rsidR="000B5C28" w:rsidRPr="00103CBC">
        <w:rPr>
          <w:rFonts w:eastAsia="Calibri"/>
          <w:u w:val="none"/>
        </w:rPr>
        <w:t>13</w:t>
      </w:r>
      <w:r w:rsidRPr="00103CBC">
        <w:rPr>
          <w:rFonts w:eastAsia="Calibri"/>
          <w:u w:val="none"/>
        </w:rPr>
        <w:tab/>
      </w:r>
      <w:r w:rsidRPr="00103CBC">
        <w:rPr>
          <w:rFonts w:eastAsia="Calibri"/>
        </w:rPr>
        <w:t xml:space="preserve">SEALING </w:t>
      </w:r>
      <w:r w:rsidR="00F558B2" w:rsidRPr="00103CBC">
        <w:rPr>
          <w:rFonts w:eastAsia="Calibri"/>
        </w:rPr>
        <w:t xml:space="preserve">OF </w:t>
      </w:r>
      <w:r w:rsidRPr="00103CBC">
        <w:rPr>
          <w:rFonts w:eastAsia="Calibri"/>
        </w:rPr>
        <w:t>CRACKS AND JOINTS IN HMA SURFACE COURSE</w:t>
      </w:r>
      <w:bookmarkEnd w:id="163"/>
    </w:p>
    <w:p w14:paraId="5C0B632B"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117C5210" w14:textId="1FECAE1B"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sealing cracks and joints in HMA surface course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539B25D" w14:textId="77777777" w:rsidR="00EC2B59" w:rsidRPr="00103CBC" w:rsidRDefault="00EC2B59" w:rsidP="0039794B">
      <w:pPr>
        <w:tabs>
          <w:tab w:val="left" w:pos="180"/>
          <w:tab w:val="left" w:pos="540"/>
        </w:tabs>
        <w:autoSpaceDE w:val="0"/>
        <w:autoSpaceDN w:val="0"/>
        <w:adjustRightInd w:val="0"/>
        <w:jc w:val="both"/>
        <w:rPr>
          <w:rFonts w:eastAsia="Calibri" w:cs="Arial"/>
          <w:szCs w:val="22"/>
        </w:rPr>
      </w:pPr>
    </w:p>
    <w:p w14:paraId="3BE85591" w14:textId="6E7C8A9F" w:rsidR="0055765B" w:rsidRPr="00103CBC" w:rsidRDefault="0055765B" w:rsidP="00ED7C58">
      <w:pPr>
        <w:pStyle w:val="Heading4"/>
        <w:keepNext/>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.1</w:t>
      </w:r>
      <w:r w:rsidRPr="00103CBC">
        <w:rPr>
          <w:rFonts w:eastAsia="Calibri"/>
          <w:u w:val="none"/>
        </w:rPr>
        <w:tab/>
      </w:r>
      <w:r w:rsidRPr="00103CBC">
        <w:rPr>
          <w:rFonts w:eastAsia="Calibri"/>
        </w:rPr>
        <w:t>DESCRIPTION</w:t>
      </w:r>
    </w:p>
    <w:p w14:paraId="5B27798F" w14:textId="77777777" w:rsidR="0055765B" w:rsidRPr="00103CBC" w:rsidRDefault="0055765B" w:rsidP="00ED7C58">
      <w:pPr>
        <w:keepNext/>
        <w:tabs>
          <w:tab w:val="left" w:pos="180"/>
          <w:tab w:val="left" w:pos="540"/>
        </w:tabs>
        <w:autoSpaceDE w:val="0"/>
        <w:autoSpaceDN w:val="0"/>
        <w:adjustRightInd w:val="0"/>
        <w:jc w:val="both"/>
        <w:rPr>
          <w:rFonts w:eastAsia="Calibri" w:cs="Arial"/>
          <w:szCs w:val="22"/>
        </w:rPr>
      </w:pPr>
    </w:p>
    <w:p w14:paraId="146F53A5" w14:textId="1701D14F" w:rsidR="0055765B" w:rsidRPr="00103CBC" w:rsidRDefault="0055765B" w:rsidP="00ED7C58">
      <w:pPr>
        <w:keepNext/>
        <w:autoSpaceDE w:val="0"/>
        <w:autoSpaceDN w:val="0"/>
        <w:adjustRightInd w:val="0"/>
        <w:jc w:val="both"/>
        <w:rPr>
          <w:rFonts w:eastAsia="Calibri" w:cs="Arial"/>
          <w:szCs w:val="22"/>
        </w:rPr>
      </w:pPr>
      <w:r w:rsidRPr="00103CBC">
        <w:rPr>
          <w:rFonts w:eastAsia="Calibri" w:cs="Arial"/>
          <w:szCs w:val="22"/>
        </w:rPr>
        <w:t xml:space="preserve">This section describes the </w:t>
      </w:r>
      <w:r w:rsidR="00075F94" w:rsidRPr="00103CBC">
        <w:rPr>
          <w:rFonts w:eastAsia="Calibri" w:cs="Arial"/>
          <w:szCs w:val="22"/>
        </w:rPr>
        <w:t xml:space="preserve">Vendor {Contractor} </w:t>
      </w:r>
      <w:r w:rsidRPr="00103CBC">
        <w:rPr>
          <w:rFonts w:eastAsia="Calibri" w:cs="Arial"/>
          <w:szCs w:val="22"/>
        </w:rPr>
        <w:t>requirements for cleaning and sealing, with hot-poured joint sealer, all joints (transverse and longitudinal) and cracks, ¼</w:t>
      </w:r>
      <w:r w:rsidR="000E0DB2" w:rsidRPr="00103CBC">
        <w:rPr>
          <w:rFonts w:eastAsia="Calibri" w:cs="Arial"/>
          <w:szCs w:val="22"/>
        </w:rPr>
        <w:t xml:space="preserve"> </w:t>
      </w:r>
      <w:r w:rsidRPr="00103CBC">
        <w:rPr>
          <w:rFonts w:eastAsia="Calibri" w:cs="Arial"/>
          <w:szCs w:val="22"/>
        </w:rPr>
        <w:t xml:space="preserve">inch wide or wider, in the surface course of HMA.  The Vendor {Contractor} shall </w:t>
      </w:r>
      <w:r w:rsidR="00075F94" w:rsidRPr="00103CBC">
        <w:rPr>
          <w:rFonts w:eastAsia="Calibri" w:cs="Arial"/>
          <w:szCs w:val="22"/>
        </w:rPr>
        <w:t xml:space="preserve">provide </w:t>
      </w:r>
      <w:r w:rsidRPr="00103CBC">
        <w:rPr>
          <w:rFonts w:eastAsia="Calibri" w:cs="Arial"/>
          <w:szCs w:val="22"/>
        </w:rPr>
        <w:t xml:space="preserve">the following Materials and Equipment as specified in the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7E013C" w:rsidRPr="00103CBC">
        <w:rPr>
          <w:rFonts w:eastAsia="Calibri" w:cs="Arial"/>
          <w:i/>
          <w:color w:val="000000"/>
          <w:szCs w:val="22"/>
        </w:rPr>
        <w:t xml:space="preserve">, </w:t>
      </w:r>
      <w:r w:rsidR="007E013C" w:rsidRPr="00103CBC">
        <w:rPr>
          <w:rFonts w:eastAsia="Calibri" w:cs="Arial"/>
          <w:color w:val="000000"/>
          <w:szCs w:val="22"/>
        </w:rPr>
        <w:t xml:space="preserve">and in the NJDOT </w:t>
      </w:r>
      <w:r w:rsidR="007E013C" w:rsidRPr="00103CBC">
        <w:rPr>
          <w:rFonts w:eastAsia="Calibri" w:cs="Arial"/>
          <w:i/>
          <w:color w:val="000000"/>
          <w:szCs w:val="22"/>
        </w:rPr>
        <w:t xml:space="preserve">Standard Input, </w:t>
      </w:r>
      <w:r w:rsidR="007E013C" w:rsidRPr="00103CBC">
        <w:rPr>
          <w:rFonts w:eastAsia="Calibri" w:cs="Arial"/>
          <w:color w:val="000000"/>
          <w:szCs w:val="22"/>
        </w:rPr>
        <w:t>dated September 22, 2016</w:t>
      </w:r>
      <w:r w:rsidR="007E013C" w:rsidRPr="00103CBC">
        <w:rPr>
          <w:rFonts w:eastAsia="Calibri" w:cs="Arial"/>
          <w:i/>
          <w:color w:val="000000"/>
          <w:szCs w:val="22"/>
        </w:rPr>
        <w:t>.</w:t>
      </w:r>
    </w:p>
    <w:p w14:paraId="0DE89B9D"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2FA69221" w14:textId="3BC7724E"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.2</w:t>
      </w:r>
      <w:r w:rsidRPr="00103CBC">
        <w:rPr>
          <w:rFonts w:eastAsia="Calibri"/>
          <w:u w:val="none"/>
        </w:rPr>
        <w:tab/>
      </w:r>
      <w:r w:rsidRPr="00103CBC">
        <w:rPr>
          <w:rFonts w:eastAsia="Calibri"/>
        </w:rPr>
        <w:t>MATERIALS</w:t>
      </w:r>
    </w:p>
    <w:p w14:paraId="2440C964" w14:textId="77777777" w:rsidR="0055765B" w:rsidRPr="00103CBC" w:rsidRDefault="0055765B" w:rsidP="0039794B">
      <w:pPr>
        <w:tabs>
          <w:tab w:val="left" w:pos="180"/>
          <w:tab w:val="left" w:pos="540"/>
        </w:tabs>
        <w:autoSpaceDE w:val="0"/>
        <w:autoSpaceDN w:val="0"/>
        <w:adjustRightInd w:val="0"/>
        <w:rPr>
          <w:rFonts w:eastAsia="Calibri" w:cs="Arial"/>
          <w:szCs w:val="22"/>
        </w:rPr>
      </w:pPr>
    </w:p>
    <w:p w14:paraId="561D4A7A" w14:textId="11D4B14A" w:rsidR="0055765B" w:rsidRPr="00103CBC" w:rsidRDefault="0055765B" w:rsidP="000D204B">
      <w:pPr>
        <w:numPr>
          <w:ilvl w:val="0"/>
          <w:numId w:val="44"/>
        </w:numPr>
        <w:autoSpaceDE w:val="0"/>
        <w:autoSpaceDN w:val="0"/>
        <w:adjustRightInd w:val="0"/>
        <w:ind w:left="720"/>
        <w:contextualSpacing/>
        <w:jc w:val="both"/>
        <w:rPr>
          <w:rFonts w:eastAsia="Calibri" w:cs="Arial"/>
          <w:i/>
          <w:color w:val="000000"/>
          <w:szCs w:val="22"/>
        </w:rPr>
      </w:pPr>
      <w:r w:rsidRPr="00103CBC">
        <w:rPr>
          <w:rFonts w:eastAsia="Calibri" w:cs="Arial"/>
          <w:szCs w:val="22"/>
        </w:rPr>
        <w:t xml:space="preserve">Joint Sealer, Hot-poured as specified in 914.02; </w:t>
      </w:r>
    </w:p>
    <w:p w14:paraId="3CBF0715" w14:textId="27A20C7F" w:rsidR="0055765B" w:rsidRPr="00103CBC" w:rsidRDefault="0055765B" w:rsidP="000D204B">
      <w:pPr>
        <w:numPr>
          <w:ilvl w:val="0"/>
          <w:numId w:val="44"/>
        </w:numPr>
        <w:autoSpaceDE w:val="0"/>
        <w:autoSpaceDN w:val="0"/>
        <w:adjustRightInd w:val="0"/>
        <w:ind w:left="720"/>
        <w:jc w:val="both"/>
        <w:rPr>
          <w:rFonts w:eastAsia="Calibri" w:cs="Arial"/>
          <w:szCs w:val="22"/>
        </w:rPr>
      </w:pPr>
      <w:r w:rsidRPr="00103CBC">
        <w:rPr>
          <w:rFonts w:eastAsia="Calibri" w:cs="Arial"/>
          <w:color w:val="000000"/>
          <w:szCs w:val="22"/>
        </w:rPr>
        <w:t>Hot Air Lance as specified in 1008.06.</w:t>
      </w:r>
    </w:p>
    <w:p w14:paraId="423237CD" w14:textId="77777777" w:rsidR="0055765B" w:rsidRPr="00103CBC" w:rsidRDefault="0055765B" w:rsidP="001C7FB5">
      <w:pPr>
        <w:autoSpaceDE w:val="0"/>
        <w:autoSpaceDN w:val="0"/>
        <w:adjustRightInd w:val="0"/>
        <w:ind w:left="720" w:hanging="360"/>
        <w:jc w:val="both"/>
        <w:rPr>
          <w:rFonts w:eastAsia="Calibri" w:cs="Arial"/>
          <w:szCs w:val="22"/>
        </w:rPr>
      </w:pPr>
    </w:p>
    <w:p w14:paraId="1B939050" w14:textId="6D78F36C"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.3</w:t>
      </w:r>
      <w:r w:rsidRPr="00103CBC">
        <w:rPr>
          <w:rFonts w:eastAsia="Calibri"/>
          <w:u w:val="none"/>
        </w:rPr>
        <w:tab/>
      </w:r>
      <w:r w:rsidRPr="00103CBC">
        <w:rPr>
          <w:rFonts w:eastAsia="Calibri"/>
        </w:rPr>
        <w:t>EQUIPMENT</w:t>
      </w:r>
    </w:p>
    <w:p w14:paraId="07140291" w14:textId="77777777" w:rsidR="0055765B" w:rsidRPr="00103CBC" w:rsidRDefault="0055765B" w:rsidP="009E2E3F">
      <w:pPr>
        <w:keepNext/>
        <w:autoSpaceDE w:val="0"/>
        <w:autoSpaceDN w:val="0"/>
        <w:adjustRightInd w:val="0"/>
        <w:jc w:val="both"/>
        <w:rPr>
          <w:rFonts w:ascii="Arial Narrow" w:eastAsia="Calibri" w:hAnsi="Arial Narrow" w:cs="Arial"/>
          <w:b/>
          <w:szCs w:val="22"/>
        </w:rPr>
      </w:pPr>
    </w:p>
    <w:p w14:paraId="25B31C51" w14:textId="0EC628D9" w:rsidR="0055765B" w:rsidRPr="00103CBC" w:rsidRDefault="0055765B" w:rsidP="000D204B">
      <w:pPr>
        <w:pStyle w:val="ListParagraph"/>
        <w:keepNext/>
        <w:numPr>
          <w:ilvl w:val="0"/>
          <w:numId w:val="45"/>
        </w:numPr>
        <w:autoSpaceDE w:val="0"/>
        <w:autoSpaceDN w:val="0"/>
        <w:adjustRightInd w:val="0"/>
        <w:jc w:val="both"/>
        <w:rPr>
          <w:rFonts w:eastAsia="Calibri" w:cs="Arial"/>
          <w:color w:val="000000"/>
          <w:szCs w:val="22"/>
        </w:rPr>
      </w:pPr>
      <w:r w:rsidRPr="00103CBC">
        <w:rPr>
          <w:rFonts w:eastAsia="Calibri" w:cs="Arial"/>
          <w:color w:val="000000"/>
          <w:szCs w:val="22"/>
        </w:rPr>
        <w:t>Sealer Application System as specified in 1003.08;</w:t>
      </w:r>
    </w:p>
    <w:p w14:paraId="5CC783C5" w14:textId="6319D5F6" w:rsidR="0055765B" w:rsidRPr="00103CBC" w:rsidRDefault="0055765B" w:rsidP="000D204B">
      <w:pPr>
        <w:pStyle w:val="ListParagraph"/>
        <w:keepNext/>
        <w:numPr>
          <w:ilvl w:val="0"/>
          <w:numId w:val="45"/>
        </w:numPr>
        <w:autoSpaceDE w:val="0"/>
        <w:autoSpaceDN w:val="0"/>
        <w:adjustRightInd w:val="0"/>
        <w:jc w:val="both"/>
        <w:rPr>
          <w:rFonts w:eastAsia="Calibri" w:cs="Arial"/>
          <w:color w:val="000000"/>
          <w:szCs w:val="22"/>
        </w:rPr>
      </w:pPr>
      <w:r w:rsidRPr="00103CBC">
        <w:rPr>
          <w:rFonts w:eastAsia="Calibri" w:cs="Arial"/>
          <w:color w:val="000000"/>
          <w:szCs w:val="22"/>
        </w:rPr>
        <w:t>Hot Air Lance as specified in 1008.06.</w:t>
      </w:r>
    </w:p>
    <w:p w14:paraId="6D16FC53" w14:textId="77777777" w:rsidR="0055765B" w:rsidRPr="00103CBC" w:rsidRDefault="0055765B" w:rsidP="009E2E3F">
      <w:pPr>
        <w:keepNext/>
        <w:autoSpaceDE w:val="0"/>
        <w:autoSpaceDN w:val="0"/>
        <w:adjustRightInd w:val="0"/>
        <w:ind w:left="900"/>
        <w:jc w:val="both"/>
        <w:rPr>
          <w:rFonts w:eastAsia="Calibri" w:cs="Arial"/>
          <w:color w:val="000000"/>
          <w:szCs w:val="22"/>
        </w:rPr>
      </w:pPr>
    </w:p>
    <w:p w14:paraId="25DADB3D" w14:textId="541F7550"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.4</w:t>
      </w:r>
      <w:r w:rsidRPr="00103CBC">
        <w:rPr>
          <w:rFonts w:eastAsia="Calibri"/>
          <w:u w:val="none"/>
        </w:rPr>
        <w:tab/>
      </w:r>
      <w:r w:rsidRPr="00103CBC">
        <w:rPr>
          <w:rFonts w:eastAsia="Calibri"/>
        </w:rPr>
        <w:t>CONSTRUCTION</w:t>
      </w:r>
    </w:p>
    <w:p w14:paraId="581979F7"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61D6918" w14:textId="34690674" w:rsidR="0055765B" w:rsidRPr="00103CBC" w:rsidRDefault="0055765B"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seal cracks and joints that are ¼ inch wide or wider. </w:t>
      </w:r>
      <w:r w:rsidR="009E2E3F" w:rsidRPr="00103CBC">
        <w:rPr>
          <w:rFonts w:eastAsia="Calibri" w:cs="Arial"/>
          <w:szCs w:val="22"/>
        </w:rPr>
        <w:t>The Vendor {Contractor} shall c</w:t>
      </w:r>
      <w:r w:rsidRPr="00103CBC">
        <w:rPr>
          <w:rFonts w:eastAsia="Calibri" w:cs="Arial"/>
          <w:szCs w:val="22"/>
        </w:rPr>
        <w:t xml:space="preserve">lean cracks to a depth of one (1) inch using a random crack saw, carbide-tipped, rotary-impact router, commercial power-driven wire brush, or by other RE-approved means. Provide acceptable protective screening if the cleaning operation causes damage to or interference with traffic in adjacent lanes.  Immediately before applying sealant, </w:t>
      </w:r>
      <w:r w:rsidR="00AD704E" w:rsidRPr="00103CBC">
        <w:rPr>
          <w:rFonts w:eastAsia="Calibri" w:cs="Arial"/>
          <w:szCs w:val="22"/>
        </w:rPr>
        <w:t xml:space="preserve">the Vendor {Contractor} shall </w:t>
      </w:r>
      <w:r w:rsidRPr="00103CBC">
        <w:rPr>
          <w:rFonts w:eastAsia="Calibri" w:cs="Arial"/>
          <w:szCs w:val="22"/>
        </w:rPr>
        <w:t>clean cracks and dry further with a hot-air lance.</w:t>
      </w:r>
    </w:p>
    <w:p w14:paraId="62D7A930" w14:textId="77777777" w:rsidR="00CA73B2" w:rsidRPr="00103CBC" w:rsidRDefault="00CA73B2" w:rsidP="0039794B">
      <w:pPr>
        <w:autoSpaceDE w:val="0"/>
        <w:autoSpaceDN w:val="0"/>
        <w:adjustRightInd w:val="0"/>
        <w:jc w:val="both"/>
        <w:rPr>
          <w:rFonts w:eastAsia="Calibri" w:cs="Arial"/>
          <w:szCs w:val="22"/>
        </w:rPr>
      </w:pPr>
    </w:p>
    <w:p w14:paraId="71E935C3" w14:textId="7F41899C" w:rsidR="0055765B" w:rsidRPr="00103CBC" w:rsidRDefault="0039062E" w:rsidP="0039794B">
      <w:pPr>
        <w:autoSpaceDE w:val="0"/>
        <w:autoSpaceDN w:val="0"/>
        <w:adjustRightInd w:val="0"/>
        <w:jc w:val="both"/>
        <w:rPr>
          <w:rFonts w:eastAsia="Calibri" w:cs="Arial"/>
          <w:szCs w:val="22"/>
        </w:rPr>
      </w:pPr>
      <w:r w:rsidRPr="00103CBC">
        <w:rPr>
          <w:rFonts w:eastAsia="Calibri" w:cs="Arial"/>
          <w:szCs w:val="22"/>
        </w:rPr>
        <w:t>T</w:t>
      </w:r>
      <w:r w:rsidR="00075F94" w:rsidRPr="00103CBC">
        <w:rPr>
          <w:rFonts w:eastAsia="Calibri" w:cs="Arial"/>
          <w:szCs w:val="22"/>
        </w:rPr>
        <w:t xml:space="preserve">he Vendor {Contractor} shall </w:t>
      </w:r>
      <w:r w:rsidR="0055765B" w:rsidRPr="00103CBC">
        <w:rPr>
          <w:rFonts w:eastAsia="Calibri" w:cs="Arial"/>
          <w:szCs w:val="22"/>
        </w:rPr>
        <w:t>submit to the RE a copy of the manufacturer’s</w:t>
      </w:r>
      <w:r w:rsidR="00075F94" w:rsidRPr="00103CBC">
        <w:rPr>
          <w:rFonts w:eastAsia="Calibri" w:cs="Arial"/>
          <w:szCs w:val="22"/>
        </w:rPr>
        <w:t xml:space="preserve"> </w:t>
      </w:r>
      <w:r w:rsidR="0055765B" w:rsidRPr="00103CBC">
        <w:rPr>
          <w:rFonts w:eastAsia="Calibri" w:cs="Arial"/>
          <w:szCs w:val="22"/>
        </w:rPr>
        <w:t>recommendations for heating and applying the sealant</w:t>
      </w:r>
      <w:r w:rsidRPr="00103CBC">
        <w:rPr>
          <w:rFonts w:eastAsia="Calibri" w:cs="Arial"/>
          <w:szCs w:val="22"/>
        </w:rPr>
        <w:t xml:space="preserve"> in its Project Work Schedule submitted as required by Section 3.4.2</w:t>
      </w:r>
      <w:r w:rsidR="0055765B" w:rsidRPr="00103CBC">
        <w:rPr>
          <w:rFonts w:eastAsia="Calibri" w:cs="Arial"/>
          <w:szCs w:val="22"/>
        </w:rPr>
        <w:t xml:space="preserve">. </w:t>
      </w:r>
      <w:r w:rsidR="00075F94" w:rsidRPr="00103CBC">
        <w:rPr>
          <w:rFonts w:eastAsia="Calibri" w:cs="Arial"/>
          <w:szCs w:val="22"/>
        </w:rPr>
        <w:t>The Vendor {Contractor} shall s</w:t>
      </w:r>
      <w:r w:rsidR="0055765B" w:rsidRPr="00103CBC">
        <w:rPr>
          <w:rFonts w:eastAsia="Calibri" w:cs="Arial"/>
          <w:szCs w:val="22"/>
        </w:rPr>
        <w:t>eal cracks with hot-poured joint sealant according to the manufacturer’s recommendations</w:t>
      </w:r>
      <w:r w:rsidR="00075F94" w:rsidRPr="00103CBC">
        <w:rPr>
          <w:rFonts w:eastAsia="Calibri" w:cs="Arial"/>
          <w:szCs w:val="22"/>
        </w:rPr>
        <w:t xml:space="preserve"> and c</w:t>
      </w:r>
      <w:r w:rsidR="0055765B" w:rsidRPr="00103CBC">
        <w:rPr>
          <w:rFonts w:eastAsia="Calibri" w:cs="Arial"/>
          <w:szCs w:val="22"/>
        </w:rPr>
        <w:t xml:space="preserve">ut sealant into small pieces to facilitate slow and uniform melting with constant stirring. </w:t>
      </w:r>
      <w:r w:rsidR="00075F94" w:rsidRPr="00103CBC">
        <w:rPr>
          <w:rFonts w:eastAsia="Calibri" w:cs="Arial"/>
          <w:szCs w:val="22"/>
        </w:rPr>
        <w:t>The Vendor {Contractor} shall e</w:t>
      </w:r>
      <w:r w:rsidR="0055765B" w:rsidRPr="00103CBC">
        <w:rPr>
          <w:rFonts w:eastAsia="Calibri" w:cs="Arial"/>
          <w:szCs w:val="22"/>
        </w:rPr>
        <w:t xml:space="preserve">nsure that the temperature of the sealant in the field application equipment does not exceed the recommended safe heating temperature. </w:t>
      </w:r>
      <w:r w:rsidR="009E2E3F" w:rsidRPr="00103CBC">
        <w:rPr>
          <w:rFonts w:eastAsia="Calibri" w:cs="Arial"/>
          <w:szCs w:val="22"/>
        </w:rPr>
        <w:t xml:space="preserve">The Vendor {Contractor} shall </w:t>
      </w:r>
      <w:r w:rsidR="0055765B" w:rsidRPr="00103CBC">
        <w:rPr>
          <w:rFonts w:eastAsia="Calibri" w:cs="Arial"/>
          <w:szCs w:val="22"/>
        </w:rPr>
        <w:t>not heat sealant material at the pouring temperature for more than six (6) hours</w:t>
      </w:r>
      <w:r w:rsidR="009E2E3F" w:rsidRPr="00103CBC">
        <w:rPr>
          <w:rFonts w:eastAsia="Calibri" w:cs="Arial"/>
          <w:szCs w:val="22"/>
        </w:rPr>
        <w:t>. Sealant material shall not be reheated</w:t>
      </w:r>
      <w:r w:rsidR="0055765B" w:rsidRPr="00103CBC">
        <w:rPr>
          <w:rFonts w:eastAsia="Calibri" w:cs="Arial"/>
          <w:szCs w:val="22"/>
        </w:rPr>
        <w:t>.</w:t>
      </w:r>
    </w:p>
    <w:p w14:paraId="1AC07121" w14:textId="77777777" w:rsidR="0055765B" w:rsidRPr="00103CBC" w:rsidRDefault="0055765B" w:rsidP="0039794B">
      <w:pPr>
        <w:autoSpaceDE w:val="0"/>
        <w:autoSpaceDN w:val="0"/>
        <w:adjustRightInd w:val="0"/>
        <w:jc w:val="both"/>
        <w:rPr>
          <w:rFonts w:eastAsia="Calibri" w:cs="Arial"/>
          <w:szCs w:val="22"/>
        </w:rPr>
      </w:pPr>
    </w:p>
    <w:p w14:paraId="73884585" w14:textId="7B1F0C5F" w:rsidR="0055765B"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p</w:t>
      </w:r>
      <w:r w:rsidR="0055765B" w:rsidRPr="00103CBC">
        <w:rPr>
          <w:rFonts w:eastAsia="Calibri" w:cs="Arial"/>
          <w:szCs w:val="22"/>
        </w:rPr>
        <w:t>our sealant into the cracks so that, upon completion of the work, the surface of the sealant is</w:t>
      </w:r>
      <w:r w:rsidRPr="00103CBC">
        <w:rPr>
          <w:rFonts w:eastAsia="Calibri" w:cs="Arial"/>
          <w:szCs w:val="22"/>
        </w:rPr>
        <w:t xml:space="preserve"> even</w:t>
      </w:r>
      <w:r w:rsidR="0055765B" w:rsidRPr="00103CBC">
        <w:rPr>
          <w:rFonts w:eastAsia="Calibri" w:cs="Arial"/>
          <w:szCs w:val="22"/>
        </w:rPr>
        <w:t xml:space="preserve"> with</w:t>
      </w:r>
      <w:r w:rsidRPr="00103CBC">
        <w:rPr>
          <w:rFonts w:eastAsia="Calibri" w:cs="Arial"/>
          <w:szCs w:val="22"/>
        </w:rPr>
        <w:t>,</w:t>
      </w:r>
      <w:r w:rsidR="0055765B" w:rsidRPr="00103CBC">
        <w:rPr>
          <w:rFonts w:eastAsia="Calibri" w:cs="Arial"/>
          <w:szCs w:val="22"/>
        </w:rPr>
        <w:t xml:space="preserve"> or not more than ¼ inch lower than</w:t>
      </w:r>
      <w:r w:rsidRPr="00103CBC">
        <w:rPr>
          <w:rFonts w:eastAsia="Calibri" w:cs="Arial"/>
          <w:szCs w:val="22"/>
        </w:rPr>
        <w:t>,</w:t>
      </w:r>
      <w:r w:rsidR="0055765B" w:rsidRPr="00103CBC">
        <w:rPr>
          <w:rFonts w:eastAsia="Calibri" w:cs="Arial"/>
          <w:szCs w:val="22"/>
        </w:rPr>
        <w:t xml:space="preserve"> the surface of the adjacent HMA surface course. If the sealant subsides to a lower level, </w:t>
      </w:r>
      <w:r w:rsidRPr="00103CBC">
        <w:rPr>
          <w:rFonts w:eastAsia="Calibri" w:cs="Arial"/>
          <w:szCs w:val="22"/>
        </w:rPr>
        <w:t xml:space="preserve">the Vendor {Contractor} shall </w:t>
      </w:r>
      <w:r w:rsidR="0055765B" w:rsidRPr="00103CBC">
        <w:rPr>
          <w:rFonts w:eastAsia="Calibri" w:cs="Arial"/>
          <w:szCs w:val="22"/>
        </w:rPr>
        <w:t>perform another pouring</w:t>
      </w:r>
      <w:r w:rsidRPr="00103CBC">
        <w:rPr>
          <w:rFonts w:eastAsia="Calibri" w:cs="Arial"/>
          <w:szCs w:val="22"/>
        </w:rPr>
        <w:t xml:space="preserve"> at its expense</w:t>
      </w:r>
      <w:r w:rsidR="0055765B" w:rsidRPr="00103CBC">
        <w:rPr>
          <w:rFonts w:eastAsia="Calibri" w:cs="Arial"/>
          <w:szCs w:val="22"/>
        </w:rPr>
        <w:t xml:space="preserve">. When more than one (1) pour is required to fill the cracks, </w:t>
      </w:r>
      <w:r w:rsidRPr="00103CBC">
        <w:rPr>
          <w:rFonts w:eastAsia="Calibri" w:cs="Arial"/>
          <w:szCs w:val="22"/>
        </w:rPr>
        <w:t xml:space="preserve">the Vendor {Contractor} shall </w:t>
      </w:r>
      <w:r w:rsidR="0055765B" w:rsidRPr="00103CBC">
        <w:rPr>
          <w:rFonts w:eastAsia="Calibri" w:cs="Arial"/>
          <w:szCs w:val="22"/>
        </w:rPr>
        <w:t xml:space="preserve">perform </w:t>
      </w:r>
      <w:r w:rsidRPr="00103CBC">
        <w:rPr>
          <w:rFonts w:eastAsia="Calibri" w:cs="Arial"/>
          <w:szCs w:val="22"/>
        </w:rPr>
        <w:t xml:space="preserve">a </w:t>
      </w:r>
      <w:r w:rsidR="0055765B" w:rsidRPr="00103CBC">
        <w:rPr>
          <w:rFonts w:eastAsia="Calibri" w:cs="Arial"/>
          <w:szCs w:val="22"/>
        </w:rPr>
        <w:t>su</w:t>
      </w:r>
      <w:r w:rsidRPr="00103CBC">
        <w:rPr>
          <w:rFonts w:eastAsia="Calibri" w:cs="Arial"/>
          <w:szCs w:val="22"/>
        </w:rPr>
        <w:t>bsequent</w:t>
      </w:r>
      <w:r w:rsidR="0055765B" w:rsidRPr="00103CBC">
        <w:rPr>
          <w:rFonts w:eastAsia="Calibri" w:cs="Arial"/>
          <w:szCs w:val="22"/>
        </w:rPr>
        <w:t xml:space="preserve"> pour immediately after shrinkage of the previous pouring. If spilling or overfilling occurs, </w:t>
      </w:r>
      <w:r w:rsidRPr="00103CBC">
        <w:rPr>
          <w:rFonts w:eastAsia="Calibri" w:cs="Arial"/>
          <w:szCs w:val="22"/>
        </w:rPr>
        <w:t xml:space="preserve">the Vendor {Contractor} must </w:t>
      </w:r>
      <w:r w:rsidR="0055765B" w:rsidRPr="00103CBC">
        <w:rPr>
          <w:rFonts w:eastAsia="Calibri" w:cs="Arial"/>
          <w:szCs w:val="22"/>
        </w:rPr>
        <w:t xml:space="preserve">immediately squeegee the crack. If the RE determines that the overfilled crack or spilled sealant creates a slippery, hazardous, or otherwise undesirable condition, </w:t>
      </w:r>
      <w:r w:rsidRPr="00103CBC">
        <w:rPr>
          <w:rFonts w:eastAsia="Calibri" w:cs="Arial"/>
          <w:szCs w:val="22"/>
        </w:rPr>
        <w:t xml:space="preserve">the Vendor {Contractor} shall </w:t>
      </w:r>
      <w:r w:rsidR="0055765B" w:rsidRPr="00103CBC">
        <w:rPr>
          <w:rFonts w:eastAsia="Calibri" w:cs="Arial"/>
          <w:szCs w:val="22"/>
        </w:rPr>
        <w:t>initially correct the area by sprinkling a light application of abrasive (sand or grit material) to absorb the excess material, restore skid-resistance, and abate the condition caused by the over pour. After the excess material has been absorbed,</w:t>
      </w:r>
      <w:r w:rsidRPr="00103CBC">
        <w:rPr>
          <w:rFonts w:eastAsia="Calibri" w:cs="Arial"/>
          <w:szCs w:val="22"/>
        </w:rPr>
        <w:t xml:space="preserve"> the Vendor {Contractor} shall</w:t>
      </w:r>
      <w:r w:rsidR="0055765B" w:rsidRPr="00103CBC">
        <w:rPr>
          <w:rFonts w:eastAsia="Calibri" w:cs="Arial"/>
          <w:szCs w:val="22"/>
        </w:rPr>
        <w:t xml:space="preserve"> hand sweep the area clean, and restore to its original condition or texture to the RE’s satisfaction.</w:t>
      </w:r>
    </w:p>
    <w:p w14:paraId="4DDFEDAF" w14:textId="77777777" w:rsidR="0055765B" w:rsidRPr="00103CBC" w:rsidRDefault="0055765B" w:rsidP="0039794B">
      <w:pPr>
        <w:autoSpaceDE w:val="0"/>
        <w:autoSpaceDN w:val="0"/>
        <w:adjustRightInd w:val="0"/>
        <w:jc w:val="both"/>
        <w:rPr>
          <w:rFonts w:eastAsia="Calibri" w:cs="Arial"/>
          <w:szCs w:val="22"/>
        </w:rPr>
      </w:pPr>
    </w:p>
    <w:p w14:paraId="1220CB32" w14:textId="07DE61F7" w:rsidR="0055765B"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restrict the flow</w:t>
      </w:r>
      <w:r w:rsidR="0055765B" w:rsidRPr="00103CBC">
        <w:rPr>
          <w:rFonts w:eastAsia="Calibri" w:cs="Arial"/>
          <w:szCs w:val="22"/>
        </w:rPr>
        <w:t xml:space="preserve"> </w:t>
      </w:r>
      <w:r w:rsidRPr="00103CBC">
        <w:rPr>
          <w:rFonts w:eastAsia="Calibri" w:cs="Arial"/>
          <w:szCs w:val="22"/>
        </w:rPr>
        <w:t xml:space="preserve">of </w:t>
      </w:r>
      <w:r w:rsidR="0055765B" w:rsidRPr="00103CBC">
        <w:rPr>
          <w:rFonts w:eastAsia="Calibri" w:cs="Arial"/>
          <w:szCs w:val="22"/>
        </w:rPr>
        <w:t xml:space="preserve">traffic </w:t>
      </w:r>
      <w:r w:rsidRPr="00103CBC">
        <w:rPr>
          <w:rFonts w:eastAsia="Calibri" w:cs="Arial"/>
          <w:szCs w:val="22"/>
        </w:rPr>
        <w:t>and</w:t>
      </w:r>
      <w:r w:rsidR="0055765B" w:rsidRPr="00103CBC">
        <w:rPr>
          <w:rFonts w:eastAsia="Calibri" w:cs="Arial"/>
          <w:szCs w:val="22"/>
        </w:rPr>
        <w:t xml:space="preserve"> construction equipment over the poured cracks until the sealant has</w:t>
      </w:r>
      <w:r w:rsidRPr="00103CBC">
        <w:rPr>
          <w:rFonts w:eastAsia="Calibri" w:cs="Arial"/>
          <w:szCs w:val="22"/>
        </w:rPr>
        <w:t xml:space="preserve"> </w:t>
      </w:r>
      <w:r w:rsidR="0055765B" w:rsidRPr="00103CBC">
        <w:rPr>
          <w:rFonts w:eastAsia="Calibri" w:cs="Arial"/>
          <w:szCs w:val="22"/>
        </w:rPr>
        <w:t>hardened sufficiently to resist pickup. The RE may direct sprinkling of dry sand over poured areas to provide additional pickup resistance.</w:t>
      </w:r>
    </w:p>
    <w:p w14:paraId="0F1FFAD5" w14:textId="77777777" w:rsidR="0055765B" w:rsidRPr="00103CBC" w:rsidRDefault="0055765B" w:rsidP="0039794B">
      <w:pPr>
        <w:autoSpaceDE w:val="0"/>
        <w:autoSpaceDN w:val="0"/>
        <w:adjustRightInd w:val="0"/>
        <w:jc w:val="both"/>
        <w:rPr>
          <w:rFonts w:eastAsia="Calibri" w:cs="Arial"/>
          <w:szCs w:val="22"/>
        </w:rPr>
      </w:pPr>
    </w:p>
    <w:p w14:paraId="561C4324" w14:textId="159CBCEA" w:rsidR="0055765B" w:rsidRPr="00103CBC" w:rsidRDefault="0055765B" w:rsidP="00ED7C58">
      <w:pPr>
        <w:pStyle w:val="Heading3"/>
        <w:keepNext/>
        <w:numPr>
          <w:ilvl w:val="0"/>
          <w:numId w:val="0"/>
        </w:numPr>
        <w:ind w:left="720" w:hanging="720"/>
        <w:rPr>
          <w:rFonts w:eastAsia="Calibri"/>
        </w:rPr>
      </w:pPr>
      <w:bookmarkStart w:id="164" w:name="_Toc478126312"/>
      <w:r w:rsidRPr="00103CBC">
        <w:rPr>
          <w:rFonts w:eastAsia="Calibri"/>
        </w:rPr>
        <w:t>3.</w:t>
      </w:r>
      <w:r w:rsidR="000B5C28" w:rsidRPr="00103CBC">
        <w:rPr>
          <w:rFonts w:eastAsia="Calibri"/>
        </w:rPr>
        <w:t>14</w:t>
      </w:r>
      <w:r w:rsidRPr="00103CBC">
        <w:rPr>
          <w:rFonts w:eastAsia="Calibri"/>
        </w:rPr>
        <w:tab/>
        <w:t>SEALING EXISTING JOINTS IN CONCRETE PAVEMENT</w:t>
      </w:r>
      <w:bookmarkEnd w:id="164"/>
    </w:p>
    <w:p w14:paraId="15489193" w14:textId="77777777" w:rsidR="0055765B" w:rsidRPr="00103CBC" w:rsidRDefault="0055765B" w:rsidP="00ED7C58">
      <w:pPr>
        <w:keepNext/>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0FE25461" w14:textId="5CEC7A05" w:rsidR="00EC2B59" w:rsidRPr="00103CBC" w:rsidRDefault="00EC2B59" w:rsidP="00ED7C58">
      <w:pPr>
        <w:keepNext/>
        <w:autoSpaceDE w:val="0"/>
        <w:autoSpaceDN w:val="0"/>
        <w:adjustRightInd w:val="0"/>
        <w:jc w:val="both"/>
        <w:rPr>
          <w:rFonts w:eastAsia="Calibri" w:cs="Arial"/>
          <w:b/>
          <w:szCs w:val="22"/>
        </w:rPr>
      </w:pPr>
      <w:r w:rsidRPr="00103CBC">
        <w:rPr>
          <w:rFonts w:eastAsia="Calibri" w:cs="Arial"/>
          <w:szCs w:val="22"/>
        </w:rPr>
        <w:t>The Vendor {Contractor} shall not begin sealing existing joints in concrete pavement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55E01068" w14:textId="77777777" w:rsidR="00EC2B59" w:rsidRPr="00103CBC" w:rsidRDefault="00EC2B59"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1C05718C" w14:textId="6EE783E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.1</w:t>
      </w:r>
      <w:r w:rsidRPr="00103CBC">
        <w:rPr>
          <w:rFonts w:eastAsia="Calibri"/>
          <w:u w:val="none"/>
        </w:rPr>
        <w:tab/>
      </w:r>
      <w:r w:rsidRPr="00103CBC">
        <w:rPr>
          <w:rFonts w:eastAsia="Calibri"/>
        </w:rPr>
        <w:t>DESCRIPTION</w:t>
      </w:r>
    </w:p>
    <w:p w14:paraId="17E1C3BB"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4B1E956E" w14:textId="7641B395" w:rsidR="0055765B" w:rsidRPr="00103CBC" w:rsidRDefault="0055765B" w:rsidP="0039794B">
      <w:pPr>
        <w:tabs>
          <w:tab w:val="left" w:pos="180"/>
          <w:tab w:val="left" w:pos="540"/>
        </w:tabs>
        <w:autoSpaceDE w:val="0"/>
        <w:autoSpaceDN w:val="0"/>
        <w:adjustRightInd w:val="0"/>
        <w:jc w:val="both"/>
        <w:rPr>
          <w:rFonts w:eastAsia="Calibri" w:cs="Arial"/>
          <w:i/>
          <w:color w:val="000000"/>
          <w:szCs w:val="22"/>
        </w:rPr>
      </w:pPr>
      <w:r w:rsidRPr="00103CBC">
        <w:rPr>
          <w:rFonts w:eastAsia="Calibri" w:cs="Arial"/>
          <w:szCs w:val="22"/>
        </w:rPr>
        <w:t xml:space="preserve">This section describes the </w:t>
      </w:r>
      <w:r w:rsidR="00075F94" w:rsidRPr="00103CBC">
        <w:rPr>
          <w:rFonts w:eastAsia="Calibri" w:cs="Arial"/>
          <w:szCs w:val="22"/>
        </w:rPr>
        <w:t xml:space="preserve">Vendor {Contractor} </w:t>
      </w:r>
      <w:r w:rsidRPr="00103CBC">
        <w:rPr>
          <w:rFonts w:eastAsia="Calibri" w:cs="Arial"/>
          <w:szCs w:val="22"/>
        </w:rPr>
        <w:t>requirements for cleaning and sealing transverse and longitudinal joints in existing concrete pavement.  The Vendor {Contractor} shall use the following Materials and Equipment, as specified in the</w:t>
      </w:r>
      <w:r w:rsidRPr="00103CBC">
        <w:rPr>
          <w:rFonts w:eastAsia="Calibri" w:cs="Arial"/>
          <w:color w:val="000000"/>
          <w:szCs w:val="22"/>
        </w:rPr>
        <w:t xml:space="preserv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043F3B" w:rsidRPr="00103CBC">
        <w:rPr>
          <w:rFonts w:eastAsia="Calibri" w:cs="Arial"/>
          <w:i/>
          <w:color w:val="000000"/>
          <w:szCs w:val="22"/>
        </w:rPr>
        <w:t xml:space="preserve">, </w:t>
      </w:r>
      <w:r w:rsidR="00043F3B" w:rsidRPr="00103CBC">
        <w:rPr>
          <w:rFonts w:eastAsia="Calibri" w:cs="Arial"/>
          <w:color w:val="000000"/>
          <w:szCs w:val="22"/>
        </w:rPr>
        <w:t xml:space="preserve">and in the NJDOT </w:t>
      </w:r>
      <w:r w:rsidR="00043F3B" w:rsidRPr="00103CBC">
        <w:rPr>
          <w:rFonts w:eastAsia="Calibri" w:cs="Arial"/>
          <w:i/>
          <w:color w:val="000000"/>
          <w:szCs w:val="22"/>
        </w:rPr>
        <w:t>Standard Input, dated September 22, 2016.</w:t>
      </w:r>
    </w:p>
    <w:p w14:paraId="6F577526" w14:textId="77777777" w:rsidR="0055765B" w:rsidRPr="00103CBC" w:rsidRDefault="0055765B" w:rsidP="0039794B">
      <w:pPr>
        <w:tabs>
          <w:tab w:val="left" w:pos="180"/>
          <w:tab w:val="left" w:pos="540"/>
        </w:tabs>
        <w:autoSpaceDE w:val="0"/>
        <w:autoSpaceDN w:val="0"/>
        <w:adjustRightInd w:val="0"/>
        <w:jc w:val="both"/>
        <w:rPr>
          <w:rFonts w:eastAsia="Calibri" w:cs="Arial"/>
          <w:i/>
          <w:color w:val="000000"/>
          <w:szCs w:val="22"/>
        </w:rPr>
      </w:pPr>
    </w:p>
    <w:p w14:paraId="09362AFE" w14:textId="2DB535E5"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.2</w:t>
      </w:r>
      <w:r w:rsidRPr="00103CBC">
        <w:rPr>
          <w:rFonts w:eastAsia="Calibri"/>
          <w:u w:val="none"/>
        </w:rPr>
        <w:tab/>
      </w:r>
      <w:r w:rsidRPr="00103CBC">
        <w:rPr>
          <w:rFonts w:eastAsia="Calibri"/>
        </w:rPr>
        <w:t>MATERIALS</w:t>
      </w:r>
    </w:p>
    <w:p w14:paraId="7E1C133C" w14:textId="77777777" w:rsidR="0055765B" w:rsidRPr="00103CBC" w:rsidRDefault="0055765B" w:rsidP="0039794B">
      <w:pPr>
        <w:tabs>
          <w:tab w:val="left" w:pos="2216"/>
        </w:tabs>
        <w:autoSpaceDE w:val="0"/>
        <w:autoSpaceDN w:val="0"/>
        <w:adjustRightInd w:val="0"/>
        <w:jc w:val="both"/>
        <w:rPr>
          <w:rFonts w:eastAsia="Calibri" w:cs="Arial"/>
          <w:b/>
          <w:sz w:val="24"/>
          <w:u w:val="single"/>
        </w:rPr>
      </w:pPr>
    </w:p>
    <w:p w14:paraId="1DD64518" w14:textId="661CC927" w:rsidR="0055765B" w:rsidRPr="00103CBC" w:rsidRDefault="0055765B" w:rsidP="000D204B">
      <w:pPr>
        <w:numPr>
          <w:ilvl w:val="0"/>
          <w:numId w:val="55"/>
        </w:numPr>
        <w:autoSpaceDE w:val="0"/>
        <w:autoSpaceDN w:val="0"/>
        <w:adjustRightInd w:val="0"/>
        <w:contextualSpacing/>
        <w:jc w:val="both"/>
        <w:rPr>
          <w:rFonts w:eastAsia="Calibri" w:cs="Arial"/>
          <w:color w:val="000000"/>
          <w:szCs w:val="22"/>
        </w:rPr>
      </w:pPr>
      <w:r w:rsidRPr="00103CBC">
        <w:rPr>
          <w:rFonts w:eastAsia="Calibri" w:cs="Arial"/>
          <w:color w:val="000000"/>
          <w:szCs w:val="22"/>
        </w:rPr>
        <w:t>Joint Sealer as specified in 914.02;</w:t>
      </w:r>
    </w:p>
    <w:p w14:paraId="40257C97" w14:textId="795DD43A" w:rsidR="0055765B" w:rsidRPr="00103CBC" w:rsidRDefault="0055765B" w:rsidP="000D204B">
      <w:pPr>
        <w:numPr>
          <w:ilvl w:val="0"/>
          <w:numId w:val="55"/>
        </w:numPr>
        <w:autoSpaceDE w:val="0"/>
        <w:autoSpaceDN w:val="0"/>
        <w:adjustRightInd w:val="0"/>
        <w:contextualSpacing/>
        <w:jc w:val="both"/>
        <w:rPr>
          <w:rFonts w:eastAsia="Calibri" w:cs="Arial"/>
          <w:color w:val="000000"/>
          <w:szCs w:val="22"/>
        </w:rPr>
      </w:pPr>
      <w:r w:rsidRPr="00103CBC">
        <w:rPr>
          <w:rFonts w:eastAsia="Calibri" w:cs="Arial"/>
          <w:color w:val="000000"/>
          <w:szCs w:val="22"/>
        </w:rPr>
        <w:t>Backer Rod as specified in 914.02.</w:t>
      </w:r>
    </w:p>
    <w:p w14:paraId="792982A5" w14:textId="77777777" w:rsidR="0055765B" w:rsidRPr="00103CBC" w:rsidRDefault="0055765B" w:rsidP="0039794B">
      <w:pPr>
        <w:autoSpaceDE w:val="0"/>
        <w:autoSpaceDN w:val="0"/>
        <w:adjustRightInd w:val="0"/>
        <w:jc w:val="both"/>
        <w:rPr>
          <w:rFonts w:eastAsia="Calibri" w:cs="Arial"/>
          <w:b/>
          <w:szCs w:val="22"/>
          <w:u w:val="single"/>
        </w:rPr>
      </w:pPr>
    </w:p>
    <w:p w14:paraId="4885F352" w14:textId="2D73D4B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.3</w:t>
      </w:r>
      <w:r w:rsidRPr="00103CBC">
        <w:rPr>
          <w:rFonts w:eastAsia="Calibri"/>
          <w:u w:val="none"/>
        </w:rPr>
        <w:tab/>
      </w:r>
      <w:r w:rsidRPr="00103CBC">
        <w:rPr>
          <w:rFonts w:eastAsia="Calibri"/>
        </w:rPr>
        <w:t>EQUIPMENT</w:t>
      </w:r>
    </w:p>
    <w:p w14:paraId="55D46289" w14:textId="77777777" w:rsidR="0055765B" w:rsidRPr="00103CBC" w:rsidRDefault="0055765B" w:rsidP="00AD704E">
      <w:pPr>
        <w:keepNext/>
        <w:autoSpaceDE w:val="0"/>
        <w:autoSpaceDN w:val="0"/>
        <w:adjustRightInd w:val="0"/>
        <w:jc w:val="both"/>
        <w:rPr>
          <w:rFonts w:ascii="Arial Narrow" w:eastAsia="Calibri" w:hAnsi="Arial Narrow" w:cs="Arial"/>
          <w:b/>
          <w:szCs w:val="22"/>
          <w:u w:val="single"/>
        </w:rPr>
      </w:pPr>
    </w:p>
    <w:p w14:paraId="39BF7618" w14:textId="1FA3A6F7" w:rsidR="0055765B" w:rsidRPr="00103CBC" w:rsidRDefault="0055765B" w:rsidP="000D204B">
      <w:pPr>
        <w:pStyle w:val="ListParagraph"/>
        <w:keepNext/>
        <w:numPr>
          <w:ilvl w:val="0"/>
          <w:numId w:val="56"/>
        </w:numPr>
        <w:autoSpaceDE w:val="0"/>
        <w:autoSpaceDN w:val="0"/>
        <w:adjustRightInd w:val="0"/>
        <w:jc w:val="both"/>
        <w:rPr>
          <w:rFonts w:eastAsia="Calibri" w:cs="Arial"/>
          <w:color w:val="000000"/>
          <w:szCs w:val="22"/>
        </w:rPr>
      </w:pPr>
      <w:r w:rsidRPr="00103CBC">
        <w:rPr>
          <w:rFonts w:eastAsia="Calibri" w:cs="Arial"/>
          <w:color w:val="000000"/>
          <w:szCs w:val="22"/>
        </w:rPr>
        <w:t>Sealer Application System as specified in 1003.08;</w:t>
      </w:r>
    </w:p>
    <w:p w14:paraId="5A8F033A" w14:textId="338E83CF" w:rsidR="004B3E68" w:rsidRPr="00103CBC" w:rsidRDefault="0055765B" w:rsidP="000D204B">
      <w:pPr>
        <w:pStyle w:val="ListParagraph"/>
        <w:keepNext/>
        <w:numPr>
          <w:ilvl w:val="0"/>
          <w:numId w:val="56"/>
        </w:numPr>
        <w:autoSpaceDE w:val="0"/>
        <w:autoSpaceDN w:val="0"/>
        <w:adjustRightInd w:val="0"/>
        <w:jc w:val="both"/>
        <w:rPr>
          <w:rFonts w:eastAsia="Calibri" w:cs="Arial"/>
          <w:color w:val="000000"/>
          <w:szCs w:val="22"/>
        </w:rPr>
      </w:pPr>
      <w:r w:rsidRPr="00103CBC">
        <w:rPr>
          <w:rFonts w:eastAsia="Calibri" w:cs="Arial"/>
          <w:color w:val="000000"/>
          <w:szCs w:val="22"/>
        </w:rPr>
        <w:t>Hot-Air Lance as specified in 1008.06.</w:t>
      </w:r>
    </w:p>
    <w:p w14:paraId="31C47E45" w14:textId="77777777" w:rsidR="004B3E68" w:rsidRPr="00103CBC" w:rsidRDefault="004B3E68" w:rsidP="0039794B">
      <w:pPr>
        <w:tabs>
          <w:tab w:val="left" w:pos="900"/>
        </w:tabs>
        <w:autoSpaceDE w:val="0"/>
        <w:autoSpaceDN w:val="0"/>
        <w:adjustRightInd w:val="0"/>
        <w:ind w:left="720" w:hanging="720"/>
        <w:jc w:val="both"/>
        <w:rPr>
          <w:rFonts w:ascii="Arial Narrow" w:eastAsia="Calibri" w:hAnsi="Arial Narrow" w:cs="Arial"/>
          <w:b/>
          <w:szCs w:val="22"/>
        </w:rPr>
      </w:pPr>
    </w:p>
    <w:p w14:paraId="178B4770" w14:textId="3770560B"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.4</w:t>
      </w:r>
      <w:r w:rsidRPr="00103CBC">
        <w:rPr>
          <w:rFonts w:eastAsia="Calibri"/>
          <w:u w:val="none"/>
        </w:rPr>
        <w:tab/>
      </w:r>
      <w:r w:rsidRPr="00103CBC">
        <w:rPr>
          <w:rFonts w:eastAsia="Calibri"/>
        </w:rPr>
        <w:t>CONSTRUCTION</w:t>
      </w:r>
    </w:p>
    <w:p w14:paraId="55404C08" w14:textId="77777777" w:rsidR="0055765B" w:rsidRPr="00103CBC" w:rsidRDefault="0055765B" w:rsidP="0039794B">
      <w:pPr>
        <w:autoSpaceDE w:val="0"/>
        <w:autoSpaceDN w:val="0"/>
        <w:adjustRightInd w:val="0"/>
        <w:jc w:val="both"/>
        <w:rPr>
          <w:rFonts w:ascii="Arial Narrow" w:eastAsia="Calibri" w:hAnsi="Arial Narrow" w:cs="Arial"/>
          <w:b/>
          <w:szCs w:val="22"/>
          <w:u w:val="single"/>
        </w:rPr>
      </w:pPr>
    </w:p>
    <w:p w14:paraId="2E05CC9A" w14:textId="107E088F" w:rsidR="0055765B" w:rsidRPr="00103CBC" w:rsidRDefault="0055765B" w:rsidP="00AD704E">
      <w:pPr>
        <w:autoSpaceDE w:val="0"/>
        <w:autoSpaceDN w:val="0"/>
        <w:adjustRightInd w:val="0"/>
        <w:jc w:val="both"/>
        <w:rPr>
          <w:rFonts w:eastAsia="Calibri" w:cs="Arial"/>
          <w:szCs w:val="22"/>
        </w:rPr>
      </w:pPr>
      <w:r w:rsidRPr="00103CBC">
        <w:rPr>
          <w:rFonts w:eastAsia="Calibri" w:cs="Arial"/>
          <w:szCs w:val="22"/>
        </w:rPr>
        <w:t xml:space="preserve">The Vendor {Contractor} </w:t>
      </w:r>
      <w:r w:rsidR="00AD704E" w:rsidRPr="00103CBC">
        <w:rPr>
          <w:rFonts w:eastAsia="Calibri" w:cs="Arial"/>
          <w:szCs w:val="22"/>
        </w:rPr>
        <w:t>shall c</w:t>
      </w:r>
      <w:r w:rsidRPr="00103CBC">
        <w:rPr>
          <w:rFonts w:eastAsia="Calibri" w:cs="Arial"/>
          <w:szCs w:val="22"/>
        </w:rPr>
        <w:t xml:space="preserve">lean joints to be sealed to a depth of at least two (2) inches by use of a rectangular plow, a diamond blade saw, or other suitable equipment. </w:t>
      </w:r>
      <w:r w:rsidR="00AD704E" w:rsidRPr="00103CBC">
        <w:rPr>
          <w:rFonts w:eastAsia="Calibri" w:cs="Arial"/>
          <w:szCs w:val="22"/>
        </w:rPr>
        <w:t>The Vendor {Contractor} shall r</w:t>
      </w:r>
      <w:r w:rsidRPr="00103CBC">
        <w:rPr>
          <w:rFonts w:eastAsia="Calibri" w:cs="Arial"/>
          <w:szCs w:val="22"/>
        </w:rPr>
        <w:t xml:space="preserve">emove joint material, incompressible, rubble, and other extraneous materials present in the joint or adhering to the face of the adjacent concrete slabs. </w:t>
      </w:r>
      <w:r w:rsidR="00AD704E" w:rsidRPr="00103CBC">
        <w:rPr>
          <w:rFonts w:eastAsia="Calibri" w:cs="Arial"/>
          <w:szCs w:val="22"/>
        </w:rPr>
        <w:t>The Vendor {Contractor} shall c</w:t>
      </w:r>
      <w:r w:rsidRPr="00103CBC">
        <w:rPr>
          <w:rFonts w:eastAsia="Calibri" w:cs="Arial"/>
          <w:szCs w:val="22"/>
        </w:rPr>
        <w:t xml:space="preserve">lean both faces of the joint by sandblasting to the depth of the proposed sealer, leaving the faces clean and free of existing joint sealer and other contaminants. </w:t>
      </w:r>
      <w:r w:rsidR="00AD704E" w:rsidRPr="00103CBC">
        <w:rPr>
          <w:rFonts w:eastAsia="Calibri" w:cs="Arial"/>
          <w:szCs w:val="22"/>
        </w:rPr>
        <w:t>The Vendor {Contractor} shall b</w:t>
      </w:r>
      <w:r w:rsidRPr="00103CBC">
        <w:rPr>
          <w:rFonts w:eastAsia="Calibri" w:cs="Arial"/>
          <w:szCs w:val="22"/>
        </w:rPr>
        <w:t>low the joint with a hot-air lance to provide a dry surface.</w:t>
      </w:r>
    </w:p>
    <w:p w14:paraId="2F86FCF9" w14:textId="77777777" w:rsidR="0055765B" w:rsidRPr="00103CBC" w:rsidRDefault="0055765B" w:rsidP="0039794B">
      <w:pPr>
        <w:autoSpaceDE w:val="0"/>
        <w:autoSpaceDN w:val="0"/>
        <w:adjustRightInd w:val="0"/>
        <w:jc w:val="both"/>
        <w:rPr>
          <w:rFonts w:eastAsia="Calibri" w:cs="Arial"/>
          <w:szCs w:val="22"/>
        </w:rPr>
      </w:pPr>
    </w:p>
    <w:p w14:paraId="6A02E562" w14:textId="1705C6A4"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i</w:t>
      </w:r>
      <w:r w:rsidR="0055765B" w:rsidRPr="00103CBC">
        <w:rPr>
          <w:rFonts w:eastAsia="Calibri" w:cs="Arial"/>
          <w:szCs w:val="22"/>
        </w:rPr>
        <w:t>nsert the backer rod only in transverse expansion joints at a depth equal to the joint width plus</w:t>
      </w:r>
      <w:r w:rsidRPr="00103CBC">
        <w:rPr>
          <w:rFonts w:eastAsia="Calibri" w:cs="Arial"/>
          <w:szCs w:val="22"/>
        </w:rPr>
        <w:t xml:space="preserve"> </w:t>
      </w:r>
      <w:r w:rsidR="0055765B" w:rsidRPr="00103CBC">
        <w:rPr>
          <w:rFonts w:eastAsia="Calibri" w:cs="Arial"/>
          <w:szCs w:val="22"/>
        </w:rPr>
        <w:t xml:space="preserve">¼ inch for the recess. </w:t>
      </w:r>
      <w:r w:rsidRPr="00103CBC">
        <w:rPr>
          <w:rFonts w:eastAsia="Calibri" w:cs="Arial"/>
          <w:szCs w:val="22"/>
        </w:rPr>
        <w:t>The Vendor {Contractor} shall i</w:t>
      </w:r>
      <w:r w:rsidR="0055765B" w:rsidRPr="00103CBC">
        <w:rPr>
          <w:rFonts w:eastAsia="Calibri" w:cs="Arial"/>
          <w:szCs w:val="22"/>
        </w:rPr>
        <w:t xml:space="preserve">nstall the backer rod with a double wheeled steel roller without stretching or puncturing the backer rod.  </w:t>
      </w:r>
      <w:r w:rsidRPr="00103CBC">
        <w:rPr>
          <w:rFonts w:eastAsia="Calibri" w:cs="Arial"/>
          <w:szCs w:val="22"/>
        </w:rPr>
        <w:t>The Vendor {Contractor} shall e</w:t>
      </w:r>
      <w:r w:rsidR="0055765B" w:rsidRPr="00103CBC">
        <w:rPr>
          <w:rFonts w:eastAsia="Calibri" w:cs="Arial"/>
          <w:szCs w:val="22"/>
        </w:rPr>
        <w:t>nsure that the backer rod is firmly seated to support the joint sealer in the joint.</w:t>
      </w:r>
    </w:p>
    <w:p w14:paraId="0C26E1DB" w14:textId="77777777" w:rsidR="0055765B" w:rsidRPr="00103CBC" w:rsidRDefault="0055765B" w:rsidP="0039794B">
      <w:pPr>
        <w:autoSpaceDE w:val="0"/>
        <w:autoSpaceDN w:val="0"/>
        <w:adjustRightInd w:val="0"/>
        <w:jc w:val="both"/>
        <w:rPr>
          <w:rFonts w:eastAsia="Calibri" w:cs="Arial"/>
          <w:szCs w:val="22"/>
        </w:rPr>
      </w:pPr>
    </w:p>
    <w:p w14:paraId="4AB34EB2" w14:textId="37D13689"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m</w:t>
      </w:r>
      <w:r w:rsidR="0055765B" w:rsidRPr="00103CBC">
        <w:rPr>
          <w:rFonts w:eastAsia="Calibri" w:cs="Arial"/>
          <w:szCs w:val="22"/>
        </w:rPr>
        <w:t xml:space="preserve">elt the joint sealer according to the manufacturer’s recommendations. </w:t>
      </w:r>
      <w:r w:rsidRPr="00103CBC">
        <w:rPr>
          <w:rFonts w:eastAsia="Calibri" w:cs="Arial"/>
          <w:szCs w:val="22"/>
        </w:rPr>
        <w:t>It shall e</w:t>
      </w:r>
      <w:r w:rsidR="0055765B" w:rsidRPr="00103CBC">
        <w:rPr>
          <w:rFonts w:eastAsia="Calibri" w:cs="Arial"/>
          <w:szCs w:val="22"/>
        </w:rPr>
        <w:t xml:space="preserve">nsure that the application temperature of the joint sealer is approximately 295 °F, except do not exceed the manufacturer’s safe heating temperature. </w:t>
      </w:r>
      <w:r w:rsidRPr="00103CBC">
        <w:rPr>
          <w:rFonts w:eastAsia="Calibri" w:cs="Arial"/>
          <w:szCs w:val="22"/>
        </w:rPr>
        <w:t>The joints shall be s</w:t>
      </w:r>
      <w:r w:rsidR="0055765B" w:rsidRPr="00103CBC">
        <w:rPr>
          <w:rFonts w:eastAsia="Calibri" w:cs="Arial"/>
          <w:szCs w:val="22"/>
        </w:rPr>
        <w:t>eal</w:t>
      </w:r>
      <w:r w:rsidRPr="00103CBC">
        <w:rPr>
          <w:rFonts w:eastAsia="Calibri" w:cs="Arial"/>
          <w:szCs w:val="22"/>
        </w:rPr>
        <w:t>ed</w:t>
      </w:r>
      <w:r w:rsidR="0055765B" w:rsidRPr="00103CBC">
        <w:rPr>
          <w:rFonts w:eastAsia="Calibri" w:cs="Arial"/>
          <w:szCs w:val="22"/>
        </w:rPr>
        <w:t xml:space="preserve"> when the ambient temperature is above 40 °F.</w:t>
      </w:r>
    </w:p>
    <w:p w14:paraId="5BDEEF15" w14:textId="77777777" w:rsidR="0055765B" w:rsidRPr="00103CBC" w:rsidRDefault="0055765B" w:rsidP="0039794B">
      <w:pPr>
        <w:autoSpaceDE w:val="0"/>
        <w:autoSpaceDN w:val="0"/>
        <w:adjustRightInd w:val="0"/>
        <w:jc w:val="both"/>
        <w:rPr>
          <w:rFonts w:eastAsia="Calibri" w:cs="Arial"/>
          <w:szCs w:val="22"/>
        </w:rPr>
      </w:pPr>
    </w:p>
    <w:p w14:paraId="1286F277" w14:textId="29803041"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d</w:t>
      </w:r>
      <w:r w:rsidR="0055765B" w:rsidRPr="00103CBC">
        <w:rPr>
          <w:rFonts w:eastAsia="Calibri" w:cs="Arial"/>
          <w:szCs w:val="22"/>
        </w:rPr>
        <w:t xml:space="preserve">iscard the first gallon of material to flow from the applicator wand. </w:t>
      </w:r>
      <w:r w:rsidRPr="00103CBC">
        <w:rPr>
          <w:rFonts w:eastAsia="Calibri" w:cs="Arial"/>
          <w:szCs w:val="22"/>
        </w:rPr>
        <w:t>The Vendor {Contractor} shall p</w:t>
      </w:r>
      <w:r w:rsidR="0055765B" w:rsidRPr="00103CBC">
        <w:rPr>
          <w:rFonts w:eastAsia="Calibri" w:cs="Arial"/>
          <w:szCs w:val="22"/>
        </w:rPr>
        <w:t xml:space="preserve">our joint sealer in the joints, making sure that joint sealer is not spilled on the surface of the concrete. If spillage occurs, immediately remove spilled joint sealer from the surface of the concrete. </w:t>
      </w:r>
      <w:r w:rsidRPr="00103CBC">
        <w:rPr>
          <w:rFonts w:eastAsia="Calibri" w:cs="Arial"/>
          <w:szCs w:val="22"/>
        </w:rPr>
        <w:t>The Vendor {Contractor} shall fill</w:t>
      </w:r>
      <w:r w:rsidR="0055765B" w:rsidRPr="00103CBC">
        <w:rPr>
          <w:rFonts w:eastAsia="Calibri" w:cs="Arial"/>
          <w:szCs w:val="22"/>
        </w:rPr>
        <w:t xml:space="preserve"> joints so that the joint sealer is 1/8 to 1/4 inch below the adjacent surface.</w:t>
      </w:r>
    </w:p>
    <w:p w14:paraId="5E10800B" w14:textId="77777777" w:rsidR="0055765B" w:rsidRPr="00103CBC" w:rsidRDefault="0055765B" w:rsidP="0039794B">
      <w:pPr>
        <w:autoSpaceDE w:val="0"/>
        <w:autoSpaceDN w:val="0"/>
        <w:adjustRightInd w:val="0"/>
        <w:jc w:val="both"/>
        <w:rPr>
          <w:rFonts w:eastAsia="Calibri" w:cs="Arial"/>
          <w:szCs w:val="22"/>
        </w:rPr>
      </w:pPr>
    </w:p>
    <w:p w14:paraId="3A0D0468" w14:textId="53EFD48A"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emove the joint sealer for the full slab width and full seal depth from joints that are filled to within 1/8 inch of the elevation of the adjacent concrete. </w:t>
      </w:r>
      <w:r w:rsidRPr="00103CBC">
        <w:rPr>
          <w:rFonts w:eastAsia="Calibri" w:cs="Arial"/>
          <w:szCs w:val="22"/>
        </w:rPr>
        <w:t>In the event of overfilling, the Vendor {Contractor} shall c</w:t>
      </w:r>
      <w:r w:rsidR="0055765B" w:rsidRPr="00103CBC">
        <w:rPr>
          <w:rFonts w:eastAsia="Calibri" w:cs="Arial"/>
          <w:szCs w:val="22"/>
        </w:rPr>
        <w:t xml:space="preserve">ompletely clean and reseal the joints </w:t>
      </w:r>
      <w:r w:rsidRPr="00103CBC">
        <w:rPr>
          <w:rFonts w:eastAsia="Calibri" w:cs="Arial"/>
          <w:szCs w:val="22"/>
        </w:rPr>
        <w:t xml:space="preserve">on </w:t>
      </w:r>
      <w:r w:rsidR="0055765B" w:rsidRPr="00103CBC">
        <w:rPr>
          <w:rFonts w:eastAsia="Calibri" w:cs="Arial"/>
          <w:szCs w:val="22"/>
        </w:rPr>
        <w:t>the same day as the joint overfilling occurred.</w:t>
      </w:r>
    </w:p>
    <w:p w14:paraId="206EDE87" w14:textId="77777777" w:rsidR="0055765B" w:rsidRPr="00103CBC" w:rsidRDefault="0055765B" w:rsidP="0039794B">
      <w:pPr>
        <w:autoSpaceDE w:val="0"/>
        <w:autoSpaceDN w:val="0"/>
        <w:adjustRightInd w:val="0"/>
        <w:jc w:val="both"/>
        <w:rPr>
          <w:rFonts w:eastAsia="Calibri" w:cs="Arial"/>
          <w:szCs w:val="22"/>
        </w:rPr>
      </w:pPr>
    </w:p>
    <w:p w14:paraId="585BA53A" w14:textId="32B98D52"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n</w:t>
      </w:r>
      <w:r w:rsidR="0055765B" w:rsidRPr="00103CBC">
        <w:rPr>
          <w:rFonts w:eastAsia="Calibri" w:cs="Arial"/>
          <w:szCs w:val="22"/>
        </w:rPr>
        <w:t>ot allow traffic over the poured joints until the joint sealer has hardened to resist pickup.</w:t>
      </w:r>
    </w:p>
    <w:p w14:paraId="4EDE8726" w14:textId="77777777" w:rsidR="0055765B" w:rsidRPr="00103CBC" w:rsidRDefault="0055765B" w:rsidP="0039794B">
      <w:pPr>
        <w:autoSpaceDE w:val="0"/>
        <w:autoSpaceDN w:val="0"/>
        <w:adjustRightInd w:val="0"/>
        <w:jc w:val="both"/>
        <w:rPr>
          <w:rFonts w:eastAsia="Calibri" w:cs="Arial"/>
          <w:szCs w:val="22"/>
        </w:rPr>
      </w:pPr>
    </w:p>
    <w:p w14:paraId="6FDFFCC1" w14:textId="3294BA69" w:rsidR="0055765B" w:rsidRPr="00103CBC" w:rsidRDefault="0055765B" w:rsidP="000473BA">
      <w:pPr>
        <w:pStyle w:val="Heading3"/>
        <w:numPr>
          <w:ilvl w:val="0"/>
          <w:numId w:val="0"/>
        </w:numPr>
        <w:ind w:left="720" w:hanging="720"/>
        <w:rPr>
          <w:rFonts w:eastAsia="Calibri"/>
        </w:rPr>
      </w:pPr>
      <w:bookmarkStart w:id="165" w:name="_Toc478126313"/>
      <w:r w:rsidRPr="00103CBC">
        <w:rPr>
          <w:rFonts w:eastAsia="Calibri"/>
          <w:u w:val="none"/>
        </w:rPr>
        <w:t>3.</w:t>
      </w:r>
      <w:r w:rsidR="000B5C28" w:rsidRPr="00103CBC">
        <w:rPr>
          <w:rFonts w:eastAsia="Calibri"/>
          <w:u w:val="none"/>
        </w:rPr>
        <w:t>15</w:t>
      </w:r>
      <w:r w:rsidRPr="00103CBC">
        <w:rPr>
          <w:rFonts w:eastAsia="Calibri"/>
          <w:u w:val="none"/>
        </w:rPr>
        <w:tab/>
      </w:r>
      <w:r w:rsidRPr="00103CBC">
        <w:rPr>
          <w:rFonts w:eastAsia="Calibri"/>
        </w:rPr>
        <w:t>TRAFFIC STRIPES AND RAISED PAVEMENT MARKERS (RPM)</w:t>
      </w:r>
      <w:bookmarkEnd w:id="165"/>
    </w:p>
    <w:p w14:paraId="7EF06F52" w14:textId="77777777" w:rsidR="0055765B" w:rsidRPr="00103CBC" w:rsidRDefault="0055765B" w:rsidP="0039794B">
      <w:pPr>
        <w:autoSpaceDE w:val="0"/>
        <w:autoSpaceDN w:val="0"/>
        <w:adjustRightInd w:val="0"/>
        <w:jc w:val="both"/>
        <w:rPr>
          <w:rFonts w:ascii="Arial Narrow" w:eastAsia="Calibri" w:hAnsi="Arial Narrow" w:cs="Arial"/>
          <w:b/>
          <w:szCs w:val="22"/>
          <w:u w:val="single"/>
        </w:rPr>
      </w:pPr>
    </w:p>
    <w:p w14:paraId="08CED813" w14:textId="3FD7BE0C"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r w:rsidR="007D7063" w:rsidRPr="00103CBC">
        <w:rPr>
          <w:rFonts w:eastAsia="Calibri" w:cs="Arial"/>
          <w:szCs w:val="22"/>
        </w:rPr>
        <w:t>such work</w:t>
      </w:r>
      <w:r w:rsidRPr="00103CBC">
        <w:rPr>
          <w:rFonts w:eastAsia="Calibri" w:cs="Arial"/>
          <w:szCs w:val="22"/>
        </w:rPr>
        <w:t xml:space="preserve">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77120175" w14:textId="77777777" w:rsidR="00EC2B59" w:rsidRPr="00103CBC" w:rsidRDefault="00EC2B59" w:rsidP="0039794B">
      <w:pPr>
        <w:autoSpaceDE w:val="0"/>
        <w:autoSpaceDN w:val="0"/>
        <w:adjustRightInd w:val="0"/>
        <w:jc w:val="both"/>
        <w:rPr>
          <w:rFonts w:ascii="Arial Narrow" w:eastAsia="Calibri" w:hAnsi="Arial Narrow" w:cs="Arial"/>
          <w:b/>
          <w:szCs w:val="22"/>
          <w:u w:val="single"/>
        </w:rPr>
      </w:pPr>
    </w:p>
    <w:p w14:paraId="68EB9CB1" w14:textId="489DE49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.1</w:t>
      </w:r>
      <w:r w:rsidRPr="00103CBC">
        <w:rPr>
          <w:rFonts w:eastAsia="Calibri"/>
          <w:u w:val="none"/>
        </w:rPr>
        <w:tab/>
      </w:r>
      <w:r w:rsidRPr="00103CBC">
        <w:rPr>
          <w:rFonts w:eastAsia="Calibri"/>
        </w:rPr>
        <w:t>DESCRIPTION</w:t>
      </w:r>
    </w:p>
    <w:p w14:paraId="31E70E8A"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8258E9E" w14:textId="1CA14BD7" w:rsidR="0055765B" w:rsidRPr="00103CBC" w:rsidRDefault="0055765B" w:rsidP="0039794B">
      <w:pPr>
        <w:autoSpaceDE w:val="0"/>
        <w:autoSpaceDN w:val="0"/>
        <w:adjustRightInd w:val="0"/>
        <w:jc w:val="both"/>
        <w:rPr>
          <w:rFonts w:eastAsia="Calibri" w:cs="Arial"/>
          <w:color w:val="000000"/>
          <w:szCs w:val="22"/>
        </w:rPr>
      </w:pPr>
      <w:r w:rsidRPr="00103CBC">
        <w:rPr>
          <w:rFonts w:eastAsia="Calibri" w:cs="Arial"/>
          <w:szCs w:val="22"/>
        </w:rPr>
        <w:t>This section describes the requirements for applying traffic stripes and Raised Pavement Markers (RPMs) to HMA and concrete surfaces. It also describes the requirements for removing RPMs, and removing and replacing RPM lenses.  The Vendor {Contractor} shall use the following Materials and Equipment, and must also conduct tests, as specified in the</w:t>
      </w:r>
      <w:r w:rsidRPr="00103CBC">
        <w:rPr>
          <w:rFonts w:eastAsia="Calibri" w:cs="Arial"/>
          <w:color w:val="000000"/>
          <w:szCs w:val="22"/>
        </w:rPr>
        <w:t xml:space="preserve"> </w:t>
      </w:r>
      <w:r w:rsidR="00504BC8" w:rsidRPr="00103CBC">
        <w:rPr>
          <w:rFonts w:eastAsia="Calibri" w:cs="Arial"/>
          <w:i/>
          <w:color w:val="000000"/>
          <w:szCs w:val="22"/>
        </w:rPr>
        <w:t>NJDOT</w:t>
      </w:r>
      <w:r w:rsidRPr="00103CBC">
        <w:rPr>
          <w:rFonts w:eastAsia="Calibri" w:cs="Arial"/>
          <w:i/>
          <w:color w:val="000000"/>
          <w:szCs w:val="22"/>
        </w:rPr>
        <w:t xml:space="preserve"> Standard Specifications for Road and Bridge Construction, 2007</w:t>
      </w:r>
      <w:r w:rsidR="00AF6700" w:rsidRPr="00103CBC">
        <w:rPr>
          <w:rFonts w:eastAsia="Calibri" w:cs="Arial"/>
          <w:i/>
          <w:color w:val="000000"/>
          <w:szCs w:val="22"/>
        </w:rPr>
        <w:t xml:space="preserve">, </w:t>
      </w:r>
      <w:r w:rsidR="00AF6700" w:rsidRPr="00103CBC">
        <w:rPr>
          <w:rFonts w:eastAsia="Calibri" w:cs="Arial"/>
          <w:color w:val="000000"/>
          <w:szCs w:val="22"/>
        </w:rPr>
        <w:t>and in the NJDOT</w:t>
      </w:r>
      <w:r w:rsidR="00AF6700" w:rsidRPr="00103CBC">
        <w:rPr>
          <w:rFonts w:eastAsia="Calibri" w:cs="Arial"/>
          <w:i/>
          <w:color w:val="000000"/>
          <w:szCs w:val="22"/>
        </w:rPr>
        <w:t xml:space="preserve"> Standard Input,  </w:t>
      </w:r>
      <w:r w:rsidR="00AF6700" w:rsidRPr="00103CBC">
        <w:rPr>
          <w:rFonts w:eastAsia="Calibri" w:cs="Arial"/>
          <w:color w:val="000000"/>
          <w:szCs w:val="22"/>
        </w:rPr>
        <w:t>dated September 22, 2016.</w:t>
      </w:r>
    </w:p>
    <w:p w14:paraId="23DCE5A5" w14:textId="77777777" w:rsidR="0055765B" w:rsidRPr="00103CBC" w:rsidRDefault="0055765B" w:rsidP="0039794B">
      <w:pPr>
        <w:tabs>
          <w:tab w:val="left" w:pos="6480"/>
        </w:tabs>
        <w:autoSpaceDE w:val="0"/>
        <w:autoSpaceDN w:val="0"/>
        <w:adjustRightInd w:val="0"/>
        <w:jc w:val="both"/>
        <w:rPr>
          <w:rFonts w:eastAsia="Calibri" w:cs="Arial"/>
          <w:sz w:val="24"/>
        </w:rPr>
      </w:pPr>
    </w:p>
    <w:p w14:paraId="6C629ECA" w14:textId="55FDD6FD" w:rsidR="0055765B" w:rsidRPr="00103CBC" w:rsidRDefault="0055765B" w:rsidP="007B1528">
      <w:pPr>
        <w:pStyle w:val="Heading4"/>
        <w:ind w:left="1044" w:hanging="1044"/>
        <w:rPr>
          <w:rFonts w:eastAsia="Calibri"/>
          <w:u w:val="none"/>
        </w:rPr>
      </w:pPr>
      <w:r w:rsidRPr="00103CBC">
        <w:rPr>
          <w:rFonts w:eastAsia="Calibri"/>
          <w:u w:val="none"/>
        </w:rPr>
        <w:t>3.</w:t>
      </w:r>
      <w:r w:rsidR="000B5C28" w:rsidRPr="00103CBC">
        <w:rPr>
          <w:rFonts w:eastAsia="Calibri"/>
          <w:u w:val="none"/>
        </w:rPr>
        <w:t>15</w:t>
      </w:r>
      <w:r w:rsidRPr="00103CBC">
        <w:rPr>
          <w:rFonts w:eastAsia="Calibri"/>
          <w:u w:val="none"/>
        </w:rPr>
        <w:t>.2</w:t>
      </w:r>
      <w:r w:rsidRPr="00103CBC">
        <w:rPr>
          <w:rFonts w:eastAsia="Calibri"/>
          <w:u w:val="none"/>
        </w:rPr>
        <w:tab/>
      </w:r>
      <w:r w:rsidRPr="00103CBC">
        <w:rPr>
          <w:rFonts w:eastAsia="Calibri"/>
        </w:rPr>
        <w:t>MATERIALS</w:t>
      </w:r>
      <w:r w:rsidRPr="00103CBC">
        <w:rPr>
          <w:rFonts w:eastAsia="Calibri"/>
          <w:u w:val="none"/>
        </w:rPr>
        <w:tab/>
      </w:r>
    </w:p>
    <w:p w14:paraId="1E729FE6"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268F5C94" w14:textId="281AAE60"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Epoxy Traffic Stripes as specified in 12.03.01;</w:t>
      </w:r>
    </w:p>
    <w:p w14:paraId="6604D0CC" w14:textId="22A06CDF"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szCs w:val="22"/>
        </w:rPr>
        <w:t>Raised Pavement Marker as specified in</w:t>
      </w:r>
      <w:r w:rsidRPr="00103CBC">
        <w:rPr>
          <w:rFonts w:eastAsia="Calibri" w:cs="Arial"/>
          <w:color w:val="000000"/>
          <w:szCs w:val="22"/>
        </w:rPr>
        <w:t xml:space="preserve"> </w:t>
      </w:r>
      <w:r w:rsidRPr="00103CBC">
        <w:rPr>
          <w:rFonts w:eastAsia="Calibri" w:cs="Arial"/>
          <w:szCs w:val="22"/>
        </w:rPr>
        <w:t>912.03.03;</w:t>
      </w:r>
    </w:p>
    <w:p w14:paraId="451ED4B5" w14:textId="7F7D723C"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 xml:space="preserve">Epoxy Resin Adhesive as specified in </w:t>
      </w:r>
      <w:r w:rsidRPr="00103CBC">
        <w:rPr>
          <w:rFonts w:eastAsia="Calibri" w:cs="Arial"/>
          <w:szCs w:val="22"/>
        </w:rPr>
        <w:t>912.03.03.2;</w:t>
      </w:r>
    </w:p>
    <w:p w14:paraId="6BC3C63C" w14:textId="55F1E6CD" w:rsidR="00AF6700" w:rsidRPr="00103CBC" w:rsidRDefault="00AF6700" w:rsidP="000D204B">
      <w:pPr>
        <w:numPr>
          <w:ilvl w:val="0"/>
          <w:numId w:val="57"/>
        </w:numPr>
        <w:autoSpaceDE w:val="0"/>
        <w:autoSpaceDN w:val="0"/>
        <w:adjustRightInd w:val="0"/>
        <w:contextualSpacing/>
        <w:jc w:val="both"/>
        <w:rPr>
          <w:rFonts w:eastAsia="Calibri" w:cs="Arial"/>
          <w:b/>
          <w:color w:val="000000" w:themeColor="text1"/>
          <w:sz w:val="24"/>
          <w:u w:val="single"/>
        </w:rPr>
      </w:pPr>
      <w:r w:rsidRPr="00103CBC">
        <w:rPr>
          <w:rFonts w:eastAsia="Calibri" w:cs="Arial"/>
          <w:color w:val="000000" w:themeColor="text1"/>
          <w:szCs w:val="22"/>
        </w:rPr>
        <w:t>Traffic Markings as specified in 912.03.02;</w:t>
      </w:r>
    </w:p>
    <w:p w14:paraId="1888E23A" w14:textId="0A947617"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 xml:space="preserve">Lenses as specified in </w:t>
      </w:r>
      <w:r w:rsidRPr="00103CBC">
        <w:rPr>
          <w:rFonts w:eastAsia="Calibri" w:cs="Arial"/>
          <w:szCs w:val="22"/>
        </w:rPr>
        <w:t>912.03.03.3;</w:t>
      </w:r>
    </w:p>
    <w:p w14:paraId="565B788D" w14:textId="030D3099" w:rsidR="0055765B" w:rsidRPr="00103CBC" w:rsidRDefault="0055765B" w:rsidP="000D204B">
      <w:pPr>
        <w:numPr>
          <w:ilvl w:val="0"/>
          <w:numId w:val="57"/>
        </w:numPr>
        <w:autoSpaceDE w:val="0"/>
        <w:autoSpaceDN w:val="0"/>
        <w:adjustRightInd w:val="0"/>
        <w:contextualSpacing/>
        <w:jc w:val="both"/>
        <w:rPr>
          <w:rFonts w:ascii="Arial Narrow" w:eastAsia="Calibri" w:hAnsi="Arial Narrow" w:cs="Arial"/>
          <w:b/>
          <w:szCs w:val="22"/>
        </w:rPr>
      </w:pPr>
      <w:r w:rsidRPr="00103CBC">
        <w:rPr>
          <w:rFonts w:eastAsia="Calibri" w:cs="Arial"/>
          <w:color w:val="000000"/>
          <w:szCs w:val="22"/>
        </w:rPr>
        <w:t xml:space="preserve">Lens to Casting Adhesive as specified in </w:t>
      </w:r>
      <w:r w:rsidRPr="00103CBC">
        <w:rPr>
          <w:rFonts w:eastAsia="Calibri" w:cs="Arial"/>
          <w:szCs w:val="22"/>
        </w:rPr>
        <w:t>912.03.03.4.</w:t>
      </w:r>
    </w:p>
    <w:p w14:paraId="0E2C9CE1"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4624A0EF" w14:textId="19E5FF4A"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.3</w:t>
      </w:r>
      <w:r w:rsidRPr="00103CBC">
        <w:rPr>
          <w:rFonts w:eastAsia="Calibri"/>
          <w:u w:val="none"/>
        </w:rPr>
        <w:tab/>
      </w:r>
      <w:r w:rsidRPr="00103CBC">
        <w:rPr>
          <w:rFonts w:eastAsia="Calibri"/>
        </w:rPr>
        <w:t>EQUIPMENT</w:t>
      </w:r>
    </w:p>
    <w:p w14:paraId="5F2DCF88" w14:textId="77777777" w:rsidR="00043F3B" w:rsidRPr="00103CBC" w:rsidRDefault="00043F3B" w:rsidP="0039794B">
      <w:pPr>
        <w:tabs>
          <w:tab w:val="left" w:pos="6480"/>
        </w:tabs>
        <w:autoSpaceDE w:val="0"/>
        <w:autoSpaceDN w:val="0"/>
        <w:adjustRightInd w:val="0"/>
        <w:jc w:val="both"/>
        <w:rPr>
          <w:rFonts w:eastAsia="Calibri" w:cs="Arial"/>
          <w:color w:val="000000"/>
          <w:szCs w:val="22"/>
        </w:rPr>
      </w:pPr>
    </w:p>
    <w:p w14:paraId="01F9D2ED" w14:textId="2C0E21D8" w:rsidR="0055765B" w:rsidRPr="00103CBC" w:rsidRDefault="0055765B" w:rsidP="000D204B">
      <w:pPr>
        <w:pStyle w:val="ListParagraph"/>
        <w:numPr>
          <w:ilvl w:val="0"/>
          <w:numId w:val="58"/>
        </w:numPr>
        <w:tabs>
          <w:tab w:val="left" w:pos="6480"/>
        </w:tabs>
        <w:autoSpaceDE w:val="0"/>
        <w:autoSpaceDN w:val="0"/>
        <w:adjustRightInd w:val="0"/>
        <w:jc w:val="both"/>
        <w:rPr>
          <w:rFonts w:eastAsia="Calibri" w:cs="Arial"/>
          <w:szCs w:val="22"/>
        </w:rPr>
      </w:pPr>
      <w:r w:rsidRPr="00103CBC">
        <w:rPr>
          <w:rFonts w:eastAsia="Calibri" w:cs="Arial"/>
          <w:color w:val="000000"/>
          <w:szCs w:val="22"/>
        </w:rPr>
        <w:t xml:space="preserve">Epoxy Striping Equipment as specified in </w:t>
      </w:r>
      <w:r w:rsidRPr="00103CBC">
        <w:rPr>
          <w:rFonts w:eastAsia="Calibri" w:cs="Arial"/>
          <w:szCs w:val="22"/>
        </w:rPr>
        <w:t>1007.01;</w:t>
      </w:r>
    </w:p>
    <w:p w14:paraId="4C6B93D2" w14:textId="35352128" w:rsidR="0055765B" w:rsidRPr="00103CBC" w:rsidRDefault="0055765B" w:rsidP="000D204B">
      <w:pPr>
        <w:pStyle w:val="ListParagraph"/>
        <w:numPr>
          <w:ilvl w:val="0"/>
          <w:numId w:val="58"/>
        </w:numPr>
        <w:tabs>
          <w:tab w:val="left" w:pos="6480"/>
        </w:tabs>
        <w:autoSpaceDE w:val="0"/>
        <w:autoSpaceDN w:val="0"/>
        <w:adjustRightInd w:val="0"/>
        <w:jc w:val="both"/>
        <w:rPr>
          <w:rFonts w:eastAsia="Calibri" w:cs="Arial"/>
          <w:szCs w:val="22"/>
        </w:rPr>
      </w:pPr>
      <w:r w:rsidRPr="00103CBC">
        <w:rPr>
          <w:rFonts w:eastAsia="Calibri" w:cs="Arial"/>
          <w:szCs w:val="22"/>
        </w:rPr>
        <w:t>Traffic Stripe and Marking Removal Equipment as specified in 1007.03.</w:t>
      </w:r>
    </w:p>
    <w:p w14:paraId="5612C471"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52A2B38A" w14:textId="5EA47351" w:rsidR="007D7063"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.4</w:t>
      </w:r>
      <w:r w:rsidRPr="00103CBC">
        <w:rPr>
          <w:rFonts w:eastAsia="Calibri"/>
          <w:u w:val="none"/>
        </w:rPr>
        <w:tab/>
      </w:r>
      <w:r w:rsidR="007D7063" w:rsidRPr="00103CBC">
        <w:rPr>
          <w:rFonts w:eastAsia="Calibri"/>
        </w:rPr>
        <w:t>TRAFFIC STRIPING PROCESSES</w:t>
      </w:r>
    </w:p>
    <w:p w14:paraId="00B0F135" w14:textId="77777777" w:rsidR="007D7063" w:rsidRPr="00103CBC" w:rsidRDefault="007D7063" w:rsidP="007B1528">
      <w:pPr>
        <w:tabs>
          <w:tab w:val="left" w:pos="900"/>
        </w:tabs>
        <w:autoSpaceDE w:val="0"/>
        <w:autoSpaceDN w:val="0"/>
        <w:adjustRightInd w:val="0"/>
        <w:ind w:left="720" w:hanging="1044"/>
        <w:jc w:val="both"/>
        <w:rPr>
          <w:rFonts w:ascii="Arial Narrow" w:eastAsia="Calibri" w:hAnsi="Arial Narrow" w:cs="Arial"/>
          <w:b/>
          <w:szCs w:val="22"/>
          <w:u w:val="single"/>
        </w:rPr>
      </w:pPr>
    </w:p>
    <w:p w14:paraId="29070522" w14:textId="65E8D173" w:rsidR="0055765B" w:rsidRPr="00103CBC" w:rsidRDefault="007D7063" w:rsidP="007B1528">
      <w:pPr>
        <w:pStyle w:val="Heading4"/>
        <w:ind w:left="1044" w:hanging="1044"/>
        <w:rPr>
          <w:rFonts w:eastAsia="Calibri"/>
        </w:rPr>
      </w:pPr>
      <w:r w:rsidRPr="00103CBC">
        <w:rPr>
          <w:rFonts w:eastAsia="Calibri"/>
          <w:u w:val="none"/>
        </w:rPr>
        <w:t xml:space="preserve">3.15.4.1 </w:t>
      </w:r>
      <w:r w:rsidR="000473BA" w:rsidRPr="00103CBC">
        <w:rPr>
          <w:rFonts w:eastAsia="Calibri"/>
          <w:u w:val="none"/>
        </w:rPr>
        <w:t xml:space="preserve">  </w:t>
      </w:r>
      <w:r w:rsidRPr="00103CBC">
        <w:rPr>
          <w:rFonts w:eastAsia="Calibri"/>
          <w:u w:val="none"/>
        </w:rPr>
        <w:t xml:space="preserve"> </w:t>
      </w:r>
      <w:r w:rsidRPr="00103CBC">
        <w:rPr>
          <w:rFonts w:eastAsia="Calibri"/>
        </w:rPr>
        <w:t>project work schedule additions</w:t>
      </w:r>
    </w:p>
    <w:p w14:paraId="0D5CBA47"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36650B6E" w14:textId="1367F729" w:rsidR="0055765B" w:rsidRPr="00103CBC" w:rsidRDefault="0055765B" w:rsidP="007D7063">
      <w:pPr>
        <w:autoSpaceDE w:val="0"/>
        <w:autoSpaceDN w:val="0"/>
        <w:adjustRightInd w:val="0"/>
        <w:jc w:val="both"/>
        <w:rPr>
          <w:rFonts w:eastAsia="Calibri" w:cs="Arial"/>
          <w:b/>
          <w:bCs/>
          <w:szCs w:val="22"/>
        </w:rPr>
      </w:pPr>
      <w:r w:rsidRPr="00103CBC">
        <w:rPr>
          <w:rFonts w:eastAsia="Calibri" w:cs="Arial"/>
          <w:szCs w:val="22"/>
        </w:rPr>
        <w:t xml:space="preserve">The Vendor {Contractor} </w:t>
      </w:r>
      <w:r w:rsidR="007D7063" w:rsidRPr="00103CBC">
        <w:rPr>
          <w:rFonts w:eastAsia="Calibri" w:cs="Arial"/>
          <w:bCs/>
          <w:szCs w:val="22"/>
        </w:rPr>
        <w:t>shall also include the following items in its Project Work Schedule submitted pursuant to Bid Solicitation {RFP} Section 3.4.2:</w:t>
      </w:r>
    </w:p>
    <w:p w14:paraId="1FFEED94" w14:textId="77777777" w:rsidR="0055765B" w:rsidRPr="00103CBC" w:rsidRDefault="0055765B" w:rsidP="00075F94">
      <w:pPr>
        <w:tabs>
          <w:tab w:val="left" w:pos="360"/>
          <w:tab w:val="left" w:pos="630"/>
          <w:tab w:val="left" w:pos="720"/>
          <w:tab w:val="left" w:pos="6480"/>
        </w:tabs>
        <w:autoSpaceDE w:val="0"/>
        <w:autoSpaceDN w:val="0"/>
        <w:adjustRightInd w:val="0"/>
        <w:jc w:val="both"/>
        <w:rPr>
          <w:rFonts w:eastAsia="Calibri" w:cs="Arial"/>
          <w:szCs w:val="22"/>
        </w:rPr>
      </w:pPr>
    </w:p>
    <w:p w14:paraId="11ED0C4D" w14:textId="075FE8A8" w:rsidR="0055765B" w:rsidRPr="00103CBC" w:rsidRDefault="0055765B"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szCs w:val="22"/>
        </w:rPr>
      </w:pPr>
      <w:r w:rsidRPr="00103CBC">
        <w:rPr>
          <w:rFonts w:eastAsia="Calibri" w:cs="Arial"/>
          <w:szCs w:val="22"/>
        </w:rPr>
        <w:t>Schedule of operations for applying traffic stripes;</w:t>
      </w:r>
    </w:p>
    <w:p w14:paraId="4DFDAF07" w14:textId="056D371F" w:rsidR="0055765B" w:rsidRPr="00103CBC" w:rsidRDefault="0055765B" w:rsidP="000D204B">
      <w:pPr>
        <w:pStyle w:val="ListParagraph"/>
        <w:numPr>
          <w:ilvl w:val="1"/>
          <w:numId w:val="59"/>
        </w:numPr>
        <w:tabs>
          <w:tab w:val="left" w:pos="720"/>
          <w:tab w:val="left" w:pos="1080"/>
        </w:tabs>
        <w:autoSpaceDE w:val="0"/>
        <w:autoSpaceDN w:val="0"/>
        <w:adjustRightInd w:val="0"/>
        <w:ind w:left="720"/>
        <w:jc w:val="both"/>
        <w:rPr>
          <w:rFonts w:eastAsia="Calibri" w:cs="Arial"/>
          <w:szCs w:val="22"/>
        </w:rPr>
      </w:pPr>
      <w:r w:rsidRPr="00103CBC">
        <w:rPr>
          <w:rFonts w:eastAsia="Calibri" w:cs="Arial"/>
          <w:szCs w:val="22"/>
        </w:rPr>
        <w:t>Number and type of equipment;</w:t>
      </w:r>
    </w:p>
    <w:p w14:paraId="18307D35" w14:textId="7211FD9F" w:rsidR="0055765B" w:rsidRPr="00103CBC" w:rsidRDefault="0055765B"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color w:val="000000" w:themeColor="text1"/>
          <w:szCs w:val="22"/>
        </w:rPr>
      </w:pPr>
      <w:r w:rsidRPr="00103CBC">
        <w:rPr>
          <w:rFonts w:eastAsia="Calibri" w:cs="Arial"/>
          <w:szCs w:val="22"/>
        </w:rPr>
        <w:t>Manufacturer’s recommendations for use of the materials, including, but not limited to, mixing rati</w:t>
      </w:r>
      <w:r w:rsidR="00F929C8" w:rsidRPr="00103CBC">
        <w:rPr>
          <w:rFonts w:eastAsia="Calibri" w:cs="Arial"/>
          <w:szCs w:val="22"/>
        </w:rPr>
        <w:t>os and application temperatures;</w:t>
      </w:r>
    </w:p>
    <w:p w14:paraId="0BD43B13" w14:textId="373BADAE"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cs="Arial"/>
          <w:color w:val="000000" w:themeColor="text1"/>
          <w:szCs w:val="22"/>
        </w:rPr>
      </w:pPr>
      <w:r w:rsidRPr="00103CBC">
        <w:rPr>
          <w:rFonts w:cs="Arial"/>
          <w:color w:val="000000" w:themeColor="text1"/>
          <w:szCs w:val="22"/>
        </w:rPr>
        <w:t>Details on the means and methods for surface preparation;</w:t>
      </w:r>
    </w:p>
    <w:p w14:paraId="56748C25" w14:textId="3D6DC3FC"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cs="Arial"/>
          <w:color w:val="000000" w:themeColor="text1"/>
          <w:szCs w:val="22"/>
        </w:rPr>
      </w:pPr>
      <w:r w:rsidRPr="00103CBC">
        <w:rPr>
          <w:rFonts w:cs="Arial"/>
          <w:color w:val="000000" w:themeColor="text1"/>
          <w:szCs w:val="22"/>
        </w:rPr>
        <w:t>Details on the means and methods for pre-marking;</w:t>
      </w:r>
    </w:p>
    <w:p w14:paraId="1551C77D" w14:textId="370464F4"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color w:val="000000" w:themeColor="text1"/>
          <w:szCs w:val="22"/>
        </w:rPr>
      </w:pPr>
      <w:r w:rsidRPr="00103CBC">
        <w:rPr>
          <w:rFonts w:cs="Arial"/>
          <w:color w:val="000000" w:themeColor="text1"/>
          <w:szCs w:val="22"/>
        </w:rPr>
        <w:t>Details on the proposed test strip such as location, length</w:t>
      </w:r>
      <w:r w:rsidR="001C7FB5" w:rsidRPr="00103CBC">
        <w:rPr>
          <w:rFonts w:cs="Arial"/>
          <w:color w:val="000000" w:themeColor="text1"/>
          <w:szCs w:val="22"/>
        </w:rPr>
        <w:t>,</w:t>
      </w:r>
      <w:r w:rsidRPr="00103CBC">
        <w:rPr>
          <w:rFonts w:cs="Arial"/>
          <w:color w:val="000000" w:themeColor="text1"/>
          <w:szCs w:val="22"/>
        </w:rPr>
        <w:t xml:space="preserve"> etc.</w:t>
      </w:r>
    </w:p>
    <w:p w14:paraId="17400FAE" w14:textId="77777777" w:rsidR="0055765B" w:rsidRPr="00103CBC" w:rsidRDefault="0055765B" w:rsidP="000E0DB2">
      <w:pPr>
        <w:tabs>
          <w:tab w:val="left" w:pos="720"/>
          <w:tab w:val="left" w:pos="1080"/>
          <w:tab w:val="left" w:pos="1530"/>
        </w:tabs>
        <w:autoSpaceDE w:val="0"/>
        <w:autoSpaceDN w:val="0"/>
        <w:adjustRightInd w:val="0"/>
        <w:jc w:val="both"/>
        <w:rPr>
          <w:rFonts w:eastAsia="Calibri" w:cs="Arial"/>
          <w:szCs w:val="22"/>
        </w:rPr>
      </w:pPr>
      <w:r w:rsidRPr="00103CBC">
        <w:rPr>
          <w:rFonts w:eastAsia="Calibri" w:cs="Arial"/>
          <w:szCs w:val="22"/>
        </w:rPr>
        <w:tab/>
      </w:r>
      <w:r w:rsidRPr="00103CBC">
        <w:rPr>
          <w:rFonts w:eastAsia="Calibri" w:cs="Arial"/>
          <w:szCs w:val="22"/>
        </w:rPr>
        <w:tab/>
      </w:r>
    </w:p>
    <w:p w14:paraId="6499B3EB" w14:textId="3AB6977E" w:rsidR="007D7063" w:rsidRPr="00103CBC" w:rsidRDefault="007D7063" w:rsidP="007B1528">
      <w:pPr>
        <w:pStyle w:val="Heading4"/>
        <w:ind w:left="1044" w:hanging="1044"/>
        <w:rPr>
          <w:rFonts w:eastAsia="Calibri"/>
        </w:rPr>
      </w:pPr>
      <w:r w:rsidRPr="00103CBC">
        <w:rPr>
          <w:rFonts w:eastAsia="Calibri"/>
          <w:u w:val="none"/>
        </w:rPr>
        <w:t xml:space="preserve">3.15.4.1  </w:t>
      </w:r>
      <w:r w:rsidRPr="00103CBC">
        <w:rPr>
          <w:rFonts w:eastAsia="Calibri"/>
        </w:rPr>
        <w:t>Surface Preparation</w:t>
      </w:r>
    </w:p>
    <w:p w14:paraId="3CE883D3" w14:textId="12571D8E" w:rsidR="007D7063" w:rsidRPr="00103CBC" w:rsidRDefault="007D7063" w:rsidP="000E0DB2">
      <w:pPr>
        <w:tabs>
          <w:tab w:val="left" w:pos="360"/>
          <w:tab w:val="left" w:pos="630"/>
          <w:tab w:val="left" w:pos="720"/>
        </w:tabs>
        <w:autoSpaceDE w:val="0"/>
        <w:autoSpaceDN w:val="0"/>
        <w:adjustRightInd w:val="0"/>
        <w:jc w:val="both"/>
        <w:rPr>
          <w:rFonts w:eastAsia="Calibri" w:cs="Arial"/>
          <w:b/>
          <w:bCs/>
          <w:szCs w:val="22"/>
        </w:rPr>
      </w:pPr>
    </w:p>
    <w:p w14:paraId="79EE24DA" w14:textId="331587CF" w:rsidR="0055765B" w:rsidRPr="00103CBC" w:rsidRDefault="0055765B" w:rsidP="000E0DB2">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 xml:space="preserve">Immediately before striping the pavement surface, </w:t>
      </w:r>
      <w:r w:rsidR="007D7063" w:rsidRPr="00103CBC">
        <w:rPr>
          <w:rFonts w:eastAsia="Calibri" w:cs="Arial"/>
          <w:szCs w:val="22"/>
        </w:rPr>
        <w:t xml:space="preserve">the Vendor {Contractor} shall </w:t>
      </w:r>
      <w:r w:rsidRPr="00103CBC">
        <w:rPr>
          <w:rFonts w:eastAsia="Calibri" w:cs="Arial"/>
          <w:szCs w:val="22"/>
        </w:rPr>
        <w:t>clean the</w:t>
      </w:r>
      <w:r w:rsidR="001C7FB5" w:rsidRPr="00103CBC">
        <w:rPr>
          <w:rFonts w:eastAsia="Calibri" w:cs="Arial"/>
          <w:szCs w:val="22"/>
        </w:rPr>
        <w:t xml:space="preserve"> </w:t>
      </w:r>
      <w:r w:rsidRPr="00103CBC">
        <w:rPr>
          <w:rFonts w:eastAsia="Calibri" w:cs="Arial"/>
          <w:szCs w:val="22"/>
        </w:rPr>
        <w:t>surface of dirt, oil, grease, and foreign material, including curing compound on new</w:t>
      </w:r>
      <w:r w:rsidR="001C7FB5" w:rsidRPr="00103CBC">
        <w:rPr>
          <w:rFonts w:eastAsia="Calibri" w:cs="Arial"/>
          <w:szCs w:val="22"/>
        </w:rPr>
        <w:t xml:space="preserve"> </w:t>
      </w:r>
      <w:r w:rsidRPr="00103CBC">
        <w:rPr>
          <w:rFonts w:eastAsia="Calibri" w:cs="Arial"/>
          <w:szCs w:val="22"/>
        </w:rPr>
        <w:t xml:space="preserve">concrete. </w:t>
      </w:r>
      <w:r w:rsidR="007D7063" w:rsidRPr="00103CBC">
        <w:rPr>
          <w:rFonts w:eastAsia="Calibri" w:cs="Arial"/>
          <w:szCs w:val="22"/>
        </w:rPr>
        <w:t>The Vendor {Contractor} shall then c</w:t>
      </w:r>
      <w:r w:rsidRPr="00103CBC">
        <w:rPr>
          <w:rFonts w:eastAsia="Calibri" w:cs="Arial"/>
          <w:szCs w:val="22"/>
        </w:rPr>
        <w:t>lean the surface two (2</w:t>
      </w:r>
      <w:r w:rsidR="009165C4" w:rsidRPr="00103CBC">
        <w:rPr>
          <w:rFonts w:eastAsia="Calibri" w:cs="Arial"/>
          <w:szCs w:val="22"/>
        </w:rPr>
        <w:t>)</w:t>
      </w:r>
      <w:r w:rsidRPr="00103CBC">
        <w:rPr>
          <w:rFonts w:eastAsia="Calibri" w:cs="Arial"/>
          <w:szCs w:val="22"/>
        </w:rPr>
        <w:t xml:space="preserve"> inches beyond the perimeter of the stripes to be placed.</w:t>
      </w:r>
    </w:p>
    <w:p w14:paraId="4008BD86" w14:textId="77777777" w:rsidR="0055765B" w:rsidRPr="00103CBC" w:rsidRDefault="0055765B" w:rsidP="000E0DB2">
      <w:pPr>
        <w:tabs>
          <w:tab w:val="left" w:pos="360"/>
          <w:tab w:val="left" w:pos="630"/>
          <w:tab w:val="left" w:pos="720"/>
          <w:tab w:val="left" w:pos="1080"/>
          <w:tab w:val="left" w:pos="1530"/>
        </w:tabs>
        <w:autoSpaceDE w:val="0"/>
        <w:autoSpaceDN w:val="0"/>
        <w:adjustRightInd w:val="0"/>
        <w:jc w:val="both"/>
        <w:rPr>
          <w:rFonts w:eastAsia="Calibri" w:cs="Arial"/>
          <w:szCs w:val="22"/>
        </w:rPr>
      </w:pPr>
    </w:p>
    <w:p w14:paraId="4B568B0F" w14:textId="35E9BBF8" w:rsidR="007D7063" w:rsidRPr="00103CBC" w:rsidRDefault="007D7063" w:rsidP="007B1528">
      <w:pPr>
        <w:pStyle w:val="Heading4"/>
        <w:ind w:left="1044" w:hanging="1044"/>
        <w:rPr>
          <w:rFonts w:eastAsia="Calibri"/>
        </w:rPr>
      </w:pPr>
      <w:r w:rsidRPr="00103CBC">
        <w:rPr>
          <w:rFonts w:eastAsia="Calibri"/>
          <w:u w:val="none"/>
        </w:rPr>
        <w:t xml:space="preserve">3.15.4.2   </w:t>
      </w:r>
      <w:r w:rsidR="0055765B" w:rsidRPr="00103CBC">
        <w:rPr>
          <w:rFonts w:eastAsia="Calibri"/>
        </w:rPr>
        <w:t xml:space="preserve">Striping Test Strip </w:t>
      </w:r>
    </w:p>
    <w:p w14:paraId="704344E0" w14:textId="77777777" w:rsidR="007D7063" w:rsidRPr="00103CBC" w:rsidRDefault="007D7063" w:rsidP="00EE63AD">
      <w:pPr>
        <w:rPr>
          <w:rFonts w:eastAsia="Calibri"/>
        </w:rPr>
      </w:pPr>
    </w:p>
    <w:p w14:paraId="0A9D3484" w14:textId="51B81440" w:rsidR="0055765B" w:rsidRPr="00103CBC" w:rsidRDefault="0055765B" w:rsidP="007D7063">
      <w:pPr>
        <w:jc w:val="both"/>
        <w:rPr>
          <w:rFonts w:eastAsia="Calibri"/>
        </w:rPr>
      </w:pPr>
      <w:r w:rsidRPr="00103CBC">
        <w:rPr>
          <w:rFonts w:eastAsia="Calibri"/>
        </w:rPr>
        <w:t xml:space="preserve">Before beginning traffic striping operations, </w:t>
      </w:r>
      <w:r w:rsidR="00996FB6" w:rsidRPr="00103CBC">
        <w:rPr>
          <w:rFonts w:eastAsia="Calibri"/>
        </w:rPr>
        <w:t xml:space="preserve">the Vendor {Contractor} shall </w:t>
      </w:r>
      <w:r w:rsidRPr="00103CBC">
        <w:rPr>
          <w:rFonts w:eastAsia="Calibri"/>
        </w:rPr>
        <w:t xml:space="preserve">construct one (1) or more striping test strips as specified in </w:t>
      </w:r>
      <w:r w:rsidR="00E16EE2" w:rsidRPr="00103CBC">
        <w:rPr>
          <w:rFonts w:eastAsia="Calibri"/>
        </w:rPr>
        <w:t xml:space="preserve">610.03.01 </w:t>
      </w:r>
      <w:r w:rsidRPr="00103CBC">
        <w:rPr>
          <w:rFonts w:eastAsia="Calibri"/>
        </w:rPr>
        <w:t>D</w:t>
      </w:r>
      <w:r w:rsidR="00E16EE2" w:rsidRPr="00103CBC">
        <w:rPr>
          <w:rFonts w:eastAsia="Calibri"/>
        </w:rPr>
        <w:t xml:space="preserve"> of the NJDOT</w:t>
      </w:r>
      <w:r w:rsidR="00E16EE2" w:rsidRPr="00103CBC">
        <w:rPr>
          <w:rFonts w:eastAsia="Calibri"/>
          <w:i/>
        </w:rPr>
        <w:t xml:space="preserve"> Standard Specifications for Road and Bridge Construction, 2007</w:t>
      </w:r>
      <w:r w:rsidR="00D04FFF" w:rsidRPr="00103CBC">
        <w:rPr>
          <w:rFonts w:eastAsia="Calibri"/>
          <w:i/>
        </w:rPr>
        <w:t xml:space="preserve"> </w:t>
      </w:r>
      <w:r w:rsidR="00E16EE2" w:rsidRPr="00103CBC">
        <w:rPr>
          <w:rFonts w:eastAsia="Calibri"/>
        </w:rPr>
        <w:t>and the NJDOT</w:t>
      </w:r>
      <w:r w:rsidR="00E16EE2" w:rsidRPr="00103CBC">
        <w:rPr>
          <w:rFonts w:eastAsia="Calibri"/>
          <w:i/>
        </w:rPr>
        <w:t xml:space="preserve"> Standard Input,</w:t>
      </w:r>
      <w:r w:rsidR="007D7063" w:rsidRPr="00103CBC">
        <w:rPr>
          <w:rFonts w:eastAsia="Calibri"/>
          <w:i/>
        </w:rPr>
        <w:t xml:space="preserve"> </w:t>
      </w:r>
      <w:r w:rsidR="00E16EE2" w:rsidRPr="00103CBC">
        <w:rPr>
          <w:rFonts w:eastAsia="Calibri"/>
        </w:rPr>
        <w:t>dated</w:t>
      </w:r>
      <w:r w:rsidR="001C7FB5" w:rsidRPr="00103CBC">
        <w:rPr>
          <w:rFonts w:eastAsia="Calibri"/>
        </w:rPr>
        <w:t xml:space="preserve"> </w:t>
      </w:r>
      <w:r w:rsidR="00E16EE2" w:rsidRPr="00103CBC">
        <w:rPr>
          <w:rFonts w:eastAsia="Calibri"/>
        </w:rPr>
        <w:t>September 22, 2016</w:t>
      </w:r>
      <w:r w:rsidRPr="00103CBC">
        <w:rPr>
          <w:rFonts w:eastAsia="Calibri"/>
        </w:rPr>
        <w:t xml:space="preserve">.  For each striping test strip, </w:t>
      </w:r>
      <w:r w:rsidR="00996FB6" w:rsidRPr="00103CBC">
        <w:rPr>
          <w:rFonts w:eastAsia="Calibri"/>
        </w:rPr>
        <w:t xml:space="preserve">the Vendor {Contractor} shall </w:t>
      </w:r>
      <w:r w:rsidRPr="00103CBC">
        <w:rPr>
          <w:rFonts w:eastAsia="Calibri"/>
        </w:rPr>
        <w:t>apply striping to approximately</w:t>
      </w:r>
      <w:r w:rsidR="001C7FB5" w:rsidRPr="00103CBC">
        <w:rPr>
          <w:rFonts w:eastAsia="Calibri"/>
        </w:rPr>
        <w:t xml:space="preserve"> </w:t>
      </w:r>
      <w:r w:rsidR="00E16EE2" w:rsidRPr="00103CBC">
        <w:rPr>
          <w:rFonts w:eastAsia="Calibri"/>
        </w:rPr>
        <w:t xml:space="preserve">five hundred (500) </w:t>
      </w:r>
      <w:r w:rsidRPr="00103CBC">
        <w:rPr>
          <w:rFonts w:eastAsia="Calibri"/>
        </w:rPr>
        <w:t>linear feet of pavement with the</w:t>
      </w:r>
      <w:r w:rsidR="00E16EE2" w:rsidRPr="00103CBC">
        <w:rPr>
          <w:rFonts w:eastAsia="Calibri"/>
        </w:rPr>
        <w:t xml:space="preserve"> </w:t>
      </w:r>
      <w:r w:rsidRPr="00103CBC">
        <w:rPr>
          <w:rFonts w:eastAsia="Calibri"/>
        </w:rPr>
        <w:t>same striping procedure that will be</w:t>
      </w:r>
      <w:r w:rsidR="001C7FB5" w:rsidRPr="00103CBC">
        <w:rPr>
          <w:rFonts w:eastAsia="Calibri"/>
        </w:rPr>
        <w:t xml:space="preserve"> </w:t>
      </w:r>
      <w:r w:rsidRPr="00103CBC">
        <w:rPr>
          <w:rFonts w:eastAsia="Calibri"/>
        </w:rPr>
        <w:t xml:space="preserve">used for the </w:t>
      </w:r>
      <w:r w:rsidR="00026FE1" w:rsidRPr="00103CBC">
        <w:rPr>
          <w:rFonts w:eastAsia="Calibri"/>
        </w:rPr>
        <w:t>p</w:t>
      </w:r>
      <w:r w:rsidRPr="00103CBC">
        <w:rPr>
          <w:rFonts w:eastAsia="Calibri"/>
        </w:rPr>
        <w:t xml:space="preserve">roject. </w:t>
      </w:r>
      <w:r w:rsidR="00996FB6" w:rsidRPr="00103CBC">
        <w:rPr>
          <w:rFonts w:eastAsia="Calibri"/>
        </w:rPr>
        <w:t>A</w:t>
      </w:r>
      <w:r w:rsidRPr="00103CBC">
        <w:rPr>
          <w:rFonts w:eastAsia="Calibri"/>
        </w:rPr>
        <w:t xml:space="preserve"> test strip</w:t>
      </w:r>
      <w:r w:rsidR="00996FB6" w:rsidRPr="00103CBC">
        <w:rPr>
          <w:rFonts w:eastAsia="Calibri"/>
        </w:rPr>
        <w:t xml:space="preserve"> shall be constructed</w:t>
      </w:r>
      <w:r w:rsidRPr="00103CBC">
        <w:rPr>
          <w:rFonts w:eastAsia="Calibri"/>
        </w:rPr>
        <w:t xml:space="preserve"> for each</w:t>
      </w:r>
      <w:r w:rsidR="00E16EE2" w:rsidRPr="00103CBC">
        <w:rPr>
          <w:rFonts w:eastAsia="Calibri"/>
        </w:rPr>
        <w:t xml:space="preserve"> </w:t>
      </w:r>
      <w:r w:rsidRPr="00103CBC">
        <w:rPr>
          <w:rFonts w:eastAsia="Calibri"/>
        </w:rPr>
        <w:t xml:space="preserve">applicator unit and long-life material used. </w:t>
      </w:r>
      <w:r w:rsidR="00996FB6" w:rsidRPr="00103CBC">
        <w:rPr>
          <w:rFonts w:eastAsia="Calibri"/>
        </w:rPr>
        <w:t>A</w:t>
      </w:r>
      <w:r w:rsidRPr="00103CBC">
        <w:rPr>
          <w:rFonts w:eastAsia="Calibri"/>
        </w:rPr>
        <w:t>dditional test strips</w:t>
      </w:r>
      <w:r w:rsidR="00996FB6" w:rsidRPr="00103CBC">
        <w:rPr>
          <w:rFonts w:eastAsia="Calibri"/>
        </w:rPr>
        <w:t xml:space="preserve"> shall be constructed</w:t>
      </w:r>
      <w:r w:rsidRPr="00103CBC">
        <w:rPr>
          <w:rFonts w:eastAsia="Calibri"/>
        </w:rPr>
        <w:t xml:space="preserve"> when major</w:t>
      </w:r>
      <w:r w:rsidR="00E16EE2" w:rsidRPr="00103CBC">
        <w:rPr>
          <w:rFonts w:eastAsia="Calibri"/>
        </w:rPr>
        <w:t xml:space="preserve"> </w:t>
      </w:r>
      <w:r w:rsidRPr="00103CBC">
        <w:rPr>
          <w:rFonts w:eastAsia="Calibri"/>
        </w:rPr>
        <w:t>equipment repairs or adjustments are</w:t>
      </w:r>
      <w:r w:rsidR="001C7FB5" w:rsidRPr="00103CBC">
        <w:rPr>
          <w:rFonts w:eastAsia="Calibri"/>
        </w:rPr>
        <w:t xml:space="preserve"> </w:t>
      </w:r>
      <w:r w:rsidRPr="00103CBC">
        <w:rPr>
          <w:rFonts w:eastAsia="Calibri"/>
        </w:rPr>
        <w:t>made or when the traffic stripes are determined to</w:t>
      </w:r>
      <w:r w:rsidR="00E16EE2" w:rsidRPr="00103CBC">
        <w:rPr>
          <w:rFonts w:eastAsia="Calibri"/>
        </w:rPr>
        <w:t xml:space="preserve"> </w:t>
      </w:r>
      <w:r w:rsidRPr="00103CBC">
        <w:rPr>
          <w:rFonts w:eastAsia="Calibri"/>
        </w:rPr>
        <w:t xml:space="preserve">be defective. </w:t>
      </w:r>
      <w:r w:rsidR="00996FB6" w:rsidRPr="00103CBC">
        <w:rPr>
          <w:rFonts w:eastAsia="Calibri"/>
        </w:rPr>
        <w:t>The Vendor {Contractor} shall only proceed with striping operations w</w:t>
      </w:r>
      <w:r w:rsidRPr="00103CBC">
        <w:rPr>
          <w:rFonts w:eastAsia="Calibri"/>
        </w:rPr>
        <w:t>hen the test strip is in compliance, as</w:t>
      </w:r>
      <w:r w:rsidR="00E16EE2" w:rsidRPr="00103CBC">
        <w:rPr>
          <w:rFonts w:eastAsia="Calibri"/>
        </w:rPr>
        <w:t xml:space="preserve"> determined by the RE</w:t>
      </w:r>
      <w:r w:rsidRPr="00103CBC">
        <w:rPr>
          <w:rFonts w:eastAsia="Calibri"/>
        </w:rPr>
        <w:t>. Each test strip</w:t>
      </w:r>
      <w:r w:rsidR="00996FB6" w:rsidRPr="00103CBC">
        <w:rPr>
          <w:rFonts w:eastAsia="Calibri"/>
        </w:rPr>
        <w:t xml:space="preserve"> </w:t>
      </w:r>
      <w:r w:rsidRPr="00103CBC">
        <w:rPr>
          <w:rFonts w:eastAsia="Calibri"/>
        </w:rPr>
        <w:t xml:space="preserve">may remain in place and become part of the finished stripes subject to the requirements of </w:t>
      </w:r>
      <w:r w:rsidR="00E16EE2" w:rsidRPr="00103CBC">
        <w:rPr>
          <w:rFonts w:eastAsia="Calibri"/>
        </w:rPr>
        <w:t xml:space="preserve">610.03.01 </w:t>
      </w:r>
      <w:r w:rsidRPr="00103CBC">
        <w:rPr>
          <w:rFonts w:eastAsia="Calibri"/>
        </w:rPr>
        <w:t>E</w:t>
      </w:r>
      <w:r w:rsidR="00E16EE2" w:rsidRPr="00103CBC">
        <w:rPr>
          <w:rFonts w:eastAsia="Calibri"/>
        </w:rPr>
        <w:t xml:space="preserve"> of the NJDOT</w:t>
      </w:r>
      <w:r w:rsidR="00E16EE2" w:rsidRPr="00103CBC">
        <w:rPr>
          <w:rFonts w:eastAsia="Calibri"/>
          <w:i/>
        </w:rPr>
        <w:t xml:space="preserve"> Standard Specifications for Road and Bridge Construction, 2007</w:t>
      </w:r>
      <w:r w:rsidR="00835688" w:rsidRPr="00103CBC">
        <w:rPr>
          <w:rFonts w:eastAsia="Calibri"/>
          <w:i/>
        </w:rPr>
        <w:t xml:space="preserve">, </w:t>
      </w:r>
      <w:r w:rsidR="00E16EE2" w:rsidRPr="00103CBC">
        <w:rPr>
          <w:rFonts w:eastAsia="Calibri"/>
        </w:rPr>
        <w:t>and the NJDOT</w:t>
      </w:r>
      <w:r w:rsidR="00E16EE2" w:rsidRPr="00103CBC">
        <w:rPr>
          <w:rFonts w:eastAsia="Calibri"/>
          <w:i/>
        </w:rPr>
        <w:t xml:space="preserve"> Standard Input, </w:t>
      </w:r>
      <w:r w:rsidR="00E16EE2" w:rsidRPr="00103CBC">
        <w:rPr>
          <w:rFonts w:eastAsia="Calibri"/>
        </w:rPr>
        <w:t>dated September 22, 2016.</w:t>
      </w:r>
    </w:p>
    <w:p w14:paraId="4BF45B3C" w14:textId="77777777" w:rsidR="0055765B" w:rsidRPr="00103CBC" w:rsidRDefault="0055765B" w:rsidP="000E0DB2">
      <w:pPr>
        <w:tabs>
          <w:tab w:val="left" w:pos="360"/>
          <w:tab w:val="left" w:pos="630"/>
          <w:tab w:val="left" w:pos="720"/>
        </w:tabs>
        <w:autoSpaceDE w:val="0"/>
        <w:autoSpaceDN w:val="0"/>
        <w:adjustRightInd w:val="0"/>
        <w:jc w:val="both"/>
        <w:rPr>
          <w:rFonts w:eastAsia="Calibri" w:cs="Arial"/>
          <w:szCs w:val="22"/>
        </w:rPr>
      </w:pPr>
    </w:p>
    <w:p w14:paraId="327C1623" w14:textId="5BB726AD" w:rsidR="00996FB6" w:rsidRPr="00103CBC" w:rsidRDefault="00996FB6" w:rsidP="007B1528">
      <w:pPr>
        <w:pStyle w:val="Heading4"/>
        <w:ind w:left="1044" w:hanging="1044"/>
        <w:rPr>
          <w:rFonts w:eastAsia="Calibri"/>
        </w:rPr>
      </w:pPr>
      <w:r w:rsidRPr="00103CBC">
        <w:rPr>
          <w:rFonts w:eastAsia="Calibri"/>
          <w:u w:val="none"/>
        </w:rPr>
        <w:t>3.15.4.3</w:t>
      </w:r>
      <w:r w:rsidR="0055765B" w:rsidRPr="00103CBC">
        <w:rPr>
          <w:rFonts w:eastAsia="Calibri"/>
          <w:u w:val="none"/>
        </w:rPr>
        <w:t xml:space="preserve"> </w:t>
      </w:r>
      <w:r w:rsidR="0055765B" w:rsidRPr="00103CBC">
        <w:rPr>
          <w:rFonts w:eastAsia="Calibri"/>
          <w:u w:val="none"/>
        </w:rPr>
        <w:tab/>
      </w:r>
      <w:r w:rsidR="0055765B" w:rsidRPr="00103CBC">
        <w:rPr>
          <w:rFonts w:eastAsia="Calibri"/>
        </w:rPr>
        <w:t>Striping</w:t>
      </w:r>
      <w:r w:rsidRPr="00103CBC">
        <w:rPr>
          <w:rFonts w:eastAsia="Calibri"/>
        </w:rPr>
        <w:t xml:space="preserve"> Application</w:t>
      </w:r>
      <w:r w:rsidR="0055765B" w:rsidRPr="00103CBC">
        <w:rPr>
          <w:rFonts w:eastAsia="Calibri"/>
        </w:rPr>
        <w:t xml:space="preserve"> </w:t>
      </w:r>
      <w:r w:rsidRPr="00103CBC">
        <w:rPr>
          <w:rFonts w:eastAsia="Calibri"/>
        </w:rPr>
        <w:t xml:space="preserve"> </w:t>
      </w:r>
    </w:p>
    <w:p w14:paraId="48CAE473" w14:textId="77777777" w:rsidR="00996FB6" w:rsidRPr="00103CBC" w:rsidRDefault="00996FB6" w:rsidP="000E0DB2">
      <w:pPr>
        <w:tabs>
          <w:tab w:val="left" w:pos="360"/>
          <w:tab w:val="left" w:pos="720"/>
        </w:tabs>
        <w:autoSpaceDE w:val="0"/>
        <w:autoSpaceDN w:val="0"/>
        <w:adjustRightInd w:val="0"/>
        <w:jc w:val="both"/>
        <w:rPr>
          <w:rFonts w:eastAsia="Calibri" w:cs="Arial"/>
          <w:b/>
          <w:bCs/>
          <w:szCs w:val="22"/>
        </w:rPr>
      </w:pPr>
    </w:p>
    <w:p w14:paraId="785CD7DF" w14:textId="2B00DC5E" w:rsidR="0055765B" w:rsidRPr="00103CBC" w:rsidRDefault="00996FB6" w:rsidP="000E0DB2">
      <w:pPr>
        <w:tabs>
          <w:tab w:val="left" w:pos="360"/>
          <w:tab w:val="left" w:pos="720"/>
        </w:tabs>
        <w:autoSpaceDE w:val="0"/>
        <w:autoSpaceDN w:val="0"/>
        <w:adjustRightInd w:val="0"/>
        <w:jc w:val="both"/>
        <w:rPr>
          <w:rFonts w:eastAsia="Calibri" w:cs="Arial"/>
          <w:szCs w:val="22"/>
        </w:rPr>
      </w:pPr>
      <w:r w:rsidRPr="00103CBC">
        <w:rPr>
          <w:rFonts w:eastAsia="Calibri"/>
        </w:rPr>
        <w:t xml:space="preserve">The Vendor {Contractor} shall </w:t>
      </w:r>
      <w:r w:rsidRPr="00103CBC">
        <w:rPr>
          <w:rFonts w:eastAsia="Calibri" w:cs="Arial"/>
          <w:szCs w:val="22"/>
        </w:rPr>
        <w:t>m</w:t>
      </w:r>
      <w:r w:rsidR="0055765B" w:rsidRPr="00103CBC">
        <w:rPr>
          <w:rFonts w:eastAsia="Calibri" w:cs="Arial"/>
          <w:szCs w:val="22"/>
        </w:rPr>
        <w:t xml:space="preserve">ix epoxy resin with an automatic proportioning and mixing machine, and hot-spray the compound at a temperature of between 100 and 130 °F onto dry surfaces. </w:t>
      </w:r>
      <w:r w:rsidRPr="00103CBC">
        <w:rPr>
          <w:rFonts w:eastAsia="Calibri" w:cs="Arial"/>
          <w:szCs w:val="22"/>
        </w:rPr>
        <w:t>T</w:t>
      </w:r>
      <w:r w:rsidR="0055765B" w:rsidRPr="00103CBC">
        <w:rPr>
          <w:rFonts w:eastAsia="Calibri" w:cs="Arial"/>
          <w:szCs w:val="22"/>
        </w:rPr>
        <w:t>he compound</w:t>
      </w:r>
      <w:r w:rsidRPr="00103CBC">
        <w:rPr>
          <w:rFonts w:eastAsia="Calibri" w:cs="Arial"/>
          <w:szCs w:val="22"/>
        </w:rPr>
        <w:t xml:space="preserve"> is then applied</w:t>
      </w:r>
      <w:r w:rsidR="0055765B" w:rsidRPr="00103CBC">
        <w:rPr>
          <w:rFonts w:eastAsia="Calibri" w:cs="Arial"/>
          <w:szCs w:val="22"/>
        </w:rPr>
        <w:t xml:space="preserve"> with a wet film thickness of 20 ± 1 mil. </w:t>
      </w:r>
      <w:r w:rsidRPr="00103CBC">
        <w:rPr>
          <w:rFonts w:eastAsia="Calibri" w:cs="Arial"/>
          <w:szCs w:val="22"/>
        </w:rPr>
        <w:t>T</w:t>
      </w:r>
      <w:r w:rsidR="0055765B" w:rsidRPr="00103CBC">
        <w:rPr>
          <w:rFonts w:eastAsia="Calibri" w:cs="Arial"/>
          <w:szCs w:val="22"/>
        </w:rPr>
        <w:t>he</w:t>
      </w:r>
      <w:r w:rsidR="001C7FB5" w:rsidRPr="00103CBC">
        <w:rPr>
          <w:rFonts w:eastAsia="Calibri" w:cs="Arial"/>
          <w:szCs w:val="22"/>
        </w:rPr>
        <w:t xml:space="preserve"> </w:t>
      </w:r>
      <w:r w:rsidRPr="00103CBC">
        <w:rPr>
          <w:rFonts w:eastAsia="Calibri" w:cs="Arial"/>
          <w:szCs w:val="22"/>
        </w:rPr>
        <w:t xml:space="preserve">Vendor {Contractor} shall apply the </w:t>
      </w:r>
      <w:r w:rsidR="0055765B" w:rsidRPr="00103CBC">
        <w:rPr>
          <w:rFonts w:eastAsia="Calibri" w:cs="Arial"/>
          <w:szCs w:val="22"/>
        </w:rPr>
        <w:t xml:space="preserve">material during dry weather conditions when the ambient temperature is a minimum of 45 °F and the surface temperature is a minimum of 50 °F. </w:t>
      </w:r>
      <w:r w:rsidRPr="00103CBC">
        <w:rPr>
          <w:rFonts w:eastAsia="Calibri" w:cs="Arial"/>
          <w:szCs w:val="22"/>
        </w:rPr>
        <w:t>The Vendor {Contractor} shall a</w:t>
      </w:r>
      <w:r w:rsidR="0055765B" w:rsidRPr="00103CBC">
        <w:rPr>
          <w:rFonts w:eastAsia="Calibri" w:cs="Arial"/>
          <w:szCs w:val="22"/>
        </w:rPr>
        <w:t>djust operations as required for the prevailing ambient and surfa</w:t>
      </w:r>
      <w:r w:rsidR="009165C4" w:rsidRPr="00103CBC">
        <w:rPr>
          <w:rFonts w:eastAsia="Calibri" w:cs="Arial"/>
          <w:szCs w:val="22"/>
        </w:rPr>
        <w:t>ce conditions to achieve a no-t</w:t>
      </w:r>
      <w:r w:rsidR="0055765B" w:rsidRPr="00103CBC">
        <w:rPr>
          <w:rFonts w:eastAsia="Calibri" w:cs="Arial"/>
          <w:szCs w:val="22"/>
        </w:rPr>
        <w:t>ack drying time of thirty (30) minutes or less.</w:t>
      </w:r>
    </w:p>
    <w:p w14:paraId="1CD2865E" w14:textId="77777777" w:rsidR="0055765B" w:rsidRPr="00103CBC" w:rsidRDefault="0055765B" w:rsidP="000E0DB2">
      <w:pPr>
        <w:tabs>
          <w:tab w:val="left" w:pos="720"/>
        </w:tabs>
        <w:autoSpaceDE w:val="0"/>
        <w:autoSpaceDN w:val="0"/>
        <w:adjustRightInd w:val="0"/>
        <w:jc w:val="both"/>
        <w:rPr>
          <w:rFonts w:eastAsia="Calibri" w:cs="Arial"/>
          <w:szCs w:val="22"/>
        </w:rPr>
      </w:pPr>
    </w:p>
    <w:p w14:paraId="60C8988D" w14:textId="4F39476F" w:rsidR="0055765B" w:rsidRPr="00103CBC" w:rsidRDefault="0055765B" w:rsidP="000E0DB2">
      <w:pPr>
        <w:tabs>
          <w:tab w:val="left" w:pos="720"/>
        </w:tabs>
        <w:autoSpaceDE w:val="0"/>
        <w:autoSpaceDN w:val="0"/>
        <w:adjustRightInd w:val="0"/>
        <w:jc w:val="both"/>
        <w:rPr>
          <w:rFonts w:eastAsia="Calibri" w:cs="Arial"/>
          <w:szCs w:val="22"/>
        </w:rPr>
      </w:pPr>
      <w:r w:rsidRPr="00103CBC">
        <w:rPr>
          <w:rFonts w:eastAsia="Calibri" w:cs="Arial"/>
          <w:szCs w:val="22"/>
        </w:rPr>
        <w:t xml:space="preserve">Immediately after, or in conjunction with, the compound application, </w:t>
      </w:r>
      <w:r w:rsidR="005E3D14" w:rsidRPr="00103CBC">
        <w:rPr>
          <w:rFonts w:eastAsia="Calibri" w:cs="Arial"/>
          <w:szCs w:val="22"/>
        </w:rPr>
        <w:t xml:space="preserve">the Vendor {Contractor} shall </w:t>
      </w:r>
      <w:r w:rsidRPr="00103CBC">
        <w:rPr>
          <w:rFonts w:eastAsia="Calibri" w:cs="Arial"/>
          <w:szCs w:val="22"/>
        </w:rPr>
        <w:t>uniformly apply 12</w:t>
      </w:r>
      <w:r w:rsidR="001C7FB5" w:rsidRPr="00103CBC">
        <w:rPr>
          <w:rFonts w:eastAsia="Calibri" w:cs="Arial"/>
          <w:szCs w:val="22"/>
        </w:rPr>
        <w:t xml:space="preserve"> </w:t>
      </w:r>
      <w:r w:rsidRPr="00103CBC">
        <w:rPr>
          <w:rFonts w:eastAsia="Calibri" w:cs="Arial"/>
          <w:szCs w:val="22"/>
        </w:rPr>
        <w:t xml:space="preserve">pounds of large glass beads per gallon of epoxy resin to the compound. After applying the large glass beads, </w:t>
      </w:r>
      <w:r w:rsidR="005E3D14" w:rsidRPr="00103CBC">
        <w:rPr>
          <w:rFonts w:eastAsia="Calibri" w:cs="Arial"/>
          <w:szCs w:val="22"/>
        </w:rPr>
        <w:t xml:space="preserve">the Vendor {Contractor} shall </w:t>
      </w:r>
      <w:r w:rsidRPr="00103CBC">
        <w:rPr>
          <w:rFonts w:eastAsia="Calibri" w:cs="Arial"/>
          <w:szCs w:val="22"/>
        </w:rPr>
        <w:t>uniformly apply 12 pounds of small glass beads per gallon of epoxy resin to the compound.</w:t>
      </w:r>
    </w:p>
    <w:p w14:paraId="0A91517C" w14:textId="77777777" w:rsidR="0055765B" w:rsidRPr="00103CBC" w:rsidRDefault="0055765B" w:rsidP="000E0DB2">
      <w:pPr>
        <w:tabs>
          <w:tab w:val="left" w:pos="630"/>
          <w:tab w:val="left" w:pos="720"/>
        </w:tabs>
        <w:autoSpaceDE w:val="0"/>
        <w:autoSpaceDN w:val="0"/>
        <w:adjustRightInd w:val="0"/>
        <w:jc w:val="both"/>
        <w:rPr>
          <w:rFonts w:eastAsia="Calibri" w:cs="Arial"/>
          <w:szCs w:val="22"/>
        </w:rPr>
      </w:pPr>
    </w:p>
    <w:p w14:paraId="0C1EED3D" w14:textId="7B4F6472" w:rsidR="0055765B" w:rsidRPr="00103CBC" w:rsidRDefault="005E3D14" w:rsidP="000E0DB2">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A</w:t>
      </w:r>
      <w:r w:rsidR="0055765B" w:rsidRPr="00103CBC">
        <w:rPr>
          <w:rFonts w:eastAsia="Calibri" w:cs="Arial"/>
          <w:szCs w:val="22"/>
        </w:rPr>
        <w:t>ll compounds that have been tracked or spilled outside of the intended placement</w:t>
      </w:r>
      <w:r w:rsidR="001C7FB5" w:rsidRPr="00103CBC">
        <w:rPr>
          <w:rFonts w:eastAsia="Calibri" w:cs="Arial"/>
          <w:szCs w:val="22"/>
        </w:rPr>
        <w:t xml:space="preserve"> a</w:t>
      </w:r>
      <w:r w:rsidR="0055765B" w:rsidRPr="00103CBC">
        <w:rPr>
          <w:rFonts w:eastAsia="Calibri" w:cs="Arial"/>
          <w:szCs w:val="22"/>
        </w:rPr>
        <w:t>reas</w:t>
      </w:r>
      <w:r w:rsidRPr="00103CBC">
        <w:rPr>
          <w:rFonts w:eastAsia="Calibri" w:cs="Arial"/>
          <w:szCs w:val="22"/>
        </w:rPr>
        <w:t xml:space="preserve"> shall be removed.</w:t>
      </w:r>
    </w:p>
    <w:p w14:paraId="76EFC946" w14:textId="77777777" w:rsidR="00BB6344" w:rsidRPr="00103CBC" w:rsidRDefault="00BB6344" w:rsidP="000E0DB2">
      <w:pPr>
        <w:tabs>
          <w:tab w:val="left" w:pos="360"/>
          <w:tab w:val="left" w:pos="630"/>
          <w:tab w:val="left" w:pos="720"/>
        </w:tabs>
        <w:autoSpaceDE w:val="0"/>
        <w:autoSpaceDN w:val="0"/>
        <w:adjustRightInd w:val="0"/>
        <w:jc w:val="both"/>
        <w:rPr>
          <w:rFonts w:eastAsia="Calibri" w:cs="Arial"/>
          <w:szCs w:val="22"/>
        </w:rPr>
      </w:pPr>
    </w:p>
    <w:p w14:paraId="2D5E4752" w14:textId="7351870F" w:rsidR="005E3D14" w:rsidRPr="00103CBC" w:rsidRDefault="005E3D14" w:rsidP="005E3D14">
      <w:pPr>
        <w:pStyle w:val="Heading4"/>
        <w:rPr>
          <w:rFonts w:eastAsia="Calibri"/>
        </w:rPr>
      </w:pPr>
      <w:r w:rsidRPr="00103CBC">
        <w:rPr>
          <w:rFonts w:eastAsia="Calibri"/>
          <w:color w:val="000000"/>
          <w:u w:val="none"/>
        </w:rPr>
        <w:t xml:space="preserve">3.15.4.4  </w:t>
      </w:r>
      <w:r w:rsidR="00D04FFF" w:rsidRPr="00103CBC">
        <w:rPr>
          <w:rFonts w:eastAsia="Calibri"/>
        </w:rPr>
        <w:t xml:space="preserve">Performance </w:t>
      </w:r>
    </w:p>
    <w:p w14:paraId="605F6E5E" w14:textId="77777777" w:rsidR="005E3D14" w:rsidRPr="00103CBC" w:rsidRDefault="005E3D14" w:rsidP="000E0DB2">
      <w:pPr>
        <w:pStyle w:val="A1paragraph"/>
        <w:spacing w:before="0"/>
        <w:ind w:left="0" w:firstLine="0"/>
        <w:jc w:val="both"/>
        <w:rPr>
          <w:rFonts w:ascii="Arial" w:eastAsia="Calibri" w:hAnsi="Arial" w:cs="Arial"/>
          <w:b/>
          <w:sz w:val="22"/>
          <w:szCs w:val="22"/>
        </w:rPr>
      </w:pPr>
    </w:p>
    <w:p w14:paraId="4137E393" w14:textId="28B78ED5" w:rsidR="00D04FFF" w:rsidRPr="00103CBC" w:rsidRDefault="005E3D14" w:rsidP="000E0DB2">
      <w:pPr>
        <w:pStyle w:val="A1paragraph"/>
        <w:spacing w:before="0"/>
        <w:ind w:left="0" w:firstLine="0"/>
        <w:jc w:val="both"/>
        <w:rPr>
          <w:rFonts w:ascii="Arial" w:hAnsi="Arial" w:cs="Arial"/>
          <w:sz w:val="22"/>
          <w:szCs w:val="22"/>
        </w:rPr>
      </w:pPr>
      <w:r w:rsidRPr="00103CBC">
        <w:rPr>
          <w:rFonts w:ascii="Arial" w:eastAsia="Calibri" w:hAnsi="Arial" w:cs="Arial"/>
          <w:sz w:val="22"/>
          <w:szCs w:val="22"/>
        </w:rPr>
        <w:t>The Vendor {Contractor} shall</w:t>
      </w:r>
      <w:r w:rsidRPr="00103CBC">
        <w:rPr>
          <w:rFonts w:eastAsia="Calibri" w:cs="Arial"/>
          <w:sz w:val="22"/>
          <w:szCs w:val="22"/>
        </w:rPr>
        <w:t xml:space="preserve"> </w:t>
      </w:r>
      <w:r w:rsidRPr="00103CBC">
        <w:rPr>
          <w:rFonts w:ascii="Arial" w:hAnsi="Arial" w:cs="Arial"/>
          <w:sz w:val="22"/>
          <w:szCs w:val="22"/>
        </w:rPr>
        <w:t>e</w:t>
      </w:r>
      <w:r w:rsidR="00D04FFF" w:rsidRPr="00103CBC">
        <w:rPr>
          <w:rFonts w:ascii="Arial" w:hAnsi="Arial" w:cs="Arial"/>
          <w:sz w:val="22"/>
          <w:szCs w:val="22"/>
        </w:rPr>
        <w:t>nsure that the traffic</w:t>
      </w:r>
      <w:r w:rsidR="00D04FFF" w:rsidRPr="00103CBC">
        <w:rPr>
          <w:rFonts w:ascii="Arial" w:hAnsi="Arial" w:cs="Arial"/>
          <w:smallCaps/>
          <w:sz w:val="22"/>
          <w:szCs w:val="22"/>
        </w:rPr>
        <w:t xml:space="preserve"> s</w:t>
      </w:r>
      <w:r w:rsidR="00D04FFF" w:rsidRPr="00103CBC">
        <w:rPr>
          <w:rFonts w:ascii="Arial" w:hAnsi="Arial" w:cs="Arial"/>
          <w:sz w:val="22"/>
          <w:szCs w:val="22"/>
        </w:rPr>
        <w:t xml:space="preserve">tripes show no fading, lifting, cracking, or chipping for any reason including, but not limited to, traffic wear, and maintenance activities including snowplowing, until </w:t>
      </w:r>
      <w:r w:rsidR="00BB6344" w:rsidRPr="00103CBC">
        <w:rPr>
          <w:rFonts w:ascii="Arial" w:hAnsi="Arial" w:cs="Arial"/>
          <w:sz w:val="22"/>
          <w:szCs w:val="22"/>
        </w:rPr>
        <w:t>a</w:t>
      </w:r>
      <w:r w:rsidR="00D04FFF" w:rsidRPr="00103CBC">
        <w:rPr>
          <w:rFonts w:ascii="Arial" w:hAnsi="Arial" w:cs="Arial"/>
          <w:sz w:val="22"/>
          <w:szCs w:val="22"/>
        </w:rPr>
        <w:t>cceptance</w:t>
      </w:r>
      <w:r w:rsidR="003B7632" w:rsidRPr="00103CBC">
        <w:rPr>
          <w:rFonts w:ascii="Arial" w:hAnsi="Arial" w:cs="Arial"/>
          <w:sz w:val="22"/>
          <w:szCs w:val="22"/>
        </w:rPr>
        <w:t xml:space="preserve"> by the RE</w:t>
      </w:r>
      <w:r w:rsidR="00D04FFF" w:rsidRPr="00103CBC">
        <w:rPr>
          <w:rFonts w:ascii="Arial" w:hAnsi="Arial" w:cs="Arial"/>
          <w:sz w:val="22"/>
          <w:szCs w:val="22"/>
        </w:rPr>
        <w:t xml:space="preserve">.  </w:t>
      </w:r>
      <w:r w:rsidRPr="00103CBC">
        <w:rPr>
          <w:rFonts w:ascii="Arial" w:eastAsia="Calibri" w:hAnsi="Arial" w:cs="Arial"/>
          <w:sz w:val="22"/>
          <w:szCs w:val="22"/>
        </w:rPr>
        <w:t>The Vendor {Contractor} shall</w:t>
      </w:r>
      <w:r w:rsidRPr="00103CBC">
        <w:rPr>
          <w:rFonts w:eastAsia="Calibri" w:cs="Arial"/>
          <w:sz w:val="22"/>
          <w:szCs w:val="22"/>
        </w:rPr>
        <w:t xml:space="preserve"> </w:t>
      </w:r>
      <w:r w:rsidRPr="00103CBC">
        <w:rPr>
          <w:rFonts w:ascii="Arial" w:eastAsia="Calibri" w:hAnsi="Arial" w:cs="Arial"/>
          <w:sz w:val="22"/>
          <w:szCs w:val="22"/>
        </w:rPr>
        <w:t xml:space="preserve">further </w:t>
      </w:r>
      <w:r w:rsidRPr="00103CBC">
        <w:rPr>
          <w:rFonts w:ascii="Arial" w:hAnsi="Arial" w:cs="Arial"/>
          <w:sz w:val="22"/>
          <w:szCs w:val="22"/>
        </w:rPr>
        <w:t>e</w:t>
      </w:r>
      <w:r w:rsidR="00D04FFF" w:rsidRPr="00103CBC">
        <w:rPr>
          <w:rFonts w:ascii="Arial" w:hAnsi="Arial" w:cs="Arial"/>
          <w:sz w:val="22"/>
          <w:szCs w:val="22"/>
        </w:rPr>
        <w:t xml:space="preserve">nsure that sixty (60) days after application, traffic stripes have a minimum </w:t>
      </w:r>
      <w:r w:rsidR="005C0426" w:rsidRPr="00103CBC">
        <w:rPr>
          <w:rFonts w:ascii="Arial" w:hAnsi="Arial" w:cs="Arial"/>
          <w:sz w:val="22"/>
          <w:szCs w:val="22"/>
        </w:rPr>
        <w:t xml:space="preserve">retroreflectivity </w:t>
      </w:r>
      <w:r w:rsidR="00D04FFF" w:rsidRPr="00103CBC">
        <w:rPr>
          <w:rFonts w:ascii="Arial" w:hAnsi="Arial" w:cs="Arial"/>
          <w:sz w:val="22"/>
          <w:szCs w:val="22"/>
        </w:rPr>
        <w:t xml:space="preserve">value of: </w:t>
      </w:r>
    </w:p>
    <w:p w14:paraId="10D7A46C" w14:textId="77777777" w:rsidR="001C7FB5" w:rsidRPr="00103CBC" w:rsidRDefault="001C7FB5" w:rsidP="000E0DB2">
      <w:pPr>
        <w:pStyle w:val="A1paragraph"/>
        <w:tabs>
          <w:tab w:val="left" w:pos="360"/>
          <w:tab w:val="left" w:pos="630"/>
        </w:tabs>
        <w:spacing w:before="0"/>
        <w:ind w:left="0" w:firstLine="0"/>
        <w:jc w:val="both"/>
        <w:rPr>
          <w:rFonts w:ascii="Arial" w:hAnsi="Arial" w:cs="Arial"/>
          <w:sz w:val="22"/>
          <w:szCs w:val="22"/>
        </w:rPr>
      </w:pPr>
    </w:p>
    <w:p w14:paraId="182254F3" w14:textId="5F3EA5A0" w:rsidR="00D04FFF" w:rsidRPr="00103CBC" w:rsidRDefault="00D04FFF" w:rsidP="000D204B">
      <w:pPr>
        <w:pStyle w:val="ListParagraph"/>
        <w:numPr>
          <w:ilvl w:val="2"/>
          <w:numId w:val="61"/>
        </w:numPr>
        <w:ind w:left="720" w:hanging="360"/>
        <w:jc w:val="both"/>
        <w:rPr>
          <w:rFonts w:cs="Arial"/>
          <w:szCs w:val="22"/>
        </w:rPr>
      </w:pPr>
      <w:r w:rsidRPr="00103CBC">
        <w:rPr>
          <w:rFonts w:cs="Arial"/>
          <w:szCs w:val="22"/>
        </w:rPr>
        <w:t>375 millicandelas per square meter per lux for white traffic stripe;</w:t>
      </w:r>
    </w:p>
    <w:p w14:paraId="3329B65A" w14:textId="0164DD05" w:rsidR="00D04FFF" w:rsidRPr="00103CBC" w:rsidRDefault="00D04FFF" w:rsidP="000D204B">
      <w:pPr>
        <w:pStyle w:val="ListParagraph"/>
        <w:numPr>
          <w:ilvl w:val="2"/>
          <w:numId w:val="61"/>
        </w:numPr>
        <w:tabs>
          <w:tab w:val="left" w:pos="360"/>
          <w:tab w:val="left" w:pos="720"/>
        </w:tabs>
        <w:autoSpaceDE w:val="0"/>
        <w:autoSpaceDN w:val="0"/>
        <w:adjustRightInd w:val="0"/>
        <w:ind w:left="720" w:hanging="360"/>
        <w:jc w:val="both"/>
        <w:rPr>
          <w:rFonts w:eastAsia="Calibri" w:cs="Arial"/>
          <w:b/>
          <w:bCs/>
          <w:color w:val="000000"/>
          <w:szCs w:val="22"/>
        </w:rPr>
      </w:pPr>
      <w:r w:rsidRPr="00103CBC">
        <w:rPr>
          <w:rFonts w:cs="Arial"/>
          <w:szCs w:val="22"/>
        </w:rPr>
        <w:t>250 millicandelas per square meter per lux for yellow traffic stripe.</w:t>
      </w:r>
    </w:p>
    <w:p w14:paraId="1BC5B244" w14:textId="77777777" w:rsidR="00D04FFF" w:rsidRPr="00103CBC" w:rsidRDefault="00D04FFF" w:rsidP="000E0DB2">
      <w:pPr>
        <w:tabs>
          <w:tab w:val="left" w:pos="360"/>
          <w:tab w:val="left" w:pos="720"/>
        </w:tabs>
        <w:autoSpaceDE w:val="0"/>
        <w:autoSpaceDN w:val="0"/>
        <w:adjustRightInd w:val="0"/>
        <w:jc w:val="both"/>
        <w:rPr>
          <w:rFonts w:eastAsia="Calibri" w:cs="Arial"/>
          <w:b/>
          <w:bCs/>
          <w:color w:val="000000"/>
          <w:szCs w:val="22"/>
        </w:rPr>
      </w:pPr>
    </w:p>
    <w:p w14:paraId="131F5B0A" w14:textId="6E6AA0DE" w:rsidR="0055765B" w:rsidRPr="00103CBC" w:rsidRDefault="005B67BD" w:rsidP="000E0DB2">
      <w:pPr>
        <w:autoSpaceDE w:val="0"/>
        <w:autoSpaceDN w:val="0"/>
        <w:adjustRightInd w:val="0"/>
        <w:jc w:val="both"/>
        <w:rPr>
          <w:rFonts w:eastAsia="Calibri" w:cs="Arial"/>
          <w:szCs w:val="22"/>
        </w:rPr>
      </w:pPr>
      <w:r w:rsidRPr="00103CBC">
        <w:rPr>
          <w:rFonts w:eastAsia="Calibri" w:cs="Arial"/>
          <w:color w:val="000000"/>
          <w:szCs w:val="22"/>
        </w:rPr>
        <w:t>The Vendor {Contractor} shall r</w:t>
      </w:r>
      <w:r w:rsidR="0055765B" w:rsidRPr="00103CBC">
        <w:rPr>
          <w:rFonts w:eastAsia="Calibri" w:cs="Arial"/>
          <w:color w:val="000000"/>
          <w:szCs w:val="22"/>
        </w:rPr>
        <w:t>eplace traffic stripes that are determined by the RE to be defective</w:t>
      </w:r>
      <w:r w:rsidRPr="00103CBC">
        <w:rPr>
          <w:rFonts w:eastAsia="Calibri" w:cs="Arial"/>
          <w:color w:val="000000"/>
          <w:szCs w:val="22"/>
        </w:rPr>
        <w:t>,</w:t>
      </w:r>
      <w:r w:rsidR="0055765B" w:rsidRPr="00103CBC">
        <w:rPr>
          <w:rFonts w:eastAsia="Calibri" w:cs="Arial"/>
          <w:color w:val="000000"/>
          <w:szCs w:val="22"/>
        </w:rPr>
        <w:t xml:space="preserve"> or that are damaged due to saw cutting or sealing of joints in</w:t>
      </w:r>
      <w:r w:rsidR="001C7FB5" w:rsidRPr="00103CBC">
        <w:rPr>
          <w:rFonts w:eastAsia="Calibri" w:cs="Arial"/>
          <w:color w:val="000000"/>
          <w:szCs w:val="22"/>
        </w:rPr>
        <w:t xml:space="preserve"> </w:t>
      </w:r>
      <w:r w:rsidR="0055765B" w:rsidRPr="00103CBC">
        <w:rPr>
          <w:rFonts w:eastAsia="Calibri" w:cs="Arial"/>
          <w:color w:val="000000"/>
          <w:szCs w:val="22"/>
        </w:rPr>
        <w:t xml:space="preserve">the HMA overlay. </w:t>
      </w:r>
      <w:r w:rsidRPr="00103CBC">
        <w:rPr>
          <w:rFonts w:eastAsia="Calibri" w:cs="Arial"/>
          <w:color w:val="000000"/>
          <w:szCs w:val="22"/>
        </w:rPr>
        <w:t>Traffic stripes shall be r</w:t>
      </w:r>
      <w:r w:rsidR="0055765B" w:rsidRPr="00103CBC">
        <w:rPr>
          <w:rFonts w:eastAsia="Calibri" w:cs="Arial"/>
          <w:color w:val="000000"/>
          <w:szCs w:val="22"/>
        </w:rPr>
        <w:t>emove</w:t>
      </w:r>
      <w:r w:rsidRPr="00103CBC">
        <w:rPr>
          <w:rFonts w:eastAsia="Calibri" w:cs="Arial"/>
          <w:color w:val="000000"/>
          <w:szCs w:val="22"/>
        </w:rPr>
        <w:t>d</w:t>
      </w:r>
      <w:r w:rsidR="0055765B" w:rsidRPr="00103CBC">
        <w:rPr>
          <w:rFonts w:eastAsia="Calibri" w:cs="Arial"/>
          <w:color w:val="000000"/>
          <w:szCs w:val="22"/>
        </w:rPr>
        <w:t xml:space="preserve"> as specified in </w:t>
      </w:r>
      <w:r w:rsidR="0055765B" w:rsidRPr="00103CBC">
        <w:rPr>
          <w:rFonts w:eastAsia="Calibri" w:cs="Arial"/>
          <w:szCs w:val="22"/>
        </w:rPr>
        <w:t>610.03.08</w:t>
      </w:r>
      <w:r w:rsidR="00835688" w:rsidRPr="00103CBC">
        <w:rPr>
          <w:rFonts w:eastAsia="Calibri" w:cs="Arial"/>
          <w:szCs w:val="22"/>
        </w:rPr>
        <w:t xml:space="preserve"> of the </w:t>
      </w:r>
      <w:r w:rsidR="00835688" w:rsidRPr="00103CBC">
        <w:rPr>
          <w:rFonts w:eastAsia="Calibri" w:cs="Arial"/>
          <w:color w:val="000000"/>
          <w:szCs w:val="22"/>
        </w:rPr>
        <w:t>NJDOT</w:t>
      </w:r>
      <w:r w:rsidR="00835688" w:rsidRPr="00103CBC">
        <w:rPr>
          <w:rFonts w:eastAsia="Calibri" w:cs="Arial"/>
          <w:i/>
          <w:color w:val="000000"/>
          <w:szCs w:val="22"/>
        </w:rPr>
        <w:t xml:space="preserve"> Standard</w:t>
      </w:r>
      <w:r w:rsidR="001C7FB5" w:rsidRPr="00103CBC">
        <w:rPr>
          <w:rFonts w:eastAsia="Calibri" w:cs="Arial"/>
          <w:i/>
          <w:color w:val="000000"/>
          <w:szCs w:val="22"/>
        </w:rPr>
        <w:t xml:space="preserve"> </w:t>
      </w:r>
      <w:r w:rsidR="00835688" w:rsidRPr="00103CBC">
        <w:rPr>
          <w:rFonts w:eastAsia="Calibri" w:cs="Arial"/>
          <w:i/>
          <w:color w:val="000000"/>
          <w:szCs w:val="22"/>
        </w:rPr>
        <w:t>Specifications</w:t>
      </w:r>
      <w:r w:rsidR="001C7FB5" w:rsidRPr="00103CBC">
        <w:rPr>
          <w:rFonts w:eastAsia="Calibri" w:cs="Arial"/>
          <w:i/>
          <w:color w:val="000000"/>
          <w:szCs w:val="22"/>
        </w:rPr>
        <w:t xml:space="preserve"> </w:t>
      </w:r>
      <w:r w:rsidR="00835688" w:rsidRPr="00103CBC">
        <w:rPr>
          <w:rFonts w:eastAsia="Calibri" w:cs="Arial"/>
          <w:i/>
          <w:color w:val="000000"/>
          <w:szCs w:val="22"/>
        </w:rPr>
        <w:t>for</w:t>
      </w:r>
      <w:r w:rsidR="001C7FB5" w:rsidRPr="00103CBC">
        <w:rPr>
          <w:rFonts w:eastAsia="Calibri" w:cs="Arial"/>
          <w:i/>
          <w:color w:val="000000"/>
          <w:szCs w:val="22"/>
        </w:rPr>
        <w:t xml:space="preserve"> </w:t>
      </w:r>
      <w:r w:rsidR="00835688" w:rsidRPr="00103CBC">
        <w:rPr>
          <w:rFonts w:eastAsia="Calibri" w:cs="Arial"/>
          <w:i/>
          <w:color w:val="000000"/>
          <w:szCs w:val="22"/>
        </w:rPr>
        <w:t xml:space="preserve">Road and Bridge Construction, 2007, </w:t>
      </w:r>
      <w:r w:rsidR="00835688" w:rsidRPr="00103CBC">
        <w:rPr>
          <w:rFonts w:eastAsia="Calibri" w:cs="Arial"/>
          <w:color w:val="000000"/>
          <w:szCs w:val="22"/>
        </w:rPr>
        <w:t>and the</w:t>
      </w:r>
      <w:r w:rsidR="00835688" w:rsidRPr="00103CBC">
        <w:rPr>
          <w:rFonts w:eastAsia="Calibri" w:cs="Arial"/>
          <w:i/>
          <w:color w:val="000000"/>
          <w:szCs w:val="22"/>
        </w:rPr>
        <w:t xml:space="preserve"> </w:t>
      </w:r>
      <w:r w:rsidR="00835688" w:rsidRPr="00103CBC">
        <w:rPr>
          <w:rFonts w:eastAsia="Calibri" w:cs="Arial"/>
          <w:color w:val="000000"/>
          <w:szCs w:val="22"/>
        </w:rPr>
        <w:t>NJDOT</w:t>
      </w:r>
      <w:r w:rsidR="00835688" w:rsidRPr="00103CBC">
        <w:rPr>
          <w:rFonts w:eastAsia="Calibri" w:cs="Arial"/>
          <w:i/>
          <w:color w:val="000000"/>
          <w:szCs w:val="22"/>
        </w:rPr>
        <w:t xml:space="preserve"> </w:t>
      </w:r>
      <w:r w:rsidR="001C7FB5" w:rsidRPr="00103CBC">
        <w:rPr>
          <w:rFonts w:eastAsia="Calibri" w:cs="Arial"/>
          <w:i/>
          <w:color w:val="000000"/>
          <w:szCs w:val="22"/>
        </w:rPr>
        <w:t>S</w:t>
      </w:r>
      <w:r w:rsidR="00835688" w:rsidRPr="00103CBC">
        <w:rPr>
          <w:rFonts w:eastAsia="Calibri" w:cs="Arial"/>
          <w:i/>
          <w:color w:val="000000"/>
          <w:szCs w:val="22"/>
        </w:rPr>
        <w:t xml:space="preserve">tandard Input, </w:t>
      </w:r>
      <w:r w:rsidR="00835688" w:rsidRPr="00103CBC">
        <w:rPr>
          <w:rFonts w:eastAsia="Calibri" w:cs="Arial"/>
          <w:color w:val="000000"/>
          <w:szCs w:val="22"/>
        </w:rPr>
        <w:t>dated September 22, 2016</w:t>
      </w:r>
      <w:r w:rsidR="0055765B" w:rsidRPr="00103CBC">
        <w:rPr>
          <w:rFonts w:eastAsia="Calibri" w:cs="Arial"/>
          <w:szCs w:val="22"/>
        </w:rPr>
        <w:t xml:space="preserve">.  </w:t>
      </w:r>
    </w:p>
    <w:p w14:paraId="34F43F1D" w14:textId="77777777" w:rsidR="0055765B" w:rsidRPr="00103CBC" w:rsidRDefault="0055765B" w:rsidP="000E0DB2">
      <w:pPr>
        <w:tabs>
          <w:tab w:val="left" w:pos="630"/>
        </w:tabs>
        <w:autoSpaceDE w:val="0"/>
        <w:autoSpaceDN w:val="0"/>
        <w:adjustRightInd w:val="0"/>
        <w:jc w:val="both"/>
        <w:rPr>
          <w:rFonts w:eastAsia="Calibri" w:cs="Arial"/>
          <w:szCs w:val="22"/>
        </w:rPr>
      </w:pPr>
    </w:p>
    <w:p w14:paraId="19260305" w14:textId="0BAA4802" w:rsidR="0055765B" w:rsidRPr="00103CBC" w:rsidRDefault="005B67BD"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10-foot skip line if the RE determines the line to have a deficiency.</w:t>
      </w:r>
    </w:p>
    <w:p w14:paraId="624E953B" w14:textId="77777777" w:rsidR="0055765B" w:rsidRPr="00103CBC" w:rsidRDefault="0055765B" w:rsidP="000E0DB2">
      <w:pPr>
        <w:tabs>
          <w:tab w:val="left" w:pos="630"/>
        </w:tabs>
        <w:autoSpaceDE w:val="0"/>
        <w:autoSpaceDN w:val="0"/>
        <w:adjustRightInd w:val="0"/>
        <w:jc w:val="both"/>
        <w:rPr>
          <w:rFonts w:eastAsia="Calibri" w:cs="Arial"/>
          <w:szCs w:val="22"/>
        </w:rPr>
      </w:pPr>
    </w:p>
    <w:p w14:paraId="7BBFDE08" w14:textId="00FADD1D" w:rsidR="0055765B" w:rsidRPr="00103CBC" w:rsidRDefault="0055765B" w:rsidP="000E0DB2">
      <w:pPr>
        <w:autoSpaceDE w:val="0"/>
        <w:autoSpaceDN w:val="0"/>
        <w:adjustRightInd w:val="0"/>
        <w:jc w:val="both"/>
        <w:rPr>
          <w:rFonts w:eastAsia="Calibri" w:cs="Arial"/>
          <w:szCs w:val="22"/>
        </w:rPr>
      </w:pPr>
      <w:r w:rsidRPr="00103CBC">
        <w:rPr>
          <w:rFonts w:eastAsia="Calibri" w:cs="Arial"/>
          <w:szCs w:val="22"/>
        </w:rPr>
        <w:t>If the RE determines, based upon calculated and measured yields, that the striping has a</w:t>
      </w:r>
      <w:r w:rsidR="001C7FB5" w:rsidRPr="00103CBC">
        <w:rPr>
          <w:rFonts w:eastAsia="Calibri" w:cs="Arial"/>
          <w:szCs w:val="22"/>
        </w:rPr>
        <w:t xml:space="preserve"> </w:t>
      </w:r>
      <w:r w:rsidRPr="00103CBC">
        <w:rPr>
          <w:rFonts w:eastAsia="Calibri" w:cs="Arial"/>
          <w:szCs w:val="22"/>
        </w:rPr>
        <w:t xml:space="preserve">wet film thickness of less than nineteen (19) mils, </w:t>
      </w:r>
      <w:r w:rsidR="005B67BD" w:rsidRPr="00103CBC">
        <w:rPr>
          <w:rFonts w:eastAsia="Calibri" w:cs="Arial"/>
          <w:szCs w:val="22"/>
        </w:rPr>
        <w:t xml:space="preserve">the Vendor {Contractor} shall </w:t>
      </w:r>
      <w:r w:rsidRPr="00103CBC">
        <w:rPr>
          <w:rFonts w:eastAsia="Calibri" w:cs="Arial"/>
          <w:szCs w:val="22"/>
        </w:rPr>
        <w:t>restripe the entire length with twenty</w:t>
      </w:r>
      <w:r w:rsidR="001C7FB5" w:rsidRPr="00103CBC">
        <w:rPr>
          <w:rFonts w:eastAsia="Calibri" w:cs="Arial"/>
          <w:szCs w:val="22"/>
        </w:rPr>
        <w:t xml:space="preserve"> </w:t>
      </w:r>
      <w:r w:rsidRPr="00103CBC">
        <w:rPr>
          <w:rFonts w:eastAsia="Calibri" w:cs="Arial"/>
          <w:szCs w:val="22"/>
        </w:rPr>
        <w:t>(20) mils of new compound.</w:t>
      </w:r>
    </w:p>
    <w:p w14:paraId="0AB5E4CD" w14:textId="77777777" w:rsidR="0055765B" w:rsidRPr="00103CBC" w:rsidRDefault="0055765B" w:rsidP="000E0DB2">
      <w:pPr>
        <w:tabs>
          <w:tab w:val="left" w:pos="630"/>
        </w:tabs>
        <w:autoSpaceDE w:val="0"/>
        <w:autoSpaceDN w:val="0"/>
        <w:adjustRightInd w:val="0"/>
        <w:jc w:val="both"/>
        <w:rPr>
          <w:rFonts w:eastAsia="Calibri" w:cs="Arial"/>
          <w:szCs w:val="22"/>
        </w:rPr>
      </w:pPr>
    </w:p>
    <w:p w14:paraId="7F1744BE" w14:textId="73D92DDF" w:rsidR="0055765B" w:rsidRPr="00103CBC" w:rsidRDefault="005B67BD"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length of striping where improper curing or discoloration</w:t>
      </w:r>
      <w:r w:rsidRPr="00103CBC">
        <w:rPr>
          <w:rFonts w:eastAsia="Calibri" w:cs="Arial"/>
          <w:szCs w:val="22"/>
        </w:rPr>
        <w:t>, such as localized areas or patches of brown or grayish-colored compound,</w:t>
      </w:r>
      <w:r w:rsidR="0055765B" w:rsidRPr="00103CBC">
        <w:rPr>
          <w:rFonts w:eastAsia="Calibri" w:cs="Arial"/>
          <w:szCs w:val="22"/>
        </w:rPr>
        <w:t xml:space="preserve"> has occurred.  Where improper curing or discoloration occurs intermittently in intervals of one hundred (100) feet or less throughout the striping length, </w:t>
      </w:r>
      <w:r w:rsidR="000423C2" w:rsidRPr="00103CBC">
        <w:rPr>
          <w:rFonts w:eastAsia="Calibri" w:cs="Arial"/>
          <w:szCs w:val="22"/>
        </w:rPr>
        <w:t xml:space="preserve">the Vendor {Contractor} shall </w:t>
      </w:r>
      <w:r w:rsidR="0055765B" w:rsidRPr="00103CBC">
        <w:rPr>
          <w:rFonts w:eastAsia="Calibri" w:cs="Arial"/>
          <w:szCs w:val="22"/>
        </w:rPr>
        <w:t>replace the entire length of striping from the beginning of the first occurrence until the end of the last occurrence, plus five (5) feet on each end.</w:t>
      </w:r>
    </w:p>
    <w:p w14:paraId="3AB516AC" w14:textId="77777777" w:rsidR="0055765B" w:rsidRPr="00103CBC" w:rsidRDefault="0055765B" w:rsidP="000E0DB2">
      <w:pPr>
        <w:tabs>
          <w:tab w:val="left" w:pos="630"/>
        </w:tabs>
        <w:autoSpaceDE w:val="0"/>
        <w:autoSpaceDN w:val="0"/>
        <w:adjustRightInd w:val="0"/>
        <w:jc w:val="both"/>
        <w:rPr>
          <w:rFonts w:eastAsia="Calibri" w:cs="Arial"/>
          <w:szCs w:val="22"/>
        </w:rPr>
      </w:pPr>
    </w:p>
    <w:p w14:paraId="67FA2010" w14:textId="6DC1B992" w:rsidR="0055765B" w:rsidRPr="00103CBC" w:rsidRDefault="000423C2"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length of striping that has failed to bond to the pavement, or has</w:t>
      </w:r>
      <w:r w:rsidR="001C7FB5" w:rsidRPr="00103CBC">
        <w:rPr>
          <w:rFonts w:eastAsia="Calibri" w:cs="Arial"/>
          <w:szCs w:val="22"/>
        </w:rPr>
        <w:t xml:space="preserve"> </w:t>
      </w:r>
      <w:r w:rsidR="0055765B" w:rsidRPr="00103CBC">
        <w:rPr>
          <w:rFonts w:eastAsia="Calibri" w:cs="Arial"/>
          <w:szCs w:val="22"/>
        </w:rPr>
        <w:t xml:space="preserve">chipped or cracked. Where more than twenty-five </w:t>
      </w:r>
      <w:r w:rsidRPr="00103CBC">
        <w:rPr>
          <w:rFonts w:eastAsia="Calibri" w:cs="Arial"/>
          <w:szCs w:val="22"/>
        </w:rPr>
        <w:t>(</w:t>
      </w:r>
      <w:r w:rsidR="0055765B" w:rsidRPr="00103CBC">
        <w:rPr>
          <w:rFonts w:eastAsia="Calibri" w:cs="Arial"/>
          <w:szCs w:val="22"/>
        </w:rPr>
        <w:t>25</w:t>
      </w:r>
      <w:r w:rsidRPr="00103CBC">
        <w:rPr>
          <w:rFonts w:eastAsia="Calibri" w:cs="Arial"/>
          <w:szCs w:val="22"/>
        </w:rPr>
        <w:t>)</w:t>
      </w:r>
      <w:r w:rsidR="0055765B" w:rsidRPr="00103CBC">
        <w:rPr>
          <w:rFonts w:eastAsia="Calibri" w:cs="Arial"/>
          <w:szCs w:val="22"/>
        </w:rPr>
        <w:t xml:space="preserve"> spots of chipping, cracking, or poor bonding have occurred within one thousand (1,000) linear feet of striping, </w:t>
      </w:r>
      <w:r w:rsidRPr="00103CBC">
        <w:rPr>
          <w:rFonts w:eastAsia="Calibri" w:cs="Arial"/>
          <w:szCs w:val="22"/>
        </w:rPr>
        <w:t xml:space="preserve">the Vendor {Contractor} shall </w:t>
      </w:r>
      <w:r w:rsidR="0055765B" w:rsidRPr="00103CBC">
        <w:rPr>
          <w:rFonts w:eastAsia="Calibri" w:cs="Arial"/>
          <w:szCs w:val="22"/>
        </w:rPr>
        <w:t>replace the</w:t>
      </w:r>
      <w:r w:rsidR="001C7FB5" w:rsidRPr="00103CBC">
        <w:rPr>
          <w:rFonts w:eastAsia="Calibri" w:cs="Arial"/>
          <w:szCs w:val="22"/>
        </w:rPr>
        <w:t xml:space="preserve"> </w:t>
      </w:r>
      <w:r w:rsidR="0055765B" w:rsidRPr="00103CBC">
        <w:rPr>
          <w:rFonts w:eastAsia="Calibri" w:cs="Arial"/>
          <w:szCs w:val="22"/>
        </w:rPr>
        <w:t>entire 1,000-foot-length of striping.</w:t>
      </w:r>
    </w:p>
    <w:p w14:paraId="01ACF47C" w14:textId="77777777" w:rsidR="0055765B" w:rsidRPr="00103CBC" w:rsidRDefault="0055765B" w:rsidP="000E0DB2">
      <w:pPr>
        <w:autoSpaceDE w:val="0"/>
        <w:autoSpaceDN w:val="0"/>
        <w:adjustRightInd w:val="0"/>
        <w:jc w:val="both"/>
        <w:rPr>
          <w:rFonts w:eastAsia="Calibri" w:cs="Arial"/>
          <w:szCs w:val="22"/>
        </w:rPr>
      </w:pPr>
    </w:p>
    <w:p w14:paraId="632BF763" w14:textId="3BF91618" w:rsidR="0055765B" w:rsidRPr="00103CBC" w:rsidRDefault="000423C2"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eplace the entire area of striping where the glass bead coverage or retention is </w:t>
      </w:r>
      <w:r w:rsidR="0055765B" w:rsidRPr="00103CBC">
        <w:rPr>
          <w:rFonts w:eastAsia="Calibri" w:cs="Arial"/>
          <w:szCs w:val="22"/>
        </w:rPr>
        <w:tab/>
        <w:t>deficient, based on yield measurements made during application and on visual comparisons of the production traffic stripes with those of the test strips.</w:t>
      </w:r>
    </w:p>
    <w:p w14:paraId="28BE6F9A" w14:textId="77777777" w:rsidR="0055765B" w:rsidRPr="00103CBC" w:rsidRDefault="0055765B" w:rsidP="000E0DB2">
      <w:pPr>
        <w:autoSpaceDE w:val="0"/>
        <w:autoSpaceDN w:val="0"/>
        <w:adjustRightInd w:val="0"/>
        <w:jc w:val="both"/>
        <w:rPr>
          <w:rFonts w:eastAsia="Calibri" w:cs="Arial"/>
          <w:szCs w:val="22"/>
        </w:rPr>
      </w:pPr>
    </w:p>
    <w:p w14:paraId="2CCC413C" w14:textId="31AB56F9" w:rsidR="0055765B" w:rsidRPr="00103CBC" w:rsidRDefault="00E154D7"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1-mile length of striping where the initial retroreflect</w:t>
      </w:r>
      <w:r w:rsidRPr="00103CBC">
        <w:rPr>
          <w:rFonts w:eastAsia="Calibri" w:cs="Arial"/>
          <w:szCs w:val="22"/>
        </w:rPr>
        <w:t>ivity</w:t>
      </w:r>
      <w:r w:rsidR="0055765B" w:rsidRPr="00103CBC">
        <w:rPr>
          <w:rFonts w:eastAsia="Calibri" w:cs="Arial"/>
          <w:szCs w:val="22"/>
        </w:rPr>
        <w:t xml:space="preserve"> values for 2 of</w:t>
      </w:r>
      <w:r w:rsidR="00996FB6" w:rsidRPr="00103CBC">
        <w:rPr>
          <w:rFonts w:eastAsia="Calibri" w:cs="Arial"/>
          <w:szCs w:val="22"/>
        </w:rPr>
        <w:t xml:space="preserve"> </w:t>
      </w:r>
      <w:r w:rsidR="0055765B" w:rsidRPr="00103CBC">
        <w:rPr>
          <w:rFonts w:eastAsia="Calibri" w:cs="Arial"/>
          <w:szCs w:val="22"/>
        </w:rPr>
        <w:t>four (4) readings for that 1 mile length are less than 375 millicandelas per square meter per lux for white or 250 millicandelas per square meter per lux for yellow, as measured with an LTL-2000 Retroreflectometer.</w:t>
      </w:r>
    </w:p>
    <w:p w14:paraId="32EF6FEB" w14:textId="77777777" w:rsidR="0055765B" w:rsidRPr="00103CBC" w:rsidRDefault="0055765B" w:rsidP="000E0DB2">
      <w:pPr>
        <w:autoSpaceDE w:val="0"/>
        <w:autoSpaceDN w:val="0"/>
        <w:adjustRightInd w:val="0"/>
        <w:jc w:val="both"/>
        <w:rPr>
          <w:rFonts w:eastAsia="Calibri" w:cs="Arial"/>
          <w:szCs w:val="22"/>
        </w:rPr>
      </w:pPr>
    </w:p>
    <w:p w14:paraId="4A432DDC" w14:textId="48D03619" w:rsidR="00F14703" w:rsidRPr="00103CBC" w:rsidRDefault="00F14703" w:rsidP="007B1528">
      <w:pPr>
        <w:pStyle w:val="Heading4"/>
        <w:ind w:left="1044" w:hanging="1044"/>
        <w:rPr>
          <w:rFonts w:eastAsia="Calibri"/>
        </w:rPr>
      </w:pPr>
      <w:r w:rsidRPr="00103CBC">
        <w:rPr>
          <w:rFonts w:eastAsia="Calibri"/>
          <w:u w:val="none"/>
        </w:rPr>
        <w:t xml:space="preserve">3.15.4.5 </w:t>
      </w:r>
      <w:r w:rsidR="0055765B" w:rsidRPr="00103CBC">
        <w:rPr>
          <w:rFonts w:eastAsia="Calibri"/>
          <w:u w:val="none"/>
        </w:rPr>
        <w:t xml:space="preserve"> </w:t>
      </w:r>
      <w:r w:rsidR="0055765B" w:rsidRPr="00103CBC">
        <w:rPr>
          <w:rFonts w:eastAsia="Calibri"/>
        </w:rPr>
        <w:t>Opening to Traffic</w:t>
      </w:r>
    </w:p>
    <w:p w14:paraId="300AC03B" w14:textId="77777777" w:rsidR="00F14703" w:rsidRPr="00103CBC" w:rsidRDefault="00F14703" w:rsidP="000E0DB2">
      <w:pPr>
        <w:autoSpaceDE w:val="0"/>
        <w:autoSpaceDN w:val="0"/>
        <w:adjustRightInd w:val="0"/>
        <w:jc w:val="both"/>
        <w:rPr>
          <w:rFonts w:eastAsia="Calibri" w:cs="Arial"/>
          <w:szCs w:val="22"/>
        </w:rPr>
      </w:pPr>
    </w:p>
    <w:p w14:paraId="2E3C68BE" w14:textId="151FA1E6" w:rsidR="0055765B" w:rsidRPr="00103CBC" w:rsidRDefault="00F14703" w:rsidP="000E0DB2">
      <w:pPr>
        <w:autoSpaceDE w:val="0"/>
        <w:autoSpaceDN w:val="0"/>
        <w:adjustRightInd w:val="0"/>
        <w:jc w:val="both"/>
        <w:rPr>
          <w:rFonts w:eastAsia="Calibri" w:cs="Arial"/>
          <w:szCs w:val="22"/>
        </w:rPr>
      </w:pPr>
      <w:r w:rsidRPr="00103CBC">
        <w:rPr>
          <w:rFonts w:eastAsia="Calibri" w:cs="Arial"/>
          <w:szCs w:val="22"/>
        </w:rPr>
        <w:t>The Vendor {Contractor} shall c</w:t>
      </w:r>
      <w:r w:rsidR="0055765B" w:rsidRPr="00103CBC">
        <w:rPr>
          <w:rFonts w:eastAsia="Calibri" w:cs="Arial"/>
          <w:szCs w:val="22"/>
        </w:rPr>
        <w:t>omplete each application of all types of traffic stripes and allow to</w:t>
      </w:r>
      <w:r w:rsidR="001C7FB5" w:rsidRPr="00103CBC">
        <w:rPr>
          <w:rFonts w:eastAsia="Calibri" w:cs="Arial"/>
          <w:szCs w:val="22"/>
        </w:rPr>
        <w:t xml:space="preserve"> </w:t>
      </w:r>
      <w:r w:rsidR="0055765B" w:rsidRPr="00103CBC">
        <w:rPr>
          <w:rFonts w:eastAsia="Calibri" w:cs="Arial"/>
          <w:szCs w:val="22"/>
        </w:rPr>
        <w:t xml:space="preserve">thoroughly dry before opening to traffic. At a minimum, </w:t>
      </w:r>
      <w:r w:rsidRPr="00103CBC">
        <w:rPr>
          <w:rFonts w:eastAsia="Calibri" w:cs="Arial"/>
          <w:szCs w:val="22"/>
        </w:rPr>
        <w:t>the c</w:t>
      </w:r>
      <w:r w:rsidR="0055765B" w:rsidRPr="00103CBC">
        <w:rPr>
          <w:rFonts w:eastAsia="Calibri" w:cs="Arial"/>
          <w:szCs w:val="22"/>
        </w:rPr>
        <w:t xml:space="preserve">enter lines </w:t>
      </w:r>
      <w:r w:rsidRPr="00103CBC">
        <w:rPr>
          <w:rFonts w:eastAsia="Calibri" w:cs="Arial"/>
          <w:szCs w:val="22"/>
        </w:rPr>
        <w:t xml:space="preserve">shall be delineated </w:t>
      </w:r>
      <w:r w:rsidR="0055765B" w:rsidRPr="00103CBC">
        <w:rPr>
          <w:rFonts w:eastAsia="Calibri" w:cs="Arial"/>
          <w:szCs w:val="22"/>
        </w:rPr>
        <w:t>on undivided</w:t>
      </w:r>
      <w:r w:rsidR="001C7FB5" w:rsidRPr="00103CBC">
        <w:rPr>
          <w:rFonts w:eastAsia="Calibri" w:cs="Arial"/>
          <w:szCs w:val="22"/>
        </w:rPr>
        <w:t xml:space="preserve"> r</w:t>
      </w:r>
      <w:r w:rsidR="0055765B" w:rsidRPr="00103CBC">
        <w:rPr>
          <w:rFonts w:eastAsia="Calibri" w:cs="Arial"/>
          <w:szCs w:val="22"/>
        </w:rPr>
        <w:t>oadways and broken lines between lanes before the traveled way is opened. The RE will determine when the traveled way can be opened to traffic.</w:t>
      </w:r>
    </w:p>
    <w:p w14:paraId="00ABA00E" w14:textId="77777777" w:rsidR="001C7FB5" w:rsidRPr="00103CBC" w:rsidRDefault="001C7FB5" w:rsidP="000E0DB2">
      <w:pPr>
        <w:autoSpaceDE w:val="0"/>
        <w:autoSpaceDN w:val="0"/>
        <w:adjustRightInd w:val="0"/>
        <w:jc w:val="both"/>
        <w:rPr>
          <w:rFonts w:eastAsia="Calibri" w:cs="Arial"/>
          <w:szCs w:val="22"/>
        </w:rPr>
      </w:pPr>
    </w:p>
    <w:p w14:paraId="3B547329" w14:textId="7D83701A" w:rsidR="008D50D6" w:rsidRPr="00103CBC" w:rsidRDefault="0055765B" w:rsidP="007B1528">
      <w:pPr>
        <w:pStyle w:val="Heading4"/>
        <w:ind w:left="1044" w:hanging="1044"/>
      </w:pPr>
      <w:r w:rsidRPr="00103CBC">
        <w:rPr>
          <w:rFonts w:eastAsia="Calibri"/>
          <w:u w:val="none"/>
        </w:rPr>
        <w:t>3.</w:t>
      </w:r>
      <w:r w:rsidR="000B5C28" w:rsidRPr="00103CBC">
        <w:rPr>
          <w:rFonts w:eastAsia="Calibri"/>
          <w:u w:val="none"/>
        </w:rPr>
        <w:t>15</w:t>
      </w:r>
      <w:r w:rsidRPr="00103CBC">
        <w:rPr>
          <w:rFonts w:eastAsia="Calibri"/>
          <w:u w:val="none"/>
        </w:rPr>
        <w:t>.5</w:t>
      </w:r>
      <w:r w:rsidRPr="00103CBC">
        <w:rPr>
          <w:rFonts w:eastAsia="Calibri"/>
          <w:u w:val="none"/>
        </w:rPr>
        <w:tab/>
      </w:r>
      <w:r w:rsidR="008D50D6" w:rsidRPr="00103CBC">
        <w:t>Traffic Markings</w:t>
      </w:r>
      <w:r w:rsidR="003E172A" w:rsidRPr="00103CBC">
        <w:t>,</w:t>
      </w:r>
      <w:r w:rsidR="008D50D6" w:rsidRPr="00103CBC">
        <w:t xml:space="preserve"> Lines, </w:t>
      </w:r>
      <w:r w:rsidR="003E172A" w:rsidRPr="00103CBC">
        <w:t>and</w:t>
      </w:r>
      <w:r w:rsidR="008D50D6" w:rsidRPr="00103CBC">
        <w:t xml:space="preserve"> Symbols </w:t>
      </w:r>
    </w:p>
    <w:p w14:paraId="593E9453" w14:textId="77777777" w:rsidR="009C49AE" w:rsidRPr="00103CBC" w:rsidRDefault="009C49AE" w:rsidP="00EE63AD"/>
    <w:p w14:paraId="09EAAB9D" w14:textId="5EA6AB69" w:rsidR="003E172A" w:rsidRPr="00103CBC" w:rsidRDefault="003E172A" w:rsidP="007B1528">
      <w:pPr>
        <w:pStyle w:val="Heading4"/>
        <w:ind w:left="1044" w:hanging="1044"/>
        <w:rPr>
          <w:rFonts w:eastAsia="Calibri"/>
        </w:rPr>
      </w:pPr>
      <w:r w:rsidRPr="00103CBC">
        <w:rPr>
          <w:rFonts w:eastAsia="Calibri"/>
          <w:u w:val="none"/>
        </w:rPr>
        <w:t xml:space="preserve">3.15.5.1  </w:t>
      </w:r>
      <w:r w:rsidR="000473BA" w:rsidRPr="00103CBC">
        <w:rPr>
          <w:rFonts w:eastAsia="Calibri"/>
          <w:u w:val="none"/>
        </w:rPr>
        <w:t xml:space="preserve">   </w:t>
      </w:r>
      <w:r w:rsidRPr="00103CBC">
        <w:rPr>
          <w:rFonts w:eastAsia="Calibri"/>
        </w:rPr>
        <w:t>project work schedule additions</w:t>
      </w:r>
    </w:p>
    <w:p w14:paraId="0AC65C70" w14:textId="77777777" w:rsidR="003E172A" w:rsidRPr="00103CBC" w:rsidRDefault="003E172A" w:rsidP="003E172A">
      <w:pPr>
        <w:tabs>
          <w:tab w:val="left" w:pos="720"/>
          <w:tab w:val="left" w:pos="900"/>
        </w:tabs>
        <w:autoSpaceDE w:val="0"/>
        <w:autoSpaceDN w:val="0"/>
        <w:adjustRightInd w:val="0"/>
        <w:ind w:left="540" w:hanging="540"/>
        <w:jc w:val="both"/>
        <w:rPr>
          <w:rFonts w:ascii="Arial Narrow" w:eastAsia="Calibri" w:hAnsi="Arial Narrow" w:cs="Arial"/>
          <w:b/>
          <w:szCs w:val="22"/>
        </w:rPr>
      </w:pPr>
    </w:p>
    <w:p w14:paraId="76D4E337" w14:textId="77777777" w:rsidR="003E172A" w:rsidRPr="00103CBC" w:rsidRDefault="003E172A" w:rsidP="003E172A">
      <w:pPr>
        <w:autoSpaceDE w:val="0"/>
        <w:autoSpaceDN w:val="0"/>
        <w:adjustRightInd w:val="0"/>
        <w:jc w:val="both"/>
        <w:rPr>
          <w:rFonts w:eastAsia="Calibri" w:cs="Arial"/>
          <w:b/>
          <w:bCs/>
          <w:szCs w:val="22"/>
        </w:rPr>
      </w:pPr>
      <w:r w:rsidRPr="00103CBC">
        <w:rPr>
          <w:rFonts w:eastAsia="Calibri" w:cs="Arial"/>
          <w:szCs w:val="22"/>
        </w:rPr>
        <w:t xml:space="preserve">The Vendor {Contractor} </w:t>
      </w:r>
      <w:r w:rsidRPr="00103CBC">
        <w:rPr>
          <w:rFonts w:eastAsia="Calibri" w:cs="Arial"/>
          <w:bCs/>
          <w:szCs w:val="22"/>
        </w:rPr>
        <w:t>shall also include the following items in its Project Work Schedule submitted pursuant to Bid Solicitation {RFP} Section 3.4.2:</w:t>
      </w:r>
    </w:p>
    <w:p w14:paraId="3F0F459F" w14:textId="77777777" w:rsidR="008D50D6" w:rsidRPr="00103CBC" w:rsidRDefault="008D50D6" w:rsidP="000E0DB2">
      <w:pPr>
        <w:ind w:left="1296" w:hanging="432"/>
        <w:contextualSpacing/>
        <w:jc w:val="both"/>
        <w:rPr>
          <w:rFonts w:cs="Arial"/>
          <w:szCs w:val="22"/>
        </w:rPr>
      </w:pPr>
    </w:p>
    <w:p w14:paraId="7FC75A25" w14:textId="1A992DD1"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Schedule of operation</w:t>
      </w:r>
      <w:r w:rsidR="00E43A82" w:rsidRPr="00103CBC">
        <w:rPr>
          <w:rFonts w:cs="Arial"/>
          <w:szCs w:val="22"/>
        </w:rPr>
        <w:t>s for applying traffic markings;</w:t>
      </w:r>
    </w:p>
    <w:p w14:paraId="1DDA31E2" w14:textId="017F7B7B" w:rsidR="008D50D6" w:rsidRPr="00103CBC" w:rsidRDefault="00E43A82" w:rsidP="000D204B">
      <w:pPr>
        <w:pStyle w:val="ListParagraph"/>
        <w:numPr>
          <w:ilvl w:val="1"/>
          <w:numId w:val="60"/>
        </w:numPr>
        <w:ind w:left="720"/>
        <w:contextualSpacing/>
        <w:jc w:val="both"/>
        <w:rPr>
          <w:rFonts w:cs="Arial"/>
          <w:szCs w:val="22"/>
        </w:rPr>
      </w:pPr>
      <w:r w:rsidRPr="00103CBC">
        <w:rPr>
          <w:rFonts w:cs="Arial"/>
          <w:szCs w:val="22"/>
        </w:rPr>
        <w:t>Number and type of equipment;</w:t>
      </w:r>
      <w:r w:rsidR="008D50D6" w:rsidRPr="00103CBC">
        <w:rPr>
          <w:rFonts w:cs="Arial"/>
          <w:szCs w:val="22"/>
        </w:rPr>
        <w:t xml:space="preserve"> </w:t>
      </w:r>
    </w:p>
    <w:p w14:paraId="56B86911" w14:textId="12B0CBEB"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Manufacturer’s recommendations for use of the materials, including mixing ratios and application temperatur</w:t>
      </w:r>
      <w:r w:rsidR="00E43A82" w:rsidRPr="00103CBC">
        <w:rPr>
          <w:rFonts w:cs="Arial"/>
          <w:szCs w:val="22"/>
        </w:rPr>
        <w:t>es;</w:t>
      </w:r>
    </w:p>
    <w:p w14:paraId="7BA39354" w14:textId="238BAC9F"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Details on the means and methods for surface preparation</w:t>
      </w:r>
      <w:r w:rsidR="00E43A82" w:rsidRPr="00103CBC">
        <w:rPr>
          <w:rFonts w:cs="Arial"/>
          <w:szCs w:val="22"/>
        </w:rPr>
        <w:t>;</w:t>
      </w:r>
    </w:p>
    <w:p w14:paraId="4D57FBC5" w14:textId="406A2238"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Details on the means and methods for premarking</w:t>
      </w:r>
      <w:r w:rsidR="00E43A82" w:rsidRPr="00103CBC">
        <w:rPr>
          <w:rFonts w:cs="Arial"/>
          <w:szCs w:val="22"/>
        </w:rPr>
        <w:t>.</w:t>
      </w:r>
    </w:p>
    <w:p w14:paraId="26173A92" w14:textId="77777777" w:rsidR="00407320" w:rsidRPr="00103CBC" w:rsidRDefault="00407320" w:rsidP="000E0DB2">
      <w:pPr>
        <w:ind w:left="1296" w:hanging="432"/>
        <w:contextualSpacing/>
        <w:jc w:val="both"/>
        <w:rPr>
          <w:rFonts w:cs="Arial"/>
          <w:szCs w:val="22"/>
        </w:rPr>
      </w:pPr>
    </w:p>
    <w:p w14:paraId="778DD2AF" w14:textId="07282A60" w:rsidR="003E172A" w:rsidRPr="00103CBC" w:rsidRDefault="003E172A" w:rsidP="007B1528">
      <w:pPr>
        <w:pStyle w:val="Heading4"/>
        <w:ind w:left="1044" w:hanging="1044"/>
        <w:rPr>
          <w:rFonts w:eastAsia="Calibri"/>
        </w:rPr>
      </w:pPr>
      <w:r w:rsidRPr="00103CBC">
        <w:rPr>
          <w:rFonts w:eastAsia="Calibri"/>
          <w:u w:val="none"/>
        </w:rPr>
        <w:t xml:space="preserve">3.15.5.1  </w:t>
      </w:r>
      <w:r w:rsidRPr="00103CBC">
        <w:rPr>
          <w:rFonts w:eastAsia="Calibri"/>
        </w:rPr>
        <w:t>Surface Preparation</w:t>
      </w:r>
    </w:p>
    <w:p w14:paraId="2AEE6B02" w14:textId="77777777" w:rsidR="003E172A" w:rsidRPr="00103CBC" w:rsidRDefault="003E172A" w:rsidP="003E172A">
      <w:pPr>
        <w:rPr>
          <w:rFonts w:eastAsia="Calibri"/>
        </w:rPr>
      </w:pPr>
    </w:p>
    <w:p w14:paraId="774A078C" w14:textId="77777777" w:rsidR="003E172A" w:rsidRPr="00103CBC" w:rsidRDefault="003E172A" w:rsidP="003E172A">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Immediately before striping the pavement surface, the Vendor {Contractor} shall clean the surface of dirt, oil, grease, and foreign material, including curing compound on new concrete. The Vendor {Contractor} shall then clean the surface two (2) inches beyond the perimeter of the stripes to be placed.</w:t>
      </w:r>
    </w:p>
    <w:p w14:paraId="642EC815" w14:textId="77777777" w:rsidR="00407320" w:rsidRPr="00103CBC" w:rsidRDefault="00407320" w:rsidP="000E0DB2">
      <w:pPr>
        <w:contextualSpacing/>
        <w:jc w:val="both"/>
        <w:rPr>
          <w:rFonts w:cs="Arial"/>
          <w:szCs w:val="22"/>
        </w:rPr>
      </w:pPr>
    </w:p>
    <w:p w14:paraId="6E11EABF" w14:textId="5FCB1206" w:rsidR="003E172A" w:rsidRPr="00103CBC" w:rsidRDefault="003E172A" w:rsidP="007B1528">
      <w:pPr>
        <w:pStyle w:val="Heading4"/>
        <w:ind w:left="1044" w:hanging="1044"/>
        <w:rPr>
          <w:rFonts w:eastAsia="Calibri"/>
        </w:rPr>
      </w:pPr>
      <w:r w:rsidRPr="00103CBC">
        <w:rPr>
          <w:rFonts w:eastAsia="Calibri"/>
          <w:u w:val="none"/>
        </w:rPr>
        <w:t xml:space="preserve">3.15.5.2 </w:t>
      </w:r>
      <w:r w:rsidRPr="00103CBC">
        <w:rPr>
          <w:rFonts w:eastAsia="Calibri"/>
          <w:u w:val="none"/>
        </w:rPr>
        <w:tab/>
      </w:r>
      <w:r w:rsidRPr="00103CBC">
        <w:rPr>
          <w:rFonts w:eastAsia="Calibri"/>
        </w:rPr>
        <w:t xml:space="preserve">marking Application  </w:t>
      </w:r>
    </w:p>
    <w:p w14:paraId="0BE28100" w14:textId="77777777" w:rsidR="003E172A" w:rsidRPr="00103CBC" w:rsidRDefault="003E172A" w:rsidP="000E0DB2">
      <w:pPr>
        <w:contextualSpacing/>
        <w:jc w:val="both"/>
        <w:rPr>
          <w:rFonts w:cs="Arial"/>
          <w:b/>
          <w:szCs w:val="22"/>
        </w:rPr>
      </w:pPr>
    </w:p>
    <w:p w14:paraId="375FB90F" w14:textId="61E3F999" w:rsidR="008D50D6" w:rsidRPr="00103CBC" w:rsidRDefault="003E172A"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p</w:t>
      </w:r>
      <w:r w:rsidR="008D50D6" w:rsidRPr="00103CBC">
        <w:rPr>
          <w:rFonts w:cs="Arial"/>
          <w:szCs w:val="22"/>
        </w:rPr>
        <w:t xml:space="preserve">lace preformed thermoplastic or hot extruded thermoplastic traffic markings on thoroughly dry surfaces and during dry weather conditions.  </w:t>
      </w: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a</w:t>
      </w:r>
      <w:r w:rsidR="008D50D6" w:rsidRPr="00103CBC">
        <w:rPr>
          <w:rFonts w:cs="Arial"/>
          <w:szCs w:val="22"/>
        </w:rPr>
        <w:t>pply using equipment and procedures that produce markings of the specified color, width, and thickness with well-defined edges, uniform retroreflectivity, and proper bonding to the pavement</w:t>
      </w:r>
      <w:r w:rsidRPr="00103CBC">
        <w:rPr>
          <w:rFonts w:cs="Arial"/>
          <w:szCs w:val="22"/>
        </w:rPr>
        <w:t>, using the procedures set forth below:</w:t>
      </w:r>
      <w:r w:rsidR="008D50D6" w:rsidRPr="00103CBC">
        <w:rPr>
          <w:rFonts w:cs="Arial"/>
          <w:szCs w:val="22"/>
        </w:rPr>
        <w:t xml:space="preserve">  </w:t>
      </w:r>
    </w:p>
    <w:p w14:paraId="71BEADAF" w14:textId="77777777" w:rsidR="00407320" w:rsidRPr="00103CBC" w:rsidRDefault="00407320" w:rsidP="000E0DB2">
      <w:pPr>
        <w:tabs>
          <w:tab w:val="left" w:pos="720"/>
        </w:tabs>
        <w:ind w:left="432" w:hanging="432"/>
        <w:contextualSpacing/>
        <w:jc w:val="both"/>
        <w:rPr>
          <w:rFonts w:cs="Arial"/>
          <w:szCs w:val="22"/>
        </w:rPr>
      </w:pPr>
    </w:p>
    <w:p w14:paraId="6E4B34CF" w14:textId="2D112119" w:rsidR="008D50D6" w:rsidRPr="00103CBC" w:rsidRDefault="008D50D6" w:rsidP="000D204B">
      <w:pPr>
        <w:pStyle w:val="ListParagraph"/>
        <w:numPr>
          <w:ilvl w:val="1"/>
          <w:numId w:val="62"/>
        </w:numPr>
        <w:ind w:left="720"/>
        <w:contextualSpacing/>
        <w:jc w:val="both"/>
        <w:rPr>
          <w:rFonts w:cs="Arial"/>
          <w:szCs w:val="22"/>
        </w:rPr>
      </w:pPr>
      <w:r w:rsidRPr="00103CBC">
        <w:rPr>
          <w:rFonts w:cs="Arial"/>
          <w:b/>
          <w:szCs w:val="22"/>
        </w:rPr>
        <w:t>Preformed Thermoplastic.</w:t>
      </w:r>
      <w:r w:rsidRPr="00103CBC">
        <w:rPr>
          <w:rFonts w:cs="Arial"/>
          <w:szCs w:val="22"/>
        </w:rPr>
        <w:t xml:space="preserve">  Melt the preformed thermoplastic tape to bond the traffic markings permanently in position according to the manufacturer’s </w:t>
      </w:r>
      <w:r w:rsidRPr="00103CBC">
        <w:rPr>
          <w:rFonts w:cs="Arial"/>
          <w:szCs w:val="22"/>
        </w:rPr>
        <w:tab/>
        <w:t>recommendations.</w:t>
      </w:r>
    </w:p>
    <w:p w14:paraId="3B1A0D88" w14:textId="77777777" w:rsidR="00407320" w:rsidRPr="00103CBC" w:rsidRDefault="00407320" w:rsidP="000E0DB2">
      <w:pPr>
        <w:ind w:left="720" w:hanging="432"/>
        <w:contextualSpacing/>
        <w:jc w:val="both"/>
        <w:rPr>
          <w:rFonts w:cs="Arial"/>
          <w:szCs w:val="22"/>
        </w:rPr>
      </w:pPr>
    </w:p>
    <w:p w14:paraId="5635EA86" w14:textId="217CFFDE" w:rsidR="008D50D6" w:rsidRPr="00103CBC" w:rsidRDefault="008D50D6" w:rsidP="000E0DB2">
      <w:pPr>
        <w:pStyle w:val="ListParagraph"/>
        <w:contextualSpacing/>
        <w:jc w:val="both"/>
        <w:rPr>
          <w:rFonts w:cs="Arial"/>
          <w:szCs w:val="22"/>
        </w:rPr>
      </w:pPr>
      <w:r w:rsidRPr="00103CBC">
        <w:rPr>
          <w:rFonts w:cs="Arial"/>
          <w:szCs w:val="22"/>
        </w:rPr>
        <w:t>Meet the minimum initial retroreflectance value, as specified in 610.03.01.D</w:t>
      </w:r>
      <w:r w:rsidR="00407320" w:rsidRPr="00103CBC">
        <w:rPr>
          <w:rFonts w:cs="Arial"/>
          <w:szCs w:val="22"/>
        </w:rPr>
        <w:t xml:space="preserve"> of the </w:t>
      </w:r>
      <w:r w:rsidRPr="00103CBC">
        <w:rPr>
          <w:rFonts w:cs="Arial"/>
          <w:szCs w:val="22"/>
        </w:rPr>
        <w:t xml:space="preserve"> </w:t>
      </w:r>
      <w:r w:rsidR="006F2E9C" w:rsidRPr="00103CBC">
        <w:rPr>
          <w:rFonts w:eastAsia="Calibri" w:cs="Arial"/>
          <w:szCs w:val="22"/>
        </w:rPr>
        <w:t>NJDOT</w:t>
      </w:r>
      <w:r w:rsidR="006F2E9C" w:rsidRPr="00103CBC">
        <w:rPr>
          <w:rFonts w:eastAsia="Calibri" w:cs="Arial"/>
          <w:i/>
          <w:szCs w:val="22"/>
        </w:rPr>
        <w:t xml:space="preserve"> Standard Specifications for Road and Bridge Construction, 2007, </w:t>
      </w:r>
      <w:r w:rsidR="006F2E9C" w:rsidRPr="00103CBC">
        <w:rPr>
          <w:rFonts w:eastAsia="Calibri" w:cs="Arial"/>
          <w:szCs w:val="22"/>
        </w:rPr>
        <w:t>and in the</w:t>
      </w:r>
      <w:r w:rsidR="001C7FB5" w:rsidRPr="00103CBC">
        <w:rPr>
          <w:rFonts w:eastAsia="Calibri" w:cs="Arial"/>
          <w:szCs w:val="22"/>
        </w:rPr>
        <w:t xml:space="preserve"> </w:t>
      </w:r>
      <w:r w:rsidR="006F2E9C" w:rsidRPr="00103CBC">
        <w:rPr>
          <w:rFonts w:eastAsia="Calibri" w:cs="Arial"/>
          <w:szCs w:val="22"/>
        </w:rPr>
        <w:t>NJDOT</w:t>
      </w:r>
      <w:r w:rsidR="001C7FB5" w:rsidRPr="00103CBC">
        <w:rPr>
          <w:rFonts w:eastAsia="Calibri" w:cs="Arial"/>
          <w:i/>
          <w:szCs w:val="22"/>
        </w:rPr>
        <w:t xml:space="preserve"> S</w:t>
      </w:r>
      <w:r w:rsidR="006F2E9C" w:rsidRPr="00103CBC">
        <w:rPr>
          <w:rFonts w:eastAsia="Calibri" w:cs="Arial"/>
          <w:i/>
          <w:szCs w:val="22"/>
        </w:rPr>
        <w:t xml:space="preserve">tandard Input, </w:t>
      </w:r>
      <w:r w:rsidR="006F2E9C" w:rsidRPr="00103CBC">
        <w:rPr>
          <w:rFonts w:eastAsia="Calibri" w:cs="Arial"/>
          <w:szCs w:val="22"/>
        </w:rPr>
        <w:t xml:space="preserve">dated September 22, 2016, </w:t>
      </w:r>
      <w:r w:rsidRPr="00103CBC">
        <w:rPr>
          <w:rFonts w:cs="Arial"/>
          <w:szCs w:val="22"/>
        </w:rPr>
        <w:t xml:space="preserve">for thermoplastic tape, by applying additional glass beads to the hot-wet material in a uniform pattern as </w:t>
      </w:r>
      <w:r w:rsidR="006F2E9C" w:rsidRPr="00103CBC">
        <w:rPr>
          <w:rFonts w:cs="Arial"/>
          <w:szCs w:val="22"/>
        </w:rPr>
        <w:tab/>
      </w:r>
      <w:r w:rsidRPr="00103CBC">
        <w:rPr>
          <w:rFonts w:cs="Arial"/>
          <w:szCs w:val="22"/>
        </w:rPr>
        <w:t>necessary.</w:t>
      </w:r>
    </w:p>
    <w:p w14:paraId="7185F717" w14:textId="77777777" w:rsidR="00407320" w:rsidRPr="00103CBC" w:rsidRDefault="00407320" w:rsidP="000E0DB2">
      <w:pPr>
        <w:ind w:left="720"/>
        <w:contextualSpacing/>
        <w:jc w:val="both"/>
        <w:rPr>
          <w:rFonts w:cs="Arial"/>
          <w:szCs w:val="22"/>
        </w:rPr>
      </w:pPr>
    </w:p>
    <w:p w14:paraId="6D73044C" w14:textId="4D1836FD" w:rsidR="008D50D6" w:rsidRPr="00103CBC" w:rsidRDefault="008D50D6" w:rsidP="000D204B">
      <w:pPr>
        <w:pStyle w:val="ListParagraph"/>
        <w:numPr>
          <w:ilvl w:val="1"/>
          <w:numId w:val="62"/>
        </w:numPr>
        <w:ind w:left="720"/>
        <w:contextualSpacing/>
        <w:jc w:val="both"/>
        <w:rPr>
          <w:rFonts w:cs="Arial"/>
          <w:szCs w:val="22"/>
        </w:rPr>
      </w:pPr>
      <w:r w:rsidRPr="00103CBC">
        <w:rPr>
          <w:rFonts w:cs="Arial"/>
          <w:b/>
          <w:szCs w:val="22"/>
        </w:rPr>
        <w:t>Extruded Thermoplastic.</w:t>
      </w:r>
      <w:r w:rsidRPr="00103CBC">
        <w:rPr>
          <w:rFonts w:cs="Arial"/>
          <w:szCs w:val="22"/>
        </w:rPr>
        <w:t xml:space="preserve">  Uniformly heat the thermoplastic material.  When the ambient</w:t>
      </w:r>
      <w:r w:rsidR="003E172A" w:rsidRPr="00103CBC">
        <w:rPr>
          <w:rFonts w:cs="Arial"/>
          <w:szCs w:val="22"/>
        </w:rPr>
        <w:t xml:space="preserve"> </w:t>
      </w:r>
      <w:r w:rsidRPr="00103CBC">
        <w:rPr>
          <w:rFonts w:cs="Arial"/>
          <w:szCs w:val="22"/>
        </w:rPr>
        <w:t xml:space="preserve">and surface temperatures are at least 50 °F, apply the melted material at </w:t>
      </w:r>
      <w:r w:rsidR="0054531D" w:rsidRPr="00103CBC">
        <w:rPr>
          <w:rFonts w:cs="Arial"/>
          <w:szCs w:val="22"/>
        </w:rPr>
        <w:tab/>
      </w:r>
      <w:r w:rsidRPr="00103CBC">
        <w:rPr>
          <w:rFonts w:cs="Arial"/>
          <w:szCs w:val="22"/>
        </w:rPr>
        <w:t xml:space="preserve">a temperature of between 400 and 425 °F.  Extrude the thermoplastic traffic </w:t>
      </w:r>
      <w:r w:rsidRPr="00103CBC">
        <w:rPr>
          <w:rFonts w:cs="Arial"/>
          <w:szCs w:val="22"/>
        </w:rPr>
        <w:tab/>
        <w:t>markings</w:t>
      </w:r>
      <w:r w:rsidR="00FA012D" w:rsidRPr="00103CBC">
        <w:rPr>
          <w:rFonts w:cs="Arial"/>
          <w:szCs w:val="22"/>
        </w:rPr>
        <w:t xml:space="preserve"> </w:t>
      </w:r>
      <w:r w:rsidRPr="00103CBC">
        <w:rPr>
          <w:rFonts w:cs="Arial"/>
          <w:szCs w:val="22"/>
        </w:rPr>
        <w:t>on</w:t>
      </w:r>
      <w:r w:rsidR="00FA012D" w:rsidRPr="00103CBC">
        <w:rPr>
          <w:rFonts w:cs="Arial"/>
          <w:szCs w:val="22"/>
        </w:rPr>
        <w:t xml:space="preserve"> t</w:t>
      </w:r>
      <w:r w:rsidRPr="00103CBC">
        <w:rPr>
          <w:rFonts w:cs="Arial"/>
          <w:szCs w:val="22"/>
        </w:rPr>
        <w:t>he HMA or</w:t>
      </w:r>
      <w:r w:rsidR="00FA012D" w:rsidRPr="00103CBC">
        <w:rPr>
          <w:rFonts w:cs="Arial"/>
          <w:szCs w:val="22"/>
        </w:rPr>
        <w:t xml:space="preserve"> </w:t>
      </w:r>
      <w:r w:rsidRPr="00103CBC">
        <w:rPr>
          <w:rFonts w:cs="Arial"/>
          <w:szCs w:val="22"/>
        </w:rPr>
        <w:t xml:space="preserve">concrete pavement ensuring a thickness of 90 </w:t>
      </w:r>
      <w:r w:rsidRPr="00103CBC">
        <w:sym w:font="Symbol" w:char="F0B1"/>
      </w:r>
      <w:r w:rsidRPr="00103CBC">
        <w:rPr>
          <w:rFonts w:cs="Arial"/>
          <w:szCs w:val="22"/>
        </w:rPr>
        <w:t xml:space="preserve"> 1 mils.</w:t>
      </w:r>
    </w:p>
    <w:p w14:paraId="2256D485" w14:textId="77777777" w:rsidR="001C7FB5" w:rsidRPr="00103CBC" w:rsidRDefault="001C7FB5" w:rsidP="00FA012D">
      <w:pPr>
        <w:pStyle w:val="ListParagraph"/>
        <w:contextualSpacing/>
        <w:jc w:val="both"/>
        <w:rPr>
          <w:rFonts w:cs="Arial"/>
          <w:szCs w:val="22"/>
        </w:rPr>
      </w:pPr>
    </w:p>
    <w:p w14:paraId="7078CDD8" w14:textId="69E9DBA1" w:rsidR="008D50D6" w:rsidRPr="00103CBC" w:rsidRDefault="008D50D6" w:rsidP="000E0DB2">
      <w:pPr>
        <w:pStyle w:val="ListParagraph"/>
        <w:contextualSpacing/>
        <w:jc w:val="both"/>
        <w:rPr>
          <w:rFonts w:cs="Arial"/>
          <w:szCs w:val="22"/>
        </w:rPr>
      </w:pPr>
      <w:r w:rsidRPr="00103CBC">
        <w:rPr>
          <w:rFonts w:cs="Arial"/>
          <w:szCs w:val="22"/>
        </w:rPr>
        <w:t>Immediately after, or in conjunction with the thermoplastic extrusion, uniformly apply glass beads to the wet material at a minimum rate of 10 pounds per 100 square feet of markings.  Apply glass beads by mechanical means only.</w:t>
      </w:r>
    </w:p>
    <w:p w14:paraId="15268C16" w14:textId="77777777" w:rsidR="006F2E9C" w:rsidRPr="00103CBC" w:rsidRDefault="006F2E9C" w:rsidP="000E0DB2">
      <w:pPr>
        <w:ind w:left="864"/>
        <w:contextualSpacing/>
        <w:jc w:val="both"/>
        <w:rPr>
          <w:rFonts w:cs="Arial"/>
          <w:szCs w:val="22"/>
        </w:rPr>
      </w:pPr>
    </w:p>
    <w:p w14:paraId="7A913173" w14:textId="647768A7" w:rsidR="00FA012D" w:rsidRPr="00103CBC" w:rsidRDefault="00FA012D" w:rsidP="00FA012D">
      <w:pPr>
        <w:pStyle w:val="Heading4"/>
        <w:rPr>
          <w:rFonts w:eastAsia="Calibri"/>
        </w:rPr>
      </w:pPr>
      <w:r w:rsidRPr="00103CBC">
        <w:rPr>
          <w:rFonts w:eastAsia="Calibri"/>
          <w:color w:val="000000"/>
          <w:u w:val="none"/>
        </w:rPr>
        <w:t xml:space="preserve">3.15.5.3  </w:t>
      </w:r>
      <w:r w:rsidRPr="00103CBC">
        <w:rPr>
          <w:rFonts w:eastAsia="Calibri"/>
        </w:rPr>
        <w:t xml:space="preserve">Performance </w:t>
      </w:r>
    </w:p>
    <w:p w14:paraId="2F22FEB7" w14:textId="77777777" w:rsidR="00FA012D" w:rsidRPr="00103CBC" w:rsidRDefault="00FA012D" w:rsidP="00FA012D">
      <w:pPr>
        <w:rPr>
          <w:rFonts w:eastAsia="Calibri"/>
        </w:rPr>
      </w:pPr>
    </w:p>
    <w:p w14:paraId="657DC995" w14:textId="3A0C3C7A"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e</w:t>
      </w:r>
      <w:r w:rsidR="008D50D6" w:rsidRPr="00103CBC">
        <w:rPr>
          <w:rFonts w:cs="Arial"/>
          <w:szCs w:val="22"/>
        </w:rPr>
        <w:t xml:space="preserve">nsure that the traffic markings show no fading, lifting, cracking, </w:t>
      </w:r>
      <w:r w:rsidR="006F2E9C" w:rsidRPr="00103CBC">
        <w:rPr>
          <w:rFonts w:cs="Arial"/>
          <w:szCs w:val="22"/>
        </w:rPr>
        <w:t xml:space="preserve">or </w:t>
      </w:r>
      <w:r w:rsidR="008D50D6" w:rsidRPr="00103CBC">
        <w:rPr>
          <w:rFonts w:cs="Arial"/>
          <w:szCs w:val="22"/>
        </w:rPr>
        <w:t>chipping for any reason including</w:t>
      </w:r>
      <w:r w:rsidR="006F2E9C" w:rsidRPr="00103CBC">
        <w:rPr>
          <w:rFonts w:cs="Arial"/>
          <w:szCs w:val="22"/>
        </w:rPr>
        <w:t>,</w:t>
      </w:r>
      <w:r w:rsidR="008D50D6" w:rsidRPr="00103CBC">
        <w:rPr>
          <w:rFonts w:cs="Arial"/>
          <w:szCs w:val="22"/>
        </w:rPr>
        <w:t xml:space="preserve"> but not limited to</w:t>
      </w:r>
      <w:r w:rsidR="006F2E9C" w:rsidRPr="00103CBC">
        <w:rPr>
          <w:rFonts w:cs="Arial"/>
          <w:szCs w:val="22"/>
        </w:rPr>
        <w:t>, traffic wear and</w:t>
      </w:r>
      <w:r w:rsidR="008D50D6" w:rsidRPr="00103CBC">
        <w:rPr>
          <w:rFonts w:cs="Arial"/>
          <w:szCs w:val="22"/>
        </w:rPr>
        <w:t xml:space="preserve"> maintenance activities including snowplowing, until </w:t>
      </w:r>
      <w:r w:rsidR="00F021C3" w:rsidRPr="00103CBC">
        <w:rPr>
          <w:rFonts w:cs="Arial"/>
          <w:szCs w:val="22"/>
        </w:rPr>
        <w:t>a</w:t>
      </w:r>
      <w:r w:rsidR="008D50D6" w:rsidRPr="00103CBC">
        <w:rPr>
          <w:rFonts w:cs="Arial"/>
          <w:szCs w:val="22"/>
        </w:rPr>
        <w:t>cceptance</w:t>
      </w:r>
      <w:r w:rsidR="00965973" w:rsidRPr="00103CBC">
        <w:rPr>
          <w:rFonts w:cs="Arial"/>
          <w:szCs w:val="22"/>
        </w:rPr>
        <w:t xml:space="preserve"> by the RE or Using Agency representative</w:t>
      </w:r>
      <w:r w:rsidR="008D50D6" w:rsidRPr="00103CBC">
        <w:rPr>
          <w:rFonts w:cs="Arial"/>
          <w:szCs w:val="22"/>
        </w:rPr>
        <w:t xml:space="preserve">.  Ensure that </w:t>
      </w:r>
      <w:r w:rsidR="006F2E9C" w:rsidRPr="00103CBC">
        <w:rPr>
          <w:rFonts w:cs="Arial"/>
          <w:szCs w:val="22"/>
        </w:rPr>
        <w:t>sixty (</w:t>
      </w:r>
      <w:r w:rsidR="008D50D6" w:rsidRPr="00103CBC">
        <w:rPr>
          <w:rFonts w:cs="Arial"/>
          <w:szCs w:val="22"/>
        </w:rPr>
        <w:t>60</w:t>
      </w:r>
      <w:r w:rsidR="006F2E9C" w:rsidRPr="00103CBC">
        <w:rPr>
          <w:rFonts w:cs="Arial"/>
          <w:szCs w:val="22"/>
        </w:rPr>
        <w:t>)</w:t>
      </w:r>
      <w:r w:rsidR="008D50D6" w:rsidRPr="00103CBC">
        <w:rPr>
          <w:rFonts w:cs="Arial"/>
          <w:szCs w:val="22"/>
        </w:rPr>
        <w:t xml:space="preserve"> days after application, traffic markings have a minimum </w:t>
      </w:r>
      <w:r w:rsidRPr="00103CBC">
        <w:rPr>
          <w:rFonts w:cs="Arial"/>
          <w:szCs w:val="22"/>
        </w:rPr>
        <w:t xml:space="preserve">retroreflectivity </w:t>
      </w:r>
      <w:r w:rsidR="008D50D6" w:rsidRPr="00103CBC">
        <w:rPr>
          <w:rFonts w:cs="Arial"/>
          <w:szCs w:val="22"/>
        </w:rPr>
        <w:t xml:space="preserve">value of: </w:t>
      </w:r>
    </w:p>
    <w:p w14:paraId="02D8F3C0" w14:textId="77777777" w:rsidR="006F2E9C" w:rsidRPr="00103CBC" w:rsidRDefault="006F2E9C" w:rsidP="000E0DB2">
      <w:pPr>
        <w:tabs>
          <w:tab w:val="left" w:pos="720"/>
        </w:tabs>
        <w:ind w:left="432" w:hanging="432"/>
        <w:contextualSpacing/>
        <w:jc w:val="both"/>
        <w:rPr>
          <w:rFonts w:cs="Arial"/>
          <w:szCs w:val="22"/>
        </w:rPr>
      </w:pPr>
    </w:p>
    <w:p w14:paraId="25AB4B8C" w14:textId="3716B367" w:rsidR="008D50D6" w:rsidRPr="00103CBC" w:rsidRDefault="008D50D6" w:rsidP="000D204B">
      <w:pPr>
        <w:pStyle w:val="ListParagraph"/>
        <w:numPr>
          <w:ilvl w:val="1"/>
          <w:numId w:val="63"/>
        </w:numPr>
        <w:ind w:left="720"/>
        <w:contextualSpacing/>
        <w:jc w:val="both"/>
        <w:rPr>
          <w:rFonts w:cs="Arial"/>
          <w:szCs w:val="22"/>
        </w:rPr>
      </w:pPr>
      <w:r w:rsidRPr="00103CBC">
        <w:rPr>
          <w:rFonts w:cs="Arial"/>
          <w:szCs w:val="22"/>
        </w:rPr>
        <w:t>375 millicandelas per square meter per lux for white traffic markings;</w:t>
      </w:r>
    </w:p>
    <w:p w14:paraId="580BB25D" w14:textId="7CED52A7" w:rsidR="006F2E9C" w:rsidRPr="00103CBC" w:rsidRDefault="008D50D6" w:rsidP="000D204B">
      <w:pPr>
        <w:pStyle w:val="ListParagraph"/>
        <w:numPr>
          <w:ilvl w:val="1"/>
          <w:numId w:val="63"/>
        </w:numPr>
        <w:ind w:left="720"/>
        <w:contextualSpacing/>
        <w:jc w:val="both"/>
        <w:rPr>
          <w:rFonts w:cs="Arial"/>
          <w:szCs w:val="22"/>
        </w:rPr>
      </w:pPr>
      <w:r w:rsidRPr="00103CBC">
        <w:rPr>
          <w:rFonts w:cs="Arial"/>
          <w:szCs w:val="22"/>
        </w:rPr>
        <w:t>250 millicandelas per square meter per lux for yellow traffic markings.</w:t>
      </w:r>
    </w:p>
    <w:p w14:paraId="377DFB59" w14:textId="53C67AAB" w:rsidR="008D50D6" w:rsidRPr="00103CBC" w:rsidRDefault="008D50D6" w:rsidP="000E0DB2">
      <w:pPr>
        <w:ind w:left="432" w:firstLine="18"/>
        <w:contextualSpacing/>
        <w:jc w:val="both"/>
        <w:rPr>
          <w:rFonts w:cs="Arial"/>
          <w:szCs w:val="22"/>
        </w:rPr>
      </w:pPr>
      <w:r w:rsidRPr="00103CBC">
        <w:rPr>
          <w:rFonts w:cs="Arial"/>
          <w:szCs w:val="22"/>
        </w:rPr>
        <w:t xml:space="preserve"> </w:t>
      </w:r>
    </w:p>
    <w:p w14:paraId="772055BA" w14:textId="3EE27E7B"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r</w:t>
      </w:r>
      <w:r w:rsidR="008D50D6" w:rsidRPr="00103CBC">
        <w:rPr>
          <w:rFonts w:cs="Arial"/>
          <w:szCs w:val="22"/>
        </w:rPr>
        <w:t>eplace thermoplastic</w:t>
      </w:r>
      <w:r w:rsidR="008D50D6" w:rsidRPr="00103CBC" w:rsidDel="00B228F4">
        <w:rPr>
          <w:rFonts w:cs="Arial"/>
          <w:szCs w:val="22"/>
        </w:rPr>
        <w:t xml:space="preserve"> </w:t>
      </w:r>
      <w:r w:rsidR="008D50D6" w:rsidRPr="00103CBC">
        <w:rPr>
          <w:rFonts w:cs="Arial"/>
          <w:szCs w:val="22"/>
        </w:rPr>
        <w:t xml:space="preserve">traffic markings that are determined by the RE before Acceptance to be defective or that are damaged during construction. </w:t>
      </w:r>
      <w:r w:rsidRPr="00103CBC">
        <w:rPr>
          <w:rFonts w:cs="Arial"/>
          <w:szCs w:val="22"/>
        </w:rPr>
        <w:t>Defective markings shall be removed</w:t>
      </w:r>
      <w:r w:rsidR="008D50D6" w:rsidRPr="00103CBC">
        <w:rPr>
          <w:rFonts w:cs="Arial"/>
          <w:szCs w:val="22"/>
        </w:rPr>
        <w:t xml:space="preserve"> as specified in 610.03.08</w:t>
      </w:r>
      <w:r w:rsidR="006F2E9C" w:rsidRPr="00103CBC">
        <w:rPr>
          <w:rFonts w:cs="Arial"/>
          <w:szCs w:val="22"/>
        </w:rPr>
        <w:t xml:space="preserve"> </w:t>
      </w:r>
      <w:r w:rsidR="006F2E9C" w:rsidRPr="00103CBC">
        <w:rPr>
          <w:rFonts w:eastAsia="Calibri" w:cs="Arial"/>
          <w:szCs w:val="22"/>
        </w:rPr>
        <w:t>of the NJDOT</w:t>
      </w:r>
      <w:r w:rsidR="006F2E9C" w:rsidRPr="00103CBC">
        <w:rPr>
          <w:rFonts w:eastAsia="Calibri" w:cs="Arial"/>
          <w:i/>
          <w:szCs w:val="22"/>
        </w:rPr>
        <w:t xml:space="preserve"> Standard Specifications for Road and Bridge Construction, 2007, </w:t>
      </w:r>
      <w:r w:rsidR="006F2E9C" w:rsidRPr="00103CBC">
        <w:rPr>
          <w:rFonts w:eastAsia="Calibri" w:cs="Arial"/>
          <w:szCs w:val="22"/>
        </w:rPr>
        <w:t>and the NJDOT</w:t>
      </w:r>
      <w:r w:rsidR="006F2E9C" w:rsidRPr="00103CBC">
        <w:rPr>
          <w:rFonts w:eastAsia="Calibri" w:cs="Arial"/>
          <w:i/>
          <w:szCs w:val="22"/>
        </w:rPr>
        <w:t xml:space="preserve"> Standard Input, </w:t>
      </w:r>
      <w:r w:rsidR="006F2E9C" w:rsidRPr="00103CBC">
        <w:rPr>
          <w:rFonts w:eastAsia="Calibri" w:cs="Arial"/>
          <w:szCs w:val="22"/>
        </w:rPr>
        <w:t>dated September 22, 2016.</w:t>
      </w:r>
    </w:p>
    <w:p w14:paraId="747B9916" w14:textId="77777777" w:rsidR="006F2E9C" w:rsidRPr="00103CBC" w:rsidRDefault="006F2E9C" w:rsidP="000E0DB2">
      <w:pPr>
        <w:contextualSpacing/>
        <w:jc w:val="both"/>
        <w:rPr>
          <w:rFonts w:cs="Arial"/>
          <w:szCs w:val="22"/>
        </w:rPr>
      </w:pPr>
    </w:p>
    <w:p w14:paraId="2E85BCF4" w14:textId="00F702B5"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r</w:t>
      </w:r>
      <w:r w:rsidR="008D50D6" w:rsidRPr="00103CBC">
        <w:rPr>
          <w:rFonts w:cs="Arial"/>
          <w:szCs w:val="22"/>
        </w:rPr>
        <w:t>eplace the entire area of thermoplastic traffic markings determined to be less than the required thickness, to have incorrect color or width, to have failed to bond to the pavement, or to have chipped or cracked.  The minimum replacement area is an individual word or symbol, or for longitudinal lines the entire length from where the deficiency first occurs to where it no longer exists.</w:t>
      </w:r>
    </w:p>
    <w:p w14:paraId="44ACE637" w14:textId="77777777" w:rsidR="006F2E9C" w:rsidRPr="00103CBC" w:rsidRDefault="006F2E9C" w:rsidP="000E0DB2">
      <w:pPr>
        <w:contextualSpacing/>
        <w:jc w:val="both"/>
        <w:rPr>
          <w:rFonts w:cs="Arial"/>
          <w:szCs w:val="22"/>
        </w:rPr>
      </w:pPr>
    </w:p>
    <w:p w14:paraId="5BAEA432" w14:textId="1F2F9566" w:rsidR="008D50D6" w:rsidRPr="00103CBC" w:rsidRDefault="008D50D6" w:rsidP="000E0DB2">
      <w:pPr>
        <w:contextualSpacing/>
        <w:jc w:val="both"/>
        <w:rPr>
          <w:rFonts w:cs="Arial"/>
          <w:szCs w:val="22"/>
        </w:rPr>
      </w:pPr>
      <w:r w:rsidRPr="00103CBC">
        <w:rPr>
          <w:rFonts w:cs="Arial"/>
          <w:szCs w:val="22"/>
        </w:rPr>
        <w:t xml:space="preserve">The RE will determine initial </w:t>
      </w:r>
      <w:r w:rsidR="00FA012D" w:rsidRPr="00103CBC">
        <w:rPr>
          <w:rFonts w:cs="Arial"/>
          <w:szCs w:val="22"/>
        </w:rPr>
        <w:t xml:space="preserve">retroreflectivity </w:t>
      </w:r>
      <w:r w:rsidRPr="00103CBC">
        <w:rPr>
          <w:rFonts w:cs="Arial"/>
          <w:szCs w:val="22"/>
        </w:rPr>
        <w:t>as follows:</w:t>
      </w:r>
    </w:p>
    <w:p w14:paraId="66BD7462" w14:textId="77777777" w:rsidR="00F021C3" w:rsidRPr="00103CBC" w:rsidRDefault="00F021C3" w:rsidP="000E0DB2">
      <w:pPr>
        <w:ind w:left="432"/>
        <w:contextualSpacing/>
        <w:jc w:val="both"/>
        <w:rPr>
          <w:rFonts w:cs="Arial"/>
          <w:szCs w:val="22"/>
        </w:rPr>
      </w:pPr>
    </w:p>
    <w:p w14:paraId="55DDFDE9" w14:textId="676F20C8" w:rsidR="008D50D6" w:rsidRPr="00103CBC" w:rsidRDefault="008D50D6" w:rsidP="000E0DB2">
      <w:pPr>
        <w:ind w:left="432"/>
        <w:contextualSpacing/>
        <w:jc w:val="both"/>
        <w:rPr>
          <w:rFonts w:cs="Arial"/>
          <w:szCs w:val="22"/>
        </w:rPr>
      </w:pPr>
      <w:r w:rsidRPr="00103CBC">
        <w:rPr>
          <w:rFonts w:cs="Arial"/>
          <w:szCs w:val="22"/>
        </w:rPr>
        <w:tab/>
        <w:t xml:space="preserve">Provide the RE with an LTL-X Reflectometer that has been certified by the manufacturer </w:t>
      </w:r>
      <w:r w:rsidRPr="00103CBC">
        <w:rPr>
          <w:rFonts w:cs="Arial"/>
          <w:szCs w:val="22"/>
        </w:rPr>
        <w:tab/>
        <w:t xml:space="preserve">as being calibrated within the last two years.  The RE will test the </w:t>
      </w:r>
      <w:r w:rsidR="00FA012D" w:rsidRPr="00103CBC">
        <w:rPr>
          <w:rFonts w:cs="Arial"/>
          <w:szCs w:val="22"/>
        </w:rPr>
        <w:t xml:space="preserve">retroreflectivity </w:t>
      </w:r>
      <w:r w:rsidRPr="00103CBC">
        <w:rPr>
          <w:rFonts w:cs="Arial"/>
          <w:szCs w:val="22"/>
        </w:rPr>
        <w:t xml:space="preserve">of traffic </w:t>
      </w:r>
      <w:r w:rsidRPr="00103CBC">
        <w:rPr>
          <w:rFonts w:cs="Arial"/>
          <w:szCs w:val="22"/>
        </w:rPr>
        <w:tab/>
        <w:t xml:space="preserve">markings.  Replace traffic markings that do not meet the </w:t>
      </w:r>
      <w:r w:rsidR="00FA012D" w:rsidRPr="00103CBC">
        <w:rPr>
          <w:rFonts w:cs="Arial"/>
          <w:szCs w:val="22"/>
        </w:rPr>
        <w:t xml:space="preserve">retroreflectivity </w:t>
      </w:r>
      <w:r w:rsidRPr="00103CBC">
        <w:rPr>
          <w:rFonts w:cs="Arial"/>
          <w:szCs w:val="22"/>
        </w:rPr>
        <w:t xml:space="preserve">values indicated </w:t>
      </w:r>
      <w:r w:rsidRPr="00103CBC">
        <w:rPr>
          <w:rFonts w:cs="Arial"/>
          <w:szCs w:val="22"/>
        </w:rPr>
        <w:tab/>
        <w:t>in 610.03.02.D</w:t>
      </w:r>
      <w:r w:rsidR="006F2E9C" w:rsidRPr="00103CBC">
        <w:rPr>
          <w:rFonts w:cs="Arial"/>
          <w:szCs w:val="22"/>
        </w:rPr>
        <w:t xml:space="preserve"> </w:t>
      </w:r>
      <w:r w:rsidR="006F2E9C" w:rsidRPr="00103CBC">
        <w:rPr>
          <w:rFonts w:eastAsia="Calibri" w:cs="Arial"/>
          <w:szCs w:val="22"/>
        </w:rPr>
        <w:t>of the NJDOT</w:t>
      </w:r>
      <w:r w:rsidR="006F2E9C" w:rsidRPr="00103CBC">
        <w:rPr>
          <w:rFonts w:eastAsia="Calibri" w:cs="Arial"/>
          <w:i/>
          <w:szCs w:val="22"/>
        </w:rPr>
        <w:t xml:space="preserve"> Standard Specifications for Road and Bridge Construction, </w:t>
      </w:r>
      <w:r w:rsidR="006F2E9C" w:rsidRPr="00103CBC">
        <w:rPr>
          <w:rFonts w:eastAsia="Calibri" w:cs="Arial"/>
          <w:i/>
          <w:szCs w:val="22"/>
        </w:rPr>
        <w:tab/>
        <w:t xml:space="preserve">2007, </w:t>
      </w:r>
      <w:r w:rsidR="006F2E9C" w:rsidRPr="00103CBC">
        <w:rPr>
          <w:rFonts w:eastAsia="Calibri" w:cs="Arial"/>
          <w:szCs w:val="22"/>
        </w:rPr>
        <w:t>and the NJDOT</w:t>
      </w:r>
      <w:r w:rsidR="006F2E9C" w:rsidRPr="00103CBC">
        <w:rPr>
          <w:rFonts w:eastAsia="Calibri" w:cs="Arial"/>
          <w:i/>
          <w:szCs w:val="22"/>
        </w:rPr>
        <w:t xml:space="preserve"> Standard Input, </w:t>
      </w:r>
      <w:r w:rsidR="006F2E9C" w:rsidRPr="00103CBC">
        <w:rPr>
          <w:rFonts w:eastAsia="Calibri" w:cs="Arial"/>
          <w:szCs w:val="22"/>
        </w:rPr>
        <w:t>dated September 22, 2016.</w:t>
      </w:r>
    </w:p>
    <w:p w14:paraId="3808A452" w14:textId="77777777" w:rsidR="006F2E9C" w:rsidRPr="00103CBC" w:rsidRDefault="006F2E9C" w:rsidP="000E0DB2">
      <w:pPr>
        <w:ind w:left="432"/>
        <w:contextualSpacing/>
        <w:jc w:val="both"/>
        <w:rPr>
          <w:rFonts w:cs="Arial"/>
          <w:szCs w:val="22"/>
        </w:rPr>
      </w:pPr>
    </w:p>
    <w:p w14:paraId="10A3552C" w14:textId="000A47CE" w:rsidR="00FA012D" w:rsidRPr="00103CBC" w:rsidRDefault="00FA012D" w:rsidP="00FA012D">
      <w:pPr>
        <w:pStyle w:val="Heading4"/>
        <w:rPr>
          <w:rFonts w:eastAsia="Calibri"/>
        </w:rPr>
      </w:pPr>
      <w:r w:rsidRPr="00103CBC">
        <w:rPr>
          <w:rFonts w:eastAsia="Calibri"/>
          <w:color w:val="000000"/>
          <w:u w:val="none"/>
        </w:rPr>
        <w:t xml:space="preserve">3.15.5.4  </w:t>
      </w:r>
      <w:r w:rsidRPr="00103CBC">
        <w:rPr>
          <w:rFonts w:eastAsia="Calibri"/>
        </w:rPr>
        <w:t>Opening To Traffic</w:t>
      </w:r>
    </w:p>
    <w:p w14:paraId="5FB6B9FF" w14:textId="77777777" w:rsidR="00FA012D" w:rsidRPr="00103CBC" w:rsidRDefault="00FA012D" w:rsidP="00FA012D">
      <w:pPr>
        <w:rPr>
          <w:rFonts w:eastAsia="Calibri"/>
        </w:rPr>
      </w:pPr>
    </w:p>
    <w:p w14:paraId="4062B520" w14:textId="768EFA3C"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c</w:t>
      </w:r>
      <w:r w:rsidR="008D50D6" w:rsidRPr="00103CBC">
        <w:rPr>
          <w:rFonts w:cs="Arial"/>
          <w:szCs w:val="22"/>
        </w:rPr>
        <w:t>omplete each application of thermoplastic traffic markings and allow to thoroughly dry before opening to traffic.  The RE will determine when the traveled way can be opened to traffic.</w:t>
      </w:r>
    </w:p>
    <w:p w14:paraId="723BC13C" w14:textId="77777777" w:rsidR="008D50D6" w:rsidRPr="00103CBC" w:rsidRDefault="0055765B" w:rsidP="000E0DB2">
      <w:pPr>
        <w:tabs>
          <w:tab w:val="left" w:pos="900"/>
        </w:tabs>
        <w:autoSpaceDE w:val="0"/>
        <w:autoSpaceDN w:val="0"/>
        <w:adjustRightInd w:val="0"/>
        <w:ind w:left="720" w:hanging="720"/>
        <w:contextualSpacing/>
        <w:jc w:val="both"/>
        <w:rPr>
          <w:rFonts w:eastAsia="Calibri" w:cs="Arial"/>
          <w:b/>
          <w:szCs w:val="22"/>
        </w:rPr>
      </w:pPr>
      <w:r w:rsidRPr="00103CBC">
        <w:rPr>
          <w:rFonts w:eastAsia="Calibri" w:cs="Arial"/>
          <w:b/>
          <w:szCs w:val="22"/>
        </w:rPr>
        <w:tab/>
      </w:r>
    </w:p>
    <w:p w14:paraId="00EDE9EA" w14:textId="60CBDF29" w:rsidR="0055765B" w:rsidRPr="00103CBC" w:rsidRDefault="00E16CFD" w:rsidP="00ED7C58">
      <w:pPr>
        <w:pStyle w:val="Heading4"/>
        <w:keepNext/>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Pr="00103CBC">
        <w:rPr>
          <w:rFonts w:eastAsia="Calibri"/>
          <w:u w:val="none"/>
        </w:rPr>
        <w:tab/>
      </w:r>
      <w:r w:rsidR="0055765B" w:rsidRPr="00103CBC">
        <w:rPr>
          <w:rFonts w:eastAsia="Calibri"/>
        </w:rPr>
        <w:t>RAISED PAVEMENT MARKERS (RPM)</w:t>
      </w:r>
    </w:p>
    <w:p w14:paraId="4233655D" w14:textId="77777777" w:rsidR="0055765B" w:rsidRPr="00103CBC" w:rsidRDefault="0055765B" w:rsidP="00ED7C58">
      <w:pPr>
        <w:keepNext/>
        <w:tabs>
          <w:tab w:val="left" w:pos="1677"/>
        </w:tabs>
        <w:autoSpaceDE w:val="0"/>
        <w:autoSpaceDN w:val="0"/>
        <w:adjustRightInd w:val="0"/>
        <w:ind w:left="540" w:hanging="1044"/>
        <w:contextualSpacing/>
        <w:jc w:val="both"/>
        <w:rPr>
          <w:rFonts w:ascii="Arial Narrow" w:eastAsia="Calibri" w:hAnsi="Arial Narrow" w:cs="Arial"/>
          <w:b/>
          <w:szCs w:val="22"/>
        </w:rPr>
      </w:pPr>
      <w:r w:rsidRPr="00103CBC">
        <w:rPr>
          <w:rFonts w:ascii="Arial Narrow" w:eastAsia="Calibri" w:hAnsi="Arial Narrow" w:cs="Arial"/>
          <w:b/>
          <w:szCs w:val="22"/>
        </w:rPr>
        <w:tab/>
      </w:r>
      <w:r w:rsidRPr="00103CBC">
        <w:rPr>
          <w:rFonts w:ascii="Arial Narrow" w:eastAsia="Calibri" w:hAnsi="Arial Narrow" w:cs="Arial"/>
          <w:b/>
          <w:szCs w:val="22"/>
        </w:rPr>
        <w:tab/>
      </w:r>
    </w:p>
    <w:p w14:paraId="48C472D5" w14:textId="2797F98C" w:rsidR="0055765B" w:rsidRPr="00103CBC" w:rsidRDefault="00E16CFD" w:rsidP="00ED7C58">
      <w:pPr>
        <w:pStyle w:val="Heading4"/>
        <w:keepNext/>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.1</w:t>
      </w:r>
      <w:r w:rsidR="0055765B" w:rsidRPr="00103CBC">
        <w:rPr>
          <w:rFonts w:eastAsia="Calibri"/>
          <w:u w:val="none"/>
        </w:rPr>
        <w:tab/>
      </w:r>
      <w:r w:rsidR="0055765B" w:rsidRPr="00103CBC">
        <w:rPr>
          <w:rFonts w:eastAsia="Calibri"/>
        </w:rPr>
        <w:t>LAYOUT OF RAISED PAVEMENT MARKERS (RPM)</w:t>
      </w:r>
    </w:p>
    <w:p w14:paraId="337636B6" w14:textId="77777777" w:rsidR="0055765B" w:rsidRPr="00103CBC" w:rsidRDefault="0055765B" w:rsidP="00ED7C58">
      <w:pPr>
        <w:keepNext/>
        <w:autoSpaceDE w:val="0"/>
        <w:autoSpaceDN w:val="0"/>
        <w:adjustRightInd w:val="0"/>
        <w:contextualSpacing/>
        <w:jc w:val="both"/>
        <w:rPr>
          <w:rFonts w:ascii="Arial Narrow" w:eastAsia="Calibri" w:hAnsi="Arial Narrow" w:cs="Arial"/>
          <w:b/>
          <w:szCs w:val="22"/>
        </w:rPr>
      </w:pPr>
    </w:p>
    <w:p w14:paraId="2D16AC6B" w14:textId="77777777" w:rsidR="008C39DB" w:rsidRPr="00103CBC" w:rsidRDefault="0055765B" w:rsidP="00ED7C58">
      <w:pPr>
        <w:keepNext/>
        <w:autoSpaceDE w:val="0"/>
        <w:autoSpaceDN w:val="0"/>
        <w:adjustRightInd w:val="0"/>
        <w:contextualSpacing/>
        <w:jc w:val="both"/>
        <w:rPr>
          <w:rFonts w:eastAsia="Calibri" w:cs="Arial"/>
          <w:szCs w:val="22"/>
        </w:rPr>
      </w:pPr>
      <w:r w:rsidRPr="00103CBC">
        <w:rPr>
          <w:rFonts w:eastAsia="Calibri" w:cs="Arial"/>
          <w:szCs w:val="22"/>
        </w:rPr>
        <w:t>The Vendor {Contractor} must lay out the locations of all RPMs to ensure proper placement, and shall place RPMs accordingly</w:t>
      </w:r>
      <w:r w:rsidR="008C39DB" w:rsidRPr="00103CBC">
        <w:rPr>
          <w:rFonts w:eastAsia="Calibri" w:cs="Arial"/>
          <w:szCs w:val="22"/>
        </w:rPr>
        <w:t xml:space="preserve">. </w:t>
      </w:r>
    </w:p>
    <w:p w14:paraId="35406632" w14:textId="77777777" w:rsidR="008C39DB" w:rsidRPr="00103CBC" w:rsidRDefault="008C39DB" w:rsidP="000E0DB2">
      <w:pPr>
        <w:autoSpaceDE w:val="0"/>
        <w:autoSpaceDN w:val="0"/>
        <w:adjustRightInd w:val="0"/>
        <w:contextualSpacing/>
        <w:jc w:val="both"/>
        <w:rPr>
          <w:rFonts w:eastAsia="Calibri" w:cs="Arial"/>
          <w:szCs w:val="22"/>
        </w:rPr>
      </w:pPr>
    </w:p>
    <w:p w14:paraId="591DBC15" w14:textId="0C4D4249" w:rsidR="0055765B" w:rsidRPr="00103CBC" w:rsidRDefault="008C39DB" w:rsidP="000E0DB2">
      <w:pPr>
        <w:autoSpaceDE w:val="0"/>
        <w:autoSpaceDN w:val="0"/>
        <w:adjustRightInd w:val="0"/>
        <w:contextualSpacing/>
        <w:jc w:val="both"/>
        <w:rPr>
          <w:rFonts w:eastAsia="Calibri" w:cs="Arial"/>
          <w:szCs w:val="22"/>
        </w:rPr>
      </w:pPr>
      <w:r w:rsidRPr="00103CBC">
        <w:rPr>
          <w:rFonts w:eastAsia="Calibri" w:cs="Arial"/>
          <w:szCs w:val="22"/>
        </w:rPr>
        <w:t>The Vendor {Contractor} shall:</w:t>
      </w:r>
    </w:p>
    <w:p w14:paraId="64C554E8" w14:textId="77777777" w:rsidR="0055765B" w:rsidRPr="00103CBC" w:rsidRDefault="0055765B" w:rsidP="000E0DB2">
      <w:pPr>
        <w:autoSpaceDE w:val="0"/>
        <w:autoSpaceDN w:val="0"/>
        <w:adjustRightInd w:val="0"/>
        <w:contextualSpacing/>
        <w:jc w:val="both"/>
        <w:rPr>
          <w:rFonts w:eastAsia="Calibri" w:cs="Arial"/>
          <w:szCs w:val="22"/>
        </w:rPr>
      </w:pPr>
    </w:p>
    <w:p w14:paraId="01573BFA" w14:textId="4056FC15"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Place RPMs on the travel lane side of solid paint lines at a distance of two (2) inches from the near edge of the paint line to the near edge of the RPM.</w:t>
      </w:r>
    </w:p>
    <w:p w14:paraId="0AA48452" w14:textId="0F6B346B"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Place amber RPMs between double yellow paint lines when there is no conflict with a longitudinal joint.</w:t>
      </w:r>
    </w:p>
    <w:p w14:paraId="74EE3FA9" w14:textId="566BBBFE" w:rsidR="0055765B" w:rsidRPr="00103CBC" w:rsidRDefault="0055765B" w:rsidP="000D204B">
      <w:pPr>
        <w:pStyle w:val="ListParagraph"/>
        <w:numPr>
          <w:ilvl w:val="1"/>
          <w:numId w:val="64"/>
        </w:numPr>
        <w:autoSpaceDE w:val="0"/>
        <w:autoSpaceDN w:val="0"/>
        <w:adjustRightInd w:val="0"/>
        <w:ind w:left="720"/>
        <w:contextualSpacing/>
        <w:jc w:val="both"/>
        <w:rPr>
          <w:rFonts w:eastAsia="Calibri"/>
        </w:rPr>
      </w:pPr>
      <w:r w:rsidRPr="00103CBC">
        <w:rPr>
          <w:rFonts w:eastAsia="Calibri" w:cs="Arial"/>
          <w:szCs w:val="22"/>
        </w:rPr>
        <w:t xml:space="preserve">Place RPMs located along skip lines on the line’s longitudinal center axis and at </w:t>
      </w:r>
      <w:r w:rsidRPr="00103CBC">
        <w:rPr>
          <w:rFonts w:eastAsia="Calibri"/>
        </w:rPr>
        <w:t>midpoint of the unpainted gap between each dash.</w:t>
      </w:r>
    </w:p>
    <w:p w14:paraId="730D1D7E" w14:textId="7E17DD3B"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When placing RPMs near longitudinal joints, place at least 2 inches from the joint.</w:t>
      </w:r>
    </w:p>
    <w:p w14:paraId="59316894"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5785CEB4" w14:textId="0AF49682"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r w:rsidRPr="00103CBC">
        <w:rPr>
          <w:rFonts w:eastAsia="Calibri" w:cs="Arial"/>
          <w:szCs w:val="22"/>
        </w:rPr>
        <w:t xml:space="preserve">The Vendor {Contractor} </w:t>
      </w:r>
      <w:r w:rsidR="008C39DB" w:rsidRPr="00103CBC">
        <w:rPr>
          <w:rFonts w:eastAsia="Calibri" w:cs="Arial"/>
          <w:szCs w:val="22"/>
        </w:rPr>
        <w:t>shall</w:t>
      </w:r>
      <w:r w:rsidRPr="00103CBC">
        <w:rPr>
          <w:rFonts w:eastAsia="Calibri" w:cs="Arial"/>
          <w:szCs w:val="22"/>
        </w:rPr>
        <w:t>:</w:t>
      </w:r>
    </w:p>
    <w:p w14:paraId="4357C088"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188205E3"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Obtain RE approval of RPM locations before beginning saw cutting operations. </w:t>
      </w:r>
    </w:p>
    <w:p w14:paraId="4F289F32"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Relocate the RPM longitudinally if the pre-installation layout determines that an RPM is to be placed at a transverse joint, or at a location that shows evidence of cracking, checking, spalling, or the failure of underlying base material. </w:t>
      </w:r>
    </w:p>
    <w:p w14:paraId="647010D0"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Obtain RE approval of the proposed relocation. </w:t>
      </w:r>
    </w:p>
    <w:p w14:paraId="3A41D8A0"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Ensure that the center-to-center RPM distance does not deviate from the specified distance by ±4 feet. </w:t>
      </w:r>
    </w:p>
    <w:p w14:paraId="0B203C88"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Not install the RPM if the center-to-center distance for the proposed relocation deviates from the specified center-to-center distance by ±4 feet.</w:t>
      </w:r>
    </w:p>
    <w:p w14:paraId="6EBEEF0A"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Locate reinforcement steel in the bridge using a pachometer when placing RPMs on bridge deck surfaces.</w:t>
      </w:r>
    </w:p>
    <w:p w14:paraId="2DE55755"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Not place RPM’s in any location that would expose the existing reinforcement steel.</w:t>
      </w:r>
    </w:p>
    <w:p w14:paraId="525425BB"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Repair damage to the reinforcement steel or bridge deck that is caused by the installation of RPMs.</w:t>
      </w:r>
    </w:p>
    <w:p w14:paraId="01384636"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66EA3FD6" w14:textId="643E9E3D" w:rsidR="0055765B" w:rsidRPr="00103CBC" w:rsidRDefault="008C39DB" w:rsidP="000E0DB2">
      <w:pPr>
        <w:tabs>
          <w:tab w:val="left" w:pos="720"/>
        </w:tabs>
        <w:autoSpaceDE w:val="0"/>
        <w:autoSpaceDN w:val="0"/>
        <w:adjustRightInd w:val="0"/>
        <w:contextualSpacing/>
        <w:jc w:val="both"/>
        <w:rPr>
          <w:rFonts w:eastAsia="Calibri" w:cs="Arial"/>
          <w:szCs w:val="22"/>
        </w:rPr>
      </w:pPr>
      <w:r w:rsidRPr="00103CBC">
        <w:rPr>
          <w:rFonts w:eastAsia="Calibri" w:cs="Arial"/>
          <w:szCs w:val="22"/>
        </w:rPr>
        <w:t>T</w:t>
      </w:r>
      <w:r w:rsidR="0055765B" w:rsidRPr="00103CBC">
        <w:rPr>
          <w:rFonts w:eastAsia="Calibri" w:cs="Arial"/>
          <w:szCs w:val="22"/>
        </w:rPr>
        <w:t>he Vendor {Contractor} shall:</w:t>
      </w:r>
    </w:p>
    <w:p w14:paraId="439FD3C1"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p>
    <w:p w14:paraId="658B5E57"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Saw cut roadway grooves to the depth, width, and diameter specified by the RPM manufacturer.</w:t>
      </w:r>
    </w:p>
    <w:p w14:paraId="2EAF1788"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Saw cut only those grooves for RPMs that will be installed during the same workday.</w:t>
      </w:r>
    </w:p>
    <w:p w14:paraId="78FFE4D3"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Ensure that roadway grooves are free of dirt, dust, oil, grease, moisture, curing compounds, loose or unsound pavement, or other material that may interfere with bonding of the epoxy compound.</w:t>
      </w:r>
    </w:p>
    <w:p w14:paraId="1F660C24"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Sand blast grooves where necessary. Ensure that the grooves are dry where installing RPMs.</w:t>
      </w:r>
    </w:p>
    <w:p w14:paraId="160EB16B"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Apply epoxy compound according to the manufacturer’s recommendations. The Vendor {Contractor} must not apply epoxy compound when either the pavement surface or ambient air temperature is less than 50 °F at the time of application.</w:t>
      </w:r>
    </w:p>
    <w:p w14:paraId="0BCABDE7" w14:textId="0BC1354F" w:rsidR="0055765B" w:rsidRPr="00103CBC" w:rsidRDefault="0055765B" w:rsidP="000D204B">
      <w:pPr>
        <w:pStyle w:val="ListParagraph"/>
        <w:numPr>
          <w:ilvl w:val="0"/>
          <w:numId w:val="71"/>
        </w:numPr>
        <w:autoSpaceDE w:val="0"/>
        <w:autoSpaceDN w:val="0"/>
        <w:adjustRightInd w:val="0"/>
        <w:contextualSpacing/>
        <w:jc w:val="both"/>
        <w:rPr>
          <w:rFonts w:eastAsia="Calibri"/>
        </w:rPr>
      </w:pPr>
      <w:r w:rsidRPr="00103CBC">
        <w:rPr>
          <w:rFonts w:eastAsia="Calibri" w:cs="Arial"/>
          <w:szCs w:val="22"/>
        </w:rPr>
        <w:t>Install RPMs according to the manufacturer’s recommendations. RPM leveling lugs shall rest on</w:t>
      </w:r>
      <w:r w:rsidR="00884920" w:rsidRPr="00103CBC">
        <w:rPr>
          <w:rFonts w:eastAsia="Calibri" w:cs="Arial"/>
          <w:szCs w:val="22"/>
        </w:rPr>
        <w:t xml:space="preserve"> </w:t>
      </w:r>
      <w:r w:rsidRPr="00103CBC">
        <w:rPr>
          <w:rFonts w:eastAsia="Calibri" w:cs="Arial"/>
          <w:szCs w:val="22"/>
        </w:rPr>
        <w:t>the pavement surface. Do not allow lugs to drop below the pavement surface. The tips of each</w:t>
      </w:r>
      <w:r w:rsidR="00884920" w:rsidRPr="00103CBC">
        <w:rPr>
          <w:rFonts w:eastAsia="Calibri" w:cs="Arial"/>
          <w:szCs w:val="22"/>
        </w:rPr>
        <w:t xml:space="preserve"> </w:t>
      </w:r>
      <w:r w:rsidRPr="00103CBC">
        <w:rPr>
          <w:rFonts w:eastAsia="Calibri"/>
        </w:rPr>
        <w:t>RPM’s snow plow deflecting surface must remain below the roadway surface.</w:t>
      </w:r>
    </w:p>
    <w:p w14:paraId="2E12CFAD" w14:textId="0E26C3FC"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Use reflector adhesive to bond each RPM lens to its casting. The RE will reject an RPM if visible</w:t>
      </w:r>
      <w:r w:rsidR="00884920" w:rsidRPr="00103CBC">
        <w:rPr>
          <w:rFonts w:eastAsia="Calibri" w:cs="Arial"/>
          <w:szCs w:val="22"/>
        </w:rPr>
        <w:t xml:space="preserve"> </w:t>
      </w:r>
      <w:r w:rsidRPr="00103CBC">
        <w:rPr>
          <w:rFonts w:eastAsia="Calibri" w:cs="Arial"/>
          <w:szCs w:val="22"/>
        </w:rPr>
        <w:t>buildup of epoxy compound or reflector adhesive affects its optical performance.</w:t>
      </w:r>
    </w:p>
    <w:p w14:paraId="22B5E1DD"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2681F432" w14:textId="337596B4" w:rsidR="0055765B" w:rsidRPr="00103CBC" w:rsidRDefault="00E16CFD"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.2</w:t>
      </w:r>
      <w:r w:rsidR="0055765B" w:rsidRPr="00103CBC">
        <w:rPr>
          <w:rFonts w:eastAsia="Calibri"/>
          <w:u w:val="none"/>
        </w:rPr>
        <w:tab/>
      </w:r>
      <w:r w:rsidR="0055765B" w:rsidRPr="00103CBC">
        <w:rPr>
          <w:rFonts w:eastAsia="Calibri"/>
          <w:u w:val="none"/>
        </w:rPr>
        <w:tab/>
      </w:r>
      <w:r w:rsidR="0055765B" w:rsidRPr="00103CBC">
        <w:rPr>
          <w:rFonts w:eastAsia="Calibri"/>
        </w:rPr>
        <w:t>REMOVAL OF RAISED PAVEMENT MARKERS (RPMS)</w:t>
      </w:r>
    </w:p>
    <w:p w14:paraId="6281EBAB" w14:textId="77777777" w:rsidR="0055765B" w:rsidRPr="00103CBC" w:rsidRDefault="0055765B" w:rsidP="000E0DB2">
      <w:pPr>
        <w:tabs>
          <w:tab w:val="left" w:pos="1519"/>
        </w:tabs>
        <w:autoSpaceDE w:val="0"/>
        <w:autoSpaceDN w:val="0"/>
        <w:adjustRightInd w:val="0"/>
        <w:contextualSpacing/>
        <w:jc w:val="both"/>
        <w:rPr>
          <w:rFonts w:ascii="Arial Narrow" w:eastAsia="Calibri" w:hAnsi="Arial Narrow" w:cs="Arial"/>
          <w:b/>
          <w:szCs w:val="22"/>
        </w:rPr>
      </w:pPr>
      <w:r w:rsidRPr="00103CBC">
        <w:rPr>
          <w:rFonts w:ascii="Arial Narrow" w:eastAsia="Calibri" w:hAnsi="Arial Narrow" w:cs="Arial"/>
          <w:b/>
          <w:szCs w:val="22"/>
        </w:rPr>
        <w:tab/>
      </w:r>
    </w:p>
    <w:p w14:paraId="2D3AE03B"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shall:</w:t>
      </w:r>
    </w:p>
    <w:p w14:paraId="46B8FA7F"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p>
    <w:p w14:paraId="4C800C13" w14:textId="41234804" w:rsidR="0055765B" w:rsidRPr="00103CBC" w:rsidRDefault="0055765B"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Remove RPMs that are not installed to full depth or that have a raised end exposed above the</w:t>
      </w:r>
      <w:r w:rsidR="00884920" w:rsidRPr="00103CBC">
        <w:rPr>
          <w:rFonts w:eastAsia="Calibri" w:cs="Arial"/>
          <w:szCs w:val="22"/>
        </w:rPr>
        <w:t xml:space="preserve"> </w:t>
      </w:r>
      <w:r w:rsidRPr="00103CBC">
        <w:rPr>
          <w:rFonts w:eastAsia="Calibri" w:cs="Arial"/>
          <w:szCs w:val="22"/>
        </w:rPr>
        <w:t>pavement surface. Fill the hole with approved material and install a new RPM longitudinally within two (2) feet.</w:t>
      </w:r>
    </w:p>
    <w:p w14:paraId="4984E740" w14:textId="018E9467" w:rsidR="0055765B" w:rsidRPr="00103CBC" w:rsidRDefault="0055765B"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Replace RPMs that have been damaged by traffic striping or marking material as a result of</w:t>
      </w:r>
      <w:r w:rsidR="00884920" w:rsidRPr="00103CBC">
        <w:rPr>
          <w:rFonts w:eastAsia="Calibri" w:cs="Arial"/>
          <w:szCs w:val="22"/>
        </w:rPr>
        <w:t xml:space="preserve"> </w:t>
      </w:r>
      <w:r w:rsidRPr="00103CBC">
        <w:rPr>
          <w:rFonts w:eastAsia="Calibri" w:cs="Arial"/>
          <w:szCs w:val="22"/>
        </w:rPr>
        <w:t>improperly located traffic stripes or markings.</w:t>
      </w:r>
    </w:p>
    <w:p w14:paraId="79D5D985" w14:textId="55DFE9D1" w:rsidR="0055765B" w:rsidRPr="00103CBC" w:rsidRDefault="00E16CFD"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 xml:space="preserve">Remove RPM as directed by RE. </w:t>
      </w:r>
      <w:r w:rsidR="0055765B" w:rsidRPr="00103CBC">
        <w:rPr>
          <w:rFonts w:eastAsia="Calibri" w:cs="Arial"/>
          <w:szCs w:val="22"/>
        </w:rPr>
        <w:t>Dispose of RPM</w:t>
      </w:r>
      <w:r w:rsidR="00884920" w:rsidRPr="00103CBC">
        <w:rPr>
          <w:rFonts w:eastAsia="Calibri" w:cs="Arial"/>
          <w:szCs w:val="22"/>
        </w:rPr>
        <w:t>s</w:t>
      </w:r>
      <w:r w:rsidR="0055765B" w:rsidRPr="00103CBC">
        <w:rPr>
          <w:rFonts w:eastAsia="Calibri" w:cs="Arial"/>
          <w:szCs w:val="22"/>
        </w:rPr>
        <w:t xml:space="preserve"> as specified in 201.03.09</w:t>
      </w:r>
      <w:r w:rsidR="00D62099" w:rsidRPr="00103CBC">
        <w:rPr>
          <w:rFonts w:eastAsia="Calibri" w:cs="Arial"/>
          <w:szCs w:val="22"/>
        </w:rPr>
        <w:t xml:space="preserve"> </w:t>
      </w:r>
      <w:r w:rsidR="0055765B" w:rsidRPr="00103CBC">
        <w:rPr>
          <w:rFonts w:eastAsia="Calibri" w:cs="Arial"/>
          <w:szCs w:val="22"/>
        </w:rPr>
        <w:t xml:space="preserve">of the </w:t>
      </w:r>
      <w:r w:rsidR="00504BC8" w:rsidRPr="00103CBC">
        <w:rPr>
          <w:rFonts w:eastAsia="Calibri" w:cs="Arial"/>
          <w:szCs w:val="22"/>
        </w:rPr>
        <w:t>NJDOT</w:t>
      </w:r>
      <w:r w:rsidR="0055765B" w:rsidRPr="00103CBC">
        <w:rPr>
          <w:rFonts w:eastAsia="Calibri" w:cs="Arial"/>
          <w:i/>
          <w:szCs w:val="22"/>
        </w:rPr>
        <w:t xml:space="preserve"> Standard Specifications for Road and Bridge Construction, 200</w:t>
      </w:r>
      <w:r w:rsidR="00407320" w:rsidRPr="00103CBC">
        <w:rPr>
          <w:rFonts w:eastAsia="Calibri" w:cs="Arial"/>
          <w:i/>
          <w:szCs w:val="22"/>
        </w:rPr>
        <w:t xml:space="preserve">7, </w:t>
      </w:r>
      <w:r w:rsidR="00407320" w:rsidRPr="00103CBC">
        <w:rPr>
          <w:rFonts w:eastAsia="Calibri" w:cs="Arial"/>
          <w:szCs w:val="22"/>
        </w:rPr>
        <w:t>and the NJDOT</w:t>
      </w:r>
      <w:r w:rsidR="00407320" w:rsidRPr="00103CBC">
        <w:rPr>
          <w:rFonts w:eastAsia="Calibri" w:cs="Arial"/>
          <w:i/>
          <w:szCs w:val="22"/>
        </w:rPr>
        <w:t xml:space="preserve"> Standard Input, </w:t>
      </w:r>
      <w:r w:rsidR="00407320" w:rsidRPr="00103CBC">
        <w:rPr>
          <w:rFonts w:eastAsia="Calibri" w:cs="Arial"/>
          <w:szCs w:val="22"/>
        </w:rPr>
        <w:t>dated September 22, 2016</w:t>
      </w:r>
      <w:r w:rsidR="0055765B" w:rsidRPr="00103CBC">
        <w:rPr>
          <w:rFonts w:eastAsia="Calibri" w:cs="Arial"/>
          <w:szCs w:val="22"/>
        </w:rPr>
        <w:t>.</w:t>
      </w:r>
    </w:p>
    <w:p w14:paraId="1C06CEE9"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4C3C8368" w14:textId="0A19CBD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w:t>
      </w:r>
      <w:r w:rsidR="00E16CFD" w:rsidRPr="00103CBC">
        <w:rPr>
          <w:rFonts w:eastAsia="Calibri"/>
          <w:u w:val="none"/>
        </w:rPr>
        <w:t>6</w:t>
      </w:r>
      <w:r w:rsidRPr="00103CBC">
        <w:rPr>
          <w:rFonts w:eastAsia="Calibri"/>
          <w:u w:val="none"/>
        </w:rPr>
        <w:t>.3</w:t>
      </w:r>
      <w:r w:rsidRPr="00103CBC">
        <w:rPr>
          <w:rFonts w:eastAsia="Calibri"/>
          <w:u w:val="none"/>
        </w:rPr>
        <w:tab/>
      </w:r>
      <w:r w:rsidRPr="00103CBC">
        <w:rPr>
          <w:rFonts w:eastAsia="Calibri"/>
          <w:u w:val="none"/>
        </w:rPr>
        <w:tab/>
      </w:r>
      <w:r w:rsidRPr="00103CBC">
        <w:rPr>
          <w:rFonts w:eastAsia="Calibri"/>
        </w:rPr>
        <w:t>REMOVAL AND REPLACEMENT OF RPM LENSES</w:t>
      </w:r>
    </w:p>
    <w:p w14:paraId="488A008D"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516A2257" w14:textId="03BC0B52" w:rsidR="0055765B" w:rsidRPr="00103CBC" w:rsidRDefault="0055765B" w:rsidP="00884920">
      <w:pPr>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must</w:t>
      </w:r>
      <w:r w:rsidR="00884920" w:rsidRPr="00103CBC">
        <w:rPr>
          <w:rFonts w:eastAsia="Calibri" w:cs="Arial"/>
          <w:szCs w:val="22"/>
        </w:rPr>
        <w:t xml:space="preserve"> r</w:t>
      </w:r>
      <w:r w:rsidRPr="00103CBC">
        <w:rPr>
          <w:rFonts w:eastAsia="Calibri" w:cs="Arial"/>
          <w:szCs w:val="22"/>
        </w:rPr>
        <w:t>emove existing RPM lenses and install new mono-directional or bi-directional pavement reflector lenses using methods that do not damage the RPM castings.</w:t>
      </w:r>
    </w:p>
    <w:p w14:paraId="6FB43546" w14:textId="77777777" w:rsidR="0055765B" w:rsidRPr="00103CBC" w:rsidRDefault="0055765B" w:rsidP="000E0DB2">
      <w:pPr>
        <w:autoSpaceDE w:val="0"/>
        <w:autoSpaceDN w:val="0"/>
        <w:adjustRightInd w:val="0"/>
        <w:contextualSpacing/>
        <w:jc w:val="both"/>
        <w:rPr>
          <w:rFonts w:eastAsia="Calibri" w:cs="Arial"/>
          <w:szCs w:val="22"/>
        </w:rPr>
      </w:pPr>
    </w:p>
    <w:p w14:paraId="39C8DF60" w14:textId="600B0375" w:rsidR="0055765B" w:rsidRPr="00103CBC" w:rsidRDefault="00884920" w:rsidP="000E0DB2">
      <w:pPr>
        <w:autoSpaceDE w:val="0"/>
        <w:autoSpaceDN w:val="0"/>
        <w:adjustRightInd w:val="0"/>
        <w:contextualSpacing/>
        <w:jc w:val="both"/>
        <w:rPr>
          <w:rFonts w:eastAsia="Calibri" w:cs="Arial"/>
          <w:szCs w:val="22"/>
        </w:rPr>
      </w:pPr>
      <w:r w:rsidRPr="00103CBC">
        <w:rPr>
          <w:rFonts w:eastAsia="Calibri" w:cs="Arial"/>
          <w:szCs w:val="22"/>
        </w:rPr>
        <w:t xml:space="preserve">The Vendor {Contractor} shall dispose </w:t>
      </w:r>
      <w:r w:rsidR="0055765B" w:rsidRPr="00103CBC">
        <w:rPr>
          <w:rFonts w:eastAsia="Calibri" w:cs="Arial"/>
          <w:szCs w:val="22"/>
        </w:rPr>
        <w:t xml:space="preserve">of RPM Lenses as specified in 201.03.09 of the </w:t>
      </w:r>
      <w:r w:rsidR="0055765B" w:rsidRPr="00103CBC">
        <w:rPr>
          <w:rFonts w:eastAsia="Calibri" w:cs="Arial"/>
          <w:i/>
          <w:szCs w:val="22"/>
        </w:rPr>
        <w:t>New Jersey Department of</w:t>
      </w:r>
      <w:r w:rsidR="000E0DB2" w:rsidRPr="00103CBC">
        <w:rPr>
          <w:rFonts w:eastAsia="Calibri" w:cs="Arial"/>
          <w:i/>
          <w:szCs w:val="22"/>
        </w:rPr>
        <w:t xml:space="preserve"> </w:t>
      </w:r>
      <w:r w:rsidR="0055765B" w:rsidRPr="00103CBC">
        <w:rPr>
          <w:rFonts w:eastAsia="Calibri" w:cs="Arial"/>
          <w:i/>
          <w:szCs w:val="22"/>
        </w:rPr>
        <w:t>Transportation Standard Specifications for Road and Bridge Construction, 2007</w:t>
      </w:r>
      <w:r w:rsidR="0055765B" w:rsidRPr="00103CBC">
        <w:rPr>
          <w:rFonts w:eastAsia="Calibri" w:cs="Arial"/>
          <w:szCs w:val="22"/>
        </w:rPr>
        <w:t>.</w:t>
      </w:r>
    </w:p>
    <w:p w14:paraId="6A2E38AB"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0A40ED50" w14:textId="3FD687C5" w:rsidR="0055765B" w:rsidRPr="00103CBC" w:rsidRDefault="005502F7"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.4</w:t>
      </w:r>
      <w:r w:rsidR="0055765B" w:rsidRPr="00103CBC">
        <w:rPr>
          <w:rFonts w:eastAsia="Calibri"/>
          <w:u w:val="none"/>
        </w:rPr>
        <w:tab/>
      </w:r>
      <w:r w:rsidR="0055765B" w:rsidRPr="00103CBC">
        <w:rPr>
          <w:rFonts w:eastAsia="Calibri"/>
          <w:u w:val="none"/>
        </w:rPr>
        <w:tab/>
      </w:r>
      <w:r w:rsidR="0055765B" w:rsidRPr="00103CBC">
        <w:rPr>
          <w:rFonts w:eastAsia="Calibri"/>
        </w:rPr>
        <w:t>REMOVAL OF TRAFFIC STRIPES AND MARKINGS</w:t>
      </w:r>
    </w:p>
    <w:p w14:paraId="77DCCCD5"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768520FF" w14:textId="4A967358" w:rsidR="008C39DB" w:rsidRPr="00103CBC" w:rsidRDefault="008C39DB" w:rsidP="008C39DB">
      <w:pPr>
        <w:autoSpaceDE w:val="0"/>
        <w:autoSpaceDN w:val="0"/>
        <w:adjustRightInd w:val="0"/>
        <w:contextualSpacing/>
        <w:jc w:val="both"/>
        <w:rPr>
          <w:rFonts w:eastAsia="Calibri" w:cs="Arial"/>
          <w:szCs w:val="22"/>
        </w:rPr>
      </w:pPr>
      <w:r w:rsidRPr="00103CBC">
        <w:rPr>
          <w:rFonts w:eastAsia="Calibri" w:cs="Arial"/>
          <w:szCs w:val="22"/>
        </w:rPr>
        <w:t xml:space="preserve">Prior to beginning removal operations, </w:t>
      </w:r>
      <w:r w:rsidR="0055765B" w:rsidRPr="00103CBC">
        <w:rPr>
          <w:rFonts w:eastAsia="Calibri" w:cs="Arial"/>
          <w:szCs w:val="22"/>
        </w:rPr>
        <w:t xml:space="preserve">The Vendor {Contractor} shall </w:t>
      </w:r>
      <w:r w:rsidR="002A1F5C" w:rsidRPr="00103CBC">
        <w:rPr>
          <w:rFonts w:eastAsia="Calibri" w:cs="Arial"/>
          <w:szCs w:val="22"/>
        </w:rPr>
        <w:t xml:space="preserve">demonstrate to the RE the proposed method to remove at least ninety-five (95) percent of stripes or markings, without removing more than 1/16 inch of pavement thickness. </w:t>
      </w:r>
      <w:r w:rsidRPr="00103CBC">
        <w:rPr>
          <w:rFonts w:eastAsia="Calibri" w:cs="Arial"/>
          <w:szCs w:val="22"/>
        </w:rPr>
        <w:t>RE approval must be obtained before beginning removal operations.</w:t>
      </w:r>
    </w:p>
    <w:p w14:paraId="27E8C954" w14:textId="77777777" w:rsidR="002A1F5C" w:rsidRPr="00103CBC" w:rsidRDefault="002A1F5C" w:rsidP="000E0DB2">
      <w:pPr>
        <w:autoSpaceDE w:val="0"/>
        <w:autoSpaceDN w:val="0"/>
        <w:adjustRightInd w:val="0"/>
        <w:contextualSpacing/>
        <w:jc w:val="both"/>
        <w:rPr>
          <w:rFonts w:eastAsia="Calibri" w:cs="Arial"/>
          <w:szCs w:val="22"/>
        </w:rPr>
      </w:pPr>
    </w:p>
    <w:p w14:paraId="12BC76DE" w14:textId="271217D8" w:rsidR="002A1F5C" w:rsidRPr="00103CBC" w:rsidRDefault="008C39DB" w:rsidP="008C39DB">
      <w:pPr>
        <w:autoSpaceDE w:val="0"/>
        <w:autoSpaceDN w:val="0"/>
        <w:adjustRightInd w:val="0"/>
        <w:contextualSpacing/>
        <w:jc w:val="both"/>
        <w:rPr>
          <w:rFonts w:eastAsia="Calibri" w:cs="Arial"/>
          <w:szCs w:val="22"/>
        </w:rPr>
      </w:pPr>
      <w:r w:rsidRPr="00103CBC">
        <w:rPr>
          <w:rFonts w:eastAsia="Calibri" w:cs="Arial"/>
          <w:szCs w:val="22"/>
        </w:rPr>
        <w:t>The Vendor {Contractor} shall r</w:t>
      </w:r>
      <w:r w:rsidR="002A1F5C" w:rsidRPr="00103CBC">
        <w:rPr>
          <w:rFonts w:eastAsia="Calibri" w:cs="Arial"/>
          <w:szCs w:val="22"/>
        </w:rPr>
        <w:t>emove traffic stripes and traffic markings using methods that do not damage the underlying or</w:t>
      </w:r>
      <w:r w:rsidRPr="00103CBC">
        <w:rPr>
          <w:rFonts w:eastAsia="Calibri" w:cs="Arial"/>
          <w:szCs w:val="22"/>
        </w:rPr>
        <w:t xml:space="preserve"> </w:t>
      </w:r>
      <w:r w:rsidR="002A1F5C" w:rsidRPr="00103CBC">
        <w:rPr>
          <w:rFonts w:eastAsia="Calibri" w:cs="Arial"/>
          <w:szCs w:val="22"/>
        </w:rPr>
        <w:t>adjacent pavement, and do not cause gouging or create ridges or grooves in the pavement.</w:t>
      </w:r>
    </w:p>
    <w:p w14:paraId="5A662EE2" w14:textId="77777777" w:rsidR="0055765B" w:rsidRPr="00103CBC" w:rsidRDefault="0055765B" w:rsidP="000E0DB2">
      <w:pPr>
        <w:autoSpaceDE w:val="0"/>
        <w:autoSpaceDN w:val="0"/>
        <w:adjustRightInd w:val="0"/>
        <w:contextualSpacing/>
        <w:jc w:val="both"/>
        <w:rPr>
          <w:rFonts w:eastAsia="Calibri" w:cs="Arial"/>
          <w:szCs w:val="22"/>
        </w:rPr>
      </w:pPr>
    </w:p>
    <w:p w14:paraId="1D21776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Note that the removal area includes the area of the stripe or marking plus one (1) inch on all sides, and must only remove traffic stripes or markings that will be replaced during the same workday.</w:t>
      </w:r>
    </w:p>
    <w:p w14:paraId="27EDB7EE" w14:textId="77777777" w:rsidR="0055765B" w:rsidRPr="00103CBC" w:rsidRDefault="0055765B" w:rsidP="000E0DB2">
      <w:pPr>
        <w:autoSpaceDE w:val="0"/>
        <w:autoSpaceDN w:val="0"/>
        <w:adjustRightInd w:val="0"/>
        <w:contextualSpacing/>
        <w:jc w:val="both"/>
        <w:rPr>
          <w:rFonts w:eastAsia="Calibri" w:cs="Arial"/>
          <w:szCs w:val="22"/>
        </w:rPr>
      </w:pPr>
    </w:p>
    <w:p w14:paraId="65B5EA51" w14:textId="42CCD76C" w:rsidR="0055765B" w:rsidRPr="00103CBC" w:rsidRDefault="0055765B" w:rsidP="000E0DB2">
      <w:pPr>
        <w:autoSpaceDE w:val="0"/>
        <w:autoSpaceDN w:val="0"/>
        <w:adjustRightInd w:val="0"/>
        <w:contextualSpacing/>
        <w:jc w:val="both"/>
        <w:rPr>
          <w:rFonts w:eastAsia="Calibri" w:cs="Arial"/>
          <w:i/>
          <w:color w:val="000000"/>
          <w:szCs w:val="22"/>
        </w:rPr>
      </w:pPr>
      <w:r w:rsidRPr="00103CBC">
        <w:rPr>
          <w:rFonts w:eastAsia="Calibri" w:cs="Arial"/>
          <w:color w:val="000000"/>
          <w:szCs w:val="22"/>
        </w:rPr>
        <w:t xml:space="preserve">Dispose of debris from the removal of stripes and markings as specified in </w:t>
      </w:r>
      <w:r w:rsidRPr="00103CBC">
        <w:rPr>
          <w:rFonts w:eastAsia="Calibri" w:cs="Arial"/>
          <w:szCs w:val="22"/>
        </w:rPr>
        <w:t>201.03.09</w:t>
      </w:r>
      <w:r w:rsidR="00D62099" w:rsidRPr="00103CBC">
        <w:rPr>
          <w:rFonts w:eastAsia="Calibri" w:cs="Arial"/>
          <w:szCs w:val="22"/>
        </w:rPr>
        <w:t xml:space="preserve"> </w:t>
      </w:r>
      <w:r w:rsidRPr="00103CBC">
        <w:rPr>
          <w:rFonts w:eastAsia="Calibri" w:cs="Arial"/>
          <w:color w:val="000000"/>
          <w:szCs w:val="22"/>
        </w:rPr>
        <w:t xml:space="preserve">of the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5502F7" w:rsidRPr="00103CBC">
        <w:rPr>
          <w:rFonts w:eastAsia="Calibri" w:cs="Arial"/>
          <w:i/>
          <w:color w:val="000000"/>
          <w:szCs w:val="22"/>
        </w:rPr>
        <w:t xml:space="preserve">, </w:t>
      </w:r>
      <w:r w:rsidR="005502F7" w:rsidRPr="00103CBC">
        <w:rPr>
          <w:rFonts w:eastAsia="Calibri" w:cs="Arial"/>
          <w:color w:val="000000"/>
          <w:szCs w:val="22"/>
        </w:rPr>
        <w:t xml:space="preserve">and the NJDOT </w:t>
      </w:r>
      <w:r w:rsidR="005502F7" w:rsidRPr="00103CBC">
        <w:rPr>
          <w:rFonts w:eastAsia="Calibri" w:cs="Arial"/>
          <w:i/>
          <w:color w:val="000000"/>
          <w:szCs w:val="22"/>
        </w:rPr>
        <w:t xml:space="preserve">Standard Input, </w:t>
      </w:r>
      <w:r w:rsidR="005502F7" w:rsidRPr="00103CBC">
        <w:rPr>
          <w:rFonts w:eastAsia="Calibri" w:cs="Arial"/>
          <w:color w:val="000000"/>
          <w:szCs w:val="22"/>
        </w:rPr>
        <w:t>dated September 22, 2016</w:t>
      </w:r>
      <w:r w:rsidRPr="00103CBC">
        <w:rPr>
          <w:rFonts w:eastAsia="Calibri" w:cs="Arial"/>
          <w:i/>
          <w:color w:val="000000"/>
          <w:szCs w:val="22"/>
        </w:rPr>
        <w:t>.</w:t>
      </w:r>
    </w:p>
    <w:p w14:paraId="33A8CF56" w14:textId="77777777" w:rsidR="005429D3" w:rsidRPr="00103CBC" w:rsidRDefault="005429D3" w:rsidP="000E0DB2">
      <w:pPr>
        <w:autoSpaceDE w:val="0"/>
        <w:autoSpaceDN w:val="0"/>
        <w:adjustRightInd w:val="0"/>
        <w:ind w:left="720" w:hanging="720"/>
        <w:contextualSpacing/>
        <w:jc w:val="both"/>
        <w:rPr>
          <w:rFonts w:ascii="Arial Narrow" w:eastAsia="Calibri" w:hAnsi="Arial Narrow" w:cs="Arial"/>
          <w:b/>
          <w:szCs w:val="22"/>
        </w:rPr>
      </w:pPr>
    </w:p>
    <w:p w14:paraId="3721F0FF" w14:textId="59BF8655" w:rsidR="0055765B" w:rsidRPr="00103CBC" w:rsidRDefault="0055765B" w:rsidP="00204B5A">
      <w:pPr>
        <w:pStyle w:val="Heading3"/>
        <w:numPr>
          <w:ilvl w:val="0"/>
          <w:numId w:val="0"/>
        </w:numPr>
        <w:ind w:left="720" w:hanging="720"/>
        <w:rPr>
          <w:rFonts w:eastAsia="Calibri"/>
        </w:rPr>
      </w:pPr>
      <w:bookmarkStart w:id="166" w:name="_Toc478126314"/>
      <w:r w:rsidRPr="00103CBC">
        <w:rPr>
          <w:rFonts w:eastAsia="Calibri"/>
          <w:u w:val="none"/>
        </w:rPr>
        <w:t>3.</w:t>
      </w:r>
      <w:r w:rsidR="000B5C28" w:rsidRPr="00103CBC">
        <w:rPr>
          <w:rFonts w:eastAsia="Calibri"/>
          <w:u w:val="none"/>
        </w:rPr>
        <w:t>1</w:t>
      </w:r>
      <w:r w:rsidR="007B1528" w:rsidRPr="00103CBC">
        <w:rPr>
          <w:rFonts w:eastAsia="Calibri"/>
          <w:u w:val="none"/>
        </w:rPr>
        <w:t>6</w:t>
      </w:r>
      <w:r w:rsidRPr="00103CBC">
        <w:rPr>
          <w:rFonts w:eastAsia="Calibri"/>
          <w:u w:val="none"/>
        </w:rPr>
        <w:tab/>
      </w:r>
      <w:r w:rsidRPr="00103CBC">
        <w:rPr>
          <w:rFonts w:eastAsia="Calibri"/>
        </w:rPr>
        <w:t>ASPHALT PRICE ADJUSTMENT</w:t>
      </w:r>
      <w:bookmarkEnd w:id="166"/>
    </w:p>
    <w:p w14:paraId="2C2738AF"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023C69CC" w14:textId="0B225ACE"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 xml:space="preserve">The Department </w:t>
      </w:r>
      <w:r w:rsidR="002A1F5C" w:rsidRPr="00103CBC">
        <w:rPr>
          <w:rFonts w:eastAsia="Calibri" w:cs="Arial"/>
          <w:szCs w:val="22"/>
        </w:rPr>
        <w:t>of Transportation</w:t>
      </w:r>
      <w:r w:rsidR="000E0DB2" w:rsidRPr="00103CBC">
        <w:rPr>
          <w:rFonts w:eastAsia="Calibri" w:cs="Arial"/>
          <w:szCs w:val="22"/>
        </w:rPr>
        <w:t xml:space="preserve"> (NJDOT)</w:t>
      </w:r>
      <w:r w:rsidR="002A1F5C" w:rsidRPr="00103CBC">
        <w:rPr>
          <w:rFonts w:eastAsia="Calibri" w:cs="Arial"/>
          <w:szCs w:val="22"/>
        </w:rPr>
        <w:t xml:space="preserve"> </w:t>
      </w:r>
      <w:r w:rsidRPr="00103CBC">
        <w:rPr>
          <w:rFonts w:eastAsia="Calibri" w:cs="Arial"/>
          <w:szCs w:val="22"/>
        </w:rPr>
        <w:t xml:space="preserve">will make monthly price adjustments for asphalt binder usage. </w:t>
      </w:r>
      <w:r w:rsidR="000E0DB2" w:rsidRPr="00103CBC">
        <w:rPr>
          <w:rFonts w:eastAsia="Calibri" w:cs="Arial"/>
          <w:szCs w:val="22"/>
        </w:rPr>
        <w:t>NJDOT</w:t>
      </w:r>
      <w:r w:rsidR="002A1F5C" w:rsidRPr="00103CBC">
        <w:rPr>
          <w:rFonts w:eastAsia="Calibri" w:cs="Arial"/>
          <w:szCs w:val="22"/>
        </w:rPr>
        <w:t xml:space="preserve"> </w:t>
      </w:r>
      <w:r w:rsidRPr="00103CBC">
        <w:rPr>
          <w:rFonts w:eastAsia="Calibri" w:cs="Arial"/>
          <w:szCs w:val="22"/>
        </w:rPr>
        <w:t>will calculate asphalt price adjustments based on the quantities of Items containing asphalt binder constructed during a given month.</w:t>
      </w:r>
    </w:p>
    <w:p w14:paraId="62B37992" w14:textId="77777777" w:rsidR="0055765B" w:rsidRPr="00103CBC" w:rsidRDefault="0055765B" w:rsidP="000E0DB2">
      <w:pPr>
        <w:autoSpaceDE w:val="0"/>
        <w:autoSpaceDN w:val="0"/>
        <w:adjustRightInd w:val="0"/>
        <w:contextualSpacing/>
        <w:jc w:val="both"/>
        <w:rPr>
          <w:rFonts w:eastAsia="Calibri" w:cs="Arial"/>
          <w:szCs w:val="22"/>
        </w:rPr>
      </w:pPr>
    </w:p>
    <w:p w14:paraId="1A4BB44E"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Price adjustments may result in an increased payment to the Vendor {Contractor} for increases in the price index and may result in a reduction in payment for decreases in the price index.</w:t>
      </w:r>
    </w:p>
    <w:p w14:paraId="6550CBC8" w14:textId="77777777" w:rsidR="0055765B" w:rsidRPr="00103CBC" w:rsidRDefault="0055765B" w:rsidP="000E0DB2">
      <w:pPr>
        <w:autoSpaceDE w:val="0"/>
        <w:autoSpaceDN w:val="0"/>
        <w:adjustRightInd w:val="0"/>
        <w:contextualSpacing/>
        <w:jc w:val="both"/>
        <w:rPr>
          <w:rFonts w:eastAsia="Calibri" w:cs="Arial"/>
          <w:szCs w:val="22"/>
        </w:rPr>
      </w:pPr>
    </w:p>
    <w:p w14:paraId="67A6A161" w14:textId="40023C38" w:rsidR="0055765B" w:rsidRPr="00103CBC" w:rsidRDefault="000E0DB2" w:rsidP="000E0DB2">
      <w:pPr>
        <w:autoSpaceDE w:val="0"/>
        <w:autoSpaceDN w:val="0"/>
        <w:adjustRightInd w:val="0"/>
        <w:contextualSpacing/>
        <w:jc w:val="both"/>
        <w:rPr>
          <w:rFonts w:eastAsia="Calibri" w:cs="Arial"/>
          <w:szCs w:val="22"/>
        </w:rPr>
      </w:pPr>
      <w:r w:rsidRPr="00103CBC">
        <w:rPr>
          <w:rFonts w:eastAsia="Calibri" w:cs="Arial"/>
          <w:szCs w:val="22"/>
        </w:rPr>
        <w:t>NJDOT</w:t>
      </w:r>
      <w:r w:rsidRPr="00103CBC" w:rsidDel="000E0DB2">
        <w:rPr>
          <w:rFonts w:eastAsia="Calibri" w:cs="Arial"/>
          <w:szCs w:val="22"/>
        </w:rPr>
        <w:t xml:space="preserve"> </w:t>
      </w:r>
      <w:r w:rsidR="0055765B" w:rsidRPr="00103CBC">
        <w:rPr>
          <w:rFonts w:eastAsia="Calibri" w:cs="Arial"/>
          <w:szCs w:val="22"/>
        </w:rPr>
        <w:t>will calculate the asphalt price adjustment by the following formula:</w:t>
      </w:r>
    </w:p>
    <w:p w14:paraId="0C183D6A" w14:textId="77777777" w:rsidR="0055765B" w:rsidRPr="00103CBC" w:rsidRDefault="0055765B" w:rsidP="000E0DB2">
      <w:pPr>
        <w:autoSpaceDE w:val="0"/>
        <w:autoSpaceDN w:val="0"/>
        <w:adjustRightInd w:val="0"/>
        <w:contextualSpacing/>
        <w:jc w:val="both"/>
        <w:rPr>
          <w:rFonts w:eastAsia="Calibri" w:cs="Arial"/>
          <w:szCs w:val="22"/>
        </w:rPr>
      </w:pPr>
    </w:p>
    <w:p w14:paraId="18F8B625"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A = (MA − BA) x T</w:t>
      </w:r>
    </w:p>
    <w:p w14:paraId="18706A7B" w14:textId="77777777" w:rsidR="0055765B" w:rsidRPr="00103CBC" w:rsidRDefault="0055765B" w:rsidP="000E0DB2">
      <w:pPr>
        <w:autoSpaceDE w:val="0"/>
        <w:autoSpaceDN w:val="0"/>
        <w:adjustRightInd w:val="0"/>
        <w:contextualSpacing/>
        <w:jc w:val="both"/>
        <w:rPr>
          <w:rFonts w:eastAsia="Calibri" w:cs="Arial"/>
          <w:szCs w:val="22"/>
        </w:rPr>
      </w:pPr>
    </w:p>
    <w:p w14:paraId="2BB1BDA3"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Where:</w:t>
      </w:r>
    </w:p>
    <w:p w14:paraId="5CC4DE98" w14:textId="77777777" w:rsidR="0055765B" w:rsidRPr="00103CBC" w:rsidRDefault="0055765B" w:rsidP="000E0DB2">
      <w:pPr>
        <w:autoSpaceDE w:val="0"/>
        <w:autoSpaceDN w:val="0"/>
        <w:adjustRightInd w:val="0"/>
        <w:contextualSpacing/>
        <w:jc w:val="both"/>
        <w:rPr>
          <w:rFonts w:eastAsia="Calibri" w:cs="Arial"/>
          <w:szCs w:val="22"/>
        </w:rPr>
      </w:pPr>
    </w:p>
    <w:p w14:paraId="079C58E5"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A = Asphalt Price Adjustment</w:t>
      </w:r>
    </w:p>
    <w:p w14:paraId="140AFD58"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MA = Monthly Asphalt Price Index</w:t>
      </w:r>
    </w:p>
    <w:p w14:paraId="04A5DCA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BA = Basic Asphalt Price Index</w:t>
      </w:r>
    </w:p>
    <w:p w14:paraId="6A0DE726" w14:textId="77777777" w:rsidR="0055765B" w:rsidRPr="00103CBC" w:rsidRDefault="0055765B" w:rsidP="000E0DB2">
      <w:pPr>
        <w:autoSpaceDE w:val="0"/>
        <w:autoSpaceDN w:val="0"/>
        <w:adjustRightInd w:val="0"/>
        <w:contextualSpacing/>
        <w:jc w:val="both"/>
        <w:rPr>
          <w:rFonts w:eastAsia="Calibri" w:cs="Arial"/>
          <w:sz w:val="14"/>
          <w:szCs w:val="14"/>
        </w:rPr>
      </w:pPr>
      <w:r w:rsidRPr="00103CBC">
        <w:rPr>
          <w:rFonts w:eastAsia="Calibri" w:cs="Arial"/>
          <w:szCs w:val="22"/>
        </w:rPr>
        <w:t>T = Tons of New Asphalt Binder</w:t>
      </w:r>
      <w:r w:rsidRPr="00103CBC">
        <w:rPr>
          <w:rFonts w:eastAsia="Calibri" w:cs="Arial"/>
          <w:szCs w:val="14"/>
          <w:vertAlign w:val="superscript"/>
        </w:rPr>
        <w:t>1</w:t>
      </w:r>
    </w:p>
    <w:p w14:paraId="326994C4" w14:textId="77777777" w:rsidR="0055765B" w:rsidRPr="00103CBC" w:rsidRDefault="0055765B" w:rsidP="000E0DB2">
      <w:pPr>
        <w:autoSpaceDE w:val="0"/>
        <w:autoSpaceDN w:val="0"/>
        <w:adjustRightInd w:val="0"/>
        <w:contextualSpacing/>
        <w:jc w:val="both"/>
        <w:rPr>
          <w:rFonts w:eastAsia="Calibri" w:cs="Arial"/>
          <w:sz w:val="14"/>
          <w:szCs w:val="14"/>
        </w:rPr>
      </w:pPr>
    </w:p>
    <w:p w14:paraId="35DB0826" w14:textId="145BA361" w:rsidR="0055765B" w:rsidRPr="00103CBC" w:rsidRDefault="0055765B" w:rsidP="000E0DB2">
      <w:pPr>
        <w:autoSpaceDE w:val="0"/>
        <w:autoSpaceDN w:val="0"/>
        <w:adjustRightInd w:val="0"/>
        <w:contextualSpacing/>
        <w:jc w:val="both"/>
        <w:rPr>
          <w:rFonts w:eastAsia="Calibri" w:cs="Arial"/>
          <w:sz w:val="18"/>
          <w:szCs w:val="18"/>
        </w:rPr>
      </w:pPr>
      <w:r w:rsidRPr="00103CBC">
        <w:rPr>
          <w:rFonts w:eastAsia="Calibri" w:cs="Arial"/>
          <w:sz w:val="18"/>
          <w:szCs w:val="18"/>
        </w:rPr>
        <w:t xml:space="preserve">1 </w:t>
      </w:r>
      <w:r w:rsidR="000E0DB2" w:rsidRPr="00103CBC">
        <w:rPr>
          <w:rFonts w:eastAsia="Calibri" w:cs="Arial"/>
          <w:sz w:val="18"/>
          <w:szCs w:val="18"/>
        </w:rPr>
        <w:t>NJDOT</w:t>
      </w:r>
      <w:r w:rsidR="000E0DB2" w:rsidRPr="00103CBC" w:rsidDel="000E0DB2">
        <w:rPr>
          <w:rFonts w:eastAsia="Calibri" w:cs="Arial"/>
          <w:sz w:val="18"/>
          <w:szCs w:val="18"/>
        </w:rPr>
        <w:t xml:space="preserve"> </w:t>
      </w:r>
      <w:r w:rsidRPr="00103CBC">
        <w:rPr>
          <w:rFonts w:eastAsia="Calibri" w:cs="Arial"/>
          <w:sz w:val="18"/>
          <w:szCs w:val="18"/>
        </w:rPr>
        <w:t>will determine the weight of asphalt binder for price adjustment by</w:t>
      </w:r>
      <w:r w:rsidR="000E0DB2" w:rsidRPr="00103CBC">
        <w:rPr>
          <w:rFonts w:eastAsia="Calibri" w:cs="Arial"/>
          <w:sz w:val="18"/>
          <w:szCs w:val="18"/>
        </w:rPr>
        <w:t xml:space="preserve"> </w:t>
      </w:r>
      <w:r w:rsidRPr="00103CBC">
        <w:rPr>
          <w:rFonts w:eastAsia="Calibri" w:cs="Arial"/>
          <w:sz w:val="18"/>
          <w:szCs w:val="18"/>
        </w:rPr>
        <w:t>multiplying the percentage of new asphalt binder in the approved job mix formula by the</w:t>
      </w:r>
      <w:r w:rsidR="000E0DB2" w:rsidRPr="00103CBC">
        <w:rPr>
          <w:rFonts w:eastAsia="Calibri" w:cs="Arial"/>
          <w:sz w:val="18"/>
          <w:szCs w:val="18"/>
        </w:rPr>
        <w:t xml:space="preserve"> </w:t>
      </w:r>
      <w:r w:rsidRPr="00103CBC">
        <w:rPr>
          <w:rFonts w:eastAsia="Calibri" w:cs="Arial"/>
          <w:sz w:val="18"/>
          <w:szCs w:val="18"/>
        </w:rPr>
        <w:t>weight of the item containing asphalt binder. If a Hot Mix Asphalt item has a payment unit</w:t>
      </w:r>
      <w:r w:rsidR="000E0DB2" w:rsidRPr="00103CBC">
        <w:rPr>
          <w:rFonts w:eastAsia="Calibri" w:cs="Arial"/>
          <w:sz w:val="18"/>
          <w:szCs w:val="18"/>
        </w:rPr>
        <w:t xml:space="preserve"> </w:t>
      </w:r>
      <w:r w:rsidRPr="00103CBC">
        <w:rPr>
          <w:rFonts w:eastAsia="Calibri" w:cs="Arial"/>
          <w:sz w:val="18"/>
          <w:szCs w:val="18"/>
        </w:rPr>
        <w:t xml:space="preserve">other than ton, the </w:t>
      </w:r>
      <w:r w:rsidR="000E0DB2" w:rsidRPr="00103CBC">
        <w:rPr>
          <w:rFonts w:eastAsia="Calibri" w:cs="Arial"/>
          <w:sz w:val="18"/>
          <w:szCs w:val="18"/>
        </w:rPr>
        <w:t>NJDOT</w:t>
      </w:r>
      <w:r w:rsidRPr="00103CBC">
        <w:rPr>
          <w:rFonts w:eastAsia="Calibri" w:cs="Arial"/>
          <w:sz w:val="18"/>
          <w:szCs w:val="18"/>
        </w:rPr>
        <w:t xml:space="preserve"> will apply an appropriate conversion factor to determine</w:t>
      </w:r>
      <w:r w:rsidR="000E0DB2" w:rsidRPr="00103CBC">
        <w:rPr>
          <w:rFonts w:eastAsia="Calibri" w:cs="Arial"/>
          <w:sz w:val="18"/>
          <w:szCs w:val="18"/>
        </w:rPr>
        <w:t xml:space="preserve"> </w:t>
      </w:r>
      <w:r w:rsidRPr="00103CBC">
        <w:rPr>
          <w:rFonts w:eastAsia="Calibri" w:cs="Arial"/>
          <w:sz w:val="18"/>
          <w:szCs w:val="18"/>
        </w:rPr>
        <w:t>the number of tons used.</w:t>
      </w:r>
    </w:p>
    <w:p w14:paraId="2ED46C74" w14:textId="77777777" w:rsidR="0055765B" w:rsidRPr="00103CBC" w:rsidRDefault="0055765B" w:rsidP="000E0DB2">
      <w:pPr>
        <w:autoSpaceDE w:val="0"/>
        <w:autoSpaceDN w:val="0"/>
        <w:adjustRightInd w:val="0"/>
        <w:contextualSpacing/>
        <w:jc w:val="both"/>
        <w:rPr>
          <w:rFonts w:eastAsia="Calibri" w:cs="Arial"/>
          <w:szCs w:val="22"/>
        </w:rPr>
      </w:pPr>
    </w:p>
    <w:p w14:paraId="5B4A84AA" w14:textId="10C5564A" w:rsidR="00F979C8"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 xml:space="preserve">For TACK and PRIME COAT, </w:t>
      </w:r>
      <w:r w:rsidR="000E0DB2" w:rsidRPr="00103CBC">
        <w:rPr>
          <w:rFonts w:eastAsia="Calibri" w:cs="Arial"/>
          <w:szCs w:val="22"/>
        </w:rPr>
        <w:t>NJDOT</w:t>
      </w:r>
      <w:r w:rsidR="000E0DB2" w:rsidRPr="00103CBC" w:rsidDel="000E0DB2">
        <w:rPr>
          <w:rFonts w:eastAsia="Calibri" w:cs="Arial"/>
          <w:szCs w:val="22"/>
        </w:rPr>
        <w:t xml:space="preserve"> </w:t>
      </w:r>
      <w:r w:rsidRPr="00103CBC">
        <w:rPr>
          <w:rFonts w:eastAsia="Calibri" w:cs="Arial"/>
          <w:szCs w:val="22"/>
        </w:rPr>
        <w:t>will calculate asphalt price adjustments by the following formula:</w:t>
      </w:r>
    </w:p>
    <w:p w14:paraId="1AB774EC" w14:textId="77777777" w:rsidR="0055765B" w:rsidRPr="00103CBC" w:rsidRDefault="0055765B" w:rsidP="000E0DB2">
      <w:pPr>
        <w:keepNext/>
        <w:autoSpaceDE w:val="0"/>
        <w:autoSpaceDN w:val="0"/>
        <w:adjustRightInd w:val="0"/>
        <w:contextualSpacing/>
        <w:jc w:val="both"/>
        <w:rPr>
          <w:rFonts w:eastAsia="Calibri" w:cs="Arial"/>
          <w:szCs w:val="22"/>
        </w:rPr>
      </w:pPr>
    </w:p>
    <w:p w14:paraId="0B0D525C"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 xml:space="preserve">A = B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[(MA − BA)/BA]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C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M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G</w:t>
      </w:r>
    </w:p>
    <w:p w14:paraId="191D57FC" w14:textId="77777777" w:rsidR="0055765B" w:rsidRPr="00103CBC" w:rsidRDefault="0055765B" w:rsidP="000E0DB2">
      <w:pPr>
        <w:keepNext/>
        <w:autoSpaceDE w:val="0"/>
        <w:autoSpaceDN w:val="0"/>
        <w:adjustRightInd w:val="0"/>
        <w:contextualSpacing/>
        <w:jc w:val="both"/>
        <w:rPr>
          <w:rFonts w:eastAsia="Calibri" w:cs="Arial"/>
          <w:szCs w:val="22"/>
        </w:rPr>
      </w:pPr>
    </w:p>
    <w:p w14:paraId="15C519BE"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Where:</w:t>
      </w:r>
    </w:p>
    <w:p w14:paraId="45795488" w14:textId="77777777" w:rsidR="0055765B" w:rsidRPr="00103CBC" w:rsidRDefault="0055765B" w:rsidP="000E0DB2">
      <w:pPr>
        <w:keepNext/>
        <w:autoSpaceDE w:val="0"/>
        <w:autoSpaceDN w:val="0"/>
        <w:adjustRightInd w:val="0"/>
        <w:contextualSpacing/>
        <w:jc w:val="both"/>
        <w:rPr>
          <w:rFonts w:eastAsia="Calibri" w:cs="Arial"/>
          <w:szCs w:val="22"/>
        </w:rPr>
      </w:pPr>
    </w:p>
    <w:p w14:paraId="5AACBC52"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A = Asphalt Price Adjustment</w:t>
      </w:r>
    </w:p>
    <w:p w14:paraId="2FC18A9B"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B = Bid Price for Tack Coat/Prime Coat</w:t>
      </w:r>
    </w:p>
    <w:p w14:paraId="2EEF169B"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MA = Monthly Asphalt Price Index</w:t>
      </w:r>
    </w:p>
    <w:p w14:paraId="2542F7ED"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BA = Basic Asphalt Price Index</w:t>
      </w:r>
    </w:p>
    <w:p w14:paraId="152DFABE"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C = Petroleum Content of the Tack Coat and Prime Coat in Percent by Volume:</w:t>
      </w:r>
    </w:p>
    <w:p w14:paraId="1FF914FB"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Use 100% for cutbacks and Tack Coat 64-22</w:t>
      </w:r>
    </w:p>
    <w:p w14:paraId="31A69F60"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60% for Polymer-Modified Tack Coat</w:t>
      </w:r>
    </w:p>
    <w:p w14:paraId="603CF69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60% for RS or similar type emulsions</w:t>
      </w:r>
    </w:p>
    <w:p w14:paraId="1DCC30EF"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 = Percentage of Bid Price Applicable to Materials Only: Use 82%</w:t>
      </w:r>
    </w:p>
    <w:p w14:paraId="3D7DF7E6"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G = Gallons of Tack Coat and Prime Coat Furnished and Applied</w:t>
      </w:r>
    </w:p>
    <w:p w14:paraId="249BF970" w14:textId="77777777" w:rsidR="0055765B" w:rsidRPr="00103CBC" w:rsidRDefault="0055765B" w:rsidP="000E0DB2">
      <w:pPr>
        <w:autoSpaceDE w:val="0"/>
        <w:autoSpaceDN w:val="0"/>
        <w:adjustRightInd w:val="0"/>
        <w:contextualSpacing/>
        <w:jc w:val="both"/>
        <w:rPr>
          <w:rFonts w:eastAsia="Calibri" w:cs="Arial"/>
          <w:szCs w:val="22"/>
        </w:rPr>
      </w:pPr>
    </w:p>
    <w:p w14:paraId="064532D7" w14:textId="66ADF3BA" w:rsidR="0055765B" w:rsidRPr="00103CBC" w:rsidRDefault="0055765B" w:rsidP="000E0DB2">
      <w:pPr>
        <w:autoSpaceDE w:val="0"/>
        <w:autoSpaceDN w:val="0"/>
        <w:adjustRightInd w:val="0"/>
        <w:contextualSpacing/>
        <w:jc w:val="both"/>
        <w:rPr>
          <w:rFonts w:eastAsia="Calibri" w:cs="Arial"/>
          <w:color w:val="000000"/>
          <w:szCs w:val="22"/>
        </w:rPr>
      </w:pPr>
      <w:r w:rsidRPr="00103CBC">
        <w:rPr>
          <w:rFonts w:eastAsia="Calibri" w:cs="Arial"/>
          <w:color w:val="000000"/>
          <w:szCs w:val="22"/>
        </w:rPr>
        <w:t xml:space="preserve">The monthly asphalt price index, as determined by </w:t>
      </w:r>
      <w:r w:rsidR="000E0DB2" w:rsidRPr="00103CBC">
        <w:rPr>
          <w:rFonts w:eastAsia="Calibri" w:cs="Arial"/>
          <w:szCs w:val="22"/>
        </w:rPr>
        <w:t>NJDOT</w:t>
      </w:r>
      <w:r w:rsidRPr="00103CBC">
        <w:rPr>
          <w:rFonts w:eastAsia="Calibri" w:cs="Arial"/>
          <w:color w:val="000000"/>
          <w:szCs w:val="22"/>
        </w:rPr>
        <w:t>, will be the average of</w:t>
      </w:r>
      <w:r w:rsidR="000E0DB2" w:rsidRPr="00103CBC">
        <w:rPr>
          <w:rFonts w:eastAsia="Calibri" w:cs="Arial"/>
          <w:color w:val="000000"/>
          <w:szCs w:val="22"/>
        </w:rPr>
        <w:t xml:space="preserve"> </w:t>
      </w:r>
      <w:r w:rsidRPr="00103CBC">
        <w:rPr>
          <w:rFonts w:eastAsia="Calibri" w:cs="Arial"/>
          <w:color w:val="000000"/>
          <w:szCs w:val="22"/>
        </w:rPr>
        <w:t xml:space="preserve">quotations from suppliers serving the area in which the </w:t>
      </w:r>
      <w:r w:rsidR="00026FE1" w:rsidRPr="00103CBC">
        <w:rPr>
          <w:rFonts w:eastAsia="Calibri" w:cs="Arial"/>
          <w:color w:val="000000"/>
          <w:szCs w:val="22"/>
        </w:rPr>
        <w:t>p</w:t>
      </w:r>
      <w:r w:rsidRPr="00103CBC">
        <w:rPr>
          <w:rFonts w:eastAsia="Calibri" w:cs="Arial"/>
          <w:color w:val="000000"/>
          <w:szCs w:val="22"/>
        </w:rPr>
        <w:t xml:space="preserve">roject is located, and will be determined by the </w:t>
      </w:r>
      <w:r w:rsidR="000E0DB2" w:rsidRPr="00103CBC">
        <w:rPr>
          <w:rFonts w:eastAsia="Calibri" w:cs="Arial"/>
          <w:szCs w:val="22"/>
        </w:rPr>
        <w:t>NJDOT</w:t>
      </w:r>
      <w:r w:rsidR="000E0DB2" w:rsidRPr="00103CBC" w:rsidDel="000E0DB2">
        <w:rPr>
          <w:rFonts w:eastAsia="Calibri" w:cs="Arial"/>
          <w:color w:val="000000"/>
          <w:szCs w:val="22"/>
        </w:rPr>
        <w:t xml:space="preserve"> </w:t>
      </w:r>
      <w:r w:rsidRPr="00103CBC">
        <w:rPr>
          <w:rFonts w:eastAsia="Calibri" w:cs="Arial"/>
          <w:color w:val="000000"/>
          <w:szCs w:val="22"/>
        </w:rPr>
        <w:t xml:space="preserve">each month. </w:t>
      </w:r>
      <w:r w:rsidR="000E0DB2" w:rsidRPr="00103CBC">
        <w:rPr>
          <w:rFonts w:eastAsia="Calibri" w:cs="Arial"/>
          <w:szCs w:val="22"/>
        </w:rPr>
        <w:t>NJDOT</w:t>
      </w:r>
      <w:r w:rsidR="000E0DB2" w:rsidRPr="00103CBC" w:rsidDel="000E0DB2">
        <w:rPr>
          <w:rFonts w:eastAsia="Calibri" w:cs="Arial"/>
          <w:color w:val="000000"/>
          <w:szCs w:val="22"/>
        </w:rPr>
        <w:t xml:space="preserve"> </w:t>
      </w:r>
      <w:r w:rsidRPr="00103CBC">
        <w:rPr>
          <w:rFonts w:eastAsia="Calibri" w:cs="Arial"/>
          <w:color w:val="000000"/>
          <w:szCs w:val="22"/>
        </w:rPr>
        <w:t xml:space="preserve">will post the </w:t>
      </w:r>
      <w:r w:rsidRPr="00103CBC">
        <w:rPr>
          <w:rFonts w:eastAsia="Calibri" w:cs="Arial"/>
          <w:szCs w:val="22"/>
          <w:u w:val="single"/>
        </w:rPr>
        <w:t>monthly asphalt price index</w:t>
      </w:r>
      <w:r w:rsidRPr="00103CBC">
        <w:rPr>
          <w:rFonts w:eastAsia="Calibri" w:cs="Arial"/>
          <w:color w:val="33009A"/>
          <w:szCs w:val="22"/>
        </w:rPr>
        <w:t xml:space="preserve"> </w:t>
      </w:r>
      <w:r w:rsidRPr="00103CBC">
        <w:rPr>
          <w:rFonts w:eastAsia="Calibri" w:cs="Arial"/>
          <w:color w:val="000000"/>
          <w:szCs w:val="22"/>
        </w:rPr>
        <w:t xml:space="preserve">every month </w:t>
      </w:r>
      <w:r w:rsidR="000E0DB2" w:rsidRPr="00103CBC">
        <w:rPr>
          <w:rFonts w:eastAsia="Calibri" w:cs="Arial"/>
          <w:color w:val="000000"/>
          <w:szCs w:val="22"/>
        </w:rPr>
        <w:t>on its</w:t>
      </w:r>
      <w:r w:rsidR="000E0DB2" w:rsidRPr="00103CBC" w:rsidDel="000E0DB2">
        <w:rPr>
          <w:rFonts w:eastAsia="Calibri" w:cs="Arial"/>
          <w:color w:val="000000"/>
          <w:szCs w:val="22"/>
        </w:rPr>
        <w:t xml:space="preserve"> </w:t>
      </w:r>
      <w:r w:rsidRPr="00103CBC">
        <w:rPr>
          <w:rFonts w:eastAsia="Calibri" w:cs="Arial"/>
          <w:color w:val="000000"/>
          <w:szCs w:val="22"/>
        </w:rPr>
        <w:t>website.</w:t>
      </w:r>
    </w:p>
    <w:p w14:paraId="27BC1E46" w14:textId="77777777" w:rsidR="0055765B" w:rsidRPr="00103CBC" w:rsidRDefault="0055765B" w:rsidP="000E0DB2">
      <w:pPr>
        <w:autoSpaceDE w:val="0"/>
        <w:autoSpaceDN w:val="0"/>
        <w:adjustRightInd w:val="0"/>
        <w:contextualSpacing/>
        <w:jc w:val="both"/>
        <w:rPr>
          <w:rFonts w:eastAsia="Calibri" w:cs="Arial"/>
          <w:color w:val="000000"/>
          <w:szCs w:val="22"/>
        </w:rPr>
      </w:pPr>
    </w:p>
    <w:p w14:paraId="5F837B2D" w14:textId="30AC0291"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 xml:space="preserve">The basic asphalt price index is the asphalt price index for the month before the opening of </w:t>
      </w:r>
      <w:r w:rsidR="000E0DB2" w:rsidRPr="00103CBC">
        <w:rPr>
          <w:rFonts w:eastAsia="Calibri" w:cs="Arial"/>
          <w:szCs w:val="22"/>
        </w:rPr>
        <w:t>Quotes {Proposals}</w:t>
      </w:r>
      <w:r w:rsidRPr="00103CBC">
        <w:rPr>
          <w:rFonts w:eastAsia="Calibri" w:cs="Arial"/>
          <w:szCs w:val="22"/>
        </w:rPr>
        <w:t>.</w:t>
      </w:r>
      <w:r w:rsidR="000E0DB2" w:rsidRPr="00103CBC">
        <w:rPr>
          <w:rFonts w:eastAsia="Calibri" w:cs="Arial"/>
          <w:szCs w:val="22"/>
        </w:rPr>
        <w:t xml:space="preserve"> NJDOT</w:t>
      </w:r>
      <w:r w:rsidR="000E0DB2" w:rsidRPr="00103CBC" w:rsidDel="000E0DB2">
        <w:rPr>
          <w:rFonts w:eastAsia="Calibri" w:cs="Arial"/>
          <w:szCs w:val="22"/>
        </w:rPr>
        <w:t xml:space="preserve"> </w:t>
      </w:r>
      <w:r w:rsidRPr="00103CBC">
        <w:rPr>
          <w:rFonts w:eastAsia="Calibri" w:cs="Arial"/>
          <w:szCs w:val="22"/>
        </w:rPr>
        <w:t>will use the asphalt price index for the month before the regular monthly estimate cut-off date as the monthly asphalt price index.</w:t>
      </w:r>
    </w:p>
    <w:p w14:paraId="5870A192" w14:textId="77777777" w:rsidR="0055765B" w:rsidRPr="00103CBC" w:rsidRDefault="0055765B" w:rsidP="000E0DB2">
      <w:pPr>
        <w:autoSpaceDE w:val="0"/>
        <w:autoSpaceDN w:val="0"/>
        <w:adjustRightInd w:val="0"/>
        <w:contextualSpacing/>
        <w:jc w:val="both"/>
        <w:rPr>
          <w:rFonts w:eastAsia="Calibri" w:cs="Arial"/>
          <w:szCs w:val="22"/>
        </w:rPr>
      </w:pPr>
    </w:p>
    <w:p w14:paraId="499C5789" w14:textId="77777777" w:rsidR="005429D3" w:rsidRPr="00103CBC" w:rsidRDefault="005429D3" w:rsidP="000E0DB2">
      <w:pPr>
        <w:jc w:val="both"/>
        <w:rPr>
          <w:rFonts w:eastAsia="Calibri" w:cs="Arial"/>
          <w:b/>
          <w:sz w:val="24"/>
        </w:rPr>
      </w:pPr>
      <w:r w:rsidRPr="00103CBC">
        <w:rPr>
          <w:rFonts w:eastAsia="Calibri" w:cs="Arial"/>
          <w:b/>
          <w:sz w:val="24"/>
        </w:rPr>
        <w:br w:type="page"/>
      </w:r>
    </w:p>
    <w:p w14:paraId="62604084" w14:textId="77777777" w:rsidR="009819AA" w:rsidRPr="00103CBC" w:rsidRDefault="009819AA" w:rsidP="000E0DB2">
      <w:pPr>
        <w:contextualSpacing/>
        <w:jc w:val="both"/>
      </w:pPr>
    </w:p>
    <w:p w14:paraId="69855BC5" w14:textId="548274DD" w:rsidR="00580B9F" w:rsidRPr="00103CBC" w:rsidRDefault="00580B9F" w:rsidP="00CC2CBC">
      <w:pPr>
        <w:pStyle w:val="Heading1"/>
      </w:pPr>
      <w:bookmarkStart w:id="167" w:name="_Toc469932147"/>
      <w:bookmarkStart w:id="168" w:name="_Toc478126315"/>
      <w:bookmarkStart w:id="169" w:name="_Toc400531492"/>
      <w:bookmarkStart w:id="170" w:name="_Toc428533963"/>
      <w:r w:rsidRPr="00103CBC">
        <w:rPr>
          <w:u w:val="none"/>
        </w:rPr>
        <w:t>4.0</w:t>
      </w:r>
      <w:r w:rsidRPr="00103CBC">
        <w:rPr>
          <w:u w:val="none"/>
        </w:rPr>
        <w:tab/>
      </w:r>
      <w:r w:rsidR="00A10C3E" w:rsidRPr="00103CBC">
        <w:rPr>
          <w:u w:val="none"/>
        </w:rPr>
        <w:tab/>
      </w:r>
      <w:r w:rsidR="00A10C3E" w:rsidRPr="00103CBC">
        <w:rPr>
          <w:u w:val="none"/>
        </w:rPr>
        <w:tab/>
      </w:r>
      <w:r w:rsidRPr="00103CBC">
        <w:t>QUOTE {PROPOSAL} PREPARATION AND SUBMISSION</w:t>
      </w:r>
      <w:bookmarkEnd w:id="167"/>
      <w:bookmarkEnd w:id="168"/>
    </w:p>
    <w:p w14:paraId="72183EA2" w14:textId="77777777" w:rsidR="00580B9F" w:rsidRPr="00103CBC" w:rsidRDefault="00580B9F" w:rsidP="00580B9F">
      <w:pPr>
        <w:jc w:val="both"/>
      </w:pPr>
    </w:p>
    <w:p w14:paraId="2727C291" w14:textId="65DABC3D" w:rsidR="00580B9F" w:rsidRPr="00103CBC" w:rsidRDefault="00580B9F" w:rsidP="00F6480E">
      <w:pPr>
        <w:pStyle w:val="Heading3"/>
        <w:numPr>
          <w:ilvl w:val="0"/>
          <w:numId w:val="0"/>
        </w:numPr>
        <w:ind w:left="720" w:hanging="720"/>
      </w:pPr>
      <w:bookmarkStart w:id="171" w:name="_Toc469932148"/>
      <w:bookmarkStart w:id="172" w:name="_Toc478126316"/>
      <w:r w:rsidRPr="00103CBC">
        <w:rPr>
          <w:u w:val="none"/>
        </w:rPr>
        <w:t>4.1</w:t>
      </w:r>
      <w:r w:rsidRPr="00103CBC">
        <w:rPr>
          <w:u w:val="none"/>
        </w:rPr>
        <w:tab/>
      </w:r>
      <w:r w:rsidRPr="00103CBC">
        <w:t>GENERAL</w:t>
      </w:r>
      <w:bookmarkEnd w:id="171"/>
      <w:bookmarkEnd w:id="172"/>
    </w:p>
    <w:p w14:paraId="3B5FF5F0" w14:textId="77777777" w:rsidR="00580B9F" w:rsidRPr="00103CBC" w:rsidRDefault="00580B9F" w:rsidP="00580B9F">
      <w:pPr>
        <w:jc w:val="both"/>
      </w:pPr>
    </w:p>
    <w:p w14:paraId="6B6ADA0B" w14:textId="77777777" w:rsidR="00580B9F" w:rsidRPr="00103CBC" w:rsidRDefault="00580B9F" w:rsidP="00580B9F">
      <w:pPr>
        <w:jc w:val="both"/>
        <w:rPr>
          <w:rFonts w:eastAsia="Calibri"/>
        </w:rPr>
      </w:pPr>
      <w:r w:rsidRPr="00103CBC">
        <w:rPr>
          <w:rFonts w:eastAsia="Calibri"/>
        </w:rPr>
        <w:t xml:space="preserve">Quotes {Proposals} including </w:t>
      </w:r>
      <w:r w:rsidRPr="00103CBC">
        <w:rPr>
          <w:rFonts w:cs="Arial"/>
          <w:szCs w:val="22"/>
        </w:rPr>
        <w:t>Vendor {Bidder</w:t>
      </w:r>
      <w:r w:rsidRPr="00103CBC">
        <w:t>}</w:t>
      </w:r>
      <w:r w:rsidRPr="00103CBC">
        <w:rPr>
          <w:rFonts w:eastAsia="Calibri"/>
        </w:rPr>
        <w:t xml:space="preserve"> proposed terms and conditions may be accepted, but </w:t>
      </w:r>
      <w:r w:rsidRPr="00103CBC">
        <w:rPr>
          <w:rFonts w:cs="Arial"/>
          <w:szCs w:val="22"/>
        </w:rPr>
        <w:t>Vendor {Bidder</w:t>
      </w:r>
      <w:r w:rsidRPr="00103CBC">
        <w:t>}</w:t>
      </w:r>
      <w:r w:rsidRPr="00103CBC">
        <w:rPr>
          <w:rFonts w:eastAsia="Calibri"/>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03CBC">
        <w:rPr>
          <w:rFonts w:cs="Arial"/>
          <w:szCs w:val="22"/>
        </w:rPr>
        <w:t>Vendor {Bidder</w:t>
      </w:r>
      <w:r w:rsidRPr="00103CBC">
        <w:t>}</w:t>
      </w:r>
      <w:r w:rsidRPr="00103CBC">
        <w:rPr>
          <w:rFonts w:eastAsia="Calibri"/>
        </w:rPr>
        <w:t xml:space="preserve"> proposed terms and conditions before issuing a Blanket P.O. {Contract} award. It is incumbent upon the </w:t>
      </w:r>
      <w:r w:rsidRPr="00103CBC">
        <w:rPr>
          <w:rFonts w:cs="Arial"/>
          <w:szCs w:val="22"/>
        </w:rPr>
        <w:t>Vendor {Bidder</w:t>
      </w:r>
      <w:r w:rsidRPr="00103CBC">
        <w:t>}</w:t>
      </w:r>
      <w:r w:rsidRPr="00103CBC">
        <w:rPr>
          <w:rFonts w:eastAsia="Calibri"/>
        </w:rPr>
        <w:t xml:space="preserve"> to identify and remove its conflicting proposed terms and conditions prior to Quote {Proposal} submission. In the event that a </w:t>
      </w:r>
      <w:r w:rsidRPr="00103CBC">
        <w:rPr>
          <w:rFonts w:cs="Arial"/>
          <w:szCs w:val="22"/>
        </w:rPr>
        <w:t>Vendor {Bidder</w:t>
      </w:r>
      <w:r w:rsidRPr="00103CBC">
        <w:t>}</w:t>
      </w:r>
      <w:r w:rsidRPr="00103CBC">
        <w:rPr>
          <w:rFonts w:eastAsia="Calibri"/>
        </w:rPr>
        <w:t xml:space="preserve"> intends to propose terms and conditions contrary to the Bid Solicitation {RFP}, these </w:t>
      </w:r>
      <w:r w:rsidRPr="00103CBC">
        <w:rPr>
          <w:rFonts w:cs="Arial"/>
          <w:szCs w:val="22"/>
        </w:rPr>
        <w:t>Vendor {Bidder</w:t>
      </w:r>
      <w:r w:rsidRPr="00103CBC">
        <w:t>}</w:t>
      </w:r>
      <w:r w:rsidRPr="00103CBC">
        <w:rPr>
          <w:rFonts w:eastAsia="Calibri"/>
        </w:rPr>
        <w:t xml:space="preserve"> proposed terms and conditions shall only be considered if submitted pursuant to the procedure set forth in Section 1.3.1 of this Bid Solicitation {RFP}. Vendors {Bidders} shall not submit exceptions on the “Terms and Conditions” Tab through </w:t>
      </w:r>
      <w:r w:rsidRPr="00103CBC">
        <w:rPr>
          <w:b/>
          <w:bCs/>
          <w:i/>
          <w:iCs/>
          <w:color w:val="00B050"/>
        </w:rPr>
        <w:t>NJ</w:t>
      </w:r>
      <w:r w:rsidRPr="00103CBC">
        <w:rPr>
          <w:b/>
          <w:bCs/>
          <w:i/>
          <w:iCs/>
          <w:color w:val="0070C0"/>
        </w:rPr>
        <w:t>START</w:t>
      </w:r>
      <w:r w:rsidRPr="00103CBC">
        <w:rPr>
          <w:rFonts w:eastAsia="Calibri"/>
        </w:rPr>
        <w:t xml:space="preserve">. Under no circumstance is the State required to accept a </w:t>
      </w:r>
      <w:r w:rsidRPr="00103CBC">
        <w:rPr>
          <w:rFonts w:eastAsia="Calibri" w:cs="Arial"/>
          <w:szCs w:val="21"/>
        </w:rPr>
        <w:t>Vendor’s {Bidder’s</w:t>
      </w:r>
      <w:r w:rsidRPr="00103CBC">
        <w:rPr>
          <w:rFonts w:eastAsia="Calibri"/>
        </w:rPr>
        <w:t xml:space="preserve">} exception to the Bid Solicitation {RFP}. </w:t>
      </w:r>
    </w:p>
    <w:p w14:paraId="7D3BBA60" w14:textId="77777777" w:rsidR="00580B9F" w:rsidRPr="00103CBC" w:rsidRDefault="00580B9F" w:rsidP="00580B9F">
      <w:pPr>
        <w:jc w:val="both"/>
        <w:rPr>
          <w:rFonts w:eastAsia="Calibri"/>
        </w:rPr>
      </w:pPr>
    </w:p>
    <w:p w14:paraId="7769E1BE" w14:textId="77777777" w:rsidR="00580B9F" w:rsidRPr="00103CBC" w:rsidRDefault="00580B9F" w:rsidP="00580B9F">
      <w:pPr>
        <w:jc w:val="both"/>
        <w:rPr>
          <w:rFonts w:eastAsia="Calibri"/>
        </w:rPr>
      </w:pPr>
      <w:r w:rsidRPr="00103CBC">
        <w:rPr>
          <w:rFonts w:eastAsia="Calibri"/>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Quote {Proposal}.  </w:t>
      </w:r>
    </w:p>
    <w:p w14:paraId="34063361" w14:textId="77777777" w:rsidR="00580B9F" w:rsidRPr="00103CBC" w:rsidRDefault="00580B9F" w:rsidP="00580B9F">
      <w:pPr>
        <w:jc w:val="both"/>
        <w:rPr>
          <w:rFonts w:eastAsia="Calibri"/>
        </w:rPr>
      </w:pPr>
    </w:p>
    <w:p w14:paraId="6CEDE5BB" w14:textId="77777777" w:rsidR="00580B9F" w:rsidRPr="00103CBC" w:rsidRDefault="00580B9F" w:rsidP="00580B9F">
      <w:pPr>
        <w:jc w:val="both"/>
        <w:rPr>
          <w:rFonts w:eastAsia="Calibri"/>
        </w:rPr>
      </w:pPr>
      <w:r w:rsidRPr="00103CBC">
        <w:rPr>
          <w:rFonts w:eastAsia="Calibri"/>
        </w:rPr>
        <w:t>After award of Blanket P.O. {Contract}:</w:t>
      </w:r>
    </w:p>
    <w:p w14:paraId="7D931A6F" w14:textId="77777777" w:rsidR="00580B9F" w:rsidRPr="00103CBC" w:rsidRDefault="00580B9F" w:rsidP="00580B9F">
      <w:pPr>
        <w:jc w:val="both"/>
        <w:rPr>
          <w:rFonts w:eastAsia="Calibri"/>
        </w:rPr>
      </w:pPr>
    </w:p>
    <w:p w14:paraId="0F6A1CEC" w14:textId="77777777" w:rsidR="00580B9F" w:rsidRPr="00103CBC" w:rsidRDefault="00580B9F" w:rsidP="000D204B">
      <w:pPr>
        <w:numPr>
          <w:ilvl w:val="0"/>
          <w:numId w:val="10"/>
        </w:numPr>
        <w:jc w:val="both"/>
        <w:rPr>
          <w:rFonts w:eastAsia="Calibri"/>
        </w:rPr>
      </w:pPr>
      <w:r w:rsidRPr="00103CBC">
        <w:rPr>
          <w:rFonts w:eastAsia="Calibri"/>
        </w:rPr>
        <w:t xml:space="preserve">if conflict arises between a </w:t>
      </w:r>
      <w:r w:rsidRPr="00103CBC">
        <w:rPr>
          <w:rFonts w:cs="Arial"/>
          <w:szCs w:val="22"/>
        </w:rPr>
        <w:t>Vendor {Bidder</w:t>
      </w:r>
      <w:r w:rsidRPr="00103CBC">
        <w:t>}</w:t>
      </w:r>
      <w:r w:rsidRPr="00103CBC">
        <w:rPr>
          <w:rFonts w:eastAsia="Calibri"/>
        </w:rPr>
        <w:t xml:space="preserve"> proposed term or condition included in the Quote {Proposal} and a term or condition of the Bid Solicitation {RFP}, the term or condition of the Bid Solicitation {RFP} will prevail; and</w:t>
      </w:r>
    </w:p>
    <w:p w14:paraId="74E4424D" w14:textId="77777777" w:rsidR="00580B9F" w:rsidRPr="00103CBC" w:rsidRDefault="00580B9F" w:rsidP="00580B9F">
      <w:pPr>
        <w:jc w:val="both"/>
        <w:rPr>
          <w:rFonts w:eastAsia="Calibri"/>
        </w:rPr>
      </w:pPr>
    </w:p>
    <w:p w14:paraId="73D0897E" w14:textId="77777777" w:rsidR="00580B9F" w:rsidRPr="00103CBC" w:rsidRDefault="00580B9F" w:rsidP="000D204B">
      <w:pPr>
        <w:numPr>
          <w:ilvl w:val="0"/>
          <w:numId w:val="10"/>
        </w:numPr>
        <w:jc w:val="both"/>
        <w:rPr>
          <w:rFonts w:eastAsia="Calibri"/>
        </w:rPr>
      </w:pPr>
      <w:r w:rsidRPr="00103CBC">
        <w:rPr>
          <w:rFonts w:eastAsia="Calibri"/>
        </w:rPr>
        <w:t xml:space="preserve">if the result of the application of a </w:t>
      </w:r>
      <w:r w:rsidRPr="00103CBC">
        <w:rPr>
          <w:rFonts w:cs="Arial"/>
          <w:szCs w:val="22"/>
        </w:rPr>
        <w:t>Vendor {Bidder</w:t>
      </w:r>
      <w:r w:rsidRPr="00103CBC">
        <w:t>}</w:t>
      </w:r>
      <w:r w:rsidRPr="00103CBC">
        <w:rPr>
          <w:rFonts w:eastAsia="Calibri"/>
        </w:rPr>
        <w:t xml:space="preserve"> proposed term or condition included in the Quote {Proposal} would diminish the State’s rights, the Vendor {Bidder} proposed term or condition will be considered null and void.</w:t>
      </w:r>
    </w:p>
    <w:p w14:paraId="22379AD7" w14:textId="77777777" w:rsidR="00580B9F" w:rsidRPr="00103CBC" w:rsidRDefault="00580B9F" w:rsidP="00580B9F">
      <w:pPr>
        <w:jc w:val="both"/>
      </w:pPr>
    </w:p>
    <w:p w14:paraId="4A3BEB84" w14:textId="77777777" w:rsidR="00580B9F" w:rsidRPr="00103CBC" w:rsidRDefault="00580B9F" w:rsidP="00580B9F">
      <w:pPr>
        <w:jc w:val="both"/>
      </w:pPr>
      <w:r w:rsidRPr="00103CBC">
        <w:t xml:space="preserve">The Vendor {Bidder} is advised to thoroughly read and follow all instructions contained in this Bid Solicitation {RFP}, including the instructions on the Bid Solicitation’s {RFP’s} Offer and Acceptance Page {Signatory Page} and through all </w:t>
      </w:r>
      <w:r w:rsidRPr="00103CBC">
        <w:rPr>
          <w:szCs w:val="22"/>
        </w:rPr>
        <w:t>Quick Reference Guides (</w:t>
      </w:r>
      <w:r w:rsidRPr="00103CBC">
        <w:t>QRGs</w:t>
      </w:r>
      <w:r w:rsidRPr="00103CBC">
        <w:rPr>
          <w:szCs w:val="22"/>
        </w:rPr>
        <w:t>)</w:t>
      </w:r>
      <w:r w:rsidRPr="00103CBC">
        <w:t xml:space="preserve"> located on the </w:t>
      </w:r>
      <w:hyperlink r:id="rId41" w:history="1">
        <w:r w:rsidRPr="00103CBC">
          <w:rPr>
            <w:color w:val="0000FF"/>
            <w:u w:val="single"/>
          </w:rPr>
          <w:t>NJSTART Vendor Support Page</w:t>
        </w:r>
      </w:hyperlink>
      <w:r w:rsidRPr="00103CBC">
        <w:t>, in preparing and submitting its Quote {Proposal}.</w:t>
      </w:r>
    </w:p>
    <w:p w14:paraId="77C716BE" w14:textId="77777777" w:rsidR="00580B9F" w:rsidRPr="00103CBC" w:rsidRDefault="00580B9F" w:rsidP="00580B9F">
      <w:pPr>
        <w:jc w:val="both"/>
      </w:pPr>
    </w:p>
    <w:p w14:paraId="2BC07787" w14:textId="77777777" w:rsidR="00580B9F" w:rsidRPr="00103CBC" w:rsidRDefault="00580B9F" w:rsidP="00580B9F">
      <w:pPr>
        <w:jc w:val="both"/>
        <w:rPr>
          <w:rFonts w:eastAsia="MS Mincho"/>
          <w:b/>
        </w:rPr>
      </w:pPr>
      <w:r w:rsidRPr="00103CBC">
        <w:rPr>
          <w:rFonts w:eastAsia="MS Mincho"/>
        </w:rPr>
        <w:t xml:space="preserve">Use of URLs in a Quote {Proposal} should be kept to a minimum and may not be used to satisfy any material term of a Bid Solicitation {RFP}.  If a preprinted or other document included as part of the Quote {Proposal} contains a URL, a printed (or if a Quote {Proposal} is submitted electronically, electronic) copy of the URL page shall be provided and will be considered as part of the Quote {Proposal}.  Additional URLs on the copy of the URL page shall not be considered as part of the Quote {Proposal} unless a copy of those URL pages are also provided.  </w:t>
      </w:r>
    </w:p>
    <w:p w14:paraId="11B63D4E" w14:textId="77777777" w:rsidR="00580B9F" w:rsidRPr="00103CBC" w:rsidRDefault="00580B9F" w:rsidP="00580B9F">
      <w:pPr>
        <w:jc w:val="both"/>
        <w:rPr>
          <w:rFonts w:eastAsia="MS Mincho"/>
        </w:rPr>
      </w:pPr>
    </w:p>
    <w:p w14:paraId="175A82D9" w14:textId="77777777" w:rsidR="00580B9F" w:rsidRPr="00103CBC" w:rsidRDefault="00580B9F" w:rsidP="00580B9F">
      <w:pPr>
        <w:pBdr>
          <w:top w:val="single" w:sz="4" w:space="1" w:color="auto" w:shadow="1"/>
          <w:left w:val="single" w:sz="4" w:space="4" w:color="auto" w:shadow="1"/>
          <w:bottom w:val="single" w:sz="4" w:space="1" w:color="auto" w:shadow="1"/>
          <w:right w:val="single" w:sz="4" w:space="4" w:color="auto" w:shadow="1"/>
        </w:pBdr>
        <w:jc w:val="both"/>
        <w:rPr>
          <w:rFonts w:eastAsia="MS Mincho"/>
          <w:b/>
          <w:lang w:eastAsia="x-none"/>
        </w:rPr>
      </w:pPr>
      <w:r w:rsidRPr="00103CBC">
        <w:rPr>
          <w:rFonts w:eastAsia="MS Mincho"/>
          <w:b/>
          <w:szCs w:val="22"/>
          <w:lang w:val="x-none" w:eastAsia="x-none"/>
        </w:rPr>
        <w:t xml:space="preserve">The forms discussed herein and required for submission of a </w:t>
      </w:r>
      <w:r w:rsidRPr="00103CBC">
        <w:rPr>
          <w:rFonts w:eastAsia="MS Mincho"/>
          <w:b/>
          <w:lang w:val="x-none" w:eastAsia="x-none"/>
        </w:rPr>
        <w:t>Quote {Proposal}</w:t>
      </w:r>
      <w:r w:rsidRPr="00103CBC">
        <w:rPr>
          <w:rFonts w:eastAsia="MS Mincho"/>
          <w:b/>
          <w:szCs w:val="22"/>
          <w:lang w:val="x-none" w:eastAsia="x-none"/>
        </w:rPr>
        <w:t xml:space="preserve"> in response to this </w:t>
      </w:r>
      <w:r w:rsidRPr="00103CBC">
        <w:rPr>
          <w:rFonts w:eastAsia="MS Mincho"/>
          <w:b/>
          <w:lang w:val="x-none" w:eastAsia="x-none"/>
        </w:rPr>
        <w:t>Bid Solicitation {RFP}</w:t>
      </w:r>
      <w:r w:rsidRPr="00103CBC">
        <w:rPr>
          <w:rFonts w:eastAsia="MS Mincho"/>
          <w:b/>
          <w:szCs w:val="22"/>
          <w:lang w:val="x-none" w:eastAsia="x-none"/>
        </w:rPr>
        <w:t xml:space="preserve"> are available on the </w:t>
      </w:r>
      <w:hyperlink r:id="rId42" w:history="1">
        <w:r w:rsidRPr="00103CBC">
          <w:rPr>
            <w:rFonts w:eastAsia="MS Mincho"/>
            <w:b/>
            <w:color w:val="0000FF"/>
            <w:u w:val="single"/>
            <w:lang w:val="x-none" w:eastAsia="x-none"/>
          </w:rPr>
          <w:t xml:space="preserve">Division’s </w:t>
        </w:r>
        <w:r w:rsidRPr="00103CBC">
          <w:rPr>
            <w:rFonts w:eastAsia="MS Mincho"/>
            <w:b/>
            <w:color w:val="0000FF"/>
            <w:szCs w:val="22"/>
            <w:u w:val="single"/>
            <w:lang w:val="x-none" w:eastAsia="x-none"/>
          </w:rPr>
          <w:t>web</w:t>
        </w:r>
        <w:r w:rsidRPr="00103CBC">
          <w:rPr>
            <w:rFonts w:eastAsia="MS Mincho"/>
            <w:b/>
            <w:color w:val="0000FF"/>
            <w:u w:val="single"/>
            <w:lang w:val="x-none" w:eastAsia="x-none"/>
          </w:rPr>
          <w:t>site</w:t>
        </w:r>
      </w:hyperlink>
      <w:r w:rsidRPr="00103CBC">
        <w:rPr>
          <w:rFonts w:eastAsia="MS Mincho"/>
          <w:b/>
          <w:szCs w:val="22"/>
          <w:lang w:val="x-none" w:eastAsia="x-none"/>
        </w:rPr>
        <w:t xml:space="preserve"> </w:t>
      </w:r>
      <w:r w:rsidRPr="00103CBC">
        <w:rPr>
          <w:rFonts w:eastAsia="MS Mincho"/>
          <w:b/>
          <w:lang w:val="x-none" w:eastAsia="x-none"/>
        </w:rPr>
        <w:t>(</w:t>
      </w:r>
      <w:hyperlink r:id="rId43" w:history="1">
        <w:r w:rsidRPr="00103CBC">
          <w:rPr>
            <w:rFonts w:eastAsia="MS Mincho"/>
            <w:b/>
            <w:color w:val="0000FF"/>
            <w:szCs w:val="22"/>
            <w:u w:val="single"/>
            <w:lang w:val="x-none" w:eastAsia="x-none"/>
          </w:rPr>
          <w:t>http://www.state.nj.us/treasury/purchase/forms.shtml</w:t>
        </w:r>
      </w:hyperlink>
      <w:r w:rsidRPr="00103CBC">
        <w:rPr>
          <w:rFonts w:eastAsia="MS Mincho"/>
          <w:b/>
          <w:lang w:val="x-none" w:eastAsia="x-none"/>
        </w:rPr>
        <w:t xml:space="preserve">) </w:t>
      </w:r>
      <w:r w:rsidRPr="00103CBC">
        <w:rPr>
          <w:b/>
          <w:szCs w:val="22"/>
          <w:lang w:val="x-none" w:eastAsia="x-none"/>
        </w:rPr>
        <w:t>unless noted otherwise.</w:t>
      </w:r>
    </w:p>
    <w:p w14:paraId="065A8A70" w14:textId="77777777" w:rsidR="00580B9F" w:rsidRPr="00103CBC" w:rsidRDefault="00580B9F" w:rsidP="00580B9F">
      <w:pPr>
        <w:jc w:val="both"/>
      </w:pPr>
    </w:p>
    <w:p w14:paraId="5A7DA8BA" w14:textId="0E46EE9E" w:rsidR="00580B9F" w:rsidRPr="00103CBC" w:rsidRDefault="00580B9F" w:rsidP="00F6480E">
      <w:pPr>
        <w:pStyle w:val="Heading3"/>
        <w:numPr>
          <w:ilvl w:val="0"/>
          <w:numId w:val="0"/>
        </w:numPr>
        <w:ind w:left="720" w:hanging="720"/>
      </w:pPr>
      <w:bookmarkStart w:id="173" w:name="_Toc469932149"/>
      <w:bookmarkStart w:id="174" w:name="_Toc478126317"/>
      <w:r w:rsidRPr="00103CBC">
        <w:rPr>
          <w:u w:val="none"/>
        </w:rPr>
        <w:t>4.2</w:t>
      </w:r>
      <w:r w:rsidRPr="00103CBC">
        <w:rPr>
          <w:u w:val="none"/>
        </w:rPr>
        <w:tab/>
      </w:r>
      <w:r w:rsidRPr="00103CBC">
        <w:t>QUOTE {PROPOSAL} DELIVERY AND IDENTIFICATION</w:t>
      </w:r>
      <w:bookmarkEnd w:id="173"/>
      <w:bookmarkEnd w:id="174"/>
    </w:p>
    <w:p w14:paraId="21BED0B2" w14:textId="77777777" w:rsidR="00580B9F" w:rsidRPr="00103CBC" w:rsidRDefault="00580B9F" w:rsidP="00580B9F">
      <w:pPr>
        <w:jc w:val="both"/>
      </w:pPr>
    </w:p>
    <w:p w14:paraId="1D880087" w14:textId="77777777" w:rsidR="002A151C" w:rsidRPr="00103CBC" w:rsidRDefault="002A151C" w:rsidP="002A151C">
      <w:pPr>
        <w:jc w:val="both"/>
      </w:pPr>
      <w:r w:rsidRPr="00103CBC">
        <w:t xml:space="preserve">A Quote {Proposal} must arrive at the Division in accordance with this Bid Solicitation’s {RFP’s}  instructions within the time frames noted on the Bid Solicitation {RFP} cover sheet and on the “Summary” page of the Bid Solicitation in </w:t>
      </w:r>
      <w:r w:rsidRPr="00103CBC">
        <w:rPr>
          <w:rStyle w:val="IntenseEmphasis"/>
          <w:color w:val="00B050"/>
        </w:rPr>
        <w:t>NJ</w:t>
      </w:r>
      <w:r w:rsidRPr="00103CBC">
        <w:rPr>
          <w:rStyle w:val="IntenseEmphasis"/>
          <w:color w:val="0070C0"/>
        </w:rPr>
        <w:t>START</w:t>
      </w:r>
      <w:r w:rsidRPr="00103CBC">
        <w:t xml:space="preserve">.  Vendors {Bidders} submitting electronic Quotes {Proposals} via </w:t>
      </w:r>
      <w:r w:rsidRPr="00103CBC">
        <w:rPr>
          <w:rStyle w:val="IntenseEmphasis"/>
          <w:color w:val="00B050"/>
        </w:rPr>
        <w:t>NJ</w:t>
      </w:r>
      <w:r w:rsidRPr="00103CBC">
        <w:rPr>
          <w:rStyle w:val="IntenseEmphasis"/>
          <w:color w:val="0070C0"/>
        </w:rPr>
        <w:t>START</w:t>
      </w:r>
      <w:r w:rsidRPr="00103CBC">
        <w:t xml:space="preserve"> are cautioned to allow adequate time to ensure timely uploads of all Quote {Proposal} documents to mitigate unforeseen delays or issues. Vendors {Bidders} submitting hard copy Quotes {Proposals} are cautioned to allow adequate delivery time to ensure timely delivery of Quotes {Proposals}.  </w:t>
      </w:r>
      <w:r w:rsidRPr="00103CBC">
        <w:rPr>
          <w:b/>
        </w:rPr>
        <w:t>State regulation mandates that late Quotes {Proposals}, regardless of submission method, are ineligible for consideration</w:t>
      </w:r>
      <w:r w:rsidRPr="00103CBC">
        <w:t xml:space="preserve">.  </w:t>
      </w:r>
      <w:r w:rsidRPr="00103CBC">
        <w:rPr>
          <w:b/>
          <w:u w:val="single"/>
        </w:rPr>
        <w:t>THE EXTERIOR OF ALL QUOTE {PROPOSAL} PACKAGES ARE TO BE LABELED WITH THE BID SOLICITATION {RFP} IDENTIFICATION NUMBER AND THE FINAL QUOTE {PROPOSAL} SUBMISSION DATE OR RISK NOT BEING RECEIVED IN TIME.</w:t>
      </w:r>
    </w:p>
    <w:p w14:paraId="63D84F02" w14:textId="77777777" w:rsidR="00580B9F" w:rsidRPr="00103CBC" w:rsidRDefault="00580B9F" w:rsidP="00580B9F">
      <w:pPr>
        <w:jc w:val="both"/>
      </w:pPr>
    </w:p>
    <w:p w14:paraId="7C5BF403" w14:textId="2B5564CE" w:rsidR="00580B9F" w:rsidRPr="00103CBC" w:rsidRDefault="00580B9F" w:rsidP="0002475E">
      <w:pPr>
        <w:pStyle w:val="Heading2"/>
      </w:pPr>
      <w:bookmarkStart w:id="175" w:name="_Toc469932150"/>
      <w:bookmarkStart w:id="176" w:name="_Toc478126318"/>
      <w:r w:rsidRPr="00103CBC">
        <w:rPr>
          <w:iCs/>
          <w:u w:val="none"/>
        </w:rPr>
        <w:t>4.3</w:t>
      </w:r>
      <w:r w:rsidRPr="00103CBC">
        <w:rPr>
          <w:iCs/>
          <w:u w:val="none"/>
        </w:rPr>
        <w:tab/>
      </w:r>
      <w:r w:rsidRPr="00103CBC">
        <w:rPr>
          <w:i/>
          <w:iCs/>
          <w:color w:val="00B050"/>
        </w:rPr>
        <w:t>NJ</w:t>
      </w:r>
      <w:r w:rsidRPr="00103CBC">
        <w:rPr>
          <w:i/>
          <w:iCs/>
          <w:color w:val="0070C0"/>
        </w:rPr>
        <w:t>START</w:t>
      </w:r>
      <w:r w:rsidRPr="00103CBC">
        <w:t xml:space="preserve"> ELECTRONIC SUBMISSION VS. HARD COPY SUBMISSION INSTRUCTION</w:t>
      </w:r>
      <w:bookmarkEnd w:id="175"/>
      <w:bookmarkEnd w:id="176"/>
    </w:p>
    <w:p w14:paraId="6EAD13B1" w14:textId="77777777" w:rsidR="00580B9F" w:rsidRPr="00103CBC" w:rsidRDefault="00580B9F" w:rsidP="00580B9F">
      <w:pPr>
        <w:jc w:val="both"/>
      </w:pPr>
    </w:p>
    <w:p w14:paraId="00D97034" w14:textId="70CC7407" w:rsidR="00580B9F" w:rsidRPr="00103CBC" w:rsidRDefault="00580B9F" w:rsidP="0002475E">
      <w:pPr>
        <w:pStyle w:val="Heading3"/>
      </w:pPr>
      <w:bookmarkStart w:id="177" w:name="_Toc469932151"/>
      <w:bookmarkStart w:id="178" w:name="_Toc478126319"/>
      <w:r w:rsidRPr="00103CBC">
        <w:rPr>
          <w:u w:val="none"/>
        </w:rPr>
        <w:t>4.3.1</w:t>
      </w:r>
      <w:r w:rsidRPr="00103CBC">
        <w:rPr>
          <w:u w:val="none"/>
        </w:rPr>
        <w:tab/>
      </w:r>
      <w:r w:rsidRPr="00103CBC">
        <w:t>NJSTART SUBMISSION OF QUOTE {PROPOSAL}</w:t>
      </w:r>
      <w:bookmarkEnd w:id="177"/>
      <w:bookmarkEnd w:id="178"/>
    </w:p>
    <w:p w14:paraId="30B23AF5" w14:textId="77777777" w:rsidR="00580B9F" w:rsidRPr="00103CBC" w:rsidRDefault="00580B9F" w:rsidP="00580B9F">
      <w:pPr>
        <w:jc w:val="both"/>
      </w:pPr>
    </w:p>
    <w:p w14:paraId="5F52D641" w14:textId="77777777" w:rsidR="002A151C" w:rsidRPr="00103CBC" w:rsidRDefault="002A151C" w:rsidP="002A151C">
      <w:pPr>
        <w:jc w:val="both"/>
      </w:pPr>
      <w:r w:rsidRPr="00103CBC">
        <w:rPr>
          <w:rFonts w:eastAsia="MS Mincho"/>
        </w:rPr>
        <w:t xml:space="preserve">Vendors {Bidders} may refer to the QRGs “Vendor Registration” and “Submit a Quote” for additional instructions detailing how to enroll in </w:t>
      </w:r>
      <w:r w:rsidRPr="00103CBC">
        <w:rPr>
          <w:rStyle w:val="IntenseEmphasis"/>
          <w:color w:val="00B050"/>
        </w:rPr>
        <w:t>NJ</w:t>
      </w:r>
      <w:r w:rsidRPr="00103CBC">
        <w:rPr>
          <w:rStyle w:val="IntenseEmphasis"/>
          <w:color w:val="0070C0"/>
        </w:rPr>
        <w:t>START</w:t>
      </w:r>
      <w:r w:rsidRPr="00103CBC">
        <w:rPr>
          <w:rFonts w:eastAsia="MS Mincho"/>
        </w:rPr>
        <w:t xml:space="preserve"> and submit a </w:t>
      </w:r>
      <w:r w:rsidRPr="00103CBC">
        <w:rPr>
          <w:rStyle w:val="IntenseEmphasis"/>
          <w:color w:val="00B050"/>
        </w:rPr>
        <w:t>NJ</w:t>
      </w:r>
      <w:r w:rsidRPr="00103CBC">
        <w:rPr>
          <w:rStyle w:val="IntenseEmphasis"/>
          <w:color w:val="0070C0"/>
        </w:rPr>
        <w:t>START</w:t>
      </w:r>
      <w:r w:rsidRPr="00103CBC">
        <w:rPr>
          <w:rFonts w:eastAsia="MS Mincho"/>
        </w:rPr>
        <w:t xml:space="preserve"> electronic Quote {Proposal}. QRGs are located on the </w:t>
      </w:r>
      <w:hyperlink r:id="rId44" w:history="1">
        <w:r w:rsidRPr="00103CBC">
          <w:rPr>
            <w:rStyle w:val="Hyperlink"/>
            <w:rFonts w:eastAsiaTheme="minorHAnsi"/>
          </w:rPr>
          <w:t>NJSTART Vendor Support Page</w:t>
        </w:r>
      </w:hyperlink>
      <w:r w:rsidRPr="00103CBC">
        <w:rPr>
          <w:rStyle w:val="Hyperlink"/>
          <w:rFonts w:eastAsiaTheme="minorHAnsi"/>
        </w:rPr>
        <w:t xml:space="preserve">.  </w:t>
      </w:r>
      <w:r w:rsidRPr="00103CBC">
        <w:t xml:space="preserve">If the Vendor {Bidder} submits both a </w:t>
      </w:r>
      <w:r w:rsidRPr="00103CBC">
        <w:rPr>
          <w:rStyle w:val="IntenseEmphasis"/>
          <w:color w:val="00B050"/>
        </w:rPr>
        <w:t>NJ</w:t>
      </w:r>
      <w:r w:rsidRPr="00103CBC">
        <w:rPr>
          <w:rStyle w:val="IntenseEmphasis"/>
          <w:color w:val="0070C0"/>
        </w:rPr>
        <w:t>START</w:t>
      </w:r>
      <w:r w:rsidRPr="00103CBC">
        <w:t xml:space="preserve"> and a hard copy of the Vendor’s {Bidder’s} Quote {Proposal}, the </w:t>
      </w:r>
      <w:r w:rsidRPr="00103CBC">
        <w:rPr>
          <w:rStyle w:val="IntenseEmphasis"/>
          <w:color w:val="00B050"/>
        </w:rPr>
        <w:t>NJ</w:t>
      </w:r>
      <w:r w:rsidRPr="00103CBC">
        <w:rPr>
          <w:rStyle w:val="IntenseEmphasis"/>
          <w:color w:val="0070C0"/>
        </w:rPr>
        <w:t>START</w:t>
      </w:r>
      <w:r w:rsidRPr="00103CBC">
        <w:t xml:space="preserve"> Quote {Proposal} will prevail in the event of a discrepancy between the electronic and paper versions. </w:t>
      </w:r>
    </w:p>
    <w:p w14:paraId="07F26EA2" w14:textId="77777777" w:rsidR="002A151C" w:rsidRPr="00103CBC" w:rsidRDefault="002A151C" w:rsidP="002A151C">
      <w:pPr>
        <w:jc w:val="both"/>
      </w:pPr>
    </w:p>
    <w:p w14:paraId="7A8AE95B" w14:textId="77777777" w:rsidR="002A151C" w:rsidRPr="00103CBC" w:rsidRDefault="002A151C" w:rsidP="002A151C">
      <w:pPr>
        <w:jc w:val="both"/>
      </w:pPr>
      <w:r w:rsidRPr="00103CBC">
        <w:t xml:space="preserve">When submitting </w:t>
      </w:r>
      <w:r w:rsidRPr="00103CBC">
        <w:rPr>
          <w:szCs w:val="22"/>
        </w:rPr>
        <w:t>a</w:t>
      </w:r>
      <w:r w:rsidRPr="00103CBC">
        <w:t xml:space="preserve"> </w:t>
      </w:r>
      <w:r w:rsidRPr="00103CBC">
        <w:rPr>
          <w:rStyle w:val="IntenseEmphasis"/>
          <w:color w:val="00B050"/>
        </w:rPr>
        <w:t>NJ</w:t>
      </w:r>
      <w:r w:rsidRPr="00103CBC">
        <w:rPr>
          <w:rStyle w:val="IntenseEmphasis"/>
          <w:color w:val="0070C0"/>
        </w:rPr>
        <w:t>START</w:t>
      </w:r>
      <w:r w:rsidRPr="00103CBC">
        <w:t xml:space="preserve"> Quote {Proposal}, do not use any symbols (i.e., #, @, $, &amp;, *) in the filename.  In addition, the Vendor {Bidder} should name each uploaded electronic file and folder as follows: </w:t>
      </w:r>
    </w:p>
    <w:p w14:paraId="3E274437" w14:textId="77777777" w:rsidR="002A151C" w:rsidRPr="00103CBC" w:rsidRDefault="002A151C" w:rsidP="002A151C">
      <w:pPr>
        <w:jc w:val="both"/>
      </w:pPr>
    </w:p>
    <w:p w14:paraId="0370CB13" w14:textId="77777777" w:rsidR="002A151C" w:rsidRPr="00103CBC" w:rsidRDefault="002A151C" w:rsidP="002A151C">
      <w:pPr>
        <w:jc w:val="both"/>
      </w:pPr>
      <w:r w:rsidRPr="00103CBC">
        <w:t>Vendor {Bidder} name, Volume #, Bid Solicitation {RFP} number.</w:t>
      </w:r>
    </w:p>
    <w:p w14:paraId="192B4A42" w14:textId="77777777" w:rsidR="002A151C" w:rsidRPr="00103CBC" w:rsidRDefault="002A151C" w:rsidP="002A151C">
      <w:pPr>
        <w:jc w:val="both"/>
        <w:rPr>
          <w:rFonts w:cs="Arial"/>
        </w:rPr>
      </w:pPr>
    </w:p>
    <w:p w14:paraId="2CCC7BDA" w14:textId="77777777" w:rsidR="002A151C" w:rsidRPr="00103CBC" w:rsidRDefault="002A151C" w:rsidP="002A151C">
      <w:pPr>
        <w:jc w:val="both"/>
      </w:pPr>
      <w:r w:rsidRPr="00103CBC">
        <w:rPr>
          <w:rFonts w:cs="Arial"/>
        </w:rPr>
        <w:t>If the Vendor {Bidder} submits a Quote</w:t>
      </w:r>
      <w:r w:rsidRPr="00103CBC">
        <w:rPr>
          <w:rFonts w:cs="Arial"/>
          <w:szCs w:val="22"/>
        </w:rPr>
        <w:t xml:space="preserve"> {</w:t>
      </w:r>
      <w:r w:rsidRPr="00103CBC">
        <w:rPr>
          <w:rFonts w:cs="Arial"/>
        </w:rPr>
        <w:t>Proposal</w:t>
      </w:r>
      <w:r w:rsidRPr="00103CBC">
        <w:rPr>
          <w:rFonts w:cs="Arial"/>
          <w:szCs w:val="22"/>
        </w:rPr>
        <w:t xml:space="preserve">} electronically through </w:t>
      </w:r>
      <w:r w:rsidRPr="00103CBC">
        <w:rPr>
          <w:rStyle w:val="IntenseEmphasis"/>
          <w:rFonts w:cs="Arial"/>
          <w:color w:val="00B050"/>
        </w:rPr>
        <w:t>NJ</w:t>
      </w:r>
      <w:r w:rsidRPr="00103CBC">
        <w:rPr>
          <w:rStyle w:val="IntenseEmphasis"/>
          <w:rFonts w:cs="Arial"/>
          <w:color w:val="0070C0"/>
        </w:rPr>
        <w:t>START</w:t>
      </w:r>
      <w:r w:rsidRPr="00103CBC">
        <w:rPr>
          <w:rFonts w:cs="Arial"/>
          <w:szCs w:val="22"/>
        </w:rPr>
        <w:t>,</w:t>
      </w:r>
      <w:r w:rsidRPr="00103CBC">
        <w:t xml:space="preserve"> the </w:t>
      </w:r>
      <w:r w:rsidRPr="00103CBC">
        <w:rPr>
          <w:rFonts w:cs="Arial"/>
        </w:rPr>
        <w:t>Vendor {</w:t>
      </w:r>
      <w:r w:rsidRPr="00103CBC">
        <w:t xml:space="preserve">Bidder} should select the “Confidential” option in </w:t>
      </w:r>
      <w:r w:rsidRPr="00103CBC">
        <w:rPr>
          <w:rStyle w:val="IntenseEmphasis"/>
          <w:rFonts w:cs="Arial"/>
          <w:color w:val="00B050"/>
        </w:rPr>
        <w:t>NJ</w:t>
      </w:r>
      <w:r w:rsidRPr="00103CBC">
        <w:rPr>
          <w:rStyle w:val="IntenseEmphasis"/>
          <w:rFonts w:cs="Arial"/>
          <w:color w:val="0070C0"/>
        </w:rPr>
        <w:t>START</w:t>
      </w:r>
      <w:r w:rsidRPr="00103CBC">
        <w:t xml:space="preserve"> for attachments on the “Attachments” Tab to request that the documents not be displayed publicly through </w:t>
      </w:r>
      <w:r w:rsidRPr="00103CBC">
        <w:rPr>
          <w:rStyle w:val="IntenseEmphasis"/>
          <w:rFonts w:cs="Arial"/>
          <w:color w:val="00B050"/>
        </w:rPr>
        <w:t>NJ</w:t>
      </w:r>
      <w:r w:rsidRPr="00103CBC">
        <w:rPr>
          <w:rStyle w:val="IntenseEmphasis"/>
          <w:rFonts w:cs="Arial"/>
          <w:color w:val="0070C0"/>
        </w:rPr>
        <w:t>START</w:t>
      </w:r>
      <w:r w:rsidRPr="00103CBC">
        <w:t xml:space="preserve">. </w:t>
      </w:r>
    </w:p>
    <w:p w14:paraId="3BB824AD" w14:textId="77777777" w:rsidR="002A151C" w:rsidRPr="00103CBC" w:rsidRDefault="002A151C" w:rsidP="002A151C">
      <w:pPr>
        <w:jc w:val="both"/>
      </w:pPr>
    </w:p>
    <w:p w14:paraId="2263C975" w14:textId="77777777" w:rsidR="002A151C" w:rsidRPr="00103CBC" w:rsidRDefault="002A151C" w:rsidP="002A151C">
      <w:pPr>
        <w:jc w:val="both"/>
        <w:rPr>
          <w:rFonts w:cs="Arial"/>
        </w:rPr>
      </w:pPr>
      <w:r w:rsidRPr="00103CBC">
        <w:rPr>
          <w:rFonts w:cs="Arial"/>
          <w:szCs w:val="22"/>
        </w:rPr>
        <w:t xml:space="preserve">Note: </w:t>
      </w:r>
      <w:r w:rsidRPr="00103CBC">
        <w:rPr>
          <w:rFonts w:cs="Arial"/>
        </w:rPr>
        <w:t xml:space="preserve">Marking an attachment as "Confidential" in </w:t>
      </w:r>
      <w:r w:rsidRPr="00103CBC">
        <w:rPr>
          <w:rFonts w:cs="Arial"/>
          <w:b/>
          <w:bCs/>
          <w:i/>
          <w:iCs/>
          <w:color w:val="00B050"/>
        </w:rPr>
        <w:t>NJ</w:t>
      </w:r>
      <w:r w:rsidRPr="00103CBC">
        <w:rPr>
          <w:rFonts w:cs="Arial"/>
          <w:b/>
          <w:bCs/>
          <w:i/>
          <w:iCs/>
          <w:color w:val="0070C0"/>
        </w:rPr>
        <w:t>START</w:t>
      </w:r>
      <w:r w:rsidRPr="00103CBC">
        <w:rPr>
          <w:rFonts w:cs="Arial"/>
        </w:rPr>
        <w:t xml:space="preserve"> shall not constitute the Vendor's {Bidder's} designation of the attachment as exempt from public disclosure under OPRA and/or the common law as outlined in Section 1.4.4.</w:t>
      </w:r>
    </w:p>
    <w:p w14:paraId="6C7992D9" w14:textId="77777777" w:rsidR="00580B9F" w:rsidRPr="00103CBC" w:rsidRDefault="00580B9F" w:rsidP="00580B9F">
      <w:pPr>
        <w:jc w:val="both"/>
      </w:pPr>
    </w:p>
    <w:p w14:paraId="0F038C31" w14:textId="497AB456" w:rsidR="00580B9F" w:rsidRPr="00103CBC" w:rsidRDefault="00580B9F" w:rsidP="0002475E">
      <w:pPr>
        <w:pStyle w:val="Heading3"/>
      </w:pPr>
      <w:bookmarkStart w:id="179" w:name="_Toc469932152"/>
      <w:bookmarkStart w:id="180" w:name="_Toc478126320"/>
      <w:r w:rsidRPr="00103CBC">
        <w:rPr>
          <w:u w:val="none"/>
        </w:rPr>
        <w:t>4.3.2</w:t>
      </w:r>
      <w:r w:rsidRPr="00103CBC">
        <w:rPr>
          <w:u w:val="none"/>
        </w:rPr>
        <w:tab/>
      </w:r>
      <w:r w:rsidRPr="00103CBC">
        <w:t>HARD COPY SUBMISSION</w:t>
      </w:r>
      <w:bookmarkEnd w:id="179"/>
      <w:bookmarkEnd w:id="180"/>
    </w:p>
    <w:p w14:paraId="1625E2EF" w14:textId="77777777" w:rsidR="00580B9F" w:rsidRPr="00103CBC" w:rsidRDefault="00580B9F" w:rsidP="00580B9F">
      <w:pPr>
        <w:jc w:val="both"/>
      </w:pPr>
    </w:p>
    <w:p w14:paraId="467FA7F7" w14:textId="77777777" w:rsidR="00580B9F" w:rsidRPr="00103CBC" w:rsidRDefault="00580B9F" w:rsidP="00580B9F">
      <w:pPr>
        <w:jc w:val="both"/>
      </w:pPr>
      <w:r w:rsidRPr="00103CBC">
        <w:t xml:space="preserve">If the Vendor {Bidder} is submitting a hard copy </w:t>
      </w:r>
      <w:r w:rsidRPr="00103CBC">
        <w:rPr>
          <w:rFonts w:cs="Arial"/>
          <w:szCs w:val="22"/>
        </w:rPr>
        <w:t>Quote {Proposal}</w:t>
      </w:r>
      <w:r w:rsidRPr="00103CBC">
        <w:t>, the Vendor {Bidder} must submit the following:</w:t>
      </w:r>
    </w:p>
    <w:p w14:paraId="2A5B90F7" w14:textId="77777777" w:rsidR="00580B9F" w:rsidRPr="00103CBC" w:rsidRDefault="00580B9F" w:rsidP="00580B9F">
      <w:pPr>
        <w:jc w:val="both"/>
      </w:pPr>
    </w:p>
    <w:p w14:paraId="15D50C3B" w14:textId="77777777" w:rsidR="00580B9F" w:rsidRPr="00103CBC" w:rsidRDefault="00580B9F" w:rsidP="000D204B">
      <w:pPr>
        <w:numPr>
          <w:ilvl w:val="0"/>
          <w:numId w:val="66"/>
        </w:numPr>
        <w:jc w:val="both"/>
        <w:rPr>
          <w:rFonts w:eastAsia="MS Mincho"/>
          <w:szCs w:val="22"/>
          <w:lang w:val="x-none" w:eastAsia="x-none"/>
        </w:rPr>
      </w:pPr>
      <w:r w:rsidRPr="00103CBC">
        <w:rPr>
          <w:b/>
          <w:bCs/>
          <w:szCs w:val="22"/>
          <w:lang w:val="x-none" w:eastAsia="x-none"/>
        </w:rPr>
        <w:t xml:space="preserve">One (1) complete </w:t>
      </w:r>
      <w:r w:rsidRPr="00103CBC">
        <w:rPr>
          <w:b/>
          <w:szCs w:val="22"/>
          <w:lang w:val="x-none" w:eastAsia="x-none"/>
        </w:rPr>
        <w:t>Quote {Proposal}, comprising all volumes and including original, physical signature</w:t>
      </w:r>
      <w:r w:rsidRPr="00103CBC">
        <w:rPr>
          <w:szCs w:val="22"/>
          <w:lang w:val="x-none" w:eastAsia="x-none"/>
        </w:rPr>
        <w:t>, clearly marked as the “ORIGINAL” Quote {Proposal}</w:t>
      </w:r>
      <w:r w:rsidRPr="00103CBC">
        <w:rPr>
          <w:szCs w:val="22"/>
          <w:lang w:eastAsia="x-none"/>
        </w:rPr>
        <w:t>;</w:t>
      </w:r>
      <w:r w:rsidRPr="00103CBC">
        <w:rPr>
          <w:szCs w:val="22"/>
          <w:lang w:val="x-none" w:eastAsia="x-none"/>
        </w:rPr>
        <w:t xml:space="preserve"> </w:t>
      </w:r>
    </w:p>
    <w:p w14:paraId="2942E543" w14:textId="77777777" w:rsidR="00580B9F" w:rsidRPr="00103CBC" w:rsidRDefault="00580B9F" w:rsidP="00580B9F">
      <w:pPr>
        <w:ind w:left="720"/>
        <w:jc w:val="both"/>
        <w:rPr>
          <w:rFonts w:eastAsia="MS Mincho"/>
          <w:szCs w:val="22"/>
          <w:lang w:eastAsia="x-none"/>
        </w:rPr>
      </w:pPr>
    </w:p>
    <w:p w14:paraId="5E5DE1B0" w14:textId="36065684" w:rsidR="00580B9F" w:rsidRPr="00103CBC" w:rsidRDefault="00580B9F" w:rsidP="000D204B">
      <w:pPr>
        <w:numPr>
          <w:ilvl w:val="0"/>
          <w:numId w:val="66"/>
        </w:numPr>
        <w:jc w:val="both"/>
        <w:rPr>
          <w:rFonts w:eastAsia="MS Mincho"/>
          <w:szCs w:val="22"/>
          <w:lang w:val="x-none" w:eastAsia="x-none"/>
        </w:rPr>
      </w:pPr>
      <w:r w:rsidRPr="00103CBC">
        <w:rPr>
          <w:rFonts w:eastAsia="MS Mincho"/>
          <w:b/>
          <w:szCs w:val="22"/>
          <w:lang w:eastAsia="x-none"/>
        </w:rPr>
        <w:t>Three (3)</w:t>
      </w:r>
      <w:r w:rsidRPr="00103CBC">
        <w:rPr>
          <w:rFonts w:eastAsia="MS Mincho"/>
          <w:b/>
          <w:szCs w:val="22"/>
          <w:lang w:val="x-none" w:eastAsia="x-none"/>
        </w:rPr>
        <w:t xml:space="preserve"> complete and exact ELECTRONIC </w:t>
      </w:r>
      <w:r w:rsidRPr="00103CBC">
        <w:rPr>
          <w:rFonts w:eastAsia="MS Mincho"/>
          <w:b/>
          <w:szCs w:val="22"/>
          <w:lang w:eastAsia="x-none"/>
        </w:rPr>
        <w:t>copies</w:t>
      </w:r>
      <w:r w:rsidRPr="00103CBC">
        <w:rPr>
          <w:rFonts w:eastAsia="MS Mincho"/>
          <w:szCs w:val="22"/>
          <w:lang w:val="x-none" w:eastAsia="x-none"/>
        </w:rPr>
        <w:t xml:space="preserve"> of the original Quote {Proposal} in PDF file format on disc (CD or DVD)</w:t>
      </w:r>
      <w:r w:rsidRPr="00103CBC">
        <w:rPr>
          <w:rFonts w:eastAsia="MS Mincho"/>
          <w:szCs w:val="22"/>
          <w:lang w:eastAsia="x-none"/>
        </w:rPr>
        <w:t>.</w:t>
      </w:r>
      <w:r w:rsidRPr="00103CBC">
        <w:rPr>
          <w:rFonts w:eastAsia="MS Mincho"/>
          <w:szCs w:val="22"/>
          <w:lang w:val="x-none" w:eastAsia="x-none"/>
        </w:rPr>
        <w:t xml:space="preserve"> </w:t>
      </w:r>
      <w:r w:rsidRPr="00103CBC">
        <w:rPr>
          <w:szCs w:val="22"/>
          <w:lang w:val="x-none" w:eastAsia="x-none"/>
        </w:rPr>
        <w:t>These should be cover to cover copies, and should not be password protected</w:t>
      </w:r>
      <w:r w:rsidRPr="00103CBC">
        <w:rPr>
          <w:szCs w:val="22"/>
          <w:lang w:eastAsia="x-none"/>
        </w:rPr>
        <w:t>.</w:t>
      </w:r>
      <w:r w:rsidRPr="00103CBC">
        <w:rPr>
          <w:rFonts w:eastAsia="MS Mincho"/>
          <w:szCs w:val="22"/>
          <w:lang w:val="x-none" w:eastAsia="x-none"/>
        </w:rPr>
        <w:t xml:space="preserve"> </w:t>
      </w:r>
      <w:r w:rsidRPr="00103CBC">
        <w:rPr>
          <w:rFonts w:eastAsia="MS Mincho"/>
          <w:b/>
          <w:szCs w:val="22"/>
          <w:lang w:val="x-none" w:eastAsia="x-none"/>
        </w:rPr>
        <w:t>THE PRICE SCHEDULE (VOLUME 3) SHALL NOT BE INCLUDED ON THIS DISC</w:t>
      </w:r>
      <w:r w:rsidRPr="00103CBC">
        <w:rPr>
          <w:rFonts w:eastAsia="MS Mincho"/>
          <w:b/>
          <w:szCs w:val="22"/>
          <w:lang w:eastAsia="x-none"/>
        </w:rPr>
        <w:t>; and</w:t>
      </w:r>
    </w:p>
    <w:p w14:paraId="52A80FCD" w14:textId="77777777" w:rsidR="00580B9F" w:rsidRPr="00103CBC" w:rsidRDefault="00580B9F" w:rsidP="00580B9F">
      <w:pPr>
        <w:ind w:left="720"/>
        <w:jc w:val="both"/>
        <w:rPr>
          <w:rFonts w:eastAsia="MS Mincho"/>
          <w:szCs w:val="22"/>
          <w:lang w:val="x-none" w:eastAsia="x-none"/>
        </w:rPr>
      </w:pPr>
    </w:p>
    <w:p w14:paraId="147316C6" w14:textId="77777777" w:rsidR="00580B9F" w:rsidRPr="00103CBC" w:rsidRDefault="00580B9F" w:rsidP="000D204B">
      <w:pPr>
        <w:numPr>
          <w:ilvl w:val="0"/>
          <w:numId w:val="66"/>
        </w:numPr>
        <w:jc w:val="both"/>
        <w:rPr>
          <w:rFonts w:eastAsia="MS Mincho"/>
          <w:szCs w:val="22"/>
          <w:lang w:val="x-none" w:eastAsia="x-none"/>
        </w:rPr>
      </w:pPr>
      <w:r w:rsidRPr="00103CBC">
        <w:rPr>
          <w:rFonts w:eastAsia="MS Mincho"/>
          <w:b/>
          <w:szCs w:val="22"/>
          <w:lang w:val="x-none" w:eastAsia="x-none"/>
        </w:rPr>
        <w:t>One (1) complete and exact ELECTRONIC copy</w:t>
      </w:r>
      <w:r w:rsidRPr="00103CBC">
        <w:rPr>
          <w:rFonts w:eastAsia="MS Mincho"/>
          <w:szCs w:val="22"/>
          <w:lang w:val="x-none" w:eastAsia="x-none"/>
        </w:rPr>
        <w:t xml:space="preserve"> of the original price schedule (Volume 3) in </w:t>
      </w:r>
      <w:r w:rsidRPr="00103CBC">
        <w:rPr>
          <w:rFonts w:eastAsia="MS Mincho"/>
          <w:szCs w:val="22"/>
          <w:lang w:eastAsia="x-none"/>
        </w:rPr>
        <w:t>Microsoft Excel</w:t>
      </w:r>
      <w:r w:rsidRPr="00103CBC">
        <w:rPr>
          <w:rFonts w:eastAsia="MS Mincho"/>
          <w:szCs w:val="22"/>
          <w:lang w:val="x-none" w:eastAsia="x-none"/>
        </w:rPr>
        <w:t xml:space="preserve"> file format on disc (CD or DVD).</w:t>
      </w:r>
      <w:r w:rsidRPr="00103CBC">
        <w:rPr>
          <w:szCs w:val="22"/>
          <w:lang w:val="x-none" w:eastAsia="x-none"/>
        </w:rPr>
        <w:t xml:space="preserve"> </w:t>
      </w:r>
      <w:r w:rsidRPr="00103CBC">
        <w:rPr>
          <w:szCs w:val="22"/>
          <w:lang w:eastAsia="x-none"/>
        </w:rPr>
        <w:t>This</w:t>
      </w:r>
      <w:r w:rsidRPr="00103CBC">
        <w:rPr>
          <w:szCs w:val="22"/>
          <w:lang w:val="x-none" w:eastAsia="x-none"/>
        </w:rPr>
        <w:t xml:space="preserve"> should be </w:t>
      </w:r>
      <w:r w:rsidRPr="00103CBC">
        <w:rPr>
          <w:szCs w:val="22"/>
          <w:lang w:eastAsia="x-none"/>
        </w:rPr>
        <w:t xml:space="preserve">a </w:t>
      </w:r>
      <w:r w:rsidRPr="00103CBC">
        <w:rPr>
          <w:szCs w:val="22"/>
          <w:lang w:val="x-none" w:eastAsia="x-none"/>
        </w:rPr>
        <w:t xml:space="preserve">cover to cover </w:t>
      </w:r>
      <w:r w:rsidRPr="00103CBC">
        <w:rPr>
          <w:szCs w:val="22"/>
          <w:lang w:eastAsia="x-none"/>
        </w:rPr>
        <w:t>copy</w:t>
      </w:r>
      <w:r w:rsidRPr="00103CBC">
        <w:rPr>
          <w:szCs w:val="22"/>
          <w:lang w:val="x-none" w:eastAsia="x-none"/>
        </w:rPr>
        <w:t>, and should not be password protected</w:t>
      </w:r>
      <w:r w:rsidRPr="00103CBC">
        <w:rPr>
          <w:szCs w:val="22"/>
          <w:lang w:eastAsia="x-none"/>
        </w:rPr>
        <w:t>.</w:t>
      </w:r>
    </w:p>
    <w:p w14:paraId="1E3D619B" w14:textId="77777777" w:rsidR="00580B9F" w:rsidRPr="00103CBC" w:rsidRDefault="00580B9F" w:rsidP="00580B9F">
      <w:pPr>
        <w:jc w:val="both"/>
        <w:rPr>
          <w:rFonts w:eastAsia="MS Mincho"/>
          <w:szCs w:val="22"/>
          <w:lang w:val="x-none" w:eastAsia="x-none"/>
        </w:rPr>
      </w:pPr>
    </w:p>
    <w:p w14:paraId="33D62936" w14:textId="77777777" w:rsidR="00580B9F" w:rsidRPr="00103CBC" w:rsidRDefault="00580B9F" w:rsidP="00580B9F">
      <w:pPr>
        <w:jc w:val="both"/>
      </w:pPr>
      <w:r w:rsidRPr="00103CBC">
        <w:rPr>
          <w:rFonts w:eastAsia="MS Mincho"/>
        </w:rPr>
        <w:t>Copies are necessary in the evaluation of the Quote {Proposal} and for record retention purposes.</w:t>
      </w:r>
      <w:r w:rsidRPr="00103CBC">
        <w:t xml:space="preserve">  A </w:t>
      </w:r>
      <w:r w:rsidRPr="00103CBC">
        <w:rPr>
          <w:rFonts w:cs="Arial"/>
          <w:szCs w:val="22"/>
        </w:rPr>
        <w:t>Vendor {Bidder</w:t>
      </w:r>
      <w:r w:rsidRPr="00103CBC">
        <w:t xml:space="preserve">} failing to provide the requested number of copies will be charged the cost incurred by the State in producing the requested number of copies.  The Vendor {Bidder} should make and retain a copy of its Quote {Proposal}. </w:t>
      </w:r>
    </w:p>
    <w:p w14:paraId="39F7D568" w14:textId="77777777" w:rsidR="00580B9F" w:rsidRPr="00103CBC" w:rsidRDefault="00580B9F" w:rsidP="00F6480E">
      <w:pPr>
        <w:ind w:firstLine="720"/>
        <w:jc w:val="both"/>
      </w:pPr>
    </w:p>
    <w:p w14:paraId="73C2D9FC" w14:textId="0DFC1C19" w:rsidR="00580B9F" w:rsidRPr="00103CBC" w:rsidRDefault="00580B9F" w:rsidP="0002475E">
      <w:pPr>
        <w:pStyle w:val="Heading2"/>
        <w:keepNext/>
      </w:pPr>
      <w:bookmarkStart w:id="181" w:name="_Toc469932153"/>
      <w:bookmarkStart w:id="182" w:name="_Toc478126321"/>
      <w:r w:rsidRPr="00103CBC">
        <w:rPr>
          <w:u w:val="none"/>
        </w:rPr>
        <w:t>4.4</w:t>
      </w:r>
      <w:r w:rsidRPr="00103CBC">
        <w:rPr>
          <w:u w:val="none"/>
        </w:rPr>
        <w:tab/>
      </w:r>
      <w:r w:rsidRPr="00103CBC">
        <w:t>QUOTE {PROPOSAL} CONTENT</w:t>
      </w:r>
      <w:bookmarkEnd w:id="181"/>
      <w:bookmarkEnd w:id="182"/>
    </w:p>
    <w:p w14:paraId="15318545" w14:textId="77777777" w:rsidR="00580B9F" w:rsidRPr="00103CBC" w:rsidRDefault="00580B9F" w:rsidP="0002475E">
      <w:pPr>
        <w:keepNext/>
        <w:jc w:val="both"/>
      </w:pPr>
    </w:p>
    <w:p w14:paraId="27D27120" w14:textId="77777777" w:rsidR="00580B9F" w:rsidRPr="00103CBC" w:rsidRDefault="00580B9F" w:rsidP="0002475E">
      <w:pPr>
        <w:keepNext/>
        <w:jc w:val="both"/>
      </w:pPr>
      <w:r w:rsidRPr="00103CBC">
        <w:t>The Quote {Proposal} should be submitted in three (3) volumes with the content of each volume as indicated below.</w:t>
      </w:r>
    </w:p>
    <w:p w14:paraId="4F4A8FEC" w14:textId="77777777" w:rsidR="00580B9F" w:rsidRPr="00103CBC" w:rsidRDefault="00580B9F" w:rsidP="0002475E">
      <w:pPr>
        <w:keepNext/>
        <w:jc w:val="both"/>
      </w:pPr>
    </w:p>
    <w:p w14:paraId="7A802C85" w14:textId="77777777" w:rsidR="00580B9F" w:rsidRPr="00103CBC" w:rsidRDefault="00580B9F" w:rsidP="0002475E">
      <w:pPr>
        <w:keepNext/>
        <w:jc w:val="both"/>
        <w:rPr>
          <w:b/>
          <w:u w:val="single"/>
        </w:rPr>
      </w:pPr>
      <w:r w:rsidRPr="00103CBC">
        <w:rPr>
          <w:b/>
          <w:u w:val="single"/>
        </w:rPr>
        <w:t>Volume 1</w:t>
      </w:r>
    </w:p>
    <w:p w14:paraId="2238D7B7" w14:textId="77777777" w:rsidR="00580B9F" w:rsidRPr="00103CBC" w:rsidRDefault="00580B9F" w:rsidP="00580B9F">
      <w:pPr>
        <w:jc w:val="both"/>
      </w:pPr>
      <w:r w:rsidRPr="00103CBC">
        <w:t>Section 1 - Forms (Sections 4.4.1 and 4.4.2)</w:t>
      </w:r>
    </w:p>
    <w:p w14:paraId="79B84272" w14:textId="77777777" w:rsidR="00580B9F" w:rsidRPr="00103CBC" w:rsidRDefault="00580B9F" w:rsidP="00580B9F">
      <w:pPr>
        <w:jc w:val="both"/>
      </w:pPr>
    </w:p>
    <w:p w14:paraId="2CDA0DBF" w14:textId="77777777" w:rsidR="00580B9F" w:rsidRPr="00103CBC" w:rsidRDefault="00580B9F" w:rsidP="00580B9F">
      <w:pPr>
        <w:jc w:val="both"/>
      </w:pPr>
      <w:r w:rsidRPr="00103CBC">
        <w:t xml:space="preserve">Note: In general, Volume 1 applies to hard copy submissions; however, there may be instances where Bid Solicitation {RFP} specific forms are required through </w:t>
      </w:r>
      <w:r w:rsidRPr="00103CBC">
        <w:rPr>
          <w:rFonts w:cs="Arial"/>
          <w:b/>
          <w:bCs/>
          <w:i/>
          <w:iCs/>
          <w:color w:val="00B050"/>
        </w:rPr>
        <w:t>NJ</w:t>
      </w:r>
      <w:r w:rsidRPr="00103CBC">
        <w:rPr>
          <w:rFonts w:cs="Arial"/>
          <w:b/>
          <w:bCs/>
          <w:i/>
          <w:iCs/>
          <w:color w:val="0070C0"/>
        </w:rPr>
        <w:t>START</w:t>
      </w:r>
      <w:r w:rsidRPr="00103CBC">
        <w:t xml:space="preserve"> electronic submission as well.</w:t>
      </w:r>
    </w:p>
    <w:p w14:paraId="444E154E" w14:textId="77777777" w:rsidR="00580B9F" w:rsidRPr="00103CBC" w:rsidRDefault="00580B9F" w:rsidP="00580B9F">
      <w:pPr>
        <w:jc w:val="both"/>
      </w:pPr>
    </w:p>
    <w:p w14:paraId="02941EAA" w14:textId="77777777" w:rsidR="00580B9F" w:rsidRPr="00103CBC" w:rsidRDefault="00580B9F" w:rsidP="00580B9F">
      <w:pPr>
        <w:jc w:val="both"/>
        <w:rPr>
          <w:b/>
          <w:u w:val="single"/>
        </w:rPr>
      </w:pPr>
      <w:r w:rsidRPr="00103CBC">
        <w:rPr>
          <w:b/>
          <w:u w:val="single"/>
        </w:rPr>
        <w:t>Volume 2</w:t>
      </w:r>
    </w:p>
    <w:p w14:paraId="0769249F" w14:textId="77777777" w:rsidR="00580B9F" w:rsidRPr="00103CBC" w:rsidRDefault="00580B9F" w:rsidP="00580B9F">
      <w:pPr>
        <w:jc w:val="both"/>
        <w:rPr>
          <w:b/>
        </w:rPr>
      </w:pPr>
      <w:r w:rsidRPr="00103CBC">
        <w:t xml:space="preserve">Section 2 - Technical Quote {Proposal} (Section 4.4.3) </w:t>
      </w:r>
    </w:p>
    <w:p w14:paraId="67AE9877" w14:textId="77777777" w:rsidR="00580B9F" w:rsidRPr="00103CBC" w:rsidRDefault="00580B9F" w:rsidP="00580B9F">
      <w:pPr>
        <w:jc w:val="both"/>
      </w:pPr>
      <w:r w:rsidRPr="00103CBC">
        <w:t>Section 3 - Organizational Support and Experience (Section 4.4.4)</w:t>
      </w:r>
    </w:p>
    <w:p w14:paraId="301C009D" w14:textId="77777777" w:rsidR="00580B9F" w:rsidRPr="00103CBC" w:rsidRDefault="00580B9F" w:rsidP="00580B9F">
      <w:pPr>
        <w:jc w:val="both"/>
      </w:pPr>
      <w:r w:rsidRPr="00103CBC">
        <w:t>Section 3A - Any other miscellaneous documents to be included by the Vendor {Bidder}</w:t>
      </w:r>
    </w:p>
    <w:p w14:paraId="3D504719" w14:textId="77777777" w:rsidR="00580B9F" w:rsidRPr="00103CBC" w:rsidRDefault="00580B9F" w:rsidP="00580B9F">
      <w:pPr>
        <w:jc w:val="both"/>
      </w:pPr>
    </w:p>
    <w:p w14:paraId="4BC46F89" w14:textId="77777777" w:rsidR="00580B9F" w:rsidRPr="00103CBC" w:rsidRDefault="00580B9F" w:rsidP="00580B9F">
      <w:pPr>
        <w:jc w:val="both"/>
        <w:rPr>
          <w:b/>
          <w:u w:val="single"/>
        </w:rPr>
      </w:pPr>
      <w:r w:rsidRPr="00103CBC">
        <w:rPr>
          <w:b/>
          <w:u w:val="single"/>
        </w:rPr>
        <w:t>Volume 3</w:t>
      </w:r>
    </w:p>
    <w:p w14:paraId="49F7B25C" w14:textId="77777777" w:rsidR="00580B9F" w:rsidRPr="00103CBC" w:rsidRDefault="00580B9F" w:rsidP="00580B9F">
      <w:pPr>
        <w:jc w:val="both"/>
      </w:pPr>
      <w:r w:rsidRPr="00103CBC">
        <w:t>Section 4 – Price Schedule (Section 4.4.5)</w:t>
      </w:r>
    </w:p>
    <w:p w14:paraId="3E825A39" w14:textId="77777777" w:rsidR="00580B9F" w:rsidRPr="00103CBC" w:rsidRDefault="00580B9F" w:rsidP="00580B9F">
      <w:pPr>
        <w:jc w:val="both"/>
      </w:pPr>
      <w:r w:rsidRPr="00103CBC">
        <w:tab/>
      </w:r>
    </w:p>
    <w:p w14:paraId="72792CA0" w14:textId="77777777" w:rsidR="002A151C" w:rsidRPr="00103CBC" w:rsidRDefault="002A151C" w:rsidP="002A151C">
      <w:pPr>
        <w:jc w:val="both"/>
        <w:rPr>
          <w:b/>
        </w:rPr>
      </w:pPr>
      <w:r w:rsidRPr="00103CBC">
        <w:t xml:space="preserve">Note: Vendors {Bidders} submitting Quotes {Proposals} through </w:t>
      </w:r>
      <w:r w:rsidRPr="00103CBC">
        <w:rPr>
          <w:rFonts w:cs="Arial"/>
          <w:b/>
          <w:bCs/>
          <w:i/>
          <w:iCs/>
          <w:color w:val="00B050"/>
        </w:rPr>
        <w:t>NJ</w:t>
      </w:r>
      <w:r w:rsidRPr="00103CBC">
        <w:rPr>
          <w:rFonts w:cs="Arial"/>
          <w:b/>
          <w:bCs/>
          <w:i/>
          <w:iCs/>
          <w:color w:val="0070C0"/>
        </w:rPr>
        <w:t>START</w:t>
      </w:r>
      <w:r w:rsidRPr="00103CBC">
        <w:t xml:space="preserve"> must complete its Price Schedule (Volume 3) as an attachment using the State-supplied price sheet/schedule(s) accompanying this Bid Solicitation {RFP} and located on the “Attachments” Tab (See Section 4.4.5 of this Bid Solicitation {RFP}). The Vendor {Bidder} must </w:t>
      </w:r>
      <w:r w:rsidRPr="00103CBC">
        <w:rPr>
          <w:rFonts w:cs="Arial"/>
          <w:bCs/>
          <w:iCs/>
        </w:rPr>
        <w:t xml:space="preserve">enter </w:t>
      </w:r>
      <w:r w:rsidRPr="00103CBC">
        <w:t xml:space="preserve">a Unit Cost of $1.00 for each price line item on the “Items” Tab in </w:t>
      </w:r>
      <w:r w:rsidRPr="00103CBC">
        <w:rPr>
          <w:rFonts w:cs="Arial"/>
          <w:b/>
          <w:bCs/>
          <w:i/>
          <w:iCs/>
          <w:color w:val="00B050"/>
        </w:rPr>
        <w:t>NJ</w:t>
      </w:r>
      <w:r w:rsidRPr="00103CBC">
        <w:rPr>
          <w:rFonts w:cs="Arial"/>
          <w:b/>
          <w:bCs/>
          <w:i/>
          <w:iCs/>
          <w:color w:val="0070C0"/>
        </w:rPr>
        <w:t>START</w:t>
      </w:r>
      <w:r w:rsidRPr="00103CBC">
        <w:t xml:space="preserve">. </w:t>
      </w:r>
      <w:r w:rsidRPr="00103CBC">
        <w:rPr>
          <w:rFonts w:cs="Arial"/>
          <w:color w:val="000000"/>
        </w:rPr>
        <w:t xml:space="preserve">The </w:t>
      </w:r>
      <w:r w:rsidRPr="00103CBC">
        <w:t xml:space="preserve">Vendor {Bidder} is instructed to do so only as a mechanism to comply with Bid Solicitation {RFP} Section 6.8 and prevent all pricing from being publicly displayed in </w:t>
      </w:r>
      <w:r w:rsidRPr="00103CBC">
        <w:rPr>
          <w:rFonts w:cs="Arial"/>
          <w:b/>
          <w:bCs/>
          <w:i/>
          <w:iCs/>
          <w:color w:val="00B050"/>
        </w:rPr>
        <w:t>NJ</w:t>
      </w:r>
      <w:r w:rsidRPr="00103CBC">
        <w:rPr>
          <w:rFonts w:cs="Arial"/>
          <w:b/>
          <w:bCs/>
          <w:i/>
          <w:iCs/>
          <w:color w:val="0070C0"/>
        </w:rPr>
        <w:t>START</w:t>
      </w:r>
      <w:r w:rsidRPr="00103CBC">
        <w:rPr>
          <w:rFonts w:cs="Arial"/>
          <w:bCs/>
          <w:iCs/>
        </w:rPr>
        <w:t>.</w:t>
      </w:r>
      <w:r w:rsidRPr="00103CBC">
        <w:t xml:space="preserve"> In the event that a Vendor {Bidder} </w:t>
      </w:r>
      <w:r w:rsidRPr="00103CBC">
        <w:rPr>
          <w:rFonts w:cs="Arial"/>
          <w:szCs w:val="22"/>
        </w:rPr>
        <w:t xml:space="preserve">using </w:t>
      </w:r>
      <w:r w:rsidRPr="00103CBC">
        <w:rPr>
          <w:rFonts w:cs="Arial"/>
          <w:b/>
          <w:bCs/>
          <w:i/>
          <w:iCs/>
          <w:color w:val="00B050"/>
        </w:rPr>
        <w:t>NJ</w:t>
      </w:r>
      <w:r w:rsidRPr="00103CBC">
        <w:rPr>
          <w:rFonts w:cs="Arial"/>
          <w:b/>
          <w:bCs/>
          <w:i/>
          <w:iCs/>
          <w:color w:val="0070C0"/>
        </w:rPr>
        <w:t>START</w:t>
      </w:r>
      <w:r w:rsidRPr="00103CBC">
        <w:rPr>
          <w:rFonts w:cs="Arial"/>
          <w:szCs w:val="22"/>
        </w:rPr>
        <w:t xml:space="preserve"> to submit a Quote {Proposal} </w:t>
      </w:r>
      <w:r w:rsidRPr="00103CBC">
        <w:t xml:space="preserve">uploads a price sheet/schedule attachment and completes the Items Tab in </w:t>
      </w:r>
      <w:r w:rsidRPr="00103CBC">
        <w:rPr>
          <w:rFonts w:cs="Arial"/>
          <w:b/>
          <w:bCs/>
          <w:i/>
          <w:iCs/>
          <w:color w:val="00B050"/>
        </w:rPr>
        <w:t>NJ</w:t>
      </w:r>
      <w:r w:rsidRPr="00103CBC">
        <w:rPr>
          <w:rFonts w:cs="Arial"/>
          <w:b/>
          <w:bCs/>
          <w:i/>
          <w:iCs/>
          <w:color w:val="0070C0"/>
        </w:rPr>
        <w:t xml:space="preserve">START </w:t>
      </w:r>
      <w:r w:rsidRPr="00103CBC">
        <w:rPr>
          <w:bCs/>
          <w:iCs/>
        </w:rPr>
        <w:t xml:space="preserve">(instead of entering a </w:t>
      </w:r>
      <w:r w:rsidRPr="00103CBC">
        <w:t xml:space="preserve">Unit Cost </w:t>
      </w:r>
      <w:r w:rsidRPr="00103CBC">
        <w:rPr>
          <w:bCs/>
          <w:iCs/>
        </w:rPr>
        <w:t>of $1.00 as instructed)</w:t>
      </w:r>
      <w:r w:rsidRPr="00103CBC">
        <w:t>, the price sheet/schedule attachment will govern.</w:t>
      </w:r>
      <w:r w:rsidRPr="00103CBC">
        <w:rPr>
          <w:b/>
        </w:rPr>
        <w:t xml:space="preserve"> </w:t>
      </w:r>
    </w:p>
    <w:p w14:paraId="16C03C91" w14:textId="77777777" w:rsidR="00580B9F" w:rsidRPr="00103CBC" w:rsidRDefault="00580B9F" w:rsidP="00580B9F">
      <w:pPr>
        <w:jc w:val="both"/>
      </w:pPr>
    </w:p>
    <w:p w14:paraId="67E048FC" w14:textId="095F49F7" w:rsidR="00580B9F" w:rsidRPr="00103CBC" w:rsidRDefault="00CE6082" w:rsidP="00F6480E">
      <w:pPr>
        <w:pStyle w:val="Heading3"/>
        <w:numPr>
          <w:ilvl w:val="0"/>
          <w:numId w:val="0"/>
        </w:numPr>
        <w:ind w:left="720" w:hanging="720"/>
      </w:pPr>
      <w:bookmarkStart w:id="183" w:name="_Toc469932154"/>
      <w:bookmarkStart w:id="184" w:name="_Toc478126322"/>
      <w:r w:rsidRPr="00103CBC">
        <w:rPr>
          <w:u w:val="none"/>
        </w:rPr>
        <w:t>4.4.1</w:t>
      </w:r>
      <w:r w:rsidRPr="00103CBC">
        <w:rPr>
          <w:u w:val="none"/>
        </w:rPr>
        <w:tab/>
      </w:r>
      <w:r w:rsidR="00580B9F" w:rsidRPr="00103CBC">
        <w:t>FORMS, REGISTRATIONS AND CERTIFICATIONS REQUIRED WITH QUOTE {PROPOSAL}</w:t>
      </w:r>
      <w:bookmarkEnd w:id="183"/>
      <w:bookmarkEnd w:id="184"/>
    </w:p>
    <w:p w14:paraId="225CE23C" w14:textId="77777777" w:rsidR="00580B9F" w:rsidRPr="00103CBC" w:rsidRDefault="00580B9F" w:rsidP="00580B9F">
      <w:pPr>
        <w:jc w:val="both"/>
        <w:rPr>
          <w:rFonts w:eastAsia="MS Mincho"/>
        </w:rPr>
      </w:pPr>
    </w:p>
    <w:p w14:paraId="605FE6D8"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45"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5A27DE82" w14:textId="77777777" w:rsidR="00580B9F" w:rsidRPr="00103CBC" w:rsidRDefault="00580B9F" w:rsidP="00580B9F">
      <w:pPr>
        <w:jc w:val="both"/>
        <w:rPr>
          <w:rFonts w:eastAsia="MS Mincho"/>
        </w:rPr>
      </w:pPr>
    </w:p>
    <w:p w14:paraId="46900C99" w14:textId="77777777" w:rsidR="00580B9F" w:rsidRPr="00103CBC" w:rsidRDefault="00580B9F" w:rsidP="00580B9F">
      <w:pPr>
        <w:jc w:val="both"/>
        <w:rPr>
          <w:rFonts w:eastAsia="MS Mincho"/>
        </w:rPr>
      </w:pPr>
      <w:r w:rsidRPr="00103CBC">
        <w:rPr>
          <w:rFonts w:eastAsia="MS Mincho"/>
        </w:rPr>
        <w:t>In the event that a Vendor {Bidder} fails to attach a required form, or the attached form is deemed deficient, the Division may access the Primary Form to be considered as part of the Quote {Proposal}.</w:t>
      </w:r>
    </w:p>
    <w:p w14:paraId="1F402E96" w14:textId="77777777" w:rsidR="00580B9F" w:rsidRPr="00103CBC" w:rsidRDefault="00580B9F" w:rsidP="00580B9F">
      <w:pPr>
        <w:jc w:val="both"/>
        <w:rPr>
          <w:rFonts w:eastAsia="MS Mincho"/>
        </w:rPr>
      </w:pPr>
    </w:p>
    <w:p w14:paraId="7C4804A2" w14:textId="77777777" w:rsidR="00580B9F" w:rsidRPr="00103CBC" w:rsidRDefault="00580B9F" w:rsidP="00580B9F">
      <w:pPr>
        <w:jc w:val="both"/>
        <w:rPr>
          <w:rFonts w:eastAsia="MS Mincho"/>
        </w:rPr>
      </w:pPr>
      <w:r w:rsidRPr="00103CBC">
        <w:rPr>
          <w:rFonts w:eastAsia="MS Mincho"/>
        </w:rPr>
        <w:t xml:space="preserve">Vendors {Bidders} submitting forms through hard copy must complete the full version of the form and may refer to instructions included within the forms on the </w:t>
      </w:r>
      <w:hyperlink r:id="rId46" w:history="1">
        <w:r w:rsidRPr="00103CBC">
          <w:rPr>
            <w:rFonts w:eastAsia="MS Mincho"/>
            <w:color w:val="0000FF"/>
            <w:u w:val="single"/>
          </w:rPr>
          <w:t>Division’s website</w:t>
        </w:r>
      </w:hyperlink>
      <w:r w:rsidRPr="00103CBC">
        <w:rPr>
          <w:rFonts w:eastAsia="MS Mincho"/>
          <w:color w:val="0000FF"/>
          <w:u w:val="single"/>
        </w:rPr>
        <w:t>.</w:t>
      </w:r>
    </w:p>
    <w:p w14:paraId="71E6BA60" w14:textId="77777777" w:rsidR="00580B9F" w:rsidRPr="00103CBC" w:rsidRDefault="00580B9F" w:rsidP="00580B9F">
      <w:pPr>
        <w:jc w:val="both"/>
        <w:rPr>
          <w:rFonts w:eastAsia="MS Mincho"/>
        </w:rPr>
      </w:pPr>
    </w:p>
    <w:p w14:paraId="3B88FAEC" w14:textId="77777777" w:rsidR="00580B9F" w:rsidRPr="00103CBC" w:rsidRDefault="00580B9F" w:rsidP="00580B9F">
      <w:pPr>
        <w:jc w:val="both"/>
        <w:rPr>
          <w:rFonts w:eastAsia="MS Mincho"/>
        </w:rPr>
      </w:pPr>
      <w:r w:rsidRPr="00103CBC">
        <w:rPr>
          <w:rFonts w:eastAsia="MS Mincho"/>
        </w:rPr>
        <w:t xml:space="preserve">Vendors {Bidders} are under a continuing obligation to report updates to the information contained in its required forms whether submitting through </w:t>
      </w:r>
      <w:r w:rsidRPr="00103CBC">
        <w:rPr>
          <w:b/>
          <w:bCs/>
          <w:i/>
          <w:iCs/>
          <w:color w:val="00B050"/>
        </w:rPr>
        <w:t>NJ</w:t>
      </w:r>
      <w:r w:rsidRPr="00103CBC">
        <w:rPr>
          <w:b/>
          <w:bCs/>
          <w:i/>
          <w:iCs/>
          <w:color w:val="0070C0"/>
        </w:rPr>
        <w:t>START</w:t>
      </w:r>
      <w:r w:rsidRPr="00103CBC">
        <w:rPr>
          <w:rFonts w:eastAsia="MS Mincho"/>
        </w:rPr>
        <w:t xml:space="preserve"> or as a hard copy.</w:t>
      </w:r>
    </w:p>
    <w:p w14:paraId="110F07EE" w14:textId="77777777" w:rsidR="00580B9F" w:rsidRPr="00103CBC" w:rsidRDefault="00580B9F" w:rsidP="00580B9F">
      <w:pPr>
        <w:jc w:val="both"/>
        <w:rPr>
          <w:rFonts w:eastAsia="MS Mincho"/>
        </w:rPr>
      </w:pPr>
    </w:p>
    <w:p w14:paraId="08AFE0EC" w14:textId="77777777" w:rsidR="00580B9F" w:rsidRPr="00103CBC" w:rsidRDefault="00580B9F" w:rsidP="00580B9F">
      <w:pPr>
        <w:jc w:val="both"/>
        <w:rPr>
          <w:rFonts w:eastAsia="MS Mincho"/>
        </w:rPr>
      </w:pPr>
      <w:r w:rsidRPr="00103CBC">
        <w:rPr>
          <w:rFonts w:eastAsia="MS Mincho"/>
        </w:rPr>
        <w:t>Unless otherwise specified, forms must contain an original, physical signature, or an electronic signature pursuant to Section 1.3.4 of this Bid Solicitation {RFP}.</w:t>
      </w:r>
    </w:p>
    <w:p w14:paraId="5E547EB2" w14:textId="77777777" w:rsidR="00580B9F" w:rsidRPr="00103CBC" w:rsidRDefault="00580B9F" w:rsidP="00580B9F">
      <w:pPr>
        <w:jc w:val="both"/>
        <w:rPr>
          <w:rFonts w:eastAsia="MS Mincho"/>
        </w:rPr>
      </w:pPr>
    </w:p>
    <w:p w14:paraId="6A8D5F02" w14:textId="077CA085" w:rsidR="00580B9F" w:rsidRPr="00103CBC" w:rsidRDefault="00CE6082" w:rsidP="000E71A7">
      <w:pPr>
        <w:pStyle w:val="Heading4"/>
        <w:keepNext/>
        <w:ind w:left="1044" w:hanging="1044"/>
      </w:pPr>
      <w:r w:rsidRPr="00103CBC">
        <w:rPr>
          <w:u w:val="none"/>
        </w:rPr>
        <w:t>4.4.1.1</w:t>
      </w:r>
      <w:r w:rsidRPr="00103CBC">
        <w:rPr>
          <w:u w:val="none"/>
        </w:rPr>
        <w:tab/>
      </w:r>
      <w:r w:rsidR="00580B9F" w:rsidRPr="00103CBC">
        <w:t>OFFER AND ACCEPTANCE PAGE {Signatory page}</w:t>
      </w:r>
    </w:p>
    <w:p w14:paraId="4C82C297" w14:textId="77777777" w:rsidR="00580B9F" w:rsidRPr="00103CBC" w:rsidRDefault="00580B9F" w:rsidP="002A151C">
      <w:pPr>
        <w:keepNext/>
        <w:jc w:val="both"/>
        <w:rPr>
          <w:rFonts w:eastAsia="MS Mincho"/>
        </w:rPr>
      </w:pPr>
    </w:p>
    <w:p w14:paraId="4E153230" w14:textId="77777777" w:rsidR="002A151C" w:rsidRPr="00103CBC" w:rsidRDefault="002A151C" w:rsidP="002A151C">
      <w:pPr>
        <w:keepNext/>
        <w:jc w:val="both"/>
        <w:rPr>
          <w:rFonts w:eastAsia="MS Mincho"/>
        </w:rPr>
      </w:pPr>
      <w:r w:rsidRPr="00103CBC">
        <w:rPr>
          <w:rFonts w:eastAsia="MS Mincho"/>
        </w:rPr>
        <w:t xml:space="preserve">The Vendor {Bidder} shall complete, including signature of an authorized representative of the Vendor {Bidder}, and submit the Offer and Acceptance Page </w:t>
      </w:r>
      <w:r w:rsidRPr="00103CBC">
        <w:t xml:space="preserve">{Signatory Page} </w:t>
      </w:r>
      <w:r w:rsidRPr="00103CBC">
        <w:rPr>
          <w:rFonts w:eastAsia="MS Mincho"/>
        </w:rPr>
        <w:t xml:space="preserve">accompanying this Bid Solicitation {RFP} (whether submitted through </w:t>
      </w:r>
      <w:r w:rsidRPr="00103CBC">
        <w:rPr>
          <w:b/>
          <w:bCs/>
          <w:i/>
          <w:iCs/>
          <w:color w:val="00B050"/>
        </w:rPr>
        <w:t>NJ</w:t>
      </w:r>
      <w:r w:rsidRPr="00103CBC">
        <w:rPr>
          <w:b/>
          <w:bCs/>
          <w:i/>
          <w:iCs/>
          <w:color w:val="0070C0"/>
        </w:rPr>
        <w:t>START</w:t>
      </w:r>
      <w:r w:rsidRPr="00103CBC">
        <w:rPr>
          <w:rFonts w:eastAsia="MS Mincho"/>
        </w:rPr>
        <w:t xml:space="preserve"> or as a hard copy).  If the Vendor {Bidder} is a limited partnership, the Offer and Acceptance Page </w:t>
      </w:r>
      <w:r w:rsidRPr="00103CBC">
        <w:t xml:space="preserve">{Signatory Page} </w:t>
      </w:r>
      <w:r w:rsidRPr="00103CBC">
        <w:rPr>
          <w:rFonts w:eastAsia="MS Mincho"/>
        </w:rPr>
        <w:t xml:space="preserve">must be signed by a general partner.  All information requested must be submitted.  If the Vendor {Bidder} is a joint venture, the Offer and Acceptance Page </w:t>
      </w:r>
      <w:r w:rsidRPr="00103CBC">
        <w:t xml:space="preserve">{Signatory Page} </w:t>
      </w:r>
      <w:r w:rsidRPr="00103CBC">
        <w:rPr>
          <w:rFonts w:eastAsia="MS Mincho"/>
        </w:rPr>
        <w:t xml:space="preserve">must be signed by a principal of each party to the joint venture.  This Offer and Acceptance Page </w:t>
      </w:r>
      <w:r w:rsidRPr="00103CBC">
        <w:t>{Signatory Page} must be completed and included with the Vendor’s {Bidder’s} Quote {Proposal}.</w:t>
      </w:r>
    </w:p>
    <w:p w14:paraId="1E334876" w14:textId="77777777" w:rsidR="002A151C" w:rsidRPr="00103CBC" w:rsidRDefault="002A151C" w:rsidP="002A151C">
      <w:pPr>
        <w:jc w:val="both"/>
      </w:pPr>
    </w:p>
    <w:p w14:paraId="45477728" w14:textId="0D215ECA" w:rsidR="00580B9F" w:rsidRPr="00103CBC" w:rsidRDefault="00CE6082" w:rsidP="000E71A7">
      <w:pPr>
        <w:pStyle w:val="Heading4"/>
        <w:ind w:left="1044" w:hanging="1044"/>
      </w:pPr>
      <w:r w:rsidRPr="00103CBC">
        <w:rPr>
          <w:u w:val="none"/>
        </w:rPr>
        <w:t>4.4.1.1.1</w:t>
      </w:r>
      <w:r w:rsidRPr="00103CBC">
        <w:rPr>
          <w:u w:val="none"/>
        </w:rPr>
        <w:tab/>
      </w:r>
      <w:r w:rsidRPr="00103CBC">
        <w:t xml:space="preserve"> </w:t>
      </w:r>
      <w:r w:rsidR="00580B9F" w:rsidRPr="00103CBC">
        <w:t>MACBRIDE PRINCIPLES CERTIFICATION</w:t>
      </w:r>
    </w:p>
    <w:p w14:paraId="61B31252" w14:textId="77777777" w:rsidR="00580B9F" w:rsidRPr="00103CBC" w:rsidRDefault="00580B9F" w:rsidP="00580B9F">
      <w:pPr>
        <w:jc w:val="both"/>
      </w:pPr>
    </w:p>
    <w:p w14:paraId="2DD2B6FF" w14:textId="77777777" w:rsidR="00580B9F" w:rsidRPr="00103CBC" w:rsidRDefault="00580B9F" w:rsidP="00580B9F">
      <w:pPr>
        <w:jc w:val="both"/>
        <w:rPr>
          <w:rFonts w:cs="Arial"/>
        </w:rPr>
      </w:pPr>
      <w:r w:rsidRPr="00103CBC">
        <w:rPr>
          <w:rFonts w:cs="Arial"/>
          <w:color w:val="000000"/>
        </w:rPr>
        <w:t xml:space="preserve">The Vendor {Bidder} must certify pursuant to </w:t>
      </w:r>
      <w:r w:rsidRPr="00103CBC">
        <w:rPr>
          <w:color w:val="000000"/>
          <w:u w:val="single"/>
        </w:rPr>
        <w:t>N.J.S.A.</w:t>
      </w:r>
      <w:r w:rsidRPr="00103CBC">
        <w:rPr>
          <w:rFonts w:cs="Arial"/>
          <w:color w:val="000000"/>
        </w:rPr>
        <w:t xml:space="preserve"> 52:34-12.2 that it is in compliance with the MacBride principles of nondiscrimination in employment as set forth in </w:t>
      </w:r>
      <w:r w:rsidRPr="00103CBC">
        <w:rPr>
          <w:color w:val="000000"/>
          <w:u w:val="single"/>
        </w:rPr>
        <w:t>N.J.S.A.</w:t>
      </w:r>
      <w:r w:rsidRPr="00103CBC">
        <w:rPr>
          <w:rFonts w:cs="Arial"/>
          <w:color w:val="000000"/>
        </w:rPr>
        <w:t xml:space="preserve"> 52:18A-89.5 and in conformance with the United Kingdom’s Fair Employment (Northern Ireland) Act of 1989, and permit independent monitoring of its compliance with those principles.  </w:t>
      </w:r>
      <w:r w:rsidRPr="00103CBC">
        <w:rPr>
          <w:rFonts w:cs="Arial"/>
        </w:rPr>
        <w:t xml:space="preserve">See Section 2.5 of the SSTC and </w:t>
      </w:r>
      <w:r w:rsidRPr="00103CBC">
        <w:rPr>
          <w:u w:val="single"/>
        </w:rPr>
        <w:t>N.J.S.A.</w:t>
      </w:r>
      <w:r w:rsidRPr="00103CBC">
        <w:rPr>
          <w:rFonts w:cs="Arial"/>
        </w:rPr>
        <w:t xml:space="preserve"> 52:34-12.2 for additional information about the MacBride principles. </w:t>
      </w:r>
    </w:p>
    <w:p w14:paraId="07C31B00" w14:textId="77777777" w:rsidR="00580B9F" w:rsidRPr="00103CBC" w:rsidRDefault="00580B9F" w:rsidP="00580B9F">
      <w:pPr>
        <w:jc w:val="both"/>
        <w:rPr>
          <w:rFonts w:cs="Arial"/>
        </w:rPr>
      </w:pPr>
      <w:r w:rsidRPr="00103CBC">
        <w:rPr>
          <w:rFonts w:cs="Arial"/>
        </w:rPr>
        <w:t xml:space="preserve"> </w:t>
      </w:r>
    </w:p>
    <w:p w14:paraId="62EF719D" w14:textId="77777777" w:rsidR="00580B9F" w:rsidRPr="00103CBC" w:rsidRDefault="00580B9F" w:rsidP="00580B9F">
      <w:pPr>
        <w:jc w:val="both"/>
        <w:rPr>
          <w:rFonts w:eastAsia="MS Mincho"/>
        </w:rPr>
      </w:pPr>
      <w:r w:rsidRPr="00103CBC">
        <w:rPr>
          <w:rFonts w:eastAsia="MS Mincho"/>
        </w:rPr>
        <w:t xml:space="preserve">By signing the Bid Solicitation {RFP} Offer and Acceptance Page </w:t>
      </w:r>
      <w:r w:rsidRPr="00103CBC">
        <w:t>{Signatory Page}</w:t>
      </w:r>
      <w:r w:rsidRPr="00103CBC">
        <w:rPr>
          <w:rFonts w:eastAsia="MS Mincho"/>
        </w:rPr>
        <w:t>, the Vendor {Bidder} is automatically certifying that either:</w:t>
      </w:r>
    </w:p>
    <w:p w14:paraId="16E69118" w14:textId="77777777" w:rsidR="00580B9F" w:rsidRPr="00103CBC" w:rsidRDefault="00580B9F" w:rsidP="00580B9F">
      <w:pPr>
        <w:jc w:val="both"/>
        <w:rPr>
          <w:rFonts w:eastAsia="MS Mincho"/>
        </w:rPr>
      </w:pPr>
    </w:p>
    <w:p w14:paraId="2658FF44" w14:textId="77777777" w:rsidR="00580B9F" w:rsidRPr="00103CBC" w:rsidRDefault="00580B9F" w:rsidP="00580B9F">
      <w:pPr>
        <w:numPr>
          <w:ilvl w:val="0"/>
          <w:numId w:val="5"/>
        </w:numPr>
        <w:ind w:left="720"/>
        <w:jc w:val="both"/>
        <w:rPr>
          <w:rFonts w:eastAsia="MS Mincho"/>
        </w:rPr>
      </w:pPr>
      <w:r w:rsidRPr="00103CBC">
        <w:rPr>
          <w:rFonts w:eastAsia="MS Mincho"/>
        </w:rPr>
        <w:t>The Vendor {Bidder} has no operations in Northern Ireland; or</w:t>
      </w:r>
    </w:p>
    <w:p w14:paraId="3F459A5C" w14:textId="77777777" w:rsidR="00580B9F" w:rsidRPr="00103CBC" w:rsidRDefault="00580B9F" w:rsidP="00580B9F">
      <w:pPr>
        <w:ind w:left="720"/>
        <w:jc w:val="both"/>
        <w:rPr>
          <w:rFonts w:eastAsia="MS Mincho"/>
        </w:rPr>
      </w:pPr>
    </w:p>
    <w:p w14:paraId="6C3FA046" w14:textId="77777777" w:rsidR="00580B9F" w:rsidRPr="00103CBC" w:rsidRDefault="00580B9F" w:rsidP="00580B9F">
      <w:pPr>
        <w:numPr>
          <w:ilvl w:val="0"/>
          <w:numId w:val="5"/>
        </w:numPr>
        <w:ind w:left="720"/>
        <w:jc w:val="both"/>
        <w:rPr>
          <w:rFonts w:eastAsia="MS Mincho"/>
        </w:rPr>
      </w:pPr>
      <w:r w:rsidRPr="00103CBC">
        <w:rPr>
          <w:rFonts w:eastAsia="MS Mincho"/>
        </w:rPr>
        <w:t>The Vendor {Bidder} has business operations in Northern Ireland and is committed to compliance with the MacBride principles.</w:t>
      </w:r>
    </w:p>
    <w:p w14:paraId="5FF48A00" w14:textId="77777777" w:rsidR="00580B9F" w:rsidRPr="00103CBC" w:rsidRDefault="00580B9F" w:rsidP="00580B9F">
      <w:pPr>
        <w:jc w:val="both"/>
        <w:rPr>
          <w:rFonts w:eastAsia="MS Mincho"/>
        </w:rPr>
      </w:pPr>
    </w:p>
    <w:p w14:paraId="435F037B" w14:textId="77777777" w:rsidR="00580B9F" w:rsidRPr="00103CBC" w:rsidRDefault="00580B9F" w:rsidP="00580B9F">
      <w:pPr>
        <w:jc w:val="both"/>
        <w:rPr>
          <w:rFonts w:eastAsia="MS Mincho"/>
        </w:rPr>
      </w:pPr>
      <w:r w:rsidRPr="00103CBC">
        <w:rPr>
          <w:rFonts w:eastAsia="MS Mincho"/>
        </w:rPr>
        <w:t xml:space="preserve">A Vendor {Bidder} electing not to certify to the MacBride Principles must nonetheless sign the Bid Solicitation {RFP} Offer and Acceptance Page </w:t>
      </w:r>
      <w:r w:rsidRPr="00103CBC">
        <w:t xml:space="preserve">{Signatory Page} </w:t>
      </w:r>
      <w:r w:rsidRPr="00103CBC">
        <w:rPr>
          <w:rFonts w:eastAsia="MS Mincho"/>
        </w:rPr>
        <w:t>AND must include, as part of its Quote {Proposal}, a statement indicating its refusal to comply with the provisions of this Act.</w:t>
      </w:r>
    </w:p>
    <w:p w14:paraId="2F156B96" w14:textId="77777777" w:rsidR="00580B9F" w:rsidRPr="00103CBC" w:rsidRDefault="00580B9F" w:rsidP="00580B9F">
      <w:pPr>
        <w:jc w:val="both"/>
        <w:rPr>
          <w:color w:val="000000"/>
        </w:rPr>
      </w:pPr>
    </w:p>
    <w:p w14:paraId="63CD3487" w14:textId="6C63E46A" w:rsidR="00580B9F" w:rsidRPr="00103CBC" w:rsidRDefault="00CE6082" w:rsidP="000E71A7">
      <w:pPr>
        <w:pStyle w:val="Heading4"/>
        <w:ind w:left="1044" w:hanging="1044"/>
      </w:pPr>
      <w:r w:rsidRPr="00103CBC">
        <w:rPr>
          <w:u w:val="none"/>
        </w:rPr>
        <w:t>4.4.1.1.2</w:t>
      </w:r>
      <w:r w:rsidRPr="00103CBC">
        <w:rPr>
          <w:u w:val="none"/>
        </w:rPr>
        <w:tab/>
      </w:r>
      <w:r w:rsidRPr="00103CBC">
        <w:t xml:space="preserve"> </w:t>
      </w:r>
      <w:r w:rsidR="00580B9F" w:rsidRPr="00103CBC">
        <w:t xml:space="preserve">NO SUBCONTRACTOR CERTIFICATION </w:t>
      </w:r>
    </w:p>
    <w:p w14:paraId="5265137B" w14:textId="77777777" w:rsidR="00580B9F" w:rsidRPr="00103CBC" w:rsidRDefault="00580B9F" w:rsidP="00580B9F">
      <w:pPr>
        <w:jc w:val="both"/>
      </w:pPr>
    </w:p>
    <w:p w14:paraId="0AA939DE" w14:textId="77777777" w:rsidR="00580B9F" w:rsidRPr="00103CBC" w:rsidRDefault="00580B9F" w:rsidP="00580B9F">
      <w:pPr>
        <w:jc w:val="both"/>
      </w:pPr>
      <w:r w:rsidRPr="00103CBC">
        <w:t xml:space="preserve">For a Quote {Proposal} that does NOT include the use of any </w:t>
      </w:r>
      <w:r w:rsidRPr="00103CBC">
        <w:rPr>
          <w:szCs w:val="22"/>
        </w:rPr>
        <w:t>Subcontractors</w:t>
      </w:r>
      <w:r w:rsidRPr="00103CBC">
        <w:t xml:space="preserve">, by signing the Bid Solicitation {RFP} Offer and Acceptance Page {Signatory Page}, the Vendor {Bidder} is </w:t>
      </w:r>
      <w:r w:rsidRPr="00103CBC">
        <w:rPr>
          <w:i/>
        </w:rPr>
        <w:t>automatically</w:t>
      </w:r>
      <w:r w:rsidRPr="00103CBC">
        <w:t xml:space="preserve"> certifying that:</w:t>
      </w:r>
    </w:p>
    <w:p w14:paraId="191DA782" w14:textId="77777777" w:rsidR="00580B9F" w:rsidRPr="00103CBC" w:rsidRDefault="00580B9F" w:rsidP="00580B9F">
      <w:pPr>
        <w:jc w:val="both"/>
        <w:rPr>
          <w:rFonts w:cs="Arial"/>
          <w:b/>
          <w:u w:val="single"/>
        </w:rPr>
      </w:pPr>
    </w:p>
    <w:p w14:paraId="21AFE000" w14:textId="77777777" w:rsidR="00580B9F" w:rsidRPr="00103CBC" w:rsidRDefault="00580B9F" w:rsidP="00580B9F">
      <w:pPr>
        <w:numPr>
          <w:ilvl w:val="0"/>
          <w:numId w:val="4"/>
        </w:numPr>
        <w:jc w:val="both"/>
      </w:pPr>
      <w:r w:rsidRPr="00103CBC">
        <w:t xml:space="preserve">In the event the award is granted to the Vendor’s {Bidder’s} firm and the Vendor {Bidder} later determines at any time during the term of the Blanket P.O. {Contract} to engage </w:t>
      </w:r>
      <w:r w:rsidRPr="00103CBC">
        <w:rPr>
          <w:szCs w:val="22"/>
        </w:rPr>
        <w:t xml:space="preserve">Subcontractors </w:t>
      </w:r>
      <w:r w:rsidRPr="00103CBC">
        <w:t xml:space="preserve">to provide certain goods and/or services, pursuant to Section 5.8 of the SSTC, the Vendor {Bidder} shall submit a Subcontractor Utilization Plan form for approval to the Division in advance of any such engagement of </w:t>
      </w:r>
      <w:r w:rsidRPr="00103CBC">
        <w:rPr>
          <w:szCs w:val="22"/>
        </w:rPr>
        <w:t>Subcontractors</w:t>
      </w:r>
      <w:r w:rsidRPr="00103CBC">
        <w:t xml:space="preserve">; and </w:t>
      </w:r>
    </w:p>
    <w:p w14:paraId="73311532" w14:textId="77777777" w:rsidR="00580B9F" w:rsidRPr="00103CBC" w:rsidRDefault="00580B9F" w:rsidP="00580B9F">
      <w:pPr>
        <w:ind w:left="1080"/>
        <w:jc w:val="both"/>
      </w:pPr>
    </w:p>
    <w:p w14:paraId="3D071E05" w14:textId="77777777" w:rsidR="00580B9F" w:rsidRPr="00103CBC" w:rsidRDefault="00580B9F" w:rsidP="00580B9F">
      <w:pPr>
        <w:numPr>
          <w:ilvl w:val="0"/>
          <w:numId w:val="4"/>
        </w:numPr>
        <w:jc w:val="both"/>
      </w:pPr>
      <w:r w:rsidRPr="00103CBC">
        <w:t xml:space="preserve">If the Blanket P.O. {Contract} is a small business subcontracting set-aside, the Vendor {Bidder} certifies that in engaging </w:t>
      </w:r>
      <w:r w:rsidRPr="00103CBC">
        <w:rPr>
          <w:szCs w:val="22"/>
        </w:rPr>
        <w:t>Subcontractors</w:t>
      </w:r>
      <w:r w:rsidRPr="00103CBC">
        <w:t xml:space="preserve">, it shall make a good faith effort to achieve the subcontracting set-aside goals, and shall attach to the Subcontractor Utilization Plan documentation of such efforts in accordance with </w:t>
      </w:r>
      <w:r w:rsidRPr="00103CBC">
        <w:rPr>
          <w:u w:val="single"/>
        </w:rPr>
        <w:t>N.J.A.C.</w:t>
      </w:r>
      <w:r w:rsidRPr="00103CBC">
        <w:t xml:space="preserve"> 17:13-4 </w:t>
      </w:r>
      <w:r w:rsidRPr="00103CBC">
        <w:rPr>
          <w:i/>
        </w:rPr>
        <w:t>et seq</w:t>
      </w:r>
      <w:r w:rsidRPr="00103CBC">
        <w:t>.</w:t>
      </w:r>
    </w:p>
    <w:p w14:paraId="55176D39" w14:textId="77777777" w:rsidR="00580B9F" w:rsidRPr="00103CBC" w:rsidRDefault="00580B9F" w:rsidP="00580B9F">
      <w:pPr>
        <w:jc w:val="both"/>
      </w:pPr>
    </w:p>
    <w:p w14:paraId="7EC60184" w14:textId="2FD54541" w:rsidR="00580B9F" w:rsidRPr="00103CBC" w:rsidRDefault="00CE6082" w:rsidP="000E71A7">
      <w:pPr>
        <w:pStyle w:val="Heading4"/>
        <w:ind w:left="1044" w:hanging="1044"/>
      </w:pPr>
      <w:r w:rsidRPr="00103CBC">
        <w:rPr>
          <w:u w:val="none"/>
        </w:rPr>
        <w:t>4.4.1.1.3</w:t>
      </w:r>
      <w:r w:rsidRPr="00103CBC">
        <w:rPr>
          <w:u w:val="none"/>
        </w:rPr>
        <w:tab/>
      </w:r>
      <w:r w:rsidRPr="00103CBC">
        <w:t xml:space="preserve"> </w:t>
      </w:r>
      <w:r w:rsidR="00580B9F" w:rsidRPr="00103CBC">
        <w:t>NON-COLLUSION</w:t>
      </w:r>
    </w:p>
    <w:p w14:paraId="0D350EAE" w14:textId="77777777" w:rsidR="00580B9F" w:rsidRPr="00103CBC" w:rsidRDefault="00580B9F" w:rsidP="00580B9F">
      <w:pPr>
        <w:jc w:val="both"/>
      </w:pPr>
    </w:p>
    <w:p w14:paraId="4780E813" w14:textId="77777777" w:rsidR="00580B9F" w:rsidRPr="00103CBC" w:rsidRDefault="00580B9F" w:rsidP="00580B9F">
      <w:pPr>
        <w:jc w:val="both"/>
      </w:pPr>
      <w:r w:rsidRPr="00103CBC">
        <w:t>By submitting a Quote {Proposal} and signing the Bid Solicitation {RFP} Offer and Acceptance Page {Signatory Page}, the Vendor {Bidder} certifies as follows:</w:t>
      </w:r>
    </w:p>
    <w:p w14:paraId="375409F4" w14:textId="77777777" w:rsidR="00580B9F" w:rsidRPr="00103CBC" w:rsidRDefault="00580B9F" w:rsidP="00580B9F">
      <w:pPr>
        <w:jc w:val="both"/>
      </w:pPr>
    </w:p>
    <w:p w14:paraId="2E0EA272"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 xml:space="preserve">The price(s) and amount of its Quote {Proposal} have been arrived at independently and without consultation, communication or agreement with any other </w:t>
      </w:r>
      <w:r w:rsidRPr="00103CBC">
        <w:rPr>
          <w:rFonts w:cs="Arial"/>
          <w:color w:val="000000"/>
          <w:szCs w:val="22"/>
        </w:rPr>
        <w:t>Vendor</w:t>
      </w:r>
      <w:r w:rsidRPr="00103CBC">
        <w:rPr>
          <w:color w:val="000000"/>
        </w:rPr>
        <w:t xml:space="preserve"> {Contractor, </w:t>
      </w:r>
      <w:r w:rsidRPr="00103CBC">
        <w:rPr>
          <w:rFonts w:cs="Arial"/>
          <w:color w:val="000000"/>
          <w:szCs w:val="22"/>
        </w:rPr>
        <w:t>Bidder</w:t>
      </w:r>
      <w:r w:rsidRPr="00103CBC">
        <w:rPr>
          <w:color w:val="000000"/>
        </w:rPr>
        <w:t>} or any other party;</w:t>
      </w:r>
    </w:p>
    <w:p w14:paraId="027AA9DD" w14:textId="77777777" w:rsidR="00580B9F" w:rsidRPr="00103CBC" w:rsidRDefault="00580B9F" w:rsidP="00580B9F">
      <w:pPr>
        <w:autoSpaceDE w:val="0"/>
        <w:autoSpaceDN w:val="0"/>
        <w:adjustRightInd w:val="0"/>
        <w:ind w:left="1080"/>
        <w:jc w:val="both"/>
        <w:rPr>
          <w:color w:val="000000"/>
        </w:rPr>
      </w:pPr>
    </w:p>
    <w:p w14:paraId="36D32A79"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 xml:space="preserve">Neither the price(s) nor the amount of its Quote {Proposal}, and neither the approximate price(s) nor approximate amount of this Quote {Proposal}, have been disclosed to any other firm or person who is a </w:t>
      </w:r>
      <w:r w:rsidRPr="00103CBC">
        <w:rPr>
          <w:rFonts w:cs="Arial"/>
          <w:szCs w:val="22"/>
        </w:rPr>
        <w:t>Vendor {Bidder</w:t>
      </w:r>
      <w:r w:rsidRPr="00103CBC">
        <w:t>}</w:t>
      </w:r>
      <w:r w:rsidRPr="00103CBC">
        <w:rPr>
          <w:color w:val="000000"/>
        </w:rPr>
        <w:t xml:space="preserve"> or potential </w:t>
      </w:r>
      <w:r w:rsidRPr="00103CBC">
        <w:rPr>
          <w:rFonts w:cs="Arial"/>
          <w:szCs w:val="22"/>
        </w:rPr>
        <w:t>Vendor {Bidder</w:t>
      </w:r>
      <w:r w:rsidRPr="00103CBC">
        <w:t>}</w:t>
      </w:r>
      <w:r w:rsidRPr="00103CBC">
        <w:rPr>
          <w:color w:val="000000"/>
        </w:rPr>
        <w:t>, and they will not be disclosed before the Quote {Proposal} submission;</w:t>
      </w:r>
    </w:p>
    <w:p w14:paraId="5E113DB9" w14:textId="77777777" w:rsidR="00580B9F" w:rsidRPr="00103CBC" w:rsidRDefault="00580B9F" w:rsidP="00580B9F">
      <w:pPr>
        <w:autoSpaceDE w:val="0"/>
        <w:autoSpaceDN w:val="0"/>
        <w:adjustRightInd w:val="0"/>
        <w:ind w:left="1080"/>
        <w:jc w:val="both"/>
        <w:rPr>
          <w:color w:val="000000"/>
        </w:rPr>
      </w:pPr>
    </w:p>
    <w:p w14:paraId="5679C3EA"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No attempt has been made or will be made to induce any firm or person to refrain from bidding on this Blanket P.O. {Contract}, or to submit a Quote {Proposal} higher than this Quote {Proposal}, or to submit any intentionally high or noncompetitive Quote {Proposal} or other form of complementary Quote {Proposal};</w:t>
      </w:r>
    </w:p>
    <w:p w14:paraId="185DBC74" w14:textId="77777777" w:rsidR="00580B9F" w:rsidRPr="00103CBC" w:rsidRDefault="00580B9F" w:rsidP="00580B9F">
      <w:pPr>
        <w:autoSpaceDE w:val="0"/>
        <w:autoSpaceDN w:val="0"/>
        <w:adjustRightInd w:val="0"/>
        <w:ind w:left="1080"/>
        <w:jc w:val="both"/>
        <w:rPr>
          <w:color w:val="000000"/>
        </w:rPr>
      </w:pPr>
    </w:p>
    <w:p w14:paraId="5F137CD0"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The Quote {Proposal} of the firm is made in good faith and not pursuant to any agreement or discussion with, or inducement from, any firm or person to submit a complementary or other noncompetitive Quote {Proposal}; and</w:t>
      </w:r>
    </w:p>
    <w:p w14:paraId="09A82D21" w14:textId="77777777" w:rsidR="00580B9F" w:rsidRPr="00103CBC" w:rsidRDefault="00580B9F" w:rsidP="00580B9F">
      <w:pPr>
        <w:autoSpaceDE w:val="0"/>
        <w:autoSpaceDN w:val="0"/>
        <w:adjustRightInd w:val="0"/>
        <w:ind w:left="1080"/>
        <w:jc w:val="both"/>
        <w:rPr>
          <w:color w:val="000000"/>
        </w:rPr>
      </w:pPr>
    </w:p>
    <w:p w14:paraId="13D7FE3E" w14:textId="77777777" w:rsidR="00580B9F" w:rsidRPr="00103CBC" w:rsidRDefault="00580B9F" w:rsidP="000D204B">
      <w:pPr>
        <w:numPr>
          <w:ilvl w:val="0"/>
          <w:numId w:val="17"/>
        </w:numPr>
        <w:autoSpaceDE w:val="0"/>
        <w:autoSpaceDN w:val="0"/>
        <w:adjustRightInd w:val="0"/>
        <w:jc w:val="both"/>
      </w:pPr>
      <w:r w:rsidRPr="00103CBC">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14:paraId="60414D4A" w14:textId="77777777" w:rsidR="00580B9F" w:rsidRPr="00103CBC" w:rsidRDefault="00580B9F" w:rsidP="00580B9F">
      <w:pPr>
        <w:jc w:val="both"/>
      </w:pPr>
    </w:p>
    <w:p w14:paraId="443EF5A3" w14:textId="50BDCD15" w:rsidR="00580B9F" w:rsidRPr="00103CBC" w:rsidRDefault="00CE6082" w:rsidP="000E71A7">
      <w:pPr>
        <w:pStyle w:val="Heading4"/>
        <w:ind w:left="1044" w:hanging="1044"/>
      </w:pPr>
      <w:r w:rsidRPr="00103CBC">
        <w:rPr>
          <w:u w:val="none"/>
        </w:rPr>
        <w:t>4.4.1.1.4</w:t>
      </w:r>
      <w:r w:rsidRPr="00103CBC">
        <w:t xml:space="preserve">  </w:t>
      </w:r>
      <w:r w:rsidR="00580B9F" w:rsidRPr="00103CBC">
        <w:t>NEW JERSEY BUSINESS ETHICS GUIDE CERTIFICATION</w:t>
      </w:r>
    </w:p>
    <w:p w14:paraId="3E623B51" w14:textId="77777777" w:rsidR="00580B9F" w:rsidRPr="00103CBC" w:rsidRDefault="00580B9F" w:rsidP="00580B9F">
      <w:pPr>
        <w:jc w:val="both"/>
      </w:pPr>
    </w:p>
    <w:p w14:paraId="598A68BE" w14:textId="77777777" w:rsidR="00580B9F" w:rsidRPr="00103CBC" w:rsidRDefault="00580B9F" w:rsidP="00580B9F">
      <w:pPr>
        <w:jc w:val="both"/>
        <w:rPr>
          <w:rFonts w:eastAsia="MS Mincho"/>
          <w:color w:val="000000"/>
        </w:rPr>
      </w:pPr>
      <w:r w:rsidRPr="00103CBC">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2DE12474" w14:textId="77777777" w:rsidR="00580B9F" w:rsidRPr="00103CBC" w:rsidRDefault="001143C7" w:rsidP="00580B9F">
      <w:pPr>
        <w:jc w:val="both"/>
        <w:rPr>
          <w:rFonts w:eastAsia="MS Mincho"/>
          <w:color w:val="000000"/>
        </w:rPr>
      </w:pPr>
      <w:hyperlink r:id="rId47" w:history="1">
        <w:r w:rsidR="00580B9F" w:rsidRPr="00103CBC">
          <w:rPr>
            <w:rFonts w:eastAsia="MS Mincho"/>
            <w:color w:val="0000FF"/>
            <w:u w:val="single"/>
          </w:rPr>
          <w:t>http://www.state.nj.us/treasury/purchase/ethics_guide.shtml</w:t>
        </w:r>
      </w:hyperlink>
    </w:p>
    <w:p w14:paraId="31405168" w14:textId="77777777" w:rsidR="00580B9F" w:rsidRPr="00103CBC" w:rsidRDefault="00580B9F" w:rsidP="00580B9F">
      <w:pPr>
        <w:jc w:val="both"/>
      </w:pPr>
    </w:p>
    <w:p w14:paraId="0B7FBF67" w14:textId="77777777" w:rsidR="00580B9F" w:rsidRPr="00103CBC" w:rsidRDefault="00580B9F" w:rsidP="00580B9F">
      <w:pPr>
        <w:jc w:val="both"/>
        <w:rPr>
          <w:caps/>
        </w:rPr>
      </w:pPr>
      <w:r w:rsidRPr="00103CBC">
        <w:t xml:space="preserve">By signing the Bid Solicitation {RFP} Offer and Acceptance Page {Signatory Page}, the Vendor {Bidder} is automatically certifying that it has complied with all applicable laws and regulations governing the provision of State goods and services, including the Conflicts of Interest Law, </w:t>
      </w:r>
      <w:r w:rsidRPr="00103CBC">
        <w:rPr>
          <w:u w:val="single"/>
        </w:rPr>
        <w:t>N.J.S.A.</w:t>
      </w:r>
      <w:r w:rsidRPr="00103CBC">
        <w:t xml:space="preserve"> 52:13D-12 to -28.</w:t>
      </w:r>
      <w:r w:rsidRPr="00103CBC">
        <w:rPr>
          <w:caps/>
        </w:rPr>
        <w:t xml:space="preserve">  </w:t>
      </w:r>
    </w:p>
    <w:p w14:paraId="3EDE83DF" w14:textId="77777777" w:rsidR="00580B9F" w:rsidRPr="00103CBC" w:rsidRDefault="00580B9F" w:rsidP="00580B9F">
      <w:pPr>
        <w:jc w:val="both"/>
      </w:pPr>
    </w:p>
    <w:p w14:paraId="7975D75A" w14:textId="483E643B" w:rsidR="00580B9F" w:rsidRPr="00103CBC" w:rsidRDefault="00CE6082" w:rsidP="0002475E">
      <w:pPr>
        <w:pStyle w:val="Heading4"/>
      </w:pPr>
      <w:r w:rsidRPr="00103CBC">
        <w:rPr>
          <w:u w:val="none"/>
        </w:rPr>
        <w:t>4.4.1.2</w:t>
      </w:r>
      <w:r w:rsidRPr="00103CBC">
        <w:rPr>
          <w:u w:val="none"/>
        </w:rPr>
        <w:tab/>
      </w:r>
      <w:r w:rsidR="00580B9F" w:rsidRPr="00103CBC">
        <w:t>NJ STANDARD BID SOLICITATION {RFP} FORMS REQUIRED WITH THE QUOTE {PROPOSAL}</w:t>
      </w:r>
    </w:p>
    <w:p w14:paraId="38D393A1" w14:textId="1102F457" w:rsidR="00580B9F" w:rsidRPr="00103CBC" w:rsidRDefault="00580B9F" w:rsidP="0002475E">
      <w:pPr>
        <w:tabs>
          <w:tab w:val="left" w:pos="5805"/>
        </w:tabs>
        <w:jc w:val="both"/>
        <w:rPr>
          <w:color w:val="000000"/>
        </w:rPr>
      </w:pPr>
      <w:r w:rsidRPr="00103CBC">
        <w:rPr>
          <w:color w:val="000000"/>
        </w:rPr>
        <w:t> </w:t>
      </w:r>
      <w:r w:rsidR="0002475E" w:rsidRPr="00103CBC">
        <w:rPr>
          <w:color w:val="000000"/>
        </w:rPr>
        <w:tab/>
      </w:r>
    </w:p>
    <w:p w14:paraId="27D34B9A" w14:textId="77777777" w:rsidR="00580B9F" w:rsidRPr="00103CBC" w:rsidRDefault="00580B9F" w:rsidP="00580B9F">
      <w:pPr>
        <w:jc w:val="both"/>
        <w:rPr>
          <w:rFonts w:eastAsia="Calibri"/>
          <w:color w:val="000000"/>
        </w:rPr>
      </w:pPr>
      <w:r w:rsidRPr="00103CBC">
        <w:rPr>
          <w:color w:val="000000"/>
        </w:rPr>
        <w:t xml:space="preserve">Vendor’s {Bidder’s} failure to complete, sign and submit the forms in Section 4.4.1.2 shall be cause to reject its Quote {Proposal} as non-responsive. </w:t>
      </w:r>
    </w:p>
    <w:p w14:paraId="4076AB9E" w14:textId="77777777" w:rsidR="00CE6082" w:rsidRPr="00103CBC" w:rsidRDefault="00CE6082" w:rsidP="00CE6082">
      <w:pPr>
        <w:keepNext/>
        <w:jc w:val="both"/>
        <w:outlineLvl w:val="4"/>
      </w:pPr>
    </w:p>
    <w:p w14:paraId="7F8F0788" w14:textId="0FCCD792" w:rsidR="00580B9F" w:rsidRPr="00103CBC" w:rsidRDefault="00CE6082" w:rsidP="000E71A7">
      <w:pPr>
        <w:pStyle w:val="Heading4"/>
        <w:ind w:left="1044" w:hanging="1044"/>
      </w:pPr>
      <w:r w:rsidRPr="00103CBC">
        <w:rPr>
          <w:u w:val="none"/>
        </w:rPr>
        <w:t>4.4.1.2.1</w:t>
      </w:r>
      <w:r w:rsidRPr="00103CBC">
        <w:rPr>
          <w:u w:val="none"/>
        </w:rPr>
        <w:tab/>
        <w:t xml:space="preserve">  </w:t>
      </w:r>
      <w:r w:rsidR="00580B9F" w:rsidRPr="00103CBC">
        <w:t>OWNERSHIP DISCLOSURE FORM</w:t>
      </w:r>
    </w:p>
    <w:p w14:paraId="2D20E784" w14:textId="77777777" w:rsidR="00580B9F" w:rsidRPr="00103CBC" w:rsidRDefault="00580B9F" w:rsidP="00580B9F">
      <w:pPr>
        <w:jc w:val="both"/>
        <w:rPr>
          <w:rFonts w:eastAsia="MS Mincho"/>
        </w:rPr>
      </w:pPr>
    </w:p>
    <w:p w14:paraId="625E7736" w14:textId="451AAAD4" w:rsidR="00580B9F" w:rsidRPr="00103CBC" w:rsidRDefault="00580B9F" w:rsidP="00580B9F">
      <w:pPr>
        <w:jc w:val="both"/>
        <w:rPr>
          <w:rFonts w:eastAsia="MS Mincho"/>
        </w:rPr>
      </w:pPr>
      <w:r w:rsidRPr="00103CBC">
        <w:rPr>
          <w:rFonts w:eastAsia="MS Mincho"/>
        </w:rPr>
        <w:t xml:space="preserve">Pursuant to </w:t>
      </w:r>
      <w:r w:rsidRPr="00103CBC">
        <w:rPr>
          <w:rFonts w:eastAsia="MS Mincho"/>
          <w:u w:val="single"/>
        </w:rPr>
        <w:t>N.J.S.A.</w:t>
      </w:r>
      <w:r w:rsidRPr="00103CBC">
        <w:rPr>
          <w:rFonts w:eastAsia="MS Mincho"/>
        </w:rPr>
        <w:t xml:space="preserve"> 52:25-24.2, in the event the Vendor {Bidder} is a corporation, </w:t>
      </w:r>
      <w:r w:rsidR="0098430A" w:rsidRPr="00103CBC">
        <w:rPr>
          <w:rFonts w:eastAsia="MS Mincho"/>
        </w:rPr>
        <w:t xml:space="preserve">limited liability company, or </w:t>
      </w:r>
      <w:r w:rsidRPr="00103CBC">
        <w:rPr>
          <w:rFonts w:eastAsia="MS Mincho"/>
        </w:rPr>
        <w:t xml:space="preserve">partnership, the Vendor {Bidder} must complete an Ownership Disclosure Form.  </w:t>
      </w:r>
    </w:p>
    <w:p w14:paraId="5D103EAA" w14:textId="77777777" w:rsidR="00580B9F" w:rsidRPr="00103CBC" w:rsidRDefault="00580B9F" w:rsidP="00580B9F">
      <w:pPr>
        <w:jc w:val="both"/>
        <w:rPr>
          <w:rFonts w:eastAsia="MS Mincho"/>
        </w:rPr>
      </w:pPr>
    </w:p>
    <w:p w14:paraId="5340D6C0" w14:textId="77777777" w:rsidR="00580B9F" w:rsidRPr="00103CBC" w:rsidRDefault="00580B9F" w:rsidP="00580B9F">
      <w:pPr>
        <w:jc w:val="both"/>
        <w:rPr>
          <w:color w:val="000000"/>
        </w:rPr>
      </w:pPr>
      <w:r w:rsidRPr="00103CBC">
        <w:rPr>
          <w:color w:val="000000"/>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103CBC">
        <w:rPr>
          <w:rFonts w:cs="Arial"/>
          <w:szCs w:val="22"/>
        </w:rPr>
        <w:t>Vendor {Bidder</w:t>
      </w:r>
      <w:r w:rsidRPr="00103CBC">
        <w:t>}</w:t>
      </w:r>
      <w:r w:rsidRPr="00103CBC">
        <w:rPr>
          <w:color w:val="000000"/>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14:paraId="797B592A" w14:textId="77777777" w:rsidR="00580B9F" w:rsidRPr="00103CBC" w:rsidRDefault="00580B9F" w:rsidP="00580B9F">
      <w:pPr>
        <w:jc w:val="both"/>
        <w:rPr>
          <w:color w:val="000000"/>
        </w:rPr>
      </w:pPr>
    </w:p>
    <w:p w14:paraId="0C18A329" w14:textId="77777777" w:rsidR="00580B9F" w:rsidRPr="00103CBC" w:rsidRDefault="00580B9F" w:rsidP="00580B9F">
      <w:pPr>
        <w:jc w:val="both"/>
        <w:rPr>
          <w:color w:val="000000"/>
        </w:rPr>
      </w:pPr>
      <w:r w:rsidRPr="00103CBC">
        <w:rPr>
          <w:color w:val="000000"/>
        </w:rPr>
        <w:t xml:space="preserve">Vendors {Bidders} using </w:t>
      </w:r>
      <w:r w:rsidRPr="00103CBC">
        <w:rPr>
          <w:b/>
          <w:bCs/>
          <w:i/>
          <w:iCs/>
          <w:color w:val="00B050"/>
        </w:rPr>
        <w:t>NJ</w:t>
      </w:r>
      <w:r w:rsidRPr="00103CBC">
        <w:rPr>
          <w:b/>
          <w:bCs/>
          <w:i/>
          <w:iCs/>
          <w:color w:val="0070C0"/>
        </w:rPr>
        <w:t>START</w:t>
      </w:r>
      <w:r w:rsidRPr="00103CBC">
        <w:rPr>
          <w:color w:val="000000"/>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103CBC">
        <w:rPr>
          <w:b/>
          <w:bCs/>
          <w:i/>
          <w:iCs/>
          <w:color w:val="00B050"/>
        </w:rPr>
        <w:t>NJ</w:t>
      </w:r>
      <w:r w:rsidRPr="00103CBC">
        <w:rPr>
          <w:b/>
          <w:bCs/>
          <w:i/>
          <w:iCs/>
          <w:color w:val="0070C0"/>
        </w:rPr>
        <w:t>START</w:t>
      </w:r>
      <w:r w:rsidRPr="00103CBC">
        <w:rPr>
          <w:color w:val="000000"/>
        </w:rPr>
        <w:t xml:space="preserve"> to submit a Quote {Proposal} must complete the full Ownership Disclosure Form located on the </w:t>
      </w:r>
      <w:hyperlink r:id="rId48" w:history="1">
        <w:r w:rsidRPr="00103CBC">
          <w:rPr>
            <w:rFonts w:eastAsia="MS Mincho"/>
            <w:color w:val="0000FF"/>
            <w:u w:val="single"/>
          </w:rPr>
          <w:t>Division’s website</w:t>
        </w:r>
      </w:hyperlink>
      <w:r w:rsidRPr="00103CBC">
        <w:rPr>
          <w:color w:val="000000"/>
        </w:rPr>
        <w:t xml:space="preserve">. </w:t>
      </w:r>
      <w:r w:rsidRPr="00103CBC">
        <w:t xml:space="preserve">This form is also available in </w:t>
      </w:r>
      <w:hyperlink r:id="rId49" w:history="1">
        <w:r w:rsidRPr="00103CBC">
          <w:rPr>
            <w:color w:val="0000FF"/>
            <w:u w:val="single"/>
          </w:rPr>
          <w:t>NJSTART</w:t>
        </w:r>
      </w:hyperlink>
      <w:r w:rsidRPr="00103CBC">
        <w:t xml:space="preserve"> (</w:t>
      </w:r>
      <w:hyperlink r:id="rId50" w:history="1">
        <w:r w:rsidRPr="00103CBC">
          <w:rPr>
            <w:color w:val="0000FF"/>
            <w:u w:val="single"/>
          </w:rPr>
          <w:t>www.njstart.gov</w:t>
        </w:r>
      </w:hyperlink>
      <w:r w:rsidRPr="00103CBC">
        <w:t>).</w:t>
      </w:r>
    </w:p>
    <w:p w14:paraId="28381BF6" w14:textId="77777777" w:rsidR="00580B9F" w:rsidRPr="00103CBC" w:rsidRDefault="00580B9F" w:rsidP="00580B9F">
      <w:pPr>
        <w:jc w:val="both"/>
        <w:rPr>
          <w:color w:val="000000"/>
        </w:rPr>
      </w:pPr>
    </w:p>
    <w:p w14:paraId="0B956B76"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1"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7E483F17" w14:textId="77777777" w:rsidR="00580B9F" w:rsidRPr="00103CBC" w:rsidRDefault="00580B9F" w:rsidP="00580B9F">
      <w:pPr>
        <w:jc w:val="both"/>
        <w:rPr>
          <w:rFonts w:eastAsia="MS Mincho"/>
        </w:rPr>
      </w:pPr>
    </w:p>
    <w:p w14:paraId="34A96285" w14:textId="77777777" w:rsidR="00580B9F" w:rsidRPr="00103CBC" w:rsidRDefault="00580B9F" w:rsidP="00580B9F">
      <w:pPr>
        <w:jc w:val="both"/>
        <w:rPr>
          <w:rFonts w:eastAsia="MS Mincho"/>
        </w:rPr>
      </w:pPr>
      <w:r w:rsidRPr="00103CBC">
        <w:rPr>
          <w:rFonts w:eastAsia="MS Mincho"/>
        </w:rPr>
        <w:t xml:space="preserve">Vendors {Bidders} utilizing </w:t>
      </w:r>
      <w:r w:rsidRPr="00103CBC">
        <w:rPr>
          <w:b/>
          <w:bCs/>
          <w:i/>
          <w:iCs/>
          <w:color w:val="00B050"/>
        </w:rPr>
        <w:t>NJ</w:t>
      </w:r>
      <w:r w:rsidRPr="00103CBC">
        <w:rPr>
          <w:b/>
          <w:bCs/>
          <w:i/>
          <w:iCs/>
          <w:color w:val="0070C0"/>
        </w:rPr>
        <w:t>START</w:t>
      </w:r>
      <w:r w:rsidRPr="00103CBC">
        <w:rPr>
          <w:rFonts w:eastAsia="MS Mincho"/>
        </w:rP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14:paraId="61356A3F" w14:textId="77777777" w:rsidR="00580B9F" w:rsidRPr="00103CBC" w:rsidRDefault="00580B9F" w:rsidP="00580B9F">
      <w:pPr>
        <w:jc w:val="both"/>
        <w:rPr>
          <w:color w:val="000000"/>
        </w:rPr>
      </w:pPr>
      <w:r w:rsidRPr="00103CBC">
        <w:rPr>
          <w:color w:val="000000"/>
        </w:rPr>
        <w:t> </w:t>
      </w:r>
    </w:p>
    <w:p w14:paraId="5939DC3C" w14:textId="0CAD207F" w:rsidR="00580B9F" w:rsidRPr="00103CBC" w:rsidRDefault="00CE6082" w:rsidP="00517723">
      <w:pPr>
        <w:pStyle w:val="Heading4"/>
        <w:ind w:left="1044" w:hanging="1044"/>
      </w:pPr>
      <w:r w:rsidRPr="00103CBC">
        <w:rPr>
          <w:u w:val="none"/>
        </w:rPr>
        <w:t xml:space="preserve">4.4.1.2.2  </w:t>
      </w:r>
      <w:r w:rsidR="00517723" w:rsidRPr="00103CBC">
        <w:rPr>
          <w:u w:val="none"/>
        </w:rPr>
        <w:tab/>
      </w:r>
      <w:r w:rsidR="00580B9F" w:rsidRPr="00103CBC">
        <w:t>DISCLOSURE OF INVESTMENT ACTIVITIES IN IRAN form</w:t>
      </w:r>
    </w:p>
    <w:p w14:paraId="1BC2D279" w14:textId="77777777" w:rsidR="00580B9F" w:rsidRPr="00103CBC" w:rsidRDefault="00580B9F" w:rsidP="00580B9F">
      <w:pPr>
        <w:jc w:val="both"/>
        <w:rPr>
          <w:rFonts w:eastAsia="Calibri"/>
        </w:rPr>
      </w:pPr>
      <w:r w:rsidRPr="00103CBC">
        <w:t> </w:t>
      </w:r>
    </w:p>
    <w:p w14:paraId="1C113C48" w14:textId="77777777" w:rsidR="00580B9F" w:rsidRPr="00103CBC" w:rsidRDefault="00580B9F" w:rsidP="00580B9F">
      <w:pPr>
        <w:jc w:val="both"/>
      </w:pPr>
      <w:r w:rsidRPr="00103CBC">
        <w:t xml:space="preserve">Pursuant to </w:t>
      </w:r>
      <w:r w:rsidRPr="00103CBC">
        <w:rPr>
          <w:u w:val="single"/>
        </w:rPr>
        <w:t>N.J.S.A.</w:t>
      </w:r>
      <w:r w:rsidRPr="00103CBC">
        <w:t xml:space="preserve"> 52:32-58, the Vendor {Bidder} must utilize this Disclosure of Investment Activities in Iran form to certify that neither the Vendor {Bidder}, nor one (1) of its parents, subsidiaries, and/or affiliates (as defined in </w:t>
      </w:r>
      <w:r w:rsidRPr="00103CBC">
        <w:rPr>
          <w:u w:val="single"/>
        </w:rPr>
        <w:t>N.J.S.A.</w:t>
      </w:r>
      <w:r w:rsidRPr="00103CBC">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03CBC">
        <w:rPr>
          <w:u w:val="single"/>
        </w:rPr>
        <w:t>N.J.S.A.</w:t>
      </w:r>
      <w:r w:rsidRPr="00103CBC">
        <w:t xml:space="preserve"> 52:32-56(f).  If the Vendor {Bidder} is unable to so certify, the Vendor {Bidder} shall provide a detailed and precise description of such activities as directed on the form. </w:t>
      </w:r>
      <w:r w:rsidRPr="00103CBC">
        <w:rPr>
          <w:rFonts w:cs="Arial"/>
          <w:szCs w:val="22"/>
        </w:rPr>
        <w:t>A Vendor’s {Bidder’s</w:t>
      </w:r>
      <w:r w:rsidRPr="00103CBC">
        <w:t xml:space="preserve">} failure to submit the completed and signed form with its Quote {Proposal} will result in the rejection of the Quote {Proposal} as non-responsive and preclude the award of a Blanket P.O. {Contract} to said </w:t>
      </w:r>
      <w:r w:rsidRPr="00103CBC">
        <w:rPr>
          <w:rFonts w:cs="Arial"/>
          <w:szCs w:val="22"/>
        </w:rPr>
        <w:t>Vendor {Bidder</w:t>
      </w:r>
      <w:r w:rsidRPr="00103CBC">
        <w:t xml:space="preserve">}.  </w:t>
      </w:r>
    </w:p>
    <w:p w14:paraId="5C426534" w14:textId="77777777" w:rsidR="00580B9F" w:rsidRPr="00103CBC" w:rsidRDefault="00580B9F" w:rsidP="00580B9F">
      <w:pPr>
        <w:jc w:val="both"/>
        <w:rPr>
          <w:rFonts w:cs="Arial"/>
        </w:rPr>
      </w:pPr>
    </w:p>
    <w:p w14:paraId="7A316DEE" w14:textId="77777777" w:rsidR="00580B9F" w:rsidRPr="00103CBC" w:rsidRDefault="00580B9F" w:rsidP="00580B9F">
      <w:pPr>
        <w:jc w:val="both"/>
      </w:pPr>
      <w:r w:rsidRPr="00103CBC">
        <w:t xml:space="preserve">Vendors {Bidders} using </w:t>
      </w:r>
      <w:r w:rsidRPr="00103CBC">
        <w:rPr>
          <w:b/>
          <w:bCs/>
          <w:i/>
          <w:iCs/>
          <w:color w:val="00B050"/>
        </w:rPr>
        <w:t>NJ</w:t>
      </w:r>
      <w:r w:rsidRPr="00103CBC">
        <w:rPr>
          <w:b/>
          <w:bCs/>
          <w:i/>
          <w:iCs/>
          <w:color w:val="0070C0"/>
        </w:rPr>
        <w:t>START</w:t>
      </w:r>
      <w:r w:rsidRPr="00103CBC">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03CBC">
        <w:rPr>
          <w:b/>
          <w:bCs/>
          <w:i/>
          <w:iCs/>
          <w:color w:val="00B050"/>
        </w:rPr>
        <w:t>NJ</w:t>
      </w:r>
      <w:r w:rsidRPr="00103CBC">
        <w:rPr>
          <w:b/>
          <w:bCs/>
          <w:i/>
          <w:iCs/>
          <w:color w:val="0070C0"/>
        </w:rPr>
        <w:t>START</w:t>
      </w:r>
      <w:r w:rsidRPr="00103CBC">
        <w:t xml:space="preserve"> to submit a Quote {Proposal} must complete the full Disclosure of Investment Activities in Iran form located on the </w:t>
      </w:r>
      <w:hyperlink r:id="rId52" w:history="1">
        <w:r w:rsidRPr="00103CBC">
          <w:rPr>
            <w:rFonts w:eastAsia="MS Mincho"/>
            <w:color w:val="0000FF"/>
            <w:u w:val="single"/>
          </w:rPr>
          <w:t>Division’s website</w:t>
        </w:r>
      </w:hyperlink>
      <w:r w:rsidRPr="00103CBC">
        <w:t xml:space="preserve">. The full version of the form is also available in </w:t>
      </w:r>
      <w:hyperlink r:id="rId53" w:history="1">
        <w:r w:rsidRPr="00103CBC">
          <w:rPr>
            <w:color w:val="0000FF"/>
            <w:u w:val="single"/>
          </w:rPr>
          <w:t>NJSTART</w:t>
        </w:r>
      </w:hyperlink>
      <w:r w:rsidRPr="00103CBC">
        <w:rPr>
          <w:color w:val="0000FF"/>
          <w:u w:val="single"/>
        </w:rPr>
        <w:t xml:space="preserve"> </w:t>
      </w:r>
      <w:r w:rsidRPr="00103CBC">
        <w:t>(</w:t>
      </w:r>
      <w:hyperlink r:id="rId54" w:history="1">
        <w:r w:rsidRPr="00103CBC">
          <w:rPr>
            <w:color w:val="0000FF"/>
            <w:u w:val="single"/>
          </w:rPr>
          <w:t>www.njstart.gov</w:t>
        </w:r>
      </w:hyperlink>
      <w:r w:rsidRPr="00103CBC">
        <w:t>).</w:t>
      </w:r>
    </w:p>
    <w:p w14:paraId="55532ED5" w14:textId="77777777" w:rsidR="00580B9F" w:rsidRPr="00103CBC" w:rsidRDefault="00580B9F" w:rsidP="00580B9F">
      <w:pPr>
        <w:jc w:val="both"/>
      </w:pPr>
    </w:p>
    <w:p w14:paraId="73388674"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5"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5A8B119E" w14:textId="77777777" w:rsidR="00580B9F" w:rsidRPr="00103CBC" w:rsidRDefault="00580B9F" w:rsidP="00580B9F">
      <w:pPr>
        <w:jc w:val="both"/>
        <w:rPr>
          <w:rFonts w:eastAsia="MS Mincho"/>
        </w:rPr>
      </w:pPr>
    </w:p>
    <w:p w14:paraId="242FAF72" w14:textId="77777777" w:rsidR="00580B9F" w:rsidRPr="00103CBC" w:rsidRDefault="00580B9F" w:rsidP="00580B9F">
      <w:pPr>
        <w:jc w:val="both"/>
        <w:rPr>
          <w:rFonts w:eastAsia="MS Mincho"/>
        </w:rPr>
      </w:pPr>
      <w:r w:rsidRPr="00103CBC">
        <w:rPr>
          <w:rFonts w:eastAsia="MS Mincho"/>
        </w:rPr>
        <w:t xml:space="preserve">Vendors {Bidders} utilizing </w:t>
      </w:r>
      <w:r w:rsidRPr="00103CBC">
        <w:rPr>
          <w:b/>
          <w:bCs/>
          <w:i/>
          <w:iCs/>
          <w:color w:val="00B050"/>
        </w:rPr>
        <w:t>NJ</w:t>
      </w:r>
      <w:r w:rsidRPr="00103CBC">
        <w:rPr>
          <w:b/>
          <w:bCs/>
          <w:i/>
          <w:iCs/>
          <w:color w:val="0070C0"/>
        </w:rPr>
        <w:t>START</w:t>
      </w:r>
      <w:r w:rsidRPr="00103CBC">
        <w:rPr>
          <w:rFonts w:eastAsia="MS Mincho"/>
        </w:rPr>
        <w:t xml:space="preserve"> should designate the most current version of the </w:t>
      </w:r>
      <w:r w:rsidRPr="00103CBC">
        <w:t>Disclosure of Investment Activities in Iran form</w:t>
      </w:r>
      <w:r w:rsidRPr="00103CBC">
        <w:rPr>
          <w:rFonts w:eastAsia="MS Mincho"/>
        </w:rPr>
        <w:t xml:space="preserve"> as the Primary Form.  In the event that a Vendor {Bidder} fails to attach a </w:t>
      </w:r>
      <w:r w:rsidRPr="00103CBC">
        <w:t>Disclosure of Investment Activities in Iran form</w:t>
      </w:r>
      <w:r w:rsidRPr="00103CBC">
        <w:rPr>
          <w:rFonts w:eastAsia="MS Mincho"/>
        </w:rPr>
        <w:t xml:space="preserve">, or the attached </w:t>
      </w:r>
      <w:r w:rsidRPr="00103CBC">
        <w:t>Disclosure of Investment Activities in Iran form</w:t>
      </w:r>
      <w:r w:rsidRPr="00103CBC">
        <w:rPr>
          <w:rFonts w:eastAsia="MS Mincho"/>
        </w:rPr>
        <w:t xml:space="preserve"> is deemed deficient, the Division may access the Primary Form, as designed in the Vendor {Bidder} profile, to be considered as part of the Quote {Proposal}.</w:t>
      </w:r>
    </w:p>
    <w:p w14:paraId="546A621C" w14:textId="77777777" w:rsidR="00580B9F" w:rsidRPr="00103CBC" w:rsidRDefault="00580B9F" w:rsidP="00580B9F">
      <w:pPr>
        <w:jc w:val="both"/>
      </w:pPr>
    </w:p>
    <w:p w14:paraId="671E5BD0" w14:textId="10E4CCBB" w:rsidR="00580B9F" w:rsidRPr="00103CBC" w:rsidRDefault="00681CD3" w:rsidP="0002475E">
      <w:pPr>
        <w:pStyle w:val="Heading4"/>
      </w:pPr>
      <w:r w:rsidRPr="00103CBC">
        <w:rPr>
          <w:u w:val="none"/>
        </w:rPr>
        <w:t>4.4.1.3</w:t>
      </w:r>
      <w:r w:rsidRPr="00103CBC">
        <w:rPr>
          <w:u w:val="none"/>
        </w:rPr>
        <w:tab/>
      </w:r>
      <w:r w:rsidR="00580B9F" w:rsidRPr="00103CBC">
        <w:t>subcontractor utilization plan</w:t>
      </w:r>
    </w:p>
    <w:p w14:paraId="12B527E3" w14:textId="77777777" w:rsidR="00580B9F" w:rsidRPr="00103CBC" w:rsidRDefault="00580B9F" w:rsidP="0098430A">
      <w:pPr>
        <w:keepNext/>
        <w:jc w:val="both"/>
      </w:pPr>
    </w:p>
    <w:p w14:paraId="4AC7E377" w14:textId="77777777" w:rsidR="00580B9F" w:rsidRPr="00103CBC" w:rsidRDefault="00580B9F" w:rsidP="0098430A">
      <w:pPr>
        <w:keepNext/>
        <w:jc w:val="both"/>
      </w:pPr>
      <w:r w:rsidRPr="00103CBC">
        <w:t xml:space="preserve">Please note that the State of New Jersey will not be utilizing the “Subcontractor” Tab in </w:t>
      </w:r>
      <w:r w:rsidRPr="00103CBC">
        <w:rPr>
          <w:b/>
          <w:bCs/>
          <w:i/>
          <w:iCs/>
          <w:color w:val="00B050"/>
        </w:rPr>
        <w:t>NJ</w:t>
      </w:r>
      <w:r w:rsidRPr="00103CBC">
        <w:rPr>
          <w:b/>
          <w:bCs/>
          <w:i/>
          <w:iCs/>
          <w:color w:val="0070C0"/>
        </w:rPr>
        <w:t>START</w:t>
      </w:r>
      <w:r w:rsidRPr="00103CBC">
        <w:t xml:space="preserve">. Vendors {Bidders} intending to use a </w:t>
      </w:r>
      <w:r w:rsidRPr="00103CBC">
        <w:rPr>
          <w:szCs w:val="22"/>
        </w:rPr>
        <w:t xml:space="preserve">Subcontractor </w:t>
      </w:r>
      <w:r w:rsidRPr="00103CBC">
        <w:t xml:space="preserve">shall submit a Subcontractor Utilization Plan form. </w:t>
      </w:r>
    </w:p>
    <w:p w14:paraId="716E2851" w14:textId="77777777" w:rsidR="00580B9F" w:rsidRPr="00103CBC" w:rsidRDefault="00580B9F" w:rsidP="00580B9F">
      <w:pPr>
        <w:jc w:val="both"/>
      </w:pPr>
    </w:p>
    <w:p w14:paraId="2A0D8E55" w14:textId="77777777" w:rsidR="00580B9F" w:rsidRPr="00103CBC" w:rsidRDefault="00580B9F" w:rsidP="00580B9F">
      <w:pPr>
        <w:jc w:val="both"/>
        <w:rPr>
          <w:rFonts w:eastAsia="MS Mincho"/>
        </w:rPr>
      </w:pPr>
      <w:r w:rsidRPr="00103CBC">
        <w:t xml:space="preserve">The Subcontractor Utilization Plan form is located on the </w:t>
      </w:r>
      <w:hyperlink r:id="rId56" w:history="1">
        <w:r w:rsidRPr="00103CBC">
          <w:rPr>
            <w:rFonts w:eastAsia="MS Mincho"/>
            <w:color w:val="0000FF"/>
            <w:u w:val="single"/>
          </w:rPr>
          <w:t>Division’s website</w:t>
        </w:r>
      </w:hyperlink>
      <w:r w:rsidRPr="00103CBC">
        <w:t xml:space="preserve">. The form is also available in </w:t>
      </w:r>
      <w:hyperlink r:id="rId57" w:history="1">
        <w:r w:rsidRPr="00103CBC">
          <w:rPr>
            <w:color w:val="0000FF"/>
            <w:u w:val="single"/>
          </w:rPr>
          <w:t>NJSTART</w:t>
        </w:r>
      </w:hyperlink>
      <w:r w:rsidRPr="00103CBC">
        <w:t xml:space="preserve">. </w:t>
      </w: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8"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651A23B9" w14:textId="77777777" w:rsidR="00580B9F" w:rsidRPr="00103CBC" w:rsidRDefault="00580B9F" w:rsidP="00580B9F">
      <w:pPr>
        <w:jc w:val="both"/>
      </w:pPr>
    </w:p>
    <w:p w14:paraId="53D0E70A" w14:textId="4F69ED79" w:rsidR="00580B9F" w:rsidRPr="00103CBC" w:rsidRDefault="00681CD3" w:rsidP="0002475E">
      <w:pPr>
        <w:pStyle w:val="Heading4"/>
      </w:pPr>
      <w:r w:rsidRPr="00103CBC">
        <w:rPr>
          <w:u w:val="none"/>
        </w:rPr>
        <w:t>4.4.1.</w:t>
      </w:r>
      <w:r w:rsidR="00763BB2" w:rsidRPr="00103CBC">
        <w:rPr>
          <w:u w:val="none"/>
        </w:rPr>
        <w:t>4</w:t>
      </w:r>
      <w:r w:rsidRPr="00103CBC">
        <w:rPr>
          <w:u w:val="none"/>
        </w:rPr>
        <w:tab/>
      </w:r>
      <w:r w:rsidR="00580B9F" w:rsidRPr="00103CBC">
        <w:t>BID SECURITY</w:t>
      </w:r>
    </w:p>
    <w:p w14:paraId="7232D21A" w14:textId="77777777" w:rsidR="00580B9F" w:rsidRPr="00103CBC" w:rsidRDefault="00580B9F" w:rsidP="00580B9F">
      <w:pPr>
        <w:ind w:right="108"/>
        <w:jc w:val="both"/>
        <w:rPr>
          <w:rFonts w:eastAsia="MS Mincho" w:cs="Arial"/>
          <w:szCs w:val="22"/>
        </w:rPr>
      </w:pPr>
    </w:p>
    <w:p w14:paraId="471F9658" w14:textId="21D78D34" w:rsidR="00681CD3" w:rsidRPr="00103CBC" w:rsidRDefault="00681CD3" w:rsidP="00580B9F">
      <w:pPr>
        <w:ind w:right="108"/>
        <w:jc w:val="both"/>
        <w:rPr>
          <w:rFonts w:eastAsia="MS Mincho" w:cs="Arial"/>
          <w:szCs w:val="22"/>
        </w:rPr>
      </w:pPr>
      <w:r w:rsidRPr="00103CBC">
        <w:rPr>
          <w:rFonts w:eastAsia="MS Mincho" w:cs="Arial"/>
          <w:szCs w:val="22"/>
        </w:rPr>
        <w:t>Not applicable to this procurement.</w:t>
      </w:r>
    </w:p>
    <w:p w14:paraId="36319D86" w14:textId="77777777" w:rsidR="00580B9F" w:rsidRPr="00103CBC" w:rsidRDefault="00580B9F" w:rsidP="00580B9F">
      <w:pPr>
        <w:ind w:right="108"/>
        <w:jc w:val="both"/>
        <w:rPr>
          <w:rFonts w:eastAsia="MS Mincho" w:cs="Arial"/>
          <w:szCs w:val="22"/>
        </w:rPr>
      </w:pPr>
    </w:p>
    <w:p w14:paraId="03B6DF65" w14:textId="1FCCE248" w:rsidR="00580B9F" w:rsidRPr="00103CBC" w:rsidRDefault="00681CD3" w:rsidP="00681CD3">
      <w:pPr>
        <w:pStyle w:val="Heading3"/>
        <w:numPr>
          <w:ilvl w:val="0"/>
          <w:numId w:val="0"/>
        </w:numPr>
      </w:pPr>
      <w:bookmarkStart w:id="185" w:name="_Toc469932155"/>
      <w:bookmarkStart w:id="186" w:name="_Toc478126323"/>
      <w:r w:rsidRPr="00103CBC">
        <w:rPr>
          <w:u w:val="none"/>
        </w:rPr>
        <w:t>4.4.2</w:t>
      </w:r>
      <w:r w:rsidRPr="00103CBC">
        <w:rPr>
          <w:u w:val="none"/>
        </w:rPr>
        <w:tab/>
      </w:r>
      <w:r w:rsidR="00580B9F" w:rsidRPr="00103CBC">
        <w:t>FORMS, REGISTRATIONS AND CERTIFICATIONS REQUIRED BEFORE BLANKET P.O. {CONTRACT} AWARD AND THAT SHOULD BE SUBMITTED WITH THE QUOTE {PROPOSAL}</w:t>
      </w:r>
      <w:bookmarkEnd w:id="185"/>
      <w:bookmarkEnd w:id="186"/>
    </w:p>
    <w:p w14:paraId="19A4CF94" w14:textId="77777777" w:rsidR="00580B9F" w:rsidRPr="00103CBC" w:rsidRDefault="00580B9F" w:rsidP="00580B9F">
      <w:pPr>
        <w:jc w:val="both"/>
      </w:pPr>
    </w:p>
    <w:p w14:paraId="62BC28D8" w14:textId="77777777" w:rsidR="00580B9F" w:rsidRPr="00103CBC" w:rsidRDefault="00580B9F" w:rsidP="00580B9F">
      <w:pPr>
        <w:jc w:val="both"/>
        <w:rPr>
          <w:rFonts w:eastAsia="MS Mincho"/>
        </w:rPr>
      </w:pPr>
      <w:r w:rsidRPr="00103CBC">
        <w:rPr>
          <w:rFonts w:eastAsia="MS Mincho"/>
        </w:rPr>
        <w:t>Unless otherwise specified, forms must contain an original, physical signature, or an electronic signature pursuant to Section 1.3.4 of this Bid Solicitation {RFP}.</w:t>
      </w:r>
    </w:p>
    <w:p w14:paraId="6777DCA1" w14:textId="77777777" w:rsidR="00580B9F" w:rsidRPr="00103CBC" w:rsidRDefault="00580B9F" w:rsidP="00580B9F">
      <w:pPr>
        <w:jc w:val="both"/>
      </w:pPr>
    </w:p>
    <w:p w14:paraId="7C57F77C" w14:textId="47C215B9" w:rsidR="00580B9F" w:rsidRPr="00103CBC" w:rsidRDefault="00681CD3" w:rsidP="0002475E">
      <w:pPr>
        <w:pStyle w:val="Heading4"/>
      </w:pPr>
      <w:r w:rsidRPr="00103CBC">
        <w:rPr>
          <w:u w:val="none"/>
        </w:rPr>
        <w:t>4.4.2.1</w:t>
      </w:r>
      <w:r w:rsidRPr="00103CBC">
        <w:rPr>
          <w:u w:val="none"/>
        </w:rPr>
        <w:tab/>
      </w:r>
      <w:r w:rsidR="00580B9F" w:rsidRPr="00103CBC">
        <w:t>BUSINESS REGISTRATION</w:t>
      </w:r>
    </w:p>
    <w:p w14:paraId="55BE3892" w14:textId="77777777" w:rsidR="00580B9F" w:rsidRPr="00103CBC" w:rsidRDefault="00580B9F" w:rsidP="00580B9F">
      <w:pPr>
        <w:jc w:val="both"/>
      </w:pPr>
    </w:p>
    <w:p w14:paraId="7D8D21DC" w14:textId="77777777" w:rsidR="00580B9F" w:rsidRPr="00103CBC" w:rsidRDefault="00580B9F" w:rsidP="00580B9F">
      <w:pPr>
        <w:jc w:val="both"/>
      </w:pPr>
      <w:r w:rsidRPr="00103CBC">
        <w:t xml:space="preserve">In accordance with </w:t>
      </w:r>
      <w:r w:rsidRPr="00103CBC">
        <w:rPr>
          <w:u w:val="single"/>
        </w:rPr>
        <w:t>N.J.S.A.</w:t>
      </w:r>
      <w:r w:rsidRPr="00103CBC">
        <w:t xml:space="preserve"> 52:32-44(b), a </w:t>
      </w:r>
      <w:r w:rsidRPr="00103CBC">
        <w:rPr>
          <w:rFonts w:cs="Arial"/>
          <w:szCs w:val="22"/>
        </w:rPr>
        <w:t>Vendor {Bidder</w:t>
      </w:r>
      <w:r w:rsidRPr="00103CBC">
        <w:t xml:space="preserve">} and its named </w:t>
      </w:r>
      <w:r w:rsidRPr="00103CBC">
        <w:rPr>
          <w:szCs w:val="22"/>
        </w:rPr>
        <w:t xml:space="preserve">Subcontractors </w:t>
      </w:r>
      <w:r w:rsidRPr="00103CBC">
        <w:t xml:space="preserve">must have a valid Business Registration Certificate (“BRC”) issued by the Department of the Treasury, Division of Revenue and Enterprise Services prior to the award of a Blanket P.O. {Contract}.  To facilitate the Quote {Proposal} evaluation and Blanket P.O. {Contract} award process, the Vendor {Bidder} should submit a copy of its valid BRC and those of any named </w:t>
      </w:r>
      <w:r w:rsidRPr="00103CBC">
        <w:rPr>
          <w:szCs w:val="22"/>
        </w:rPr>
        <w:t xml:space="preserve">Subcontractors </w:t>
      </w:r>
      <w:r w:rsidRPr="00103CBC">
        <w:t>with its Quote {Proposal}.  See Section 2.1 of the SSTC.</w:t>
      </w:r>
    </w:p>
    <w:p w14:paraId="2A58F98C" w14:textId="77777777" w:rsidR="00580B9F" w:rsidRPr="00103CBC" w:rsidRDefault="00580B9F" w:rsidP="00580B9F">
      <w:pPr>
        <w:jc w:val="both"/>
      </w:pPr>
    </w:p>
    <w:p w14:paraId="326A36AB" w14:textId="77777777" w:rsidR="00580B9F" w:rsidRPr="00103CBC" w:rsidRDefault="00580B9F" w:rsidP="00580B9F">
      <w:pPr>
        <w:jc w:val="both"/>
      </w:pPr>
      <w:r w:rsidRPr="00103CBC">
        <w:t xml:space="preserve">Any </w:t>
      </w:r>
      <w:r w:rsidRPr="00103CBC">
        <w:rPr>
          <w:rFonts w:cs="Arial"/>
          <w:szCs w:val="22"/>
        </w:rPr>
        <w:t>Vendor {Bidder</w:t>
      </w:r>
      <w:r w:rsidRPr="00103CBC">
        <w:t xml:space="preserve">}, inclusive of any named </w:t>
      </w:r>
      <w:r w:rsidRPr="00103CBC">
        <w:rPr>
          <w:szCs w:val="22"/>
        </w:rPr>
        <w:t>Subcontractors</w:t>
      </w:r>
      <w:r w:rsidRPr="00103CBC">
        <w:t xml:space="preserve">, not having a valid business registration at the time of the Quote {Proposal} opening, or whose BRC was revoked prior to the submission of the Quote {Proposal}, should proceed immediately to register its business or seek reinstatement of a revoked BRC.  Vendors {Bidders} should verify its BRC status on the “Maintain Terms and Categories” Tab within its profile in </w:t>
      </w:r>
      <w:r w:rsidRPr="00103CBC">
        <w:rPr>
          <w:b/>
          <w:bCs/>
          <w:i/>
          <w:iCs/>
          <w:color w:val="00B050"/>
        </w:rPr>
        <w:t>NJ</w:t>
      </w:r>
      <w:r w:rsidRPr="00103CBC">
        <w:rPr>
          <w:b/>
          <w:bCs/>
          <w:i/>
          <w:iCs/>
          <w:color w:val="0070C0"/>
        </w:rPr>
        <w:t>START</w:t>
      </w:r>
      <w:r w:rsidRPr="00103CBC">
        <w:t xml:space="preserve">. In the event of an issue with a Vendor’s {Bidder’s} BRC, </w:t>
      </w:r>
      <w:r w:rsidRPr="00103CBC">
        <w:rPr>
          <w:b/>
          <w:bCs/>
          <w:i/>
          <w:iCs/>
          <w:color w:val="00B050"/>
        </w:rPr>
        <w:t>NJ</w:t>
      </w:r>
      <w:r w:rsidRPr="00103CBC">
        <w:rPr>
          <w:b/>
          <w:bCs/>
          <w:i/>
          <w:iCs/>
          <w:color w:val="0070C0"/>
        </w:rPr>
        <w:t>START</w:t>
      </w:r>
      <w:r w:rsidRPr="00103CBC">
        <w:t xml:space="preserve"> provides a link to take corrective action. </w:t>
      </w:r>
    </w:p>
    <w:p w14:paraId="2FC00A8D" w14:textId="77777777" w:rsidR="00580B9F" w:rsidRPr="00103CBC" w:rsidRDefault="00580B9F" w:rsidP="00580B9F">
      <w:pPr>
        <w:jc w:val="both"/>
      </w:pPr>
    </w:p>
    <w:p w14:paraId="7561812F" w14:textId="77777777" w:rsidR="00580B9F" w:rsidRPr="00103CBC" w:rsidRDefault="00580B9F" w:rsidP="00580B9F">
      <w:pPr>
        <w:jc w:val="both"/>
      </w:pPr>
      <w:r w:rsidRPr="00103CBC">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103CBC">
        <w:rPr>
          <w:szCs w:val="22"/>
        </w:rPr>
        <w:t xml:space="preserve">Subcontractors </w:t>
      </w:r>
      <w:r w:rsidRPr="00103CBC">
        <w:t xml:space="preserve">may register with the Division of Revenue and Enterprise Services, obtain a copy of an existing BRC or obtain information necessary to seek re-instatement of a revoked BRC online at </w:t>
      </w:r>
      <w:hyperlink r:id="rId59" w:history="1">
        <w:r w:rsidRPr="00103CBC">
          <w:rPr>
            <w:color w:val="0000FF"/>
            <w:u w:val="single"/>
          </w:rPr>
          <w:t>http://www.state.nj.us/treasury/revenue/busregcert.shtml</w:t>
        </w:r>
      </w:hyperlink>
      <w:r w:rsidRPr="00103CBC">
        <w:t>.</w:t>
      </w:r>
    </w:p>
    <w:p w14:paraId="38A5F098" w14:textId="77777777" w:rsidR="00580B9F" w:rsidRPr="00103CBC" w:rsidRDefault="00580B9F" w:rsidP="00580B9F">
      <w:pPr>
        <w:jc w:val="both"/>
      </w:pPr>
    </w:p>
    <w:p w14:paraId="510BCF1C" w14:textId="77777777" w:rsidR="00580B9F" w:rsidRPr="00103CBC" w:rsidRDefault="00580B9F" w:rsidP="00580B9F">
      <w:pPr>
        <w:jc w:val="both"/>
      </w:pPr>
      <w:r w:rsidRPr="00103CBC">
        <w:t xml:space="preserve">A </w:t>
      </w:r>
      <w:r w:rsidRPr="00103CBC">
        <w:rPr>
          <w:rFonts w:cs="Arial"/>
          <w:szCs w:val="22"/>
        </w:rPr>
        <w:t>Vendor {Bidder</w:t>
      </w:r>
      <w:r w:rsidRPr="00103CBC">
        <w:t xml:space="preserve">} otherwise identified by the Division as a responsive and responsible </w:t>
      </w:r>
      <w:r w:rsidRPr="00103CBC">
        <w:rPr>
          <w:rFonts w:cs="Arial"/>
          <w:szCs w:val="22"/>
        </w:rPr>
        <w:t>Vendor {Bidder</w:t>
      </w:r>
      <w:r w:rsidRPr="00103CBC">
        <w:t xml:space="preserve">}, inclusive of any named </w:t>
      </w:r>
      <w:r w:rsidRPr="00103CBC">
        <w:rPr>
          <w:szCs w:val="22"/>
        </w:rPr>
        <w:t>Subcontractors</w:t>
      </w:r>
      <w:r w:rsidRPr="00103CBC">
        <w:t xml:space="preserve">, but that was not business registered at the time of submission of its Quote {Proposal} must be so registered and in possession of a valid BRC by a deadline to be specified in writing by the Division.  A </w:t>
      </w:r>
      <w:r w:rsidRPr="00103CBC">
        <w:rPr>
          <w:rFonts w:cs="Arial"/>
          <w:szCs w:val="22"/>
        </w:rPr>
        <w:t>Vendor {Bidder</w:t>
      </w:r>
      <w:r w:rsidRPr="00103CBC">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14:paraId="4D15417C" w14:textId="77777777" w:rsidR="00580B9F" w:rsidRPr="00103CBC" w:rsidRDefault="00580B9F" w:rsidP="00580B9F">
      <w:pPr>
        <w:jc w:val="both"/>
      </w:pPr>
    </w:p>
    <w:p w14:paraId="437E037E" w14:textId="77777777" w:rsidR="00580B9F" w:rsidRPr="00103CBC" w:rsidRDefault="00580B9F" w:rsidP="00580B9F">
      <w:pPr>
        <w:jc w:val="both"/>
      </w:pPr>
      <w:r w:rsidRPr="00103CBC">
        <w:t xml:space="preserve">A </w:t>
      </w:r>
      <w:r w:rsidRPr="00103CBC">
        <w:rPr>
          <w:rFonts w:cs="Arial"/>
          <w:szCs w:val="22"/>
        </w:rPr>
        <w:t>Vendor {Bidder</w:t>
      </w:r>
      <w:r w:rsidRPr="00103CBC">
        <w:t xml:space="preserve">} receiving a Blanket P.O. {Contract} award as a result of this procurement and any </w:t>
      </w:r>
      <w:r w:rsidRPr="00103CBC">
        <w:rPr>
          <w:szCs w:val="22"/>
        </w:rPr>
        <w:t xml:space="preserve">Subcontractors </w:t>
      </w:r>
      <w:r w:rsidRPr="00103CBC">
        <w:t xml:space="preserve">named by that </w:t>
      </w:r>
      <w:r w:rsidRPr="00103CBC">
        <w:rPr>
          <w:rFonts w:cs="Arial"/>
          <w:szCs w:val="22"/>
        </w:rPr>
        <w:t>Vendor {Bidder</w:t>
      </w:r>
      <w:r w:rsidRPr="00103CBC">
        <w:t xml:space="preserve">} will be required to maintain a valid business registration with the Division of Revenue and Enterprise Services for the duration of the executed Blanket P.O. {Contract}, inclusive of any Blanket P.O. {Contract} extensions.   </w:t>
      </w:r>
    </w:p>
    <w:p w14:paraId="5458E39F" w14:textId="77777777" w:rsidR="00580B9F" w:rsidRPr="00103CBC" w:rsidRDefault="00580B9F" w:rsidP="00580B9F">
      <w:pPr>
        <w:jc w:val="both"/>
      </w:pPr>
    </w:p>
    <w:p w14:paraId="40861EB2" w14:textId="49706E51" w:rsidR="00580B9F" w:rsidRPr="00103CBC" w:rsidRDefault="00681CD3" w:rsidP="0002475E">
      <w:pPr>
        <w:pStyle w:val="Heading4"/>
        <w:keepNext/>
      </w:pPr>
      <w:r w:rsidRPr="00103CBC">
        <w:rPr>
          <w:u w:val="none"/>
        </w:rPr>
        <w:t>4.4.2.2</w:t>
      </w:r>
      <w:r w:rsidRPr="00103CBC">
        <w:rPr>
          <w:u w:val="none"/>
        </w:rPr>
        <w:tab/>
      </w:r>
      <w:r w:rsidR="00580B9F" w:rsidRPr="00103CBC">
        <w:t>DISCLOSURE OF INVESTIGATIONS AND OTHER ACTIONS INVOLVING BIDDER FORM</w:t>
      </w:r>
    </w:p>
    <w:p w14:paraId="745464A2" w14:textId="77777777" w:rsidR="00580B9F" w:rsidRPr="00103CBC" w:rsidRDefault="00580B9F" w:rsidP="0002475E">
      <w:pPr>
        <w:keepNext/>
        <w:jc w:val="both"/>
        <w:rPr>
          <w:rFonts w:eastAsia="Calibri"/>
        </w:rPr>
      </w:pPr>
      <w:r w:rsidRPr="00103CBC">
        <w:t> </w:t>
      </w:r>
    </w:p>
    <w:p w14:paraId="64A5901D" w14:textId="77777777" w:rsidR="00580B9F" w:rsidRPr="00103CBC" w:rsidRDefault="00580B9F" w:rsidP="0002475E">
      <w:pPr>
        <w:keepNext/>
        <w:jc w:val="both"/>
      </w:pPr>
      <w:r w:rsidRPr="00103CBC">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103CBC">
        <w:rPr>
          <w:rFonts w:cs="Arial"/>
          <w:szCs w:val="22"/>
        </w:rPr>
        <w:t>Vendor {Bidder}</w:t>
      </w:r>
      <w:r w:rsidRPr="00103CBC">
        <w:t xml:space="preserve"> does not submit the form with the Quote {Proposal}, the Vendor {Bidder} must comply within seven (7) business days of the State’s request or the State may deem the Quote {Proposal} non-responsive.</w:t>
      </w:r>
    </w:p>
    <w:p w14:paraId="3E968CB7" w14:textId="77777777" w:rsidR="00580B9F" w:rsidRPr="00103CBC" w:rsidRDefault="00580B9F" w:rsidP="005B2103">
      <w:pPr>
        <w:jc w:val="both"/>
      </w:pPr>
    </w:p>
    <w:p w14:paraId="30A11CB3" w14:textId="77777777" w:rsidR="00580B9F" w:rsidRPr="00103CBC" w:rsidRDefault="00580B9F" w:rsidP="005B2103">
      <w:pPr>
        <w:jc w:val="both"/>
        <w:rPr>
          <w:color w:val="000000"/>
        </w:rPr>
      </w:pPr>
      <w:r w:rsidRPr="00103CBC">
        <w:rPr>
          <w:color w:val="000000"/>
        </w:rPr>
        <w:t xml:space="preserve">Vendors {Bidders} using </w:t>
      </w:r>
      <w:r w:rsidRPr="00103CBC">
        <w:rPr>
          <w:b/>
          <w:bCs/>
          <w:i/>
          <w:iCs/>
          <w:color w:val="00B050"/>
        </w:rPr>
        <w:t>NJ</w:t>
      </w:r>
      <w:r w:rsidRPr="00103CBC">
        <w:rPr>
          <w:b/>
          <w:bCs/>
          <w:i/>
          <w:iCs/>
          <w:color w:val="0070C0"/>
        </w:rPr>
        <w:t>START</w:t>
      </w:r>
      <w:r w:rsidRPr="00103CBC">
        <w:rPr>
          <w:color w:val="000000"/>
        </w:rPr>
        <w:t xml:space="preserve"> to submit a Quote {Proposal} shall make the appropriate certification on the “Maintain Terms and Categories” Tab within its profile by checking the applicable box and, if required, complete and attach the shortened </w:t>
      </w:r>
      <w:r w:rsidRPr="00103CBC">
        <w:rPr>
          <w:b/>
          <w:bCs/>
          <w:i/>
          <w:iCs/>
          <w:color w:val="00B050"/>
        </w:rPr>
        <w:t>NJ</w:t>
      </w:r>
      <w:r w:rsidRPr="00103CBC">
        <w:rPr>
          <w:b/>
          <w:bCs/>
          <w:i/>
          <w:iCs/>
          <w:color w:val="0070C0"/>
        </w:rPr>
        <w:t>START</w:t>
      </w:r>
      <w:r w:rsidRPr="00103CBC">
        <w:rPr>
          <w:color w:val="000000"/>
        </w:rPr>
        <w:t xml:space="preserve"> form. Vendors {Bidders} not using </w:t>
      </w:r>
      <w:r w:rsidRPr="00103CBC">
        <w:rPr>
          <w:b/>
          <w:bCs/>
          <w:i/>
          <w:iCs/>
          <w:color w:val="00B050"/>
        </w:rPr>
        <w:t>NJ</w:t>
      </w:r>
      <w:r w:rsidRPr="00103CBC">
        <w:rPr>
          <w:b/>
          <w:bCs/>
          <w:i/>
          <w:iCs/>
          <w:color w:val="0070C0"/>
        </w:rPr>
        <w:t>START</w:t>
      </w:r>
      <w:r w:rsidRPr="00103CBC">
        <w:rPr>
          <w:color w:val="000000"/>
        </w:rPr>
        <w:t xml:space="preserve"> to submit a Quote {Proposal} must complete the full version of the form located on the </w:t>
      </w:r>
      <w:hyperlink r:id="rId60" w:history="1">
        <w:r w:rsidRPr="00103CBC">
          <w:rPr>
            <w:rFonts w:eastAsia="MS Mincho"/>
            <w:color w:val="0000FF"/>
            <w:u w:val="single"/>
          </w:rPr>
          <w:t>Division’s website</w:t>
        </w:r>
      </w:hyperlink>
      <w:r w:rsidRPr="00103CBC">
        <w:rPr>
          <w:color w:val="000000"/>
        </w:rPr>
        <w:t xml:space="preserve">. </w:t>
      </w:r>
      <w:r w:rsidRPr="00103CBC">
        <w:t xml:space="preserve">This form is also available in </w:t>
      </w:r>
      <w:hyperlink r:id="rId61" w:history="1">
        <w:r w:rsidRPr="00103CBC">
          <w:rPr>
            <w:color w:val="0000FF"/>
            <w:u w:val="single"/>
          </w:rPr>
          <w:t>NJSTART</w:t>
        </w:r>
      </w:hyperlink>
      <w:r w:rsidRPr="00103CBC">
        <w:rPr>
          <w:color w:val="0000FF"/>
          <w:u w:val="single"/>
        </w:rPr>
        <w:t>.</w:t>
      </w:r>
    </w:p>
    <w:p w14:paraId="2FD6DF29" w14:textId="77777777" w:rsidR="00580B9F" w:rsidRPr="00103CBC" w:rsidRDefault="00580B9F" w:rsidP="005B2103">
      <w:pPr>
        <w:jc w:val="both"/>
        <w:rPr>
          <w:color w:val="000000"/>
        </w:rPr>
      </w:pPr>
    </w:p>
    <w:p w14:paraId="613C0375" w14:textId="77777777" w:rsidR="00580B9F" w:rsidRPr="00103CBC" w:rsidRDefault="00580B9F" w:rsidP="005B2103">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62"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693DBEF5" w14:textId="77777777" w:rsidR="005B2103" w:rsidRPr="00103CBC" w:rsidRDefault="005B2103" w:rsidP="005B2103"/>
    <w:p w14:paraId="74F7B6AB" w14:textId="43839F2D" w:rsidR="00580B9F" w:rsidRPr="00103CBC" w:rsidRDefault="00B86330" w:rsidP="008C193C">
      <w:pPr>
        <w:pStyle w:val="Heading4"/>
      </w:pPr>
      <w:r w:rsidRPr="00103CBC">
        <w:rPr>
          <w:u w:val="none"/>
        </w:rPr>
        <w:t>4.4.2.3</w:t>
      </w:r>
      <w:r w:rsidRPr="00103CBC">
        <w:rPr>
          <w:u w:val="none"/>
        </w:rPr>
        <w:tab/>
      </w:r>
      <w:r w:rsidR="00580B9F" w:rsidRPr="00103CBC">
        <w:t xml:space="preserve">SOURCE DISCLOSURE </w:t>
      </w:r>
    </w:p>
    <w:p w14:paraId="5E27A2E6" w14:textId="77777777" w:rsidR="00580B9F" w:rsidRPr="00103CBC" w:rsidRDefault="00580B9F" w:rsidP="005B2103"/>
    <w:p w14:paraId="31A1373C" w14:textId="77777777" w:rsidR="00580B9F" w:rsidRPr="00103CBC" w:rsidRDefault="00580B9F" w:rsidP="005B2103">
      <w:pPr>
        <w:jc w:val="both"/>
      </w:pPr>
      <w:r w:rsidRPr="00103CBC">
        <w:t xml:space="preserve">Pursuant to </w:t>
      </w:r>
      <w:r w:rsidRPr="00103CBC">
        <w:rPr>
          <w:u w:val="single"/>
        </w:rPr>
        <w:t>N.J.S.A.</w:t>
      </w:r>
      <w:r w:rsidRPr="00103CBC">
        <w:t xml:space="preserve"> 52:34-13.2, prior to an award of Blanket P.O. {Contract}, the Vendor {Bidder} is required to submit a completed Source Disclosure Form.  The Vendor’s {Bidder’s} inclusion of the completed Source Disclosure Form with the Quote {Proposal} is requested and advised.   See Bid Solicitation {RFP} Section 7.1.2 for additional information concerning this requirement.     </w:t>
      </w:r>
    </w:p>
    <w:p w14:paraId="10D0BEEF" w14:textId="77777777" w:rsidR="00580B9F" w:rsidRPr="00103CBC" w:rsidRDefault="00580B9F" w:rsidP="005B2103">
      <w:pPr>
        <w:jc w:val="both"/>
      </w:pPr>
    </w:p>
    <w:p w14:paraId="33398AE7" w14:textId="77777777" w:rsidR="00580B9F" w:rsidRPr="00103CBC" w:rsidRDefault="00580B9F" w:rsidP="005B2103">
      <w:pPr>
        <w:jc w:val="both"/>
        <w:rPr>
          <w:rFonts w:eastAsia="MS Mincho"/>
        </w:rPr>
      </w:pPr>
      <w:r w:rsidRPr="00103CBC">
        <w:t xml:space="preserve">The Source Disclosure Form is located on the </w:t>
      </w:r>
      <w:hyperlink r:id="rId63" w:history="1">
        <w:r w:rsidRPr="00103CBC">
          <w:rPr>
            <w:rFonts w:eastAsia="MS Mincho"/>
            <w:color w:val="0000FF"/>
            <w:u w:val="single"/>
          </w:rPr>
          <w:t>Division’s website</w:t>
        </w:r>
      </w:hyperlink>
      <w:r w:rsidRPr="00103CBC">
        <w:t xml:space="preserve">. The form is also available in </w:t>
      </w:r>
      <w:hyperlink r:id="rId64" w:history="1">
        <w:r w:rsidRPr="00103CBC">
          <w:rPr>
            <w:color w:val="0000FF"/>
            <w:u w:val="single"/>
          </w:rPr>
          <w:t>NJSTART</w:t>
        </w:r>
      </w:hyperlink>
      <w:r w:rsidRPr="00103CBC">
        <w:t xml:space="preserve">. </w:t>
      </w: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65"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1891106A" w14:textId="77777777" w:rsidR="00763BB2" w:rsidRPr="00103CBC" w:rsidRDefault="00763BB2" w:rsidP="00EE63AD">
      <w:pPr>
        <w:rPr>
          <w:rFonts w:eastAsia="MS Mincho"/>
        </w:rPr>
      </w:pPr>
      <w:bookmarkStart w:id="187" w:name="_Toc477941702"/>
      <w:bookmarkStart w:id="188" w:name="_Toc477960307"/>
      <w:bookmarkStart w:id="189" w:name="_Toc477961797"/>
      <w:bookmarkStart w:id="190" w:name="_Toc477962389"/>
      <w:bookmarkStart w:id="191" w:name="_Toc477962994"/>
      <w:bookmarkStart w:id="192" w:name="_Toc477963584"/>
      <w:bookmarkStart w:id="193" w:name="_Toc477964173"/>
      <w:bookmarkStart w:id="194" w:name="_Toc478024237"/>
      <w:bookmarkStart w:id="195" w:name="_Toc478024420"/>
      <w:bookmarkStart w:id="196" w:name="_Toc478029237"/>
      <w:bookmarkStart w:id="197" w:name="_Toc478044997"/>
      <w:bookmarkStart w:id="198" w:name="_Toc478045206"/>
      <w:bookmarkStart w:id="199" w:name="_Toc478045377"/>
      <w:bookmarkStart w:id="200" w:name="_Toc478045642"/>
      <w:bookmarkStart w:id="201" w:name="_Toc474502854"/>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1F75C813" w14:textId="4D1C024B" w:rsidR="00763BB2" w:rsidRPr="00103CBC" w:rsidRDefault="005B2103" w:rsidP="00637752">
      <w:pPr>
        <w:pStyle w:val="Heading3"/>
        <w:rPr>
          <w:rFonts w:eastAsia="MS Mincho"/>
        </w:rPr>
      </w:pPr>
      <w:bookmarkStart w:id="202" w:name="_Toc477941703"/>
      <w:bookmarkStart w:id="203" w:name="_Toc477960308"/>
      <w:bookmarkStart w:id="204" w:name="_Toc477961798"/>
      <w:bookmarkStart w:id="205" w:name="_Toc477962390"/>
      <w:bookmarkStart w:id="206" w:name="_Toc477962995"/>
      <w:bookmarkStart w:id="207" w:name="_Toc477963585"/>
      <w:bookmarkStart w:id="208" w:name="_Toc477964174"/>
      <w:bookmarkStart w:id="209" w:name="_Toc478024238"/>
      <w:bookmarkStart w:id="210" w:name="_Toc478024421"/>
      <w:bookmarkStart w:id="211" w:name="_Toc478029238"/>
      <w:bookmarkStart w:id="212" w:name="_Toc478044998"/>
      <w:bookmarkStart w:id="213" w:name="_Toc478045207"/>
      <w:bookmarkStart w:id="214" w:name="_Toc478045378"/>
      <w:bookmarkStart w:id="215" w:name="_Toc478045643"/>
      <w:bookmarkStart w:id="216" w:name="_Toc478126324"/>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103CBC">
        <w:rPr>
          <w:rFonts w:eastAsia="MS Mincho"/>
          <w:u w:val="none"/>
        </w:rPr>
        <w:t>4.4.3</w:t>
      </w:r>
      <w:bookmarkStart w:id="217" w:name="_Toc477941704"/>
      <w:bookmarkStart w:id="218" w:name="_Toc477960309"/>
      <w:bookmarkStart w:id="219" w:name="_Toc477961799"/>
      <w:bookmarkStart w:id="220" w:name="_Toc477962391"/>
      <w:bookmarkStart w:id="221" w:name="_Toc477962996"/>
      <w:bookmarkStart w:id="222" w:name="_Toc477963586"/>
      <w:bookmarkStart w:id="223" w:name="_Toc477964175"/>
      <w:bookmarkStart w:id="224" w:name="_Toc478024239"/>
      <w:bookmarkStart w:id="225" w:name="_Toc478024422"/>
      <w:bookmarkStart w:id="226" w:name="_Toc478029239"/>
      <w:bookmarkStart w:id="227" w:name="_Toc478044999"/>
      <w:bookmarkStart w:id="228" w:name="_Toc478045208"/>
      <w:bookmarkStart w:id="229" w:name="_Toc478045379"/>
      <w:bookmarkStart w:id="230" w:name="_Toc478045644"/>
      <w:bookmarkStart w:id="231" w:name="_Toc477941705"/>
      <w:bookmarkStart w:id="232" w:name="_Toc477960310"/>
      <w:bookmarkStart w:id="233" w:name="_Toc477961800"/>
      <w:bookmarkStart w:id="234" w:name="_Toc477962392"/>
      <w:bookmarkStart w:id="235" w:name="_Toc477962997"/>
      <w:bookmarkStart w:id="236" w:name="_Toc477963587"/>
      <w:bookmarkStart w:id="237" w:name="_Toc477964176"/>
      <w:bookmarkStart w:id="238" w:name="_Toc478024240"/>
      <w:bookmarkStart w:id="239" w:name="_Toc478024423"/>
      <w:bookmarkStart w:id="240" w:name="_Toc478029240"/>
      <w:bookmarkStart w:id="241" w:name="_Toc478045000"/>
      <w:bookmarkStart w:id="242" w:name="_Toc478045209"/>
      <w:bookmarkStart w:id="243" w:name="_Toc478045380"/>
      <w:bookmarkStart w:id="244" w:name="_Toc478045645"/>
      <w:bookmarkStart w:id="245" w:name="_Toc477941706"/>
      <w:bookmarkStart w:id="246" w:name="_Toc477960311"/>
      <w:bookmarkStart w:id="247" w:name="_Toc477961801"/>
      <w:bookmarkStart w:id="248" w:name="_Toc477962393"/>
      <w:bookmarkStart w:id="249" w:name="_Toc477962998"/>
      <w:bookmarkStart w:id="250" w:name="_Toc477963588"/>
      <w:bookmarkStart w:id="251" w:name="_Toc477964177"/>
      <w:bookmarkStart w:id="252" w:name="_Toc478024241"/>
      <w:bookmarkStart w:id="253" w:name="_Toc478024424"/>
      <w:bookmarkStart w:id="254" w:name="_Toc478029241"/>
      <w:bookmarkStart w:id="255" w:name="_Toc478045001"/>
      <w:bookmarkStart w:id="256" w:name="_Toc478045210"/>
      <w:bookmarkStart w:id="257" w:name="_Toc478045381"/>
      <w:bookmarkStart w:id="258" w:name="_Toc478045646"/>
      <w:bookmarkStart w:id="259" w:name="_Toc477941707"/>
      <w:bookmarkStart w:id="260" w:name="_Toc477960312"/>
      <w:bookmarkStart w:id="261" w:name="_Toc477961802"/>
      <w:bookmarkStart w:id="262" w:name="_Toc477962394"/>
      <w:bookmarkStart w:id="263" w:name="_Toc477962999"/>
      <w:bookmarkStart w:id="264" w:name="_Toc477963589"/>
      <w:bookmarkStart w:id="265" w:name="_Toc477964178"/>
      <w:bookmarkStart w:id="266" w:name="_Toc478024242"/>
      <w:bookmarkStart w:id="267" w:name="_Toc478024425"/>
      <w:bookmarkStart w:id="268" w:name="_Toc478029242"/>
      <w:bookmarkStart w:id="269" w:name="_Toc478045002"/>
      <w:bookmarkStart w:id="270" w:name="_Toc478045211"/>
      <w:bookmarkStart w:id="271" w:name="_Toc478045382"/>
      <w:bookmarkStart w:id="272" w:name="_Toc478045647"/>
      <w:bookmarkStart w:id="273" w:name="_Toc477941708"/>
      <w:bookmarkStart w:id="274" w:name="_Toc477960313"/>
      <w:bookmarkStart w:id="275" w:name="_Toc477961803"/>
      <w:bookmarkStart w:id="276" w:name="_Toc477962395"/>
      <w:bookmarkStart w:id="277" w:name="_Toc477963000"/>
      <w:bookmarkStart w:id="278" w:name="_Toc477963590"/>
      <w:bookmarkStart w:id="279" w:name="_Toc477964179"/>
      <w:bookmarkStart w:id="280" w:name="_Toc478024243"/>
      <w:bookmarkStart w:id="281" w:name="_Toc478024426"/>
      <w:bookmarkStart w:id="282" w:name="_Toc478029243"/>
      <w:bookmarkStart w:id="283" w:name="_Toc478045003"/>
      <w:bookmarkStart w:id="284" w:name="_Toc478045212"/>
      <w:bookmarkStart w:id="285" w:name="_Toc478045383"/>
      <w:bookmarkStart w:id="286" w:name="_Toc478045648"/>
      <w:bookmarkStart w:id="287" w:name="_Toc477941709"/>
      <w:bookmarkStart w:id="288" w:name="_Toc477960314"/>
      <w:bookmarkStart w:id="289" w:name="_Toc477961804"/>
      <w:bookmarkStart w:id="290" w:name="_Toc477962396"/>
      <w:bookmarkStart w:id="291" w:name="_Toc477963001"/>
      <w:bookmarkStart w:id="292" w:name="_Toc477963591"/>
      <w:bookmarkStart w:id="293" w:name="_Toc477964180"/>
      <w:bookmarkStart w:id="294" w:name="_Toc478024244"/>
      <w:bookmarkStart w:id="295" w:name="_Toc478024427"/>
      <w:bookmarkStart w:id="296" w:name="_Toc478029244"/>
      <w:bookmarkStart w:id="297" w:name="_Toc478045004"/>
      <w:bookmarkStart w:id="298" w:name="_Toc478045213"/>
      <w:bookmarkStart w:id="299" w:name="_Toc478045384"/>
      <w:bookmarkStart w:id="300" w:name="_Toc478045649"/>
      <w:bookmarkStart w:id="301" w:name="_Toc477941710"/>
      <w:bookmarkStart w:id="302" w:name="_Toc477960315"/>
      <w:bookmarkStart w:id="303" w:name="_Toc477961805"/>
      <w:bookmarkStart w:id="304" w:name="_Toc477962397"/>
      <w:bookmarkStart w:id="305" w:name="_Toc477963002"/>
      <w:bookmarkStart w:id="306" w:name="_Toc477963592"/>
      <w:bookmarkStart w:id="307" w:name="_Toc477964181"/>
      <w:bookmarkStart w:id="308" w:name="_Toc478024245"/>
      <w:bookmarkStart w:id="309" w:name="_Toc478024428"/>
      <w:bookmarkStart w:id="310" w:name="_Toc478029245"/>
      <w:bookmarkStart w:id="311" w:name="_Toc478045005"/>
      <w:bookmarkStart w:id="312" w:name="_Toc478045214"/>
      <w:bookmarkStart w:id="313" w:name="_Toc478045385"/>
      <w:bookmarkStart w:id="314" w:name="_Toc478045650"/>
      <w:bookmarkStart w:id="315" w:name="_Toc477941711"/>
      <w:bookmarkStart w:id="316" w:name="_Toc477960316"/>
      <w:bookmarkStart w:id="317" w:name="_Toc477961806"/>
      <w:bookmarkStart w:id="318" w:name="_Toc477962398"/>
      <w:bookmarkStart w:id="319" w:name="_Toc477963003"/>
      <w:bookmarkStart w:id="320" w:name="_Toc477963593"/>
      <w:bookmarkStart w:id="321" w:name="_Toc477964182"/>
      <w:bookmarkStart w:id="322" w:name="_Toc478024246"/>
      <w:bookmarkStart w:id="323" w:name="_Toc478024429"/>
      <w:bookmarkStart w:id="324" w:name="_Toc478029246"/>
      <w:bookmarkStart w:id="325" w:name="_Toc478045006"/>
      <w:bookmarkStart w:id="326" w:name="_Toc478045215"/>
      <w:bookmarkStart w:id="327" w:name="_Toc478045386"/>
      <w:bookmarkStart w:id="328" w:name="_Toc478045651"/>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0002475E" w:rsidRPr="00103CBC">
        <w:rPr>
          <w:rFonts w:eastAsia="MS Mincho"/>
          <w:u w:val="none"/>
        </w:rPr>
        <w:tab/>
      </w:r>
      <w:r w:rsidR="008C193C" w:rsidRPr="00103CBC">
        <w:rPr>
          <w:rFonts w:eastAsia="MS Mincho"/>
          <w:vanish/>
        </w:rPr>
        <w:t xml:space="preserve">    </w:t>
      </w:r>
      <w:r w:rsidR="00763BB2" w:rsidRPr="00103CBC">
        <w:rPr>
          <w:rFonts w:eastAsia="MS Mincho"/>
        </w:rPr>
        <w:t>Technical QUOTE {Proposal}</w:t>
      </w:r>
      <w:bookmarkEnd w:id="201"/>
      <w:bookmarkEnd w:id="216"/>
    </w:p>
    <w:p w14:paraId="4690E311" w14:textId="77777777" w:rsidR="0002475E" w:rsidRPr="00103CBC" w:rsidRDefault="0002475E" w:rsidP="005B2103">
      <w:pPr>
        <w:rPr>
          <w:rFonts w:ascii="Arial Narrow" w:eastAsia="MS Mincho" w:hAnsi="Arial Narrow" w:cs="Arial"/>
          <w:b/>
          <w:bCs/>
          <w:caps/>
          <w:vanish/>
          <w:szCs w:val="26"/>
          <w:u w:val="single"/>
        </w:rPr>
      </w:pPr>
    </w:p>
    <w:p w14:paraId="04893C06" w14:textId="77777777" w:rsidR="00763BB2" w:rsidRPr="00103CBC" w:rsidRDefault="00763BB2" w:rsidP="005B2103"/>
    <w:p w14:paraId="1FD071B9" w14:textId="77777777" w:rsidR="00763BB2" w:rsidRPr="00103CBC" w:rsidRDefault="00763BB2" w:rsidP="00637752">
      <w:pPr>
        <w:jc w:val="both"/>
      </w:pPr>
      <w:r w:rsidRPr="00103CBC">
        <w:t>In this section, the Vendor {Bidder} shall describe its approach and plans for accomplishing the work outlined in the Scope of Work section, i.e., Section 3.0.  The Vendor {Bidder} must set forth its understanding of the requirements of this Bid Solicitation {RFP} and its ability to successfully complete the Blanket P.O. {Contract}. The Vendor {Bidder} should include the level of detail it determines necessary to assist the evaluation committee in its review of Vendor’s {Bidder’s} Quote {Proposal}.</w:t>
      </w:r>
    </w:p>
    <w:p w14:paraId="1AA77AE2" w14:textId="77777777" w:rsidR="00763BB2" w:rsidRPr="00103CBC" w:rsidRDefault="00763BB2" w:rsidP="00637752">
      <w:pPr>
        <w:jc w:val="both"/>
        <w:rPr>
          <w:rFonts w:eastAsia="MS Mincho"/>
        </w:rPr>
      </w:pPr>
      <w:r w:rsidRPr="00103CBC">
        <w:rPr>
          <w:rFonts w:eastAsia="MS Mincho"/>
        </w:rPr>
        <w:t xml:space="preserve"> </w:t>
      </w:r>
    </w:p>
    <w:p w14:paraId="2621FE2E" w14:textId="77777777" w:rsidR="00763BB2" w:rsidRPr="00103CBC" w:rsidRDefault="00763BB2" w:rsidP="00637752">
      <w:pPr>
        <w:jc w:val="both"/>
      </w:pPr>
      <w:r w:rsidRPr="00103CBC">
        <w:t xml:space="preserve">If submitting via </w:t>
      </w:r>
      <w:r w:rsidRPr="00103CBC">
        <w:rPr>
          <w:rFonts w:cs="Arial"/>
          <w:b/>
          <w:bCs/>
          <w:i/>
          <w:iCs/>
          <w:color w:val="00B050"/>
        </w:rPr>
        <w:t>NJ</w:t>
      </w:r>
      <w:r w:rsidRPr="00103CBC">
        <w:rPr>
          <w:rFonts w:cs="Arial"/>
          <w:b/>
          <w:bCs/>
          <w:i/>
          <w:iCs/>
          <w:color w:val="0070C0"/>
        </w:rPr>
        <w:t>START</w:t>
      </w:r>
      <w:r w:rsidRPr="00103CBC">
        <w:t>, the Vendor {Bidder} shall upload, at a minimum, its technical Quote {Proposal} response for Section 4.4.3 (Technical Quote {Proposal}) and Section 4.4.4 (Organizational Support and Experience) and attach to its Quote {Proposal} submission. Failure to do so may result in your Quote {Proposal} being deemed non-responsive.</w:t>
      </w:r>
    </w:p>
    <w:p w14:paraId="0120E888" w14:textId="77777777" w:rsidR="00763BB2" w:rsidRPr="00103CBC" w:rsidRDefault="00763BB2" w:rsidP="00637752">
      <w:pPr>
        <w:jc w:val="both"/>
      </w:pPr>
    </w:p>
    <w:p w14:paraId="66855743" w14:textId="77777777" w:rsidR="00763BB2" w:rsidRPr="00103CBC" w:rsidRDefault="00763BB2" w:rsidP="00637752">
      <w:pPr>
        <w:jc w:val="both"/>
        <w:rPr>
          <w:rFonts w:eastAsiaTheme="minorHAnsi" w:cs="Arial"/>
          <w:color w:val="0000FF"/>
          <w:u w:val="single"/>
        </w:rPr>
      </w:pPr>
      <w:r w:rsidRPr="00103CBC">
        <w:t xml:space="preserve">Vendors {Bidders} may refer to the QRG “Submit a Quote” for instructions detailing how to submit a </w:t>
      </w:r>
      <w:r w:rsidRPr="00103CBC">
        <w:rPr>
          <w:rFonts w:cs="Arial"/>
          <w:b/>
          <w:bCs/>
          <w:i/>
          <w:iCs/>
          <w:color w:val="00B050"/>
        </w:rPr>
        <w:t>NJ</w:t>
      </w:r>
      <w:r w:rsidRPr="00103CBC">
        <w:rPr>
          <w:rFonts w:cs="Arial"/>
          <w:b/>
          <w:bCs/>
          <w:i/>
          <w:iCs/>
          <w:color w:val="0070C0"/>
        </w:rPr>
        <w:t>START</w:t>
      </w:r>
      <w:r w:rsidRPr="00103CBC">
        <w:t xml:space="preserve"> electronic Quote {Proposal}. QRGs are located on the </w:t>
      </w:r>
      <w:hyperlink r:id="rId66" w:history="1">
        <w:r w:rsidRPr="00103CBC">
          <w:rPr>
            <w:rFonts w:eastAsiaTheme="minorHAnsi" w:cs="Arial"/>
            <w:color w:val="0000FF"/>
            <w:u w:val="single"/>
          </w:rPr>
          <w:t>NJSTART Vendor Support Page</w:t>
        </w:r>
      </w:hyperlink>
      <w:r w:rsidRPr="00103CBC">
        <w:rPr>
          <w:rFonts w:eastAsiaTheme="minorHAnsi" w:cs="Arial"/>
          <w:color w:val="0000FF"/>
          <w:u w:val="single"/>
        </w:rPr>
        <w:t xml:space="preserve">.  </w:t>
      </w:r>
    </w:p>
    <w:p w14:paraId="2471857A" w14:textId="77777777" w:rsidR="00763BB2" w:rsidRPr="00103CBC" w:rsidRDefault="00763BB2" w:rsidP="006B35A5">
      <w:pPr>
        <w:rPr>
          <w:rFonts w:eastAsiaTheme="minorHAnsi" w:cs="Arial"/>
          <w:color w:val="0000FF"/>
          <w:u w:val="single"/>
        </w:rPr>
      </w:pPr>
    </w:p>
    <w:p w14:paraId="321A59FC" w14:textId="2724BD36" w:rsidR="00763BB2" w:rsidRPr="00103CBC" w:rsidRDefault="006B35A5" w:rsidP="00637752">
      <w:pPr>
        <w:pStyle w:val="Heading4"/>
        <w:keepNext/>
      </w:pPr>
      <w:r w:rsidRPr="00103CBC">
        <w:rPr>
          <w:u w:val="none"/>
        </w:rPr>
        <w:t>4.4.3.1</w:t>
      </w:r>
      <w:r w:rsidRPr="00103CBC">
        <w:rPr>
          <w:u w:val="none"/>
        </w:rPr>
        <w:tab/>
      </w:r>
      <w:r w:rsidR="00763BB2" w:rsidRPr="00103CBC">
        <w:t>Vendor {Bidder} Quote {proposal} overview</w:t>
      </w:r>
    </w:p>
    <w:p w14:paraId="37FAE905" w14:textId="77777777" w:rsidR="00763BB2" w:rsidRPr="00103CBC" w:rsidRDefault="00763BB2" w:rsidP="00637752">
      <w:pPr>
        <w:keepNext/>
        <w:rPr>
          <w:rFonts w:eastAsia="MS Mincho"/>
          <w:szCs w:val="22"/>
        </w:rPr>
      </w:pPr>
    </w:p>
    <w:p w14:paraId="2FCA41CE" w14:textId="77777777" w:rsidR="00763BB2" w:rsidRPr="00103CBC" w:rsidRDefault="00763BB2" w:rsidP="00637752">
      <w:pPr>
        <w:keepNext/>
        <w:jc w:val="both"/>
        <w:rPr>
          <w:rFonts w:eastAsia="MS Mincho"/>
          <w:szCs w:val="22"/>
        </w:rPr>
      </w:pPr>
      <w:bookmarkStart w:id="329" w:name="_4.4.2.3__REFERENCE_DATA_SHEETS_-_SA"/>
      <w:bookmarkStart w:id="330" w:name="_Attachment_&quot;A"/>
      <w:bookmarkEnd w:id="329"/>
      <w:bookmarkEnd w:id="330"/>
      <w:r w:rsidRPr="00103CBC">
        <w:rPr>
          <w:rFonts w:eastAsia="MS Mincho"/>
          <w:szCs w:val="22"/>
        </w:rPr>
        <w:t xml:space="preserve">The Vendor {Bidder} must complete the information requested on the Vendor {Bidder} Quote {Proposal} Overview Form attached to this Bid Solicitation {RFP} so that the State is able to make a sound business judgment regarding the Vendor {Bidder} experience and capability to perform the contract to the State's satisfaction. </w:t>
      </w:r>
    </w:p>
    <w:p w14:paraId="7D4B3F45" w14:textId="77777777" w:rsidR="00763BB2" w:rsidRPr="00103CBC" w:rsidRDefault="00763BB2" w:rsidP="006B35A5">
      <w:pPr>
        <w:jc w:val="both"/>
        <w:rPr>
          <w:rFonts w:eastAsia="MS Mincho"/>
          <w:szCs w:val="22"/>
        </w:rPr>
      </w:pPr>
    </w:p>
    <w:p w14:paraId="2ED8BA80" w14:textId="15D6ECBE" w:rsidR="00763BB2" w:rsidRPr="00103CBC" w:rsidRDefault="00763BB2" w:rsidP="00763BB2">
      <w:pPr>
        <w:jc w:val="both"/>
        <w:rPr>
          <w:rFonts w:eastAsia="MS Mincho"/>
          <w:szCs w:val="22"/>
        </w:rPr>
      </w:pPr>
      <w:r w:rsidRPr="00103CBC">
        <w:rPr>
          <w:rFonts w:eastAsia="MS Mincho" w:cs="Arial"/>
          <w:iCs/>
          <w:szCs w:val="22"/>
        </w:rPr>
        <w:t xml:space="preserve">The State may require a </w:t>
      </w:r>
      <w:r w:rsidRPr="00103CBC">
        <w:rPr>
          <w:rFonts w:eastAsia="MS Mincho"/>
          <w:szCs w:val="22"/>
        </w:rPr>
        <w:t xml:space="preserve">Vendor {Bidder} </w:t>
      </w:r>
      <w:r w:rsidRPr="00103CBC">
        <w:rPr>
          <w:rFonts w:eastAsia="MS Mincho" w:cs="Arial"/>
          <w:iCs/>
          <w:szCs w:val="22"/>
        </w:rPr>
        <w:t>to provide additional information or documentation</w:t>
      </w:r>
      <w:r w:rsidRPr="00103CBC">
        <w:rPr>
          <w:rFonts w:eastAsia="MS Mincho"/>
          <w:szCs w:val="22"/>
        </w:rPr>
        <w:t xml:space="preserve"> within three (3) business days of request by the State.</w:t>
      </w:r>
    </w:p>
    <w:p w14:paraId="7144E6EC" w14:textId="77777777" w:rsidR="00FC0988" w:rsidRPr="00103CBC" w:rsidRDefault="00FC0988" w:rsidP="00763BB2">
      <w:pPr>
        <w:jc w:val="both"/>
        <w:rPr>
          <w:rFonts w:eastAsia="MS Mincho"/>
          <w:szCs w:val="22"/>
        </w:rPr>
      </w:pPr>
    </w:p>
    <w:p w14:paraId="7B5BEAE2" w14:textId="421144F9" w:rsidR="00FC0988" w:rsidRPr="00103CBC" w:rsidRDefault="00FC0988" w:rsidP="00637752">
      <w:pPr>
        <w:pStyle w:val="Heading4"/>
        <w:rPr>
          <w:rFonts w:eastAsia="MS Mincho"/>
        </w:rPr>
      </w:pPr>
      <w:r w:rsidRPr="00103CBC">
        <w:rPr>
          <w:rFonts w:eastAsia="MS Mincho"/>
          <w:u w:val="none"/>
        </w:rPr>
        <w:t xml:space="preserve">4.4.3.2     </w:t>
      </w:r>
      <w:r w:rsidRPr="00103CBC">
        <w:rPr>
          <w:rFonts w:eastAsia="MS Mincho"/>
        </w:rPr>
        <w:t>management overview</w:t>
      </w:r>
    </w:p>
    <w:p w14:paraId="00E3BBFA" w14:textId="77777777" w:rsidR="00A10C3E" w:rsidRPr="00103CBC" w:rsidRDefault="00A10C3E" w:rsidP="00763BB2">
      <w:pPr>
        <w:jc w:val="both"/>
      </w:pPr>
    </w:p>
    <w:p w14:paraId="4B777D58" w14:textId="77777777" w:rsidR="00763BB2" w:rsidRPr="00103CBC" w:rsidRDefault="00763BB2" w:rsidP="00763BB2">
      <w:pPr>
        <w:jc w:val="both"/>
        <w:rPr>
          <w:sz w:val="20"/>
        </w:rPr>
      </w:pPr>
      <w:r w:rsidRPr="00103CBC">
        <w:t>Not applicable to this procurement.</w:t>
      </w:r>
    </w:p>
    <w:p w14:paraId="4BDFF543" w14:textId="77777777" w:rsidR="00763BB2" w:rsidRPr="00103CBC" w:rsidRDefault="00763BB2" w:rsidP="00763BB2">
      <w:pPr>
        <w:jc w:val="both"/>
      </w:pPr>
    </w:p>
    <w:p w14:paraId="4C54651D" w14:textId="30F7A302" w:rsidR="00FC0988" w:rsidRPr="00103CBC" w:rsidRDefault="00FC0988" w:rsidP="00637752">
      <w:pPr>
        <w:pStyle w:val="Heading4"/>
        <w:ind w:left="1044" w:hanging="1044"/>
      </w:pPr>
      <w:r w:rsidRPr="00103CBC">
        <w:rPr>
          <w:u w:val="none"/>
        </w:rPr>
        <w:t>4.4.3.3</w:t>
      </w:r>
      <w:r w:rsidRPr="00103CBC">
        <w:rPr>
          <w:u w:val="none"/>
        </w:rPr>
        <w:tab/>
      </w:r>
      <w:r w:rsidRPr="00103CBC">
        <w:t>blanket p.o. {Contract} management</w:t>
      </w:r>
    </w:p>
    <w:p w14:paraId="3BAF1912" w14:textId="77777777" w:rsidR="00A10C3E" w:rsidRPr="00103CBC" w:rsidRDefault="00A10C3E" w:rsidP="00763BB2">
      <w:pPr>
        <w:jc w:val="both"/>
      </w:pPr>
    </w:p>
    <w:p w14:paraId="69D0EB2C" w14:textId="77777777" w:rsidR="00763BB2" w:rsidRPr="00103CBC" w:rsidRDefault="00763BB2" w:rsidP="00763BB2">
      <w:pPr>
        <w:jc w:val="both"/>
        <w:rPr>
          <w:sz w:val="20"/>
        </w:rPr>
      </w:pPr>
      <w:r w:rsidRPr="00103CBC">
        <w:t>Not applicable to this procurement.</w:t>
      </w:r>
    </w:p>
    <w:p w14:paraId="0EDADD0A" w14:textId="77777777" w:rsidR="00763BB2" w:rsidRPr="00103CBC" w:rsidRDefault="00763BB2" w:rsidP="00763BB2">
      <w:pPr>
        <w:jc w:val="both"/>
      </w:pPr>
    </w:p>
    <w:p w14:paraId="2F10B5B9" w14:textId="2DD2F5B1" w:rsidR="00763BB2" w:rsidRPr="00103CBC" w:rsidRDefault="00A10C3E" w:rsidP="00637752">
      <w:pPr>
        <w:pStyle w:val="Heading4"/>
        <w:ind w:left="1044" w:hanging="1044"/>
      </w:pPr>
      <w:r w:rsidRPr="00103CBC">
        <w:rPr>
          <w:u w:val="none"/>
        </w:rPr>
        <w:t>4.4.3.4</w:t>
      </w:r>
      <w:r w:rsidRPr="00103CBC">
        <w:rPr>
          <w:u w:val="none"/>
        </w:rPr>
        <w:tab/>
      </w:r>
      <w:r w:rsidRPr="00103CBC">
        <w:t>blanket P.O. {Contract} Schedule and Plans</w:t>
      </w:r>
    </w:p>
    <w:p w14:paraId="08DD5357" w14:textId="77777777" w:rsidR="00A10C3E" w:rsidRPr="00103CBC" w:rsidRDefault="00A10C3E" w:rsidP="00637752">
      <w:pPr>
        <w:ind w:hanging="1044"/>
      </w:pPr>
    </w:p>
    <w:p w14:paraId="4F46D11B" w14:textId="521B56AB" w:rsidR="00763BB2" w:rsidRPr="00103CBC" w:rsidRDefault="00A10C3E" w:rsidP="00637752">
      <w:pPr>
        <w:pStyle w:val="Heading4"/>
        <w:ind w:left="1044" w:hanging="1044"/>
        <w:rPr>
          <w:rFonts w:eastAsia="MS Mincho"/>
        </w:rPr>
      </w:pPr>
      <w:r w:rsidRPr="00103CBC">
        <w:rPr>
          <w:rFonts w:eastAsia="MS Mincho"/>
          <w:u w:val="none"/>
        </w:rPr>
        <w:t>4.4.3.4.1</w:t>
      </w:r>
      <w:r w:rsidRPr="00103CBC">
        <w:rPr>
          <w:rFonts w:eastAsia="MS Mincho"/>
          <w:u w:val="none"/>
        </w:rPr>
        <w:tab/>
      </w:r>
      <w:r w:rsidRPr="00103CBC">
        <w:rPr>
          <w:rFonts w:eastAsia="MS Mincho"/>
        </w:rPr>
        <w:t>blanket p.o. {contract} schedule</w:t>
      </w:r>
    </w:p>
    <w:p w14:paraId="11284CEA" w14:textId="77777777" w:rsidR="00A10C3E" w:rsidRPr="00103CBC" w:rsidRDefault="00A10C3E" w:rsidP="00A10C3E">
      <w:pPr>
        <w:rPr>
          <w:rFonts w:eastAsia="MS Mincho"/>
        </w:rPr>
      </w:pPr>
    </w:p>
    <w:p w14:paraId="6AD0D618" w14:textId="77777777" w:rsidR="00763BB2" w:rsidRPr="00103CBC" w:rsidRDefault="00763BB2" w:rsidP="00763BB2">
      <w:pPr>
        <w:jc w:val="both"/>
        <w:rPr>
          <w:sz w:val="20"/>
        </w:rPr>
      </w:pPr>
      <w:r w:rsidRPr="00103CBC">
        <w:t>Not applicable to this procurement.</w:t>
      </w:r>
    </w:p>
    <w:p w14:paraId="68B23606" w14:textId="77777777" w:rsidR="00763BB2" w:rsidRPr="00103CBC" w:rsidRDefault="00763BB2" w:rsidP="00763BB2">
      <w:pPr>
        <w:jc w:val="both"/>
        <w:rPr>
          <w:rFonts w:eastAsia="MS Mincho"/>
          <w:b/>
        </w:rPr>
      </w:pPr>
    </w:p>
    <w:p w14:paraId="17CF862F" w14:textId="7DD8B7A8" w:rsidR="00763BB2" w:rsidRPr="00103CBC" w:rsidRDefault="00A10C3E" w:rsidP="00637752">
      <w:pPr>
        <w:pStyle w:val="Heading4"/>
        <w:ind w:left="1044" w:hanging="1044"/>
      </w:pPr>
      <w:r w:rsidRPr="00103CBC">
        <w:rPr>
          <w:u w:val="none"/>
        </w:rPr>
        <w:t>4.4.3.4.2</w:t>
      </w:r>
      <w:r w:rsidRPr="00103CBC">
        <w:rPr>
          <w:u w:val="none"/>
        </w:rPr>
        <w:tab/>
      </w:r>
      <w:r w:rsidR="00763BB2" w:rsidRPr="00103CBC">
        <w:t>mobilization plan</w:t>
      </w:r>
    </w:p>
    <w:p w14:paraId="0F5B722C" w14:textId="77777777" w:rsidR="00763BB2" w:rsidRPr="00103CBC" w:rsidRDefault="00763BB2" w:rsidP="00763BB2">
      <w:pPr>
        <w:jc w:val="both"/>
        <w:rPr>
          <w:rFonts w:eastAsia="MS Mincho"/>
        </w:rPr>
      </w:pPr>
    </w:p>
    <w:p w14:paraId="4237C532" w14:textId="77777777" w:rsidR="00763BB2" w:rsidRPr="00103CBC" w:rsidRDefault="00763BB2" w:rsidP="00763BB2">
      <w:pPr>
        <w:jc w:val="both"/>
      </w:pPr>
      <w:r w:rsidRPr="00103CBC">
        <w:t>Not applicable to this procurement.</w:t>
      </w:r>
    </w:p>
    <w:p w14:paraId="7613CEEB" w14:textId="77777777" w:rsidR="00637752" w:rsidRPr="00103CBC" w:rsidRDefault="00637752" w:rsidP="00763BB2">
      <w:pPr>
        <w:jc w:val="both"/>
      </w:pPr>
    </w:p>
    <w:p w14:paraId="73E3C18F" w14:textId="2AAD0F90" w:rsidR="00763BB2" w:rsidRPr="00103CBC" w:rsidRDefault="00637752" w:rsidP="00637752">
      <w:pPr>
        <w:pStyle w:val="Heading4"/>
      </w:pPr>
      <w:r w:rsidRPr="00103CBC">
        <w:rPr>
          <w:u w:val="none"/>
        </w:rPr>
        <w:t>4.4.3.4.3</w:t>
      </w:r>
      <w:r w:rsidRPr="00103CBC">
        <w:rPr>
          <w:u w:val="none"/>
        </w:rPr>
        <w:tab/>
        <w:t xml:space="preserve">      </w:t>
      </w:r>
      <w:r w:rsidRPr="00103CBC">
        <w:t>project plan</w:t>
      </w:r>
    </w:p>
    <w:p w14:paraId="440EFB7F" w14:textId="77777777" w:rsidR="00637752" w:rsidRPr="00103CBC" w:rsidRDefault="00637752" w:rsidP="00637752"/>
    <w:p w14:paraId="03857966" w14:textId="77777777" w:rsidR="00763BB2" w:rsidRPr="00103CBC" w:rsidRDefault="00763BB2" w:rsidP="00763BB2">
      <w:pPr>
        <w:jc w:val="both"/>
        <w:rPr>
          <w:sz w:val="20"/>
        </w:rPr>
      </w:pPr>
      <w:r w:rsidRPr="00103CBC">
        <w:t>Not applicable to this procurement.</w:t>
      </w:r>
    </w:p>
    <w:p w14:paraId="328EE7A4" w14:textId="77777777" w:rsidR="00763BB2" w:rsidRPr="00103CBC" w:rsidRDefault="00763BB2" w:rsidP="00763BB2">
      <w:pPr>
        <w:ind w:right="108"/>
        <w:jc w:val="both"/>
        <w:rPr>
          <w:rFonts w:eastAsia="MS Mincho"/>
          <w:b/>
        </w:rPr>
      </w:pPr>
    </w:p>
    <w:p w14:paraId="2F595127" w14:textId="7127D3A3" w:rsidR="00763BB2" w:rsidRPr="00103CBC" w:rsidRDefault="00637752" w:rsidP="00637752">
      <w:pPr>
        <w:pStyle w:val="Heading4"/>
      </w:pPr>
      <w:r w:rsidRPr="00103CBC">
        <w:rPr>
          <w:u w:val="none"/>
        </w:rPr>
        <w:t>4.4.3.4.</w:t>
      </w:r>
      <w:r w:rsidR="00273FE4" w:rsidRPr="00103CBC">
        <w:rPr>
          <w:u w:val="none"/>
        </w:rPr>
        <w:t>4</w:t>
      </w:r>
      <w:r w:rsidRPr="00103CBC">
        <w:rPr>
          <w:u w:val="none"/>
        </w:rPr>
        <w:tab/>
        <w:t xml:space="preserve">     </w:t>
      </w:r>
      <w:r w:rsidR="00763BB2" w:rsidRPr="00103CBC">
        <w:t>contiNgency plan</w:t>
      </w:r>
    </w:p>
    <w:p w14:paraId="108AFF17" w14:textId="77777777" w:rsidR="00763BB2" w:rsidRPr="00103CBC" w:rsidRDefault="00763BB2" w:rsidP="00763BB2">
      <w:pPr>
        <w:jc w:val="both"/>
      </w:pPr>
    </w:p>
    <w:p w14:paraId="3F68D87E" w14:textId="77777777" w:rsidR="00763BB2" w:rsidRPr="00103CBC" w:rsidRDefault="00763BB2" w:rsidP="00763BB2">
      <w:pPr>
        <w:jc w:val="both"/>
        <w:rPr>
          <w:sz w:val="20"/>
        </w:rPr>
      </w:pPr>
      <w:r w:rsidRPr="00103CBC">
        <w:t>Not applicable to this procurement.</w:t>
      </w:r>
    </w:p>
    <w:p w14:paraId="34462A06" w14:textId="77777777" w:rsidR="00763BB2" w:rsidRPr="00103CBC" w:rsidRDefault="00763BB2" w:rsidP="00763BB2">
      <w:pPr>
        <w:jc w:val="both"/>
      </w:pPr>
    </w:p>
    <w:p w14:paraId="02C6F044" w14:textId="6EAADC1A" w:rsidR="00763BB2" w:rsidRPr="00103CBC" w:rsidRDefault="00273FE4" w:rsidP="00273FE4">
      <w:pPr>
        <w:pStyle w:val="Heading4"/>
      </w:pPr>
      <w:r w:rsidRPr="00103CBC">
        <w:rPr>
          <w:u w:val="none"/>
        </w:rPr>
        <w:t>4.4.3.4.5</w:t>
      </w:r>
      <w:r w:rsidRPr="00103CBC">
        <w:rPr>
          <w:u w:val="none"/>
        </w:rPr>
        <w:tab/>
        <w:t xml:space="preserve">     </w:t>
      </w:r>
      <w:r w:rsidR="00763BB2" w:rsidRPr="00103CBC">
        <w:t>Potential Problems</w:t>
      </w:r>
    </w:p>
    <w:p w14:paraId="24FC0A24" w14:textId="77777777" w:rsidR="00763BB2" w:rsidRPr="00103CBC" w:rsidRDefault="00763BB2" w:rsidP="00763BB2">
      <w:pPr>
        <w:jc w:val="both"/>
      </w:pPr>
    </w:p>
    <w:p w14:paraId="741DCBB6" w14:textId="77777777" w:rsidR="00763BB2" w:rsidRPr="00103CBC" w:rsidRDefault="00763BB2" w:rsidP="00763BB2">
      <w:pPr>
        <w:jc w:val="both"/>
      </w:pPr>
      <w:r w:rsidRPr="00103CBC">
        <w:t>Not applicable to this procurement.</w:t>
      </w:r>
    </w:p>
    <w:p w14:paraId="361D04A5" w14:textId="77777777" w:rsidR="00763BB2" w:rsidRPr="00103CBC" w:rsidRDefault="00763BB2" w:rsidP="00763BB2">
      <w:pPr>
        <w:jc w:val="both"/>
      </w:pPr>
    </w:p>
    <w:p w14:paraId="12480DC7" w14:textId="320FDF07" w:rsidR="00763BB2" w:rsidRPr="00103CBC" w:rsidRDefault="00273FE4" w:rsidP="00273FE4">
      <w:pPr>
        <w:pStyle w:val="Heading3"/>
        <w:rPr>
          <w:rFonts w:eastAsia="MS Mincho"/>
        </w:rPr>
      </w:pPr>
      <w:bookmarkStart w:id="331" w:name="_Toc474502855"/>
      <w:bookmarkStart w:id="332" w:name="_Toc478126325"/>
      <w:r w:rsidRPr="00103CBC">
        <w:rPr>
          <w:rFonts w:eastAsia="MS Mincho"/>
          <w:u w:val="none"/>
        </w:rPr>
        <w:t>4.4.4</w:t>
      </w:r>
      <w:r w:rsidRPr="00103CBC">
        <w:rPr>
          <w:rFonts w:eastAsia="MS Mincho"/>
          <w:u w:val="none"/>
        </w:rPr>
        <w:tab/>
      </w:r>
      <w:r w:rsidR="00763BB2" w:rsidRPr="00103CBC">
        <w:rPr>
          <w:rFonts w:eastAsia="MS Mincho"/>
        </w:rPr>
        <w:t>Organizational Support and Experience</w:t>
      </w:r>
      <w:bookmarkEnd w:id="331"/>
      <w:bookmarkEnd w:id="332"/>
    </w:p>
    <w:p w14:paraId="71454AFB" w14:textId="77777777" w:rsidR="00763BB2" w:rsidRPr="00103CBC" w:rsidRDefault="00763BB2" w:rsidP="00763BB2">
      <w:pPr>
        <w:keepNext/>
        <w:jc w:val="both"/>
      </w:pPr>
    </w:p>
    <w:p w14:paraId="426FEAA0" w14:textId="77777777" w:rsidR="00273FE4" w:rsidRPr="00103CBC" w:rsidRDefault="00273FE4" w:rsidP="00273FE4">
      <w:pPr>
        <w:keepNext/>
        <w:jc w:val="both"/>
      </w:pPr>
      <w:r w:rsidRPr="00103CBC">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{RFP}.  </w:t>
      </w:r>
    </w:p>
    <w:p w14:paraId="5A88CE52" w14:textId="77777777" w:rsidR="00273FE4" w:rsidRPr="00103CBC" w:rsidRDefault="00273FE4" w:rsidP="00273FE4">
      <w:pPr>
        <w:jc w:val="both"/>
      </w:pPr>
    </w:p>
    <w:p w14:paraId="4D600398" w14:textId="77777777" w:rsidR="00273FE4" w:rsidRPr="00103CBC" w:rsidRDefault="00273FE4" w:rsidP="00273FE4">
      <w:pPr>
        <w:jc w:val="both"/>
      </w:pPr>
      <w:r w:rsidRPr="00103CBC">
        <w:t>The Vendor {Bidder} should include the level of detail it determines necessary to assist the evaluation committee in its review of Vendor’s {Bidder’s} Quote {Proposal}.</w:t>
      </w:r>
    </w:p>
    <w:p w14:paraId="7776B5F5" w14:textId="77777777" w:rsidR="00273FE4" w:rsidRPr="00103CBC" w:rsidRDefault="00273FE4" w:rsidP="00273FE4">
      <w:pPr>
        <w:jc w:val="both"/>
      </w:pPr>
    </w:p>
    <w:p w14:paraId="6B679C7E" w14:textId="34C5393F" w:rsidR="00517723" w:rsidRPr="00103CBC" w:rsidRDefault="00517723" w:rsidP="00517723">
      <w:pPr>
        <w:jc w:val="both"/>
      </w:pPr>
      <w:r w:rsidRPr="00103CBC">
        <w:t>The Vendor {Bidder} may supply this information either in its Vendor {Bidder} Quote {Proposal} Overview or in a separate document.</w:t>
      </w:r>
    </w:p>
    <w:p w14:paraId="495AB2CD" w14:textId="77777777" w:rsidR="00763BB2" w:rsidRPr="00103CBC" w:rsidRDefault="00763BB2" w:rsidP="00763BB2">
      <w:pPr>
        <w:jc w:val="both"/>
      </w:pPr>
    </w:p>
    <w:p w14:paraId="0D31FF81" w14:textId="77777777" w:rsidR="00517723" w:rsidRPr="00103CBC" w:rsidRDefault="00517723" w:rsidP="00763BB2">
      <w:pPr>
        <w:jc w:val="both"/>
      </w:pPr>
    </w:p>
    <w:p w14:paraId="5223B4A1" w14:textId="77777777" w:rsidR="00517723" w:rsidRPr="00103CBC" w:rsidRDefault="00517723" w:rsidP="00763BB2">
      <w:pPr>
        <w:jc w:val="both"/>
      </w:pPr>
    </w:p>
    <w:p w14:paraId="3ED56A3E" w14:textId="77777777" w:rsidR="00517723" w:rsidRPr="00103CBC" w:rsidRDefault="00517723" w:rsidP="00763BB2">
      <w:pPr>
        <w:jc w:val="both"/>
      </w:pPr>
    </w:p>
    <w:p w14:paraId="378A4E5F" w14:textId="6DE0812E" w:rsidR="00763BB2" w:rsidRPr="00103CBC" w:rsidRDefault="00763BB2" w:rsidP="00273FE4">
      <w:pPr>
        <w:pStyle w:val="Heading4"/>
        <w:numPr>
          <w:ilvl w:val="3"/>
          <w:numId w:val="84"/>
        </w:numPr>
      </w:pPr>
      <w:r w:rsidRPr="00103CBC">
        <w:t>Location</w:t>
      </w:r>
    </w:p>
    <w:p w14:paraId="4FED5B91" w14:textId="77777777" w:rsidR="00763BB2" w:rsidRPr="00103CBC" w:rsidRDefault="00763BB2" w:rsidP="00763BB2">
      <w:pPr>
        <w:jc w:val="both"/>
      </w:pPr>
    </w:p>
    <w:p w14:paraId="5FDEA756" w14:textId="77777777" w:rsidR="00763BB2" w:rsidRPr="00103CBC" w:rsidRDefault="00763BB2" w:rsidP="00763BB2">
      <w:pPr>
        <w:jc w:val="both"/>
      </w:pPr>
      <w:r w:rsidRPr="00103CBC">
        <w:t>The Vendor {Bidder} shall include the address of the Vendor’s {Bidder’s} office where responsibility for managing the Blanket P.O. {Contract} will take place.  The Vendor {Bidder} shall include the telephone number and name of the individual to contact. The Vendor {Bidder} shall also include the address of the location where it will provide the storage services outlined in this Bid Solicitation {RFP}.</w:t>
      </w:r>
    </w:p>
    <w:p w14:paraId="7BC66A07" w14:textId="77777777" w:rsidR="00763BB2" w:rsidRPr="00103CBC" w:rsidRDefault="00763BB2" w:rsidP="00763BB2">
      <w:pPr>
        <w:jc w:val="both"/>
      </w:pPr>
    </w:p>
    <w:p w14:paraId="05DE7BF1" w14:textId="267341CD" w:rsidR="00763BB2" w:rsidRPr="00103CBC" w:rsidRDefault="00763BB2" w:rsidP="00273FE4">
      <w:pPr>
        <w:pStyle w:val="ListParagraph"/>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Organization Charts</w:t>
      </w:r>
    </w:p>
    <w:p w14:paraId="43458785" w14:textId="77777777" w:rsidR="00763BB2" w:rsidRPr="00103CBC" w:rsidRDefault="00763BB2" w:rsidP="00763BB2">
      <w:pPr>
        <w:ind w:right="108"/>
        <w:jc w:val="both"/>
        <w:rPr>
          <w:rFonts w:eastAsia="MS Mincho"/>
          <w:szCs w:val="22"/>
        </w:rPr>
      </w:pPr>
    </w:p>
    <w:p w14:paraId="5D6CD148" w14:textId="77777777" w:rsidR="00763BB2" w:rsidRPr="00103CBC" w:rsidRDefault="00763BB2" w:rsidP="000D204B">
      <w:pPr>
        <w:numPr>
          <w:ilvl w:val="0"/>
          <w:numId w:val="11"/>
        </w:numPr>
        <w:ind w:right="108"/>
        <w:jc w:val="both"/>
        <w:rPr>
          <w:rFonts w:eastAsia="MS Mincho"/>
          <w:szCs w:val="22"/>
        </w:rPr>
      </w:pPr>
      <w:r w:rsidRPr="00103CBC">
        <w:rPr>
          <w:rFonts w:eastAsia="MS Mincho"/>
          <w:b/>
          <w:szCs w:val="22"/>
          <w:u w:val="single"/>
        </w:rPr>
        <w:t>Blanket P.O. {Contract} -Specific Chart</w:t>
      </w:r>
      <w:r w:rsidRPr="00103CBC">
        <w:rPr>
          <w:rFonts w:eastAsia="MS Mincho"/>
          <w:szCs w:val="22"/>
        </w:rPr>
        <w:t>.  The Vendor {Bidder} should include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 and</w:t>
      </w:r>
    </w:p>
    <w:p w14:paraId="32A59A70" w14:textId="77777777" w:rsidR="00763BB2" w:rsidRPr="00103CBC" w:rsidRDefault="00763BB2" w:rsidP="00763BB2">
      <w:pPr>
        <w:ind w:right="108"/>
        <w:jc w:val="both"/>
        <w:rPr>
          <w:rFonts w:eastAsia="MS Mincho"/>
          <w:szCs w:val="22"/>
        </w:rPr>
      </w:pPr>
    </w:p>
    <w:p w14:paraId="16228804" w14:textId="77777777" w:rsidR="00763BB2" w:rsidRPr="00103CBC" w:rsidRDefault="00763BB2" w:rsidP="000D204B">
      <w:pPr>
        <w:numPr>
          <w:ilvl w:val="0"/>
          <w:numId w:val="11"/>
        </w:numPr>
        <w:ind w:right="108"/>
        <w:jc w:val="both"/>
        <w:rPr>
          <w:rFonts w:eastAsia="MS Mincho"/>
          <w:szCs w:val="22"/>
        </w:rPr>
      </w:pPr>
      <w:r w:rsidRPr="00103CBC">
        <w:rPr>
          <w:rFonts w:eastAsia="MS Mincho"/>
          <w:b/>
          <w:szCs w:val="22"/>
          <w:u w:val="single"/>
        </w:rPr>
        <w:t>Chart for Entire Firm</w:t>
      </w:r>
      <w:r w:rsidRPr="00103CBC">
        <w:rPr>
          <w:rFonts w:eastAsia="MS Mincho"/>
          <w:szCs w:val="22"/>
        </w:rPr>
        <w:t>.  The Vendor {Bidder} should include an organization chart showing the Vendor’s {Bidder’s} entire organizational structure.  This chart should show the relationship of the individuals assigned to the Blanket P.O. {Contract} to the Vendor’s {Bidder’s} overall organizational structure.</w:t>
      </w:r>
    </w:p>
    <w:p w14:paraId="45C8C650" w14:textId="77777777" w:rsidR="00763BB2" w:rsidRPr="00103CBC" w:rsidRDefault="00763BB2" w:rsidP="00763BB2">
      <w:pPr>
        <w:ind w:right="108"/>
        <w:jc w:val="both"/>
        <w:rPr>
          <w:rFonts w:eastAsia="MS Mincho"/>
          <w:szCs w:val="22"/>
        </w:rPr>
      </w:pPr>
    </w:p>
    <w:p w14:paraId="426CC221" w14:textId="77777777" w:rsidR="00763BB2" w:rsidRPr="00103CBC" w:rsidRDefault="00763BB2" w:rsidP="00273FE4">
      <w:pPr>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Resumes</w:t>
      </w:r>
    </w:p>
    <w:p w14:paraId="61604860" w14:textId="77777777" w:rsidR="00763BB2" w:rsidRPr="00103CBC" w:rsidRDefault="00763BB2" w:rsidP="00763BB2">
      <w:pPr>
        <w:jc w:val="both"/>
      </w:pPr>
    </w:p>
    <w:p w14:paraId="45C5634A" w14:textId="77777777" w:rsidR="00763BB2" w:rsidRPr="00103CBC" w:rsidRDefault="00763BB2" w:rsidP="00763BB2">
      <w:pPr>
        <w:jc w:val="both"/>
      </w:pPr>
      <w:r w:rsidRPr="00103CBC">
        <w:t>Detailed resumes should be submitted for all management, supervisory, and key personnel to be assigned to the Blanket P.O. {Contract}.  Resumes should emphasize relevant qualifications and experience of these individuals in successfully completing Blanket P.O.s {Contracts} of a similar size and scope to those required by this Bid Solicitation {RFP}.  Resumes should include the following:</w:t>
      </w:r>
    </w:p>
    <w:p w14:paraId="407EF49C" w14:textId="77777777" w:rsidR="00763BB2" w:rsidRPr="00103CBC" w:rsidRDefault="00763BB2" w:rsidP="00763BB2">
      <w:pPr>
        <w:jc w:val="both"/>
      </w:pPr>
    </w:p>
    <w:p w14:paraId="617ADFA2" w14:textId="77777777" w:rsidR="00763BB2" w:rsidRPr="00103CBC" w:rsidRDefault="00763BB2" w:rsidP="000D204B">
      <w:pPr>
        <w:numPr>
          <w:ilvl w:val="0"/>
          <w:numId w:val="12"/>
        </w:numPr>
        <w:jc w:val="both"/>
      </w:pPr>
      <w:r w:rsidRPr="00103CBC">
        <w:t>The individual's previous experience in completing each similar Blanket P.O. {Contract};</w:t>
      </w:r>
    </w:p>
    <w:p w14:paraId="41E23752" w14:textId="77777777" w:rsidR="00763BB2" w:rsidRPr="00103CBC" w:rsidRDefault="00763BB2" w:rsidP="00763BB2">
      <w:pPr>
        <w:ind w:left="720"/>
        <w:jc w:val="both"/>
      </w:pPr>
    </w:p>
    <w:p w14:paraId="1E712D17" w14:textId="77777777" w:rsidR="00763BB2" w:rsidRPr="00103CBC" w:rsidRDefault="00763BB2" w:rsidP="000D204B">
      <w:pPr>
        <w:numPr>
          <w:ilvl w:val="0"/>
          <w:numId w:val="12"/>
        </w:numPr>
        <w:jc w:val="both"/>
      </w:pPr>
      <w:r w:rsidRPr="00103CBC">
        <w:t>Beginning and ending dates for each similar Blanket P.O. {Contract};</w:t>
      </w:r>
    </w:p>
    <w:p w14:paraId="76DB9F32" w14:textId="77777777" w:rsidR="00763BB2" w:rsidRPr="00103CBC" w:rsidRDefault="00763BB2" w:rsidP="00763BB2">
      <w:pPr>
        <w:ind w:left="720"/>
        <w:jc w:val="both"/>
      </w:pPr>
    </w:p>
    <w:p w14:paraId="62774B2E" w14:textId="77777777" w:rsidR="00763BB2" w:rsidRPr="00103CBC" w:rsidRDefault="00763BB2" w:rsidP="000D204B">
      <w:pPr>
        <w:numPr>
          <w:ilvl w:val="0"/>
          <w:numId w:val="12"/>
        </w:numPr>
        <w:jc w:val="both"/>
      </w:pPr>
      <w:r w:rsidRPr="00103CBC">
        <w:t>A description of the Blanket P.O. {Contract} demonstrating how the individual's work on the completed Blanket P.O. {Contract} relates to the individual's ability to contribute to successfully providing the services required by this Bid Solicitation {RFP}; and</w:t>
      </w:r>
    </w:p>
    <w:p w14:paraId="158C1408" w14:textId="77777777" w:rsidR="00763BB2" w:rsidRPr="00103CBC" w:rsidRDefault="00763BB2" w:rsidP="00763BB2">
      <w:pPr>
        <w:ind w:left="720"/>
        <w:jc w:val="both"/>
      </w:pPr>
    </w:p>
    <w:p w14:paraId="39E93519" w14:textId="77777777" w:rsidR="00763BB2" w:rsidRPr="00103CBC" w:rsidRDefault="00763BB2" w:rsidP="000D204B">
      <w:pPr>
        <w:numPr>
          <w:ilvl w:val="0"/>
          <w:numId w:val="12"/>
        </w:numPr>
        <w:jc w:val="both"/>
      </w:pPr>
      <w:r w:rsidRPr="00103CBC">
        <w:t>With respect to each similar Blanket P.O. {Contract}, the name and address of each reference together with a person to contact for a reference check and a telephone number.</w:t>
      </w:r>
    </w:p>
    <w:p w14:paraId="42A6D0C8" w14:textId="77777777" w:rsidR="00763BB2" w:rsidRPr="00103CBC" w:rsidRDefault="00763BB2" w:rsidP="00763BB2">
      <w:pPr>
        <w:jc w:val="both"/>
      </w:pPr>
    </w:p>
    <w:p w14:paraId="14A45430" w14:textId="77777777" w:rsidR="00763BB2" w:rsidRPr="00103CBC" w:rsidRDefault="00763BB2" w:rsidP="00763BB2">
      <w:pPr>
        <w:jc w:val="both"/>
      </w:pPr>
      <w:r w:rsidRPr="00103CBC">
        <w:t xml:space="preserve">The Vendor {Bidder} should provide detailed resumes for each </w:t>
      </w:r>
      <w:r w:rsidRPr="00103CBC">
        <w:rPr>
          <w:szCs w:val="22"/>
        </w:rPr>
        <w:t xml:space="preserve">Subcontractor’s </w:t>
      </w:r>
      <w:r w:rsidRPr="00103CBC">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7F3E6C82" w14:textId="77777777" w:rsidR="00763BB2" w:rsidRPr="00103CBC" w:rsidRDefault="00763BB2" w:rsidP="00763BB2">
      <w:pPr>
        <w:jc w:val="both"/>
      </w:pPr>
    </w:p>
    <w:p w14:paraId="18D5A47A" w14:textId="77777777" w:rsidR="00763BB2" w:rsidRPr="00103CBC" w:rsidRDefault="00763BB2" w:rsidP="00273FE4">
      <w:pPr>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Backup Staff</w:t>
      </w:r>
    </w:p>
    <w:p w14:paraId="57138980" w14:textId="77777777" w:rsidR="00763BB2" w:rsidRPr="00103CBC" w:rsidRDefault="00763BB2" w:rsidP="00763BB2">
      <w:pPr>
        <w:jc w:val="both"/>
      </w:pPr>
    </w:p>
    <w:p w14:paraId="238EE1A6" w14:textId="77777777" w:rsidR="00763BB2" w:rsidRPr="00103CBC" w:rsidRDefault="00763BB2" w:rsidP="00763BB2">
      <w:pPr>
        <w:jc w:val="both"/>
      </w:pPr>
      <w:r w:rsidRPr="00103CBC">
        <w:t>The Vendor {Bidder} should include a list of backup staff that may be called upon to assist or replace primary individuals assigned.  Backup staff must be clearly identified as backup staff.</w:t>
      </w:r>
    </w:p>
    <w:p w14:paraId="3B73513B" w14:textId="77777777" w:rsidR="00763BB2" w:rsidRPr="00103CBC" w:rsidRDefault="00763BB2" w:rsidP="00763BB2">
      <w:pPr>
        <w:jc w:val="both"/>
      </w:pPr>
    </w:p>
    <w:p w14:paraId="5200198D" w14:textId="77777777" w:rsidR="00763BB2" w:rsidRPr="00103CBC" w:rsidRDefault="00763BB2" w:rsidP="00763BB2">
      <w:pPr>
        <w:jc w:val="both"/>
      </w:pPr>
      <w:r w:rsidRPr="00103CBC">
        <w:t>In the event the Vendor {Bidder} must hire management, supervisory and/or key personnel if awarded the Blanket P.O. {Contract}, the Vendor {Bidder} should include, as part of its recruitment plan, a plan to secure backup staff in the event personnel initially recruited need assistance or need to be replaced during the Blanket P.O. {Contract} term.</w:t>
      </w:r>
    </w:p>
    <w:p w14:paraId="68E11D3F" w14:textId="77777777" w:rsidR="00763BB2" w:rsidRPr="00103CBC" w:rsidRDefault="00763BB2" w:rsidP="00763BB2">
      <w:pPr>
        <w:jc w:val="both"/>
      </w:pPr>
    </w:p>
    <w:p w14:paraId="1F2BF0BA" w14:textId="77777777" w:rsidR="00763BB2" w:rsidRPr="00103CBC" w:rsidRDefault="00763BB2" w:rsidP="00A30052">
      <w:pPr>
        <w:keepNext/>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Experience with Contracts of Similar Size and Scope</w:t>
      </w:r>
    </w:p>
    <w:p w14:paraId="73BEC631" w14:textId="77777777" w:rsidR="00763BB2" w:rsidRPr="00103CBC" w:rsidRDefault="00763BB2" w:rsidP="00A30052">
      <w:pPr>
        <w:keepNext/>
        <w:jc w:val="both"/>
      </w:pPr>
    </w:p>
    <w:p w14:paraId="78C62F99" w14:textId="0A2AEFE2" w:rsidR="00763BB2" w:rsidRPr="00103CBC" w:rsidRDefault="00763BB2" w:rsidP="005447D5">
      <w:pPr>
        <w:keepNext/>
        <w:jc w:val="both"/>
      </w:pPr>
      <w:r w:rsidRPr="00103CBC">
        <w:t xml:space="preserve">The Vendor {Bidder} </w:t>
      </w:r>
      <w:r w:rsidR="002F5622" w:rsidRPr="00103CBC">
        <w:t>shall</w:t>
      </w:r>
      <w:r w:rsidRPr="00103CBC">
        <w:t xml:space="preserve"> provide a comprehensive listing of contracts of similar size and scope that it has successfully completed, as evidence of the Vendor’s {Bidder’s} ability to successfully complete services similar to those required by this Bid Solicitation {RFP}.  Emphasis must be placed on contracts that are similar in size and scope to the work required by this Bid Solicitation {RFP}.  A description of all such contracts must be included and should show how such contracts relate to the ability of the firm to complete the services required by this Bid Solicitation {RFP}.  For each such contract, the Vendor {Bidder} should provide two (2) names and telephone numbers of individuals for the other contract party. Beginning and ending dates should also be given for each contract.</w:t>
      </w:r>
    </w:p>
    <w:p w14:paraId="661CECB4" w14:textId="77777777" w:rsidR="00763BB2" w:rsidRPr="00103CBC" w:rsidRDefault="00763BB2" w:rsidP="005447D5">
      <w:pPr>
        <w:jc w:val="both"/>
      </w:pPr>
    </w:p>
    <w:p w14:paraId="7EB1936C" w14:textId="747E15E9" w:rsidR="00763BB2" w:rsidRPr="00103CBC" w:rsidRDefault="00763BB2" w:rsidP="005447D5">
      <w:pPr>
        <w:jc w:val="both"/>
      </w:pPr>
      <w:r w:rsidRPr="00103CBC">
        <w:t xml:space="preserve">The Vendor {Bidder} </w:t>
      </w:r>
      <w:r w:rsidR="002F5622" w:rsidRPr="00103CBC">
        <w:t>shall</w:t>
      </w:r>
      <w:r w:rsidRPr="00103CBC">
        <w:t xml:space="preserve"> provide documented experience to demonstrate that each </w:t>
      </w:r>
      <w:r w:rsidRPr="00103CBC">
        <w:rPr>
          <w:szCs w:val="22"/>
        </w:rPr>
        <w:t xml:space="preserve">Subcontractor </w:t>
      </w:r>
      <w:r w:rsidRPr="00103CBC">
        <w:t xml:space="preserve">has successfully performed work on contracts of a similar size and scope to the work that the Subcontractor is designated to perform in the Vendor’s {Bidder’s} Quote {Proposal}.  The Vendor {Bidder} must provide a detailed description of services to be provided by each </w:t>
      </w:r>
      <w:r w:rsidRPr="00103CBC">
        <w:rPr>
          <w:szCs w:val="22"/>
        </w:rPr>
        <w:t>Subcontractor</w:t>
      </w:r>
      <w:r w:rsidRPr="00103CBC">
        <w:t>.</w:t>
      </w:r>
    </w:p>
    <w:p w14:paraId="7D7194DC" w14:textId="77777777" w:rsidR="00763BB2" w:rsidRPr="00103CBC" w:rsidRDefault="00763BB2" w:rsidP="005447D5">
      <w:pPr>
        <w:jc w:val="both"/>
      </w:pPr>
    </w:p>
    <w:p w14:paraId="5DF0AC63" w14:textId="1FDF6412" w:rsidR="002F5622" w:rsidRPr="00103CBC" w:rsidRDefault="00763BB2" w:rsidP="005447D5">
      <w:pPr>
        <w:jc w:val="both"/>
      </w:pPr>
      <w:r w:rsidRPr="00103CBC">
        <w:t xml:space="preserve">The Vendor {Bidder} </w:t>
      </w:r>
      <w:r w:rsidR="002F5622" w:rsidRPr="00103CBC">
        <w:t>shall</w:t>
      </w:r>
      <w:r w:rsidRPr="00103CBC">
        <w:t xml:space="preserve"> supply this information either in its Vendor {Bidder} Quote {Proposal} Overview or in a separate document.</w:t>
      </w:r>
      <w:bookmarkStart w:id="333" w:name="_4.4.1.1_Ownership_Disclosure"/>
      <w:bookmarkStart w:id="334" w:name="_4.4.1.1_Signatory_page"/>
      <w:bookmarkStart w:id="335" w:name="_4.4.2.3_Contract_Schedule"/>
      <w:bookmarkStart w:id="336" w:name="_4.4.2.4_mobilization_and"/>
      <w:bookmarkStart w:id="337" w:name="_Toc477334851"/>
      <w:bookmarkEnd w:id="169"/>
      <w:bookmarkEnd w:id="170"/>
      <w:bookmarkEnd w:id="333"/>
      <w:bookmarkEnd w:id="334"/>
      <w:bookmarkEnd w:id="335"/>
      <w:bookmarkEnd w:id="336"/>
      <w:bookmarkEnd w:id="337"/>
    </w:p>
    <w:p w14:paraId="68C4644D" w14:textId="77777777" w:rsidR="00517723" w:rsidRPr="00103CBC" w:rsidRDefault="00517723" w:rsidP="005447D5">
      <w:pPr>
        <w:jc w:val="both"/>
      </w:pPr>
    </w:p>
    <w:p w14:paraId="14624AA9" w14:textId="77777777" w:rsidR="002F5622" w:rsidRPr="00103CBC" w:rsidRDefault="002F5622" w:rsidP="005447D5">
      <w:pPr>
        <w:jc w:val="both"/>
        <w:rPr>
          <w:rFonts w:ascii="Arial Narrow" w:hAnsi="Arial Narrow"/>
          <w:b/>
          <w:bCs/>
          <w:caps/>
          <w:vanish/>
          <w:szCs w:val="28"/>
        </w:rPr>
      </w:pPr>
    </w:p>
    <w:p w14:paraId="62604243" w14:textId="080B53CD" w:rsidR="00757979" w:rsidRPr="00103CBC" w:rsidRDefault="00273FE4" w:rsidP="005447D5">
      <w:pPr>
        <w:pStyle w:val="Heading4"/>
        <w:jc w:val="both"/>
      </w:pPr>
      <w:r w:rsidRPr="00103CBC">
        <w:rPr>
          <w:u w:val="none"/>
        </w:rPr>
        <w:t>4.4.4.6</w:t>
      </w:r>
      <w:r w:rsidRPr="00103CBC">
        <w:rPr>
          <w:u w:val="none"/>
        </w:rPr>
        <w:tab/>
      </w:r>
      <w:r w:rsidR="00757979" w:rsidRPr="00103CBC">
        <w:t xml:space="preserve">Financial Capability of the </w:t>
      </w:r>
      <w:r w:rsidR="00526170" w:rsidRPr="00103CBC">
        <w:t xml:space="preserve">Vendor </w:t>
      </w:r>
      <w:r w:rsidR="00571AFA" w:rsidRPr="00103CBC">
        <w:t>{Bidder}</w:t>
      </w:r>
    </w:p>
    <w:p w14:paraId="62604244" w14:textId="77777777" w:rsidR="00757979" w:rsidRPr="00103CBC" w:rsidRDefault="00757979" w:rsidP="005447D5">
      <w:pPr>
        <w:jc w:val="both"/>
      </w:pPr>
    </w:p>
    <w:p w14:paraId="62604245" w14:textId="40A0F8A1" w:rsidR="00757979" w:rsidRPr="00103CBC" w:rsidRDefault="00757979" w:rsidP="005447D5">
      <w:pPr>
        <w:jc w:val="both"/>
      </w:pPr>
      <w:r w:rsidRPr="00103CBC">
        <w:t xml:space="preserve">In order to provide the State with the ability to judge the </w:t>
      </w:r>
      <w:r w:rsidR="00526170" w:rsidRPr="00103CBC">
        <w:t>Vendor</w:t>
      </w:r>
      <w:r w:rsidR="008A515B" w:rsidRPr="00103CBC">
        <w:t>’s</w:t>
      </w:r>
      <w:r w:rsidR="00526170" w:rsidRPr="00103CBC">
        <w:t xml:space="preserve"> </w:t>
      </w:r>
      <w:r w:rsidR="00A11339" w:rsidRPr="00103CBC">
        <w:t>{Bidder’s}</w:t>
      </w:r>
      <w:r w:rsidRPr="00103CBC">
        <w:t xml:space="preserve"> financial capacity and capabilities to undertake and successfully complete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w:t>
      </w:r>
      <w:r w:rsidR="00526170" w:rsidRPr="00103CBC">
        <w:t xml:space="preserve">Vendor </w:t>
      </w:r>
      <w:r w:rsidR="00571AFA" w:rsidRPr="00103CBC">
        <w:t>{Bidder}</w:t>
      </w:r>
      <w:r w:rsidRPr="00103CBC">
        <w:t xml:space="preserve"> should submit </w:t>
      </w:r>
      <w:r w:rsidR="00E9097A" w:rsidRPr="00103CBC">
        <w:t xml:space="preserve">opined </w:t>
      </w:r>
      <w:r w:rsidRPr="00103CBC">
        <w:t>certified financial statements</w:t>
      </w:r>
      <w:r w:rsidR="00E9097A" w:rsidRPr="00103CBC">
        <w:t xml:space="preserve"> in accordance with applicable standards by a Certified Public Accountant</w:t>
      </w:r>
      <w:r w:rsidRPr="00103CBC">
        <w:t xml:space="preserve"> which include a balance sheet, income statement, and statement of cash flow, and all applicable notes for the most recent calendar year or the </w:t>
      </w:r>
      <w:r w:rsidR="00526170" w:rsidRPr="00103CBC">
        <w:t>Vendor</w:t>
      </w:r>
      <w:r w:rsidR="008A515B" w:rsidRPr="00103CBC">
        <w:t>’s</w:t>
      </w:r>
      <w:r w:rsidR="00526170" w:rsidRPr="00103CBC">
        <w:t xml:space="preserve"> </w:t>
      </w:r>
      <w:r w:rsidR="00A11339" w:rsidRPr="00103CBC">
        <w:t>{Bidder’s}</w:t>
      </w:r>
      <w:r w:rsidRPr="00103CBC">
        <w:t xml:space="preserve"> most recent fiscal year.  If certified financial statements are not available, the </w:t>
      </w:r>
      <w:r w:rsidR="00526170" w:rsidRPr="00103CBC">
        <w:t xml:space="preserve">Vendor </w:t>
      </w:r>
      <w:r w:rsidR="00571AFA" w:rsidRPr="00103CBC">
        <w:t>{Bidder}</w:t>
      </w:r>
      <w:r w:rsidRPr="00103CBC">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103CBC">
        <w:t xml:space="preserve">Vendor </w:t>
      </w:r>
      <w:r w:rsidR="00571AFA" w:rsidRPr="00103CBC">
        <w:t>{Bidder}</w:t>
      </w:r>
      <w:r w:rsidRPr="00103CBC">
        <w:t xml:space="preserve"> as of, and for, the periods presented in the statements.  In addition, the </w:t>
      </w:r>
      <w:r w:rsidR="00526170" w:rsidRPr="00103CBC">
        <w:t xml:space="preserve">Vendor </w:t>
      </w:r>
      <w:r w:rsidR="00571AFA" w:rsidRPr="00103CBC">
        <w:t>{Bidder}</w:t>
      </w:r>
      <w:r w:rsidRPr="00103CBC">
        <w:t xml:space="preserve"> should submit a bank reference.</w:t>
      </w:r>
    </w:p>
    <w:p w14:paraId="62604246" w14:textId="77777777" w:rsidR="00757979" w:rsidRPr="00103CBC" w:rsidRDefault="00757979" w:rsidP="005447D5">
      <w:pPr>
        <w:jc w:val="both"/>
      </w:pPr>
    </w:p>
    <w:p w14:paraId="62604247" w14:textId="77777777" w:rsidR="00757979" w:rsidRPr="00103CBC" w:rsidRDefault="00757979" w:rsidP="005447D5">
      <w:pPr>
        <w:jc w:val="both"/>
      </w:pPr>
      <w:r w:rsidRPr="00103CBC">
        <w:t xml:space="preserve">If the information is not supplied with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the State may still require the </w:t>
      </w:r>
      <w:r w:rsidR="00526170" w:rsidRPr="00103CBC">
        <w:t xml:space="preserve">Vendor </w:t>
      </w:r>
      <w:r w:rsidR="00571AFA" w:rsidRPr="00103CBC">
        <w:t>{Bidder}</w:t>
      </w:r>
      <w:r w:rsidRPr="00103CBC">
        <w:t xml:space="preserve"> to submit it.  If the </w:t>
      </w:r>
      <w:r w:rsidR="00526170" w:rsidRPr="00103CBC">
        <w:t xml:space="preserve">Vendor </w:t>
      </w:r>
      <w:r w:rsidR="00571AFA" w:rsidRPr="00103CBC">
        <w:t>{Bidder}</w:t>
      </w:r>
      <w:r w:rsidRPr="00103CBC">
        <w:t xml:space="preserve"> fails to comply with the request within seven (7) business days, the State may deem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non-responsive.</w:t>
      </w:r>
    </w:p>
    <w:p w14:paraId="62604248" w14:textId="77777777" w:rsidR="00757979" w:rsidRPr="00103CBC" w:rsidRDefault="00757979" w:rsidP="005447D5">
      <w:pPr>
        <w:jc w:val="both"/>
      </w:pPr>
    </w:p>
    <w:p w14:paraId="62604249" w14:textId="77777777" w:rsidR="00757979" w:rsidRPr="00103CBC" w:rsidRDefault="00757979" w:rsidP="005447D5">
      <w:pPr>
        <w:jc w:val="both"/>
      </w:pPr>
      <w:r w:rsidRPr="00103CBC">
        <w:t xml:space="preserve">A </w:t>
      </w:r>
      <w:r w:rsidR="00927EEA" w:rsidRPr="00103CBC">
        <w:t>V</w:t>
      </w:r>
      <w:r w:rsidR="00526170" w:rsidRPr="00103CBC">
        <w:t xml:space="preserve">endor </w:t>
      </w:r>
      <w:r w:rsidR="00927EEA" w:rsidRPr="00103CBC">
        <w:t>{B</w:t>
      </w:r>
      <w:r w:rsidR="0061308E" w:rsidRPr="00103CBC">
        <w:t>idder}</w:t>
      </w:r>
      <w:r w:rsidRPr="00103CBC">
        <w:t xml:space="preserve"> may designate specific financial information as not subject to disclosure when the </w:t>
      </w:r>
      <w:r w:rsidR="00526170" w:rsidRPr="00103CBC">
        <w:t xml:space="preserve">Vendor </w:t>
      </w:r>
      <w:r w:rsidR="00571AFA" w:rsidRPr="00103CBC">
        <w:t>{Bidder}</w:t>
      </w:r>
      <w:r w:rsidRPr="00103CBC">
        <w:t xml:space="preserve"> has a good faith legal/factual basis for such assertion.  A </w:t>
      </w:r>
      <w:r w:rsidR="00927EEA" w:rsidRPr="00103CBC">
        <w:t>V</w:t>
      </w:r>
      <w:r w:rsidR="00526170" w:rsidRPr="00103CBC">
        <w:t xml:space="preserve">endor </w:t>
      </w:r>
      <w:r w:rsidR="00927EEA" w:rsidRPr="00103CBC">
        <w:t>{B</w:t>
      </w:r>
      <w:r w:rsidR="0061308E" w:rsidRPr="00103CBC">
        <w:t>idder}</w:t>
      </w:r>
      <w:r w:rsidRPr="00103CBC">
        <w:t xml:space="preserve"> may submit specific financial documents in a separate, sealed package clearly marked “Confidential-Financial Information” along with the </w:t>
      </w:r>
      <w:r w:rsidR="00CE00E7" w:rsidRPr="00103CBC">
        <w:t>Quote</w:t>
      </w:r>
      <w:r w:rsidR="00583771" w:rsidRPr="00103CBC">
        <w:t xml:space="preserve"> </w:t>
      </w:r>
      <w:r w:rsidR="0060080E" w:rsidRPr="00103CBC">
        <w:t>{</w:t>
      </w:r>
      <w:r w:rsidR="00CE00E7" w:rsidRPr="00103CBC">
        <w:t>Proposal</w:t>
      </w:r>
      <w:r w:rsidR="0060080E" w:rsidRPr="00103CBC">
        <w:t>}</w:t>
      </w:r>
      <w:r w:rsidRPr="00103CBC">
        <w:t>.</w:t>
      </w:r>
    </w:p>
    <w:p w14:paraId="6260424A" w14:textId="77777777" w:rsidR="00757979" w:rsidRPr="00103CBC" w:rsidRDefault="00757979" w:rsidP="000E0DB2">
      <w:pPr>
        <w:jc w:val="both"/>
      </w:pPr>
    </w:p>
    <w:p w14:paraId="044621EB" w14:textId="2A6C9EE3" w:rsidR="00E759C2" w:rsidRPr="00103CBC" w:rsidRDefault="00757979" w:rsidP="000E0DB2">
      <w:pPr>
        <w:jc w:val="both"/>
      </w:pPr>
      <w:r w:rsidRPr="00103CBC">
        <w:t xml:space="preserve">The State reserves the right to make the determination to accept the assertion and shall so advise the </w:t>
      </w:r>
      <w:r w:rsidR="00526170" w:rsidRPr="00103CBC">
        <w:t xml:space="preserve">Vendor </w:t>
      </w:r>
      <w:r w:rsidR="00571AFA" w:rsidRPr="00103CBC">
        <w:t>{Bidder}</w:t>
      </w:r>
      <w:r w:rsidRPr="00103CBC">
        <w:t>.</w:t>
      </w:r>
    </w:p>
    <w:p w14:paraId="118FD62B" w14:textId="77777777" w:rsidR="00E759C2" w:rsidRPr="00103CBC" w:rsidRDefault="00E759C2" w:rsidP="000E0DB2">
      <w:pPr>
        <w:jc w:val="both"/>
      </w:pPr>
    </w:p>
    <w:p w14:paraId="6260424D" w14:textId="359A96FF" w:rsidR="00757979" w:rsidRPr="00103CBC" w:rsidRDefault="00273FE4" w:rsidP="000E0DB2">
      <w:pPr>
        <w:pStyle w:val="Heading3"/>
        <w:jc w:val="both"/>
        <w:rPr>
          <w:rFonts w:eastAsia="MS Mincho"/>
        </w:rPr>
      </w:pPr>
      <w:bookmarkStart w:id="338" w:name="_Toc477334853"/>
      <w:bookmarkStart w:id="339" w:name="_Toc477941723"/>
      <w:bookmarkStart w:id="340" w:name="_Toc477960328"/>
      <w:bookmarkStart w:id="341" w:name="_Toc477961818"/>
      <w:bookmarkStart w:id="342" w:name="_Toc477962410"/>
      <w:bookmarkStart w:id="343" w:name="_Toc477963015"/>
      <w:bookmarkStart w:id="344" w:name="_Toc477963605"/>
      <w:bookmarkStart w:id="345" w:name="_Toc477964194"/>
      <w:bookmarkStart w:id="346" w:name="_Toc400531503"/>
      <w:bookmarkStart w:id="347" w:name="_Toc428533974"/>
      <w:bookmarkStart w:id="348" w:name="_Toc478126326"/>
      <w:bookmarkEnd w:id="338"/>
      <w:bookmarkEnd w:id="339"/>
      <w:bookmarkEnd w:id="340"/>
      <w:bookmarkEnd w:id="341"/>
      <w:bookmarkEnd w:id="342"/>
      <w:bookmarkEnd w:id="343"/>
      <w:bookmarkEnd w:id="344"/>
      <w:bookmarkEnd w:id="345"/>
      <w:r w:rsidRPr="00103CBC">
        <w:rPr>
          <w:rFonts w:eastAsia="MS Mincho"/>
          <w:u w:val="none"/>
        </w:rPr>
        <w:t>4.4.5</w:t>
      </w:r>
      <w:r w:rsidRPr="00103CBC">
        <w:rPr>
          <w:rFonts w:eastAsia="MS Mincho"/>
          <w:u w:val="none"/>
        </w:rPr>
        <w:tab/>
      </w:r>
      <w:r w:rsidR="00757979" w:rsidRPr="00103CBC">
        <w:rPr>
          <w:rFonts w:eastAsia="MS Mincho"/>
        </w:rPr>
        <w:t>PRICE schedule/SHEET</w:t>
      </w:r>
      <w:bookmarkEnd w:id="346"/>
      <w:bookmarkEnd w:id="347"/>
      <w:bookmarkEnd w:id="348"/>
    </w:p>
    <w:p w14:paraId="6260424E" w14:textId="77777777" w:rsidR="006468FE" w:rsidRPr="00103CBC" w:rsidRDefault="006468FE" w:rsidP="000E0DB2">
      <w:pPr>
        <w:jc w:val="both"/>
      </w:pPr>
    </w:p>
    <w:p w14:paraId="6260424F" w14:textId="77777777" w:rsidR="003B1359" w:rsidRPr="00103CBC" w:rsidRDefault="003B1359" w:rsidP="000E0DB2">
      <w:pPr>
        <w:jc w:val="both"/>
      </w:pPr>
      <w:r w:rsidRPr="00103CBC">
        <w:t xml:space="preserve">The Vendor {Bidder} must submit </w:t>
      </w:r>
      <w:r w:rsidR="00B24F77" w:rsidRPr="00103CBC">
        <w:t>its</w:t>
      </w:r>
      <w:r w:rsidRPr="00103CBC">
        <w:t xml:space="preserve"> pricing using the State-supplied price sheet/schedule(s) accompanying this Bid Solicitation {RFP} and located on the </w:t>
      </w:r>
      <w:r w:rsidR="00187776" w:rsidRPr="00103CBC">
        <w:t xml:space="preserve">“Attachments” </w:t>
      </w:r>
      <w:r w:rsidRPr="00103CBC">
        <w:t xml:space="preserve">Tab. </w:t>
      </w:r>
    </w:p>
    <w:p w14:paraId="62604250" w14:textId="77777777" w:rsidR="006C3A16" w:rsidRPr="00103CBC" w:rsidRDefault="006C3A16" w:rsidP="000E0DB2">
      <w:pPr>
        <w:jc w:val="both"/>
      </w:pPr>
    </w:p>
    <w:p w14:paraId="62604251" w14:textId="77777777" w:rsidR="006C3A16" w:rsidRPr="00103CBC" w:rsidRDefault="006C3A16" w:rsidP="000E0DB2">
      <w:pPr>
        <w:jc w:val="both"/>
      </w:pPr>
      <w:r w:rsidRPr="00103CBC">
        <w:t xml:space="preserve">Vendors {Bidders} may refer to the QRG “Submit a </w:t>
      </w:r>
      <w:r w:rsidR="00CE00E7" w:rsidRPr="00103CBC">
        <w:t>Quote</w:t>
      </w:r>
      <w:r w:rsidRPr="00103CBC">
        <w:t xml:space="preserve">” for instructions detailing how to submit </w:t>
      </w:r>
      <w:r w:rsidR="003B1359" w:rsidRPr="00103CBC">
        <w:t>a</w:t>
      </w:r>
      <w:r w:rsidRPr="00103CBC">
        <w:t xml:space="preserve"> </w:t>
      </w:r>
      <w:r w:rsidRPr="00103CBC">
        <w:rPr>
          <w:rStyle w:val="IntenseEmphasis"/>
          <w:rFonts w:cs="Arial"/>
          <w:color w:val="00B050"/>
        </w:rPr>
        <w:t>NJ</w:t>
      </w:r>
      <w:r w:rsidRPr="00103CBC">
        <w:rPr>
          <w:rStyle w:val="IntenseEmphasis"/>
          <w:rFonts w:cs="Arial"/>
          <w:color w:val="0070C0"/>
        </w:rPr>
        <w:t>START</w:t>
      </w:r>
      <w:r w:rsidRPr="00103CBC">
        <w:t xml:space="preserve"> electronic </w:t>
      </w:r>
      <w:r w:rsidR="00CE00E7" w:rsidRPr="00103CBC">
        <w:t>Quote</w:t>
      </w:r>
      <w:r w:rsidRPr="00103CBC">
        <w:t xml:space="preserve"> {</w:t>
      </w:r>
      <w:r w:rsidR="00CE00E7" w:rsidRPr="00103CBC">
        <w:t>Proposal</w:t>
      </w:r>
      <w:r w:rsidRPr="00103CBC">
        <w:t xml:space="preserve">}. QRGs are located on the </w:t>
      </w:r>
      <w:hyperlink r:id="rId67" w:history="1">
        <w:r w:rsidRPr="00103CBC">
          <w:rPr>
            <w:rStyle w:val="Hyperlink"/>
            <w:rFonts w:eastAsiaTheme="minorHAnsi" w:cs="Arial"/>
          </w:rPr>
          <w:t>NJSTART Vendor Support Page</w:t>
        </w:r>
      </w:hyperlink>
      <w:r w:rsidRPr="00103CBC">
        <w:rPr>
          <w:rStyle w:val="Hyperlink"/>
          <w:rFonts w:eastAsiaTheme="minorHAnsi" w:cs="Arial"/>
        </w:rPr>
        <w:t xml:space="preserve">.  </w:t>
      </w:r>
    </w:p>
    <w:p w14:paraId="62604252" w14:textId="77777777" w:rsidR="00A448BE" w:rsidRPr="00103CBC" w:rsidRDefault="00A448BE" w:rsidP="000E0DB2">
      <w:pPr>
        <w:jc w:val="both"/>
      </w:pPr>
    </w:p>
    <w:p w14:paraId="62604253" w14:textId="069F95F7" w:rsidR="00A448BE" w:rsidRPr="00103CBC" w:rsidRDefault="00273FE4" w:rsidP="000E0DB2">
      <w:pPr>
        <w:pStyle w:val="Heading4"/>
        <w:jc w:val="both"/>
      </w:pPr>
      <w:r w:rsidRPr="00103CBC">
        <w:rPr>
          <w:u w:val="none"/>
        </w:rPr>
        <w:t>4.4.5.1</w:t>
      </w:r>
      <w:r w:rsidRPr="00103CBC">
        <w:rPr>
          <w:u w:val="none"/>
        </w:rPr>
        <w:tab/>
      </w:r>
      <w:r w:rsidR="00A448BE" w:rsidRPr="00103CBC">
        <w:t>NJSTART pricing submission instructions</w:t>
      </w:r>
    </w:p>
    <w:p w14:paraId="62604254" w14:textId="77777777" w:rsidR="00A448BE" w:rsidRPr="00103CBC" w:rsidRDefault="00A448BE" w:rsidP="000E0DB2">
      <w:pPr>
        <w:jc w:val="both"/>
      </w:pPr>
    </w:p>
    <w:p w14:paraId="62604255" w14:textId="77777777" w:rsidR="00A448BE" w:rsidRPr="00103CBC" w:rsidRDefault="00770725" w:rsidP="000E0DB2">
      <w:pPr>
        <w:jc w:val="both"/>
      </w:pPr>
      <w:r w:rsidRPr="00103CBC">
        <w:t>I</w:t>
      </w:r>
      <w:r w:rsidR="00A448BE" w:rsidRPr="00103CBC">
        <w:t xml:space="preserve">f the Vendor {Bidder} </w:t>
      </w:r>
      <w:r w:rsidR="00A448BE" w:rsidRPr="00103CBC">
        <w:rPr>
          <w:rFonts w:cs="Arial"/>
          <w:szCs w:val="22"/>
        </w:rPr>
        <w:t xml:space="preserve">is submitting a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rPr>
          <w:rFonts w:cs="Arial"/>
          <w:szCs w:val="22"/>
        </w:rPr>
        <w:t xml:space="preserve"> </w:t>
      </w:r>
      <w:r w:rsidR="00CE00E7" w:rsidRPr="00103CBC">
        <w:rPr>
          <w:rFonts w:cs="Arial"/>
          <w:szCs w:val="22"/>
        </w:rPr>
        <w:t>Quote</w:t>
      </w:r>
      <w:r w:rsidR="00A448BE" w:rsidRPr="00103CBC">
        <w:rPr>
          <w:rFonts w:cs="Arial"/>
          <w:szCs w:val="22"/>
        </w:rPr>
        <w:t xml:space="preserve"> {</w:t>
      </w:r>
      <w:r w:rsidR="00CE00E7" w:rsidRPr="00103CBC">
        <w:rPr>
          <w:rFonts w:cs="Arial"/>
          <w:szCs w:val="22"/>
        </w:rPr>
        <w:t>Proposal</w:t>
      </w:r>
      <w:r w:rsidR="00A448BE" w:rsidRPr="00103CBC">
        <w:rPr>
          <w:rFonts w:cs="Arial"/>
          <w:szCs w:val="22"/>
        </w:rPr>
        <w:t xml:space="preserve">}, the </w:t>
      </w:r>
      <w:r w:rsidR="00A448BE" w:rsidRPr="00103CBC">
        <w:t xml:space="preserve">Vendor {Bidder} must enter a Unit Cost of $1.00 for each price line item on the </w:t>
      </w:r>
      <w:r w:rsidR="00187776" w:rsidRPr="00103CBC">
        <w:t xml:space="preserve">“Items” </w:t>
      </w:r>
      <w:r w:rsidR="00A448BE" w:rsidRPr="00103CBC">
        <w:t xml:space="preserve">Tab in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t xml:space="preserve">. </w:t>
      </w:r>
      <w:r w:rsidR="00A448BE" w:rsidRPr="00103CBC">
        <w:rPr>
          <w:rFonts w:cs="Arial"/>
          <w:color w:val="000000"/>
        </w:rPr>
        <w:t xml:space="preserve">The </w:t>
      </w:r>
      <w:r w:rsidR="00A448BE" w:rsidRPr="00103CBC">
        <w:t xml:space="preserve">Vendor {Bidder} is instructed to do so </w:t>
      </w:r>
      <w:r w:rsidRPr="00103CBC">
        <w:t xml:space="preserve">only </w:t>
      </w:r>
      <w:r w:rsidR="00A448BE" w:rsidRPr="00103CBC">
        <w:t xml:space="preserve">as a mechanism to </w:t>
      </w:r>
      <w:r w:rsidR="00F27C82" w:rsidRPr="00103CBC">
        <w:t xml:space="preserve">comply with Bid Solicitation {RFP} Section 6.8 and </w:t>
      </w:r>
      <w:r w:rsidR="00A448BE" w:rsidRPr="00103CBC">
        <w:t xml:space="preserve">prevent all pricing from being publicly displayed in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t xml:space="preserve">. </w:t>
      </w:r>
    </w:p>
    <w:p w14:paraId="62604257" w14:textId="77777777" w:rsidR="00BE5A1E" w:rsidRPr="00103CBC" w:rsidRDefault="00BE5A1E" w:rsidP="000E0DB2">
      <w:pPr>
        <w:jc w:val="both"/>
      </w:pPr>
    </w:p>
    <w:p w14:paraId="62604258" w14:textId="3348C70C" w:rsidR="00A448BE" w:rsidRPr="00103CBC" w:rsidRDefault="00273FE4" w:rsidP="000E0DB2">
      <w:pPr>
        <w:pStyle w:val="Heading4"/>
        <w:jc w:val="both"/>
      </w:pPr>
      <w:r w:rsidRPr="00103CBC">
        <w:rPr>
          <w:u w:val="none"/>
        </w:rPr>
        <w:t>4.4.5.2</w:t>
      </w:r>
      <w:r w:rsidRPr="00103CBC">
        <w:rPr>
          <w:u w:val="none"/>
        </w:rPr>
        <w:tab/>
      </w:r>
      <w:r w:rsidR="00A448BE" w:rsidRPr="00103CBC">
        <w:t>price sheet/schedule attachment instructions</w:t>
      </w:r>
    </w:p>
    <w:p w14:paraId="2F478B3B" w14:textId="77777777" w:rsidR="00AA6F13" w:rsidRPr="00103CBC" w:rsidRDefault="00AA6F13" w:rsidP="000E0DB2">
      <w:pPr>
        <w:jc w:val="both"/>
      </w:pPr>
    </w:p>
    <w:p w14:paraId="2DE2732D" w14:textId="29BF506B" w:rsidR="00AA6F13" w:rsidRPr="00103CBC" w:rsidRDefault="00D647FA" w:rsidP="000E0DB2">
      <w:pPr>
        <w:jc w:val="both"/>
        <w:rPr>
          <w:szCs w:val="22"/>
        </w:rPr>
      </w:pPr>
      <w:r w:rsidRPr="00103CBC">
        <w:rPr>
          <w:szCs w:val="22"/>
        </w:rPr>
        <w:t xml:space="preserve">To be considered responsive, Vendors {Bidders} </w:t>
      </w:r>
      <w:r w:rsidR="00AA6F13" w:rsidRPr="00103CBC">
        <w:rPr>
          <w:szCs w:val="22"/>
        </w:rPr>
        <w:t xml:space="preserve">must </w:t>
      </w:r>
      <w:r w:rsidRPr="00103CBC">
        <w:rPr>
          <w:szCs w:val="22"/>
        </w:rPr>
        <w:t xml:space="preserve">submit prices for </w:t>
      </w:r>
      <w:r w:rsidR="00AA6F13" w:rsidRPr="00103CBC">
        <w:rPr>
          <w:szCs w:val="22"/>
          <w:u w:val="single"/>
        </w:rPr>
        <w:t>all</w:t>
      </w:r>
      <w:r w:rsidR="00AA6F13" w:rsidRPr="00103CBC">
        <w:rPr>
          <w:szCs w:val="22"/>
        </w:rPr>
        <w:t xml:space="preserve"> lines on the price sheet.  Failure to do so shal</w:t>
      </w:r>
      <w:r w:rsidRPr="00103CBC">
        <w:rPr>
          <w:szCs w:val="22"/>
        </w:rPr>
        <w:t>l result in rejection of their</w:t>
      </w:r>
      <w:r w:rsidR="00AA6F13" w:rsidRPr="00103CBC">
        <w:rPr>
          <w:szCs w:val="22"/>
        </w:rPr>
        <w:t xml:space="preserve"> Bid/Bid Solicitation.  </w:t>
      </w:r>
      <w:r w:rsidRPr="00103CBC">
        <w:rPr>
          <w:szCs w:val="22"/>
        </w:rPr>
        <w:t xml:space="preserve">Vendors {Bidders} must provide all-inclusive pricing for the materials and services listed on the price sheet.  All–inclusive pricing includes, but is not limited to, any and all costs for traffic control and project mobilization.  </w:t>
      </w:r>
      <w:r w:rsidR="00DF6DA1" w:rsidRPr="00103CBC">
        <w:rPr>
          <w:szCs w:val="22"/>
        </w:rPr>
        <w:t>The Vendor {Bidder} must submit a unit price for each line item which will be multiplied by the approximate quantity to obtain an extended amount.   Q</w:t>
      </w:r>
      <w:r w:rsidR="00AA6F13" w:rsidRPr="00103CBC">
        <w:rPr>
          <w:szCs w:val="22"/>
        </w:rPr>
        <w:t xml:space="preserve">uantities appearing on the price sheet are </w:t>
      </w:r>
      <w:r w:rsidR="00DF6DA1" w:rsidRPr="00103CBC">
        <w:rPr>
          <w:szCs w:val="22"/>
        </w:rPr>
        <w:t xml:space="preserve">based upon anticipated usage and are not a guarantee of work.  They are offered for </w:t>
      </w:r>
      <w:r w:rsidR="00AA6F13" w:rsidRPr="00103CBC">
        <w:rPr>
          <w:szCs w:val="22"/>
        </w:rPr>
        <w:t xml:space="preserve">the uniform comparison of </w:t>
      </w:r>
      <w:r w:rsidR="00DF6DA1" w:rsidRPr="00103CBC">
        <w:rPr>
          <w:szCs w:val="22"/>
        </w:rPr>
        <w:t xml:space="preserve">the </w:t>
      </w:r>
      <w:r w:rsidR="00AA6F13" w:rsidRPr="00103CBC">
        <w:rPr>
          <w:szCs w:val="22"/>
        </w:rPr>
        <w:t xml:space="preserve">Bid/Bid Solicitation.  </w:t>
      </w:r>
    </w:p>
    <w:p w14:paraId="1ED2FEB0" w14:textId="77777777" w:rsidR="00DF6DA1" w:rsidRPr="00103CBC" w:rsidRDefault="00DF6DA1" w:rsidP="000E0DB2">
      <w:pPr>
        <w:jc w:val="both"/>
        <w:rPr>
          <w:szCs w:val="22"/>
        </w:rPr>
      </w:pPr>
    </w:p>
    <w:p w14:paraId="43582643" w14:textId="1DF065F5" w:rsidR="00DF6DA1" w:rsidRPr="00103CBC" w:rsidRDefault="00DF6DA1" w:rsidP="000E0DB2">
      <w:pPr>
        <w:jc w:val="both"/>
        <w:rPr>
          <w:szCs w:val="22"/>
        </w:rPr>
      </w:pPr>
      <w:r w:rsidRPr="00103CBC">
        <w:rPr>
          <w:szCs w:val="22"/>
        </w:rPr>
        <w:t>Following are definitions for the abbreviated unit</w:t>
      </w:r>
      <w:r w:rsidR="00FC1D70" w:rsidRPr="00103CBC">
        <w:rPr>
          <w:szCs w:val="22"/>
        </w:rPr>
        <w:t>s</w:t>
      </w:r>
      <w:r w:rsidRPr="00103CBC">
        <w:rPr>
          <w:szCs w:val="22"/>
        </w:rPr>
        <w:t xml:space="preserve"> </w:t>
      </w:r>
      <w:r w:rsidR="009165C4" w:rsidRPr="00103CBC">
        <w:rPr>
          <w:szCs w:val="22"/>
        </w:rPr>
        <w:t>of measure</w:t>
      </w:r>
      <w:r w:rsidRPr="00103CBC">
        <w:rPr>
          <w:szCs w:val="22"/>
        </w:rPr>
        <w:t xml:space="preserve"> found on the price shee</w:t>
      </w:r>
      <w:r w:rsidR="00E404BC" w:rsidRPr="00103CBC">
        <w:rPr>
          <w:szCs w:val="22"/>
        </w:rPr>
        <w:t>t</w:t>
      </w:r>
      <w:r w:rsidRPr="00103CBC">
        <w:rPr>
          <w:szCs w:val="22"/>
        </w:rPr>
        <w:t>:</w:t>
      </w:r>
    </w:p>
    <w:p w14:paraId="4CB84A98" w14:textId="77777777" w:rsidR="00A3445E" w:rsidRPr="00103CBC" w:rsidRDefault="00A3445E" w:rsidP="000E0DB2">
      <w:pPr>
        <w:jc w:val="both"/>
        <w:rPr>
          <w:szCs w:val="22"/>
        </w:rPr>
      </w:pPr>
    </w:p>
    <w:p w14:paraId="42CC8E73" w14:textId="7E6A18F6" w:rsidR="00E404BC" w:rsidRPr="00103CBC" w:rsidRDefault="00A3445E" w:rsidP="000D204B">
      <w:pPr>
        <w:pStyle w:val="ListParagraph"/>
        <w:numPr>
          <w:ilvl w:val="0"/>
          <w:numId w:val="22"/>
        </w:numPr>
        <w:jc w:val="both"/>
        <w:rPr>
          <w:szCs w:val="22"/>
        </w:rPr>
      </w:pPr>
      <w:r w:rsidRPr="00103CBC">
        <w:rPr>
          <w:szCs w:val="22"/>
        </w:rPr>
        <w:t>EA = Each</w:t>
      </w:r>
    </w:p>
    <w:p w14:paraId="4F972875" w14:textId="77777777" w:rsidR="00A3445E" w:rsidRPr="00103CBC" w:rsidRDefault="00A3445E" w:rsidP="000E0DB2">
      <w:pPr>
        <w:pStyle w:val="ListParagraph"/>
        <w:jc w:val="both"/>
        <w:rPr>
          <w:szCs w:val="22"/>
        </w:rPr>
      </w:pPr>
    </w:p>
    <w:p w14:paraId="6DADA065" w14:textId="70AA8DDE" w:rsidR="00A3445E" w:rsidRPr="00103CBC" w:rsidRDefault="00A3445E" w:rsidP="000D204B">
      <w:pPr>
        <w:pStyle w:val="ListParagraph"/>
        <w:numPr>
          <w:ilvl w:val="0"/>
          <w:numId w:val="21"/>
        </w:numPr>
        <w:jc w:val="both"/>
        <w:rPr>
          <w:szCs w:val="22"/>
        </w:rPr>
      </w:pPr>
      <w:r w:rsidRPr="00103CBC">
        <w:rPr>
          <w:szCs w:val="22"/>
        </w:rPr>
        <w:t>GA = Gallon</w:t>
      </w:r>
    </w:p>
    <w:p w14:paraId="4C9DCE28" w14:textId="77777777" w:rsidR="00A3445E" w:rsidRPr="00103CBC" w:rsidRDefault="00A3445E" w:rsidP="000E0DB2">
      <w:pPr>
        <w:pStyle w:val="ListParagraph"/>
        <w:jc w:val="both"/>
        <w:rPr>
          <w:szCs w:val="22"/>
        </w:rPr>
      </w:pPr>
    </w:p>
    <w:p w14:paraId="5CFAA0BB" w14:textId="5A1161AD" w:rsidR="00A3445E" w:rsidRPr="00103CBC" w:rsidRDefault="00A3445E" w:rsidP="000D204B">
      <w:pPr>
        <w:pStyle w:val="ListParagraph"/>
        <w:numPr>
          <w:ilvl w:val="0"/>
          <w:numId w:val="21"/>
        </w:numPr>
        <w:jc w:val="both"/>
        <w:rPr>
          <w:szCs w:val="22"/>
        </w:rPr>
      </w:pPr>
      <w:r w:rsidRPr="00103CBC">
        <w:rPr>
          <w:szCs w:val="22"/>
        </w:rPr>
        <w:t>HR = Hour</w:t>
      </w:r>
    </w:p>
    <w:p w14:paraId="346155B9" w14:textId="77777777" w:rsidR="00A3445E" w:rsidRPr="00103CBC" w:rsidRDefault="00A3445E" w:rsidP="000E0DB2">
      <w:pPr>
        <w:pStyle w:val="ListParagraph"/>
        <w:jc w:val="both"/>
        <w:rPr>
          <w:szCs w:val="22"/>
        </w:rPr>
      </w:pPr>
    </w:p>
    <w:p w14:paraId="5358D68D" w14:textId="670DC87A" w:rsidR="00A3445E" w:rsidRPr="00103CBC" w:rsidRDefault="00A3445E" w:rsidP="000D204B">
      <w:pPr>
        <w:pStyle w:val="ListParagraph"/>
        <w:numPr>
          <w:ilvl w:val="0"/>
          <w:numId w:val="21"/>
        </w:numPr>
        <w:jc w:val="both"/>
        <w:rPr>
          <w:szCs w:val="22"/>
        </w:rPr>
      </w:pPr>
      <w:r w:rsidRPr="00103CBC">
        <w:rPr>
          <w:szCs w:val="22"/>
        </w:rPr>
        <w:t>LF = Linear Foo</w:t>
      </w:r>
      <w:r w:rsidR="009165C4" w:rsidRPr="00103CBC">
        <w:rPr>
          <w:szCs w:val="22"/>
        </w:rPr>
        <w:t>t</w:t>
      </w:r>
    </w:p>
    <w:p w14:paraId="101341CC" w14:textId="77777777" w:rsidR="00A3445E" w:rsidRPr="00103CBC" w:rsidRDefault="00A3445E" w:rsidP="000E0DB2">
      <w:pPr>
        <w:pStyle w:val="ListParagraph"/>
        <w:jc w:val="both"/>
        <w:rPr>
          <w:szCs w:val="22"/>
        </w:rPr>
      </w:pPr>
    </w:p>
    <w:p w14:paraId="1DB3A6D0" w14:textId="5DF07901" w:rsidR="00A3445E" w:rsidRPr="00103CBC" w:rsidRDefault="00A3445E" w:rsidP="000D204B">
      <w:pPr>
        <w:pStyle w:val="ListParagraph"/>
        <w:numPr>
          <w:ilvl w:val="0"/>
          <w:numId w:val="21"/>
        </w:numPr>
        <w:tabs>
          <w:tab w:val="left" w:pos="5040"/>
        </w:tabs>
        <w:jc w:val="both"/>
        <w:rPr>
          <w:szCs w:val="22"/>
        </w:rPr>
      </w:pPr>
      <w:r w:rsidRPr="00103CBC">
        <w:rPr>
          <w:szCs w:val="22"/>
        </w:rPr>
        <w:t>SF = Square Foot</w:t>
      </w:r>
    </w:p>
    <w:p w14:paraId="4BB59E82" w14:textId="77777777" w:rsidR="00A3445E" w:rsidRPr="00103CBC" w:rsidRDefault="00A3445E" w:rsidP="000E0DB2">
      <w:pPr>
        <w:pStyle w:val="ListParagraph"/>
        <w:jc w:val="both"/>
        <w:rPr>
          <w:szCs w:val="22"/>
        </w:rPr>
      </w:pPr>
    </w:p>
    <w:p w14:paraId="67DD1691" w14:textId="0826E97F" w:rsidR="00A3445E" w:rsidRPr="00103CBC" w:rsidRDefault="00A3445E" w:rsidP="000D204B">
      <w:pPr>
        <w:pStyle w:val="ListParagraph"/>
        <w:numPr>
          <w:ilvl w:val="0"/>
          <w:numId w:val="21"/>
        </w:numPr>
        <w:jc w:val="both"/>
        <w:rPr>
          <w:szCs w:val="22"/>
        </w:rPr>
      </w:pPr>
      <w:r w:rsidRPr="00103CBC">
        <w:rPr>
          <w:szCs w:val="22"/>
        </w:rPr>
        <w:t>SY = Square Yard</w:t>
      </w:r>
    </w:p>
    <w:p w14:paraId="57D85B71" w14:textId="77777777" w:rsidR="00A3445E" w:rsidRPr="00103CBC" w:rsidRDefault="00A3445E" w:rsidP="000E0DB2">
      <w:pPr>
        <w:pStyle w:val="ListParagraph"/>
        <w:jc w:val="both"/>
        <w:rPr>
          <w:szCs w:val="22"/>
        </w:rPr>
      </w:pPr>
    </w:p>
    <w:p w14:paraId="4EC8CB2A" w14:textId="6D5F10EC" w:rsidR="00A3445E" w:rsidRPr="00103CBC" w:rsidRDefault="00A3445E" w:rsidP="000D204B">
      <w:pPr>
        <w:pStyle w:val="ListParagraph"/>
        <w:numPr>
          <w:ilvl w:val="0"/>
          <w:numId w:val="21"/>
        </w:numPr>
        <w:jc w:val="both"/>
        <w:rPr>
          <w:szCs w:val="22"/>
        </w:rPr>
      </w:pPr>
      <w:r w:rsidRPr="00103CBC">
        <w:rPr>
          <w:szCs w:val="22"/>
        </w:rPr>
        <w:t>TN = Ton</w:t>
      </w:r>
    </w:p>
    <w:p w14:paraId="2669616B" w14:textId="77777777" w:rsidR="00DF6DA1" w:rsidRPr="00103CBC" w:rsidRDefault="00DF6DA1" w:rsidP="000E0DB2">
      <w:pPr>
        <w:jc w:val="both"/>
        <w:rPr>
          <w:szCs w:val="22"/>
        </w:rPr>
      </w:pPr>
    </w:p>
    <w:p w14:paraId="6260425E" w14:textId="77777777" w:rsidR="006B005C" w:rsidRPr="00103CBC" w:rsidRDefault="006B005C" w:rsidP="000E0DB2">
      <w:pPr>
        <w:jc w:val="both"/>
      </w:pPr>
      <w:r w:rsidRPr="00103CBC">
        <w:t xml:space="preserve">In the event that a </w:t>
      </w:r>
      <w:r w:rsidR="00F27C82" w:rsidRPr="00103CBC">
        <w:t xml:space="preserve">Vendor {Bidder} </w:t>
      </w:r>
      <w:r w:rsidR="000253E7" w:rsidRPr="00103CBC">
        <w:rPr>
          <w:rFonts w:cs="Arial"/>
          <w:szCs w:val="22"/>
        </w:rPr>
        <w:t xml:space="preserve">using </w:t>
      </w:r>
      <w:r w:rsidR="000253E7" w:rsidRPr="00103CBC">
        <w:rPr>
          <w:rStyle w:val="IntenseEmphasis"/>
          <w:rFonts w:cs="Arial"/>
          <w:color w:val="00B050"/>
        </w:rPr>
        <w:t>NJ</w:t>
      </w:r>
      <w:r w:rsidR="000253E7" w:rsidRPr="00103CBC">
        <w:rPr>
          <w:rStyle w:val="IntenseEmphasis"/>
          <w:rFonts w:cs="Arial"/>
          <w:color w:val="0070C0"/>
        </w:rPr>
        <w:t>START</w:t>
      </w:r>
      <w:r w:rsidR="000253E7" w:rsidRPr="00103CBC">
        <w:rPr>
          <w:rFonts w:cs="Arial"/>
          <w:szCs w:val="22"/>
        </w:rPr>
        <w:t xml:space="preserve"> to submit a </w:t>
      </w:r>
      <w:r w:rsidR="00CE00E7" w:rsidRPr="00103CBC">
        <w:rPr>
          <w:rFonts w:cs="Arial"/>
          <w:szCs w:val="22"/>
        </w:rPr>
        <w:t>Quote</w:t>
      </w:r>
      <w:r w:rsidR="000253E7" w:rsidRPr="00103CBC">
        <w:rPr>
          <w:rFonts w:cs="Arial"/>
          <w:szCs w:val="22"/>
        </w:rPr>
        <w:t xml:space="preserve"> {</w:t>
      </w:r>
      <w:r w:rsidR="00CE00E7" w:rsidRPr="00103CBC">
        <w:rPr>
          <w:rFonts w:cs="Arial"/>
          <w:szCs w:val="22"/>
        </w:rPr>
        <w:t>Proposal</w:t>
      </w:r>
      <w:r w:rsidR="000253E7" w:rsidRPr="00103CBC">
        <w:rPr>
          <w:rFonts w:cs="Arial"/>
          <w:szCs w:val="22"/>
        </w:rPr>
        <w:t xml:space="preserve">} </w:t>
      </w:r>
      <w:r w:rsidRPr="00103CBC">
        <w:t xml:space="preserve">uploads a price sheet/schedule attachment and completes the </w:t>
      </w:r>
      <w:r w:rsidR="00187776" w:rsidRPr="00103CBC">
        <w:t xml:space="preserve">“Items” </w:t>
      </w:r>
      <w:r w:rsidRPr="00103CBC">
        <w:t xml:space="preserve">Tab in </w:t>
      </w:r>
      <w:r w:rsidRPr="00103CBC">
        <w:rPr>
          <w:rStyle w:val="IntenseEmphasis"/>
          <w:rFonts w:cs="Arial"/>
          <w:color w:val="00B050"/>
        </w:rPr>
        <w:t>NJ</w:t>
      </w:r>
      <w:r w:rsidRPr="00103CBC">
        <w:rPr>
          <w:rStyle w:val="IntenseEmphasis"/>
          <w:rFonts w:cs="Arial"/>
          <w:color w:val="0070C0"/>
        </w:rPr>
        <w:t>START</w:t>
      </w:r>
      <w:r w:rsidRPr="00103CBC">
        <w:rPr>
          <w:rStyle w:val="IntenseEmphasis"/>
          <w:rFonts w:cs="Arial"/>
          <w:color w:val="auto"/>
        </w:rPr>
        <w:t xml:space="preserve"> </w:t>
      </w:r>
      <w:r w:rsidRPr="00103CBC">
        <w:rPr>
          <w:rStyle w:val="IntenseEmphasis"/>
          <w:rFonts w:cs="Arial"/>
          <w:b w:val="0"/>
          <w:i w:val="0"/>
          <w:color w:val="auto"/>
        </w:rPr>
        <w:t xml:space="preserve">(instead of entering </w:t>
      </w:r>
      <w:r w:rsidRPr="00103CBC">
        <w:t xml:space="preserve">a Unit Cost of $1.00 </w:t>
      </w:r>
      <w:r w:rsidRPr="00103CBC">
        <w:rPr>
          <w:rStyle w:val="IntenseEmphasis"/>
          <w:rFonts w:cs="Arial"/>
          <w:b w:val="0"/>
          <w:i w:val="0"/>
          <w:color w:val="auto"/>
        </w:rPr>
        <w:t>as instructed)</w:t>
      </w:r>
      <w:r w:rsidRPr="00103CBC">
        <w:t xml:space="preserve">, the price sheet/schedule attachment will govern. </w:t>
      </w:r>
    </w:p>
    <w:p w14:paraId="6260425F" w14:textId="77777777" w:rsidR="006C3A16" w:rsidRPr="00103CBC" w:rsidRDefault="006C3A16" w:rsidP="000E0DB2">
      <w:pPr>
        <w:pStyle w:val="BodyText3"/>
        <w:jc w:val="both"/>
      </w:pPr>
    </w:p>
    <w:p w14:paraId="62604260" w14:textId="6BA7950A" w:rsidR="006C3A16" w:rsidRPr="00103CBC" w:rsidRDefault="00A30052" w:rsidP="000E0DB2">
      <w:pPr>
        <w:pStyle w:val="Heading4"/>
        <w:jc w:val="both"/>
      </w:pPr>
      <w:r w:rsidRPr="00103CBC">
        <w:rPr>
          <w:u w:val="none"/>
        </w:rPr>
        <w:t>4.4.5.3</w:t>
      </w:r>
      <w:r w:rsidRPr="00103CBC">
        <w:rPr>
          <w:u w:val="none"/>
        </w:rPr>
        <w:tab/>
      </w:r>
      <w:r w:rsidR="006C3A16" w:rsidRPr="00103CBC">
        <w:t>Use of “no bid” versus “no charge” on the price sheet/schedule</w:t>
      </w:r>
    </w:p>
    <w:p w14:paraId="480D9470" w14:textId="77777777" w:rsidR="00AA6F13" w:rsidRPr="00103CBC" w:rsidRDefault="00AA6F13" w:rsidP="000E0DB2">
      <w:pPr>
        <w:jc w:val="both"/>
      </w:pPr>
    </w:p>
    <w:p w14:paraId="42FB68A9" w14:textId="77777777" w:rsidR="002F5622" w:rsidRPr="00103CBC" w:rsidRDefault="002F5622" w:rsidP="002F5622">
      <w:pPr>
        <w:jc w:val="both"/>
        <w:rPr>
          <w:rFonts w:cs="Arial"/>
          <w:color w:val="000000"/>
          <w:szCs w:val="22"/>
        </w:rPr>
      </w:pPr>
      <w:r w:rsidRPr="00103CBC">
        <w:rPr>
          <w:rFonts w:cs="Arial"/>
          <w:color w:val="000000"/>
          <w:szCs w:val="22"/>
        </w:rPr>
        <w:t xml:space="preserve">If the Vendor {Bidder} is not submitting a price for an item on a price line, the Vendor {Bidder} must indicate “No Bid” </w:t>
      </w:r>
      <w:r w:rsidRPr="00103CBC">
        <w:rPr>
          <w:rFonts w:cs="Arial"/>
          <w:szCs w:val="22"/>
        </w:rPr>
        <w:t xml:space="preserve">on the State-supplied price sheet/schedule(s) attachment accompanying this Bid Solicitation {RFP}. </w:t>
      </w:r>
      <w:r w:rsidRPr="00103CBC">
        <w:rPr>
          <w:rFonts w:cs="Arial"/>
          <w:color w:val="000000"/>
          <w:szCs w:val="22"/>
        </w:rPr>
        <w:t xml:space="preserve">If the Vendor {Bidder} will supply an item on a price line free of charge, the Vendor {Bidder} must indicate “No Charge” </w:t>
      </w:r>
      <w:r w:rsidRPr="00103CBC">
        <w:rPr>
          <w:rFonts w:cs="Arial"/>
          <w:szCs w:val="22"/>
        </w:rPr>
        <w:t xml:space="preserve">on the State-supplied price sheet/schedule(s) attachment accompanying this Bid Solicitation {RFP}. </w:t>
      </w:r>
      <w:r w:rsidRPr="00103CBC">
        <w:rPr>
          <w:rFonts w:cs="Arial"/>
          <w:color w:val="000000"/>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w:t>
      </w:r>
    </w:p>
    <w:p w14:paraId="62604261" w14:textId="77777777" w:rsidR="006C3A16" w:rsidRPr="00103CBC" w:rsidRDefault="006C3A16" w:rsidP="002F5622">
      <w:pPr>
        <w:jc w:val="both"/>
      </w:pPr>
    </w:p>
    <w:p w14:paraId="62604264" w14:textId="170D8078" w:rsidR="00757979" w:rsidRPr="00103CBC" w:rsidRDefault="00A30052" w:rsidP="0005161F">
      <w:pPr>
        <w:pStyle w:val="Heading4"/>
        <w:keepNext/>
        <w:jc w:val="both"/>
      </w:pPr>
      <w:r w:rsidRPr="00103CBC">
        <w:rPr>
          <w:u w:val="none"/>
        </w:rPr>
        <w:t>4.4.5.4</w:t>
      </w:r>
      <w:r w:rsidRPr="00103CBC">
        <w:rPr>
          <w:u w:val="none"/>
        </w:rPr>
        <w:tab/>
      </w:r>
      <w:r w:rsidR="00757979" w:rsidRPr="00103CBC">
        <w:t xml:space="preserve">DELIVERY </w:t>
      </w:r>
      <w:r w:rsidR="0049699A" w:rsidRPr="00103CBC">
        <w:t xml:space="preserve">TIME AND </w:t>
      </w:r>
      <w:r w:rsidR="00757979" w:rsidRPr="00103CBC">
        <w:t>COSTS</w:t>
      </w:r>
    </w:p>
    <w:p w14:paraId="785F62B1" w14:textId="77777777" w:rsidR="00AA6F13" w:rsidRPr="00103CBC" w:rsidRDefault="00AA6F13" w:rsidP="0005161F">
      <w:pPr>
        <w:keepNext/>
        <w:jc w:val="both"/>
      </w:pPr>
    </w:p>
    <w:p w14:paraId="6C69174A" w14:textId="77777777" w:rsidR="002F5622" w:rsidRPr="00103CBC" w:rsidRDefault="002F5622" w:rsidP="0005161F">
      <w:pPr>
        <w:keepNext/>
        <w:autoSpaceDE w:val="0"/>
        <w:autoSpaceDN w:val="0"/>
        <w:adjustRightInd w:val="0"/>
        <w:jc w:val="both"/>
        <w:rPr>
          <w:color w:val="000000"/>
        </w:rPr>
      </w:pPr>
      <w:r w:rsidRPr="00103CBC">
        <w:rPr>
          <w:color w:val="000000"/>
        </w:rPr>
        <w:t>Unless otherwise noted elsewhere in the Bid Solicitation {RFP}, all delivery times are 30 calendar days after receipt of order (ARO) and prices for items in 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ordering agency at any destination in the State of New Jersey unless otherwise specified.</w:t>
      </w:r>
    </w:p>
    <w:p w14:paraId="16AF6B1F" w14:textId="77777777" w:rsidR="002F5622" w:rsidRPr="00103CBC" w:rsidRDefault="002F5622" w:rsidP="002F5622">
      <w:pPr>
        <w:autoSpaceDE w:val="0"/>
        <w:autoSpaceDN w:val="0"/>
        <w:adjustRightInd w:val="0"/>
        <w:jc w:val="both"/>
        <w:rPr>
          <w:color w:val="000000"/>
        </w:rPr>
      </w:pPr>
    </w:p>
    <w:p w14:paraId="62AD33D7" w14:textId="77777777" w:rsidR="002F5622" w:rsidRPr="00103CBC" w:rsidRDefault="002F5622" w:rsidP="002F5622">
      <w:pPr>
        <w:autoSpaceDE w:val="0"/>
        <w:autoSpaceDN w:val="0"/>
        <w:adjustRightInd w:val="0"/>
        <w:jc w:val="both"/>
        <w:rPr>
          <w:color w:val="000000"/>
        </w:rPr>
      </w:pPr>
      <w:r w:rsidRPr="00103CBC">
        <w:rPr>
          <w:color w:val="000000"/>
        </w:rPr>
        <w:t>No additional charges will be allowed for any additional transportation costs resulting from partial shipments made at the Vendor’s {Contractor’s} convenience when a single shipment is ordered.</w:t>
      </w:r>
    </w:p>
    <w:p w14:paraId="29AAA60F" w14:textId="77777777" w:rsidR="002F5622" w:rsidRPr="00103CBC" w:rsidRDefault="002F5622" w:rsidP="002F5622">
      <w:pPr>
        <w:autoSpaceDE w:val="0"/>
        <w:autoSpaceDN w:val="0"/>
        <w:adjustRightInd w:val="0"/>
        <w:jc w:val="both"/>
        <w:rPr>
          <w:color w:val="000000"/>
        </w:rPr>
      </w:pPr>
    </w:p>
    <w:p w14:paraId="12B156F5" w14:textId="77777777" w:rsidR="002F5622" w:rsidRPr="00103CBC" w:rsidRDefault="002F5622" w:rsidP="002F5622">
      <w:pPr>
        <w:autoSpaceDE w:val="0"/>
        <w:autoSpaceDN w:val="0"/>
        <w:adjustRightInd w:val="0"/>
        <w:jc w:val="both"/>
        <w:rPr>
          <w:color w:val="000000"/>
        </w:rPr>
      </w:pPr>
      <w:r w:rsidRPr="00103CBC">
        <w:rPr>
          <w:color w:val="000000"/>
        </w:rPr>
        <w:t>The weights and measures of the State's Using Agency receiving the shipment shall govern.</w:t>
      </w:r>
    </w:p>
    <w:p w14:paraId="6260426B" w14:textId="77777777" w:rsidR="00757979" w:rsidRPr="00103CBC" w:rsidRDefault="00757979" w:rsidP="002F5622">
      <w:pPr>
        <w:autoSpaceDE w:val="0"/>
        <w:autoSpaceDN w:val="0"/>
        <w:adjustRightInd w:val="0"/>
        <w:jc w:val="both"/>
        <w:rPr>
          <w:color w:val="000000"/>
        </w:rPr>
      </w:pPr>
    </w:p>
    <w:p w14:paraId="6260426C" w14:textId="01930914" w:rsidR="00757979" w:rsidRPr="00103CBC" w:rsidRDefault="0005161F" w:rsidP="002F5622">
      <w:pPr>
        <w:pStyle w:val="Heading4"/>
        <w:jc w:val="both"/>
      </w:pPr>
      <w:r w:rsidRPr="00103CBC">
        <w:rPr>
          <w:u w:val="none"/>
        </w:rPr>
        <w:t>4.4.5.5</w:t>
      </w:r>
      <w:r w:rsidRPr="00103CBC">
        <w:rPr>
          <w:u w:val="none"/>
        </w:rPr>
        <w:tab/>
      </w:r>
      <w:r w:rsidR="00757979" w:rsidRPr="00103CBC">
        <w:t>COLLECT ON DELIVERY (C.O.D.) TERMS</w:t>
      </w:r>
    </w:p>
    <w:p w14:paraId="19F3FB5A" w14:textId="77777777" w:rsidR="00AA6F13" w:rsidRPr="00103CBC" w:rsidRDefault="00AA6F13" w:rsidP="002F5622">
      <w:pPr>
        <w:jc w:val="both"/>
      </w:pPr>
    </w:p>
    <w:p w14:paraId="4AA9F2E8" w14:textId="77777777" w:rsidR="002F5622" w:rsidRPr="00103CBC" w:rsidRDefault="002F5622" w:rsidP="002F5622">
      <w:pPr>
        <w:autoSpaceDE w:val="0"/>
        <w:autoSpaceDN w:val="0"/>
        <w:adjustRightInd w:val="0"/>
        <w:jc w:val="both"/>
        <w:rPr>
          <w:color w:val="000000"/>
        </w:rPr>
      </w:pPr>
      <w:r w:rsidRPr="00103CBC">
        <w:rPr>
          <w:color w:val="000000"/>
        </w:rPr>
        <w:t>C.O.D. terms are not acceptable as part of a Quote {Proposal} and shall be deemed non-responsive.</w:t>
      </w:r>
    </w:p>
    <w:p w14:paraId="6260426F" w14:textId="16A01BD0" w:rsidR="00757979" w:rsidRPr="00103CBC" w:rsidRDefault="002F5622" w:rsidP="002F5622">
      <w:pPr>
        <w:tabs>
          <w:tab w:val="left" w:pos="1620"/>
        </w:tabs>
        <w:jc w:val="both"/>
      </w:pPr>
      <w:r w:rsidRPr="00103CBC">
        <w:tab/>
      </w:r>
    </w:p>
    <w:p w14:paraId="62604270" w14:textId="00CFE517" w:rsidR="00757979" w:rsidRPr="00103CBC" w:rsidRDefault="0005161F" w:rsidP="000E0DB2">
      <w:pPr>
        <w:pStyle w:val="Heading4"/>
        <w:jc w:val="both"/>
      </w:pPr>
      <w:r w:rsidRPr="00103CBC">
        <w:rPr>
          <w:u w:val="none"/>
        </w:rPr>
        <w:t>4.4.5.6</w:t>
      </w:r>
      <w:r w:rsidRPr="00103CBC">
        <w:rPr>
          <w:u w:val="none"/>
        </w:rPr>
        <w:tab/>
      </w:r>
      <w:r w:rsidR="00757979" w:rsidRPr="00103CBC">
        <w:t>CASH DISCOUNTS</w:t>
      </w:r>
    </w:p>
    <w:p w14:paraId="62604271" w14:textId="77777777" w:rsidR="00757979" w:rsidRPr="00103CBC" w:rsidRDefault="00757979" w:rsidP="000E0DB2">
      <w:pPr>
        <w:autoSpaceDE w:val="0"/>
        <w:autoSpaceDN w:val="0"/>
        <w:adjustRightInd w:val="0"/>
        <w:jc w:val="both"/>
      </w:pPr>
    </w:p>
    <w:p w14:paraId="62604272" w14:textId="77777777" w:rsidR="00757979" w:rsidRPr="00103CBC" w:rsidRDefault="00794099" w:rsidP="000E0DB2">
      <w:pPr>
        <w:autoSpaceDE w:val="0"/>
        <w:autoSpaceDN w:val="0"/>
        <w:adjustRightInd w:val="0"/>
        <w:jc w:val="both"/>
      </w:pPr>
      <w:r w:rsidRPr="00103CBC">
        <w:t>The</w:t>
      </w:r>
      <w:r w:rsidR="00757979" w:rsidRPr="00103CBC">
        <w:t xml:space="preserve"> </w:t>
      </w:r>
      <w:r w:rsidR="00526170" w:rsidRPr="00103CBC">
        <w:t xml:space="preserve">Vendor </w:t>
      </w:r>
      <w:r w:rsidR="00571AFA" w:rsidRPr="00103CBC">
        <w:t>{Bidder}</w:t>
      </w:r>
      <w:r w:rsidR="00757979" w:rsidRPr="00103CBC">
        <w:t xml:space="preserve"> is encouraged to offer cash discounts based on expedited payment by the State.  The State will make efforts to take advantage of discounts, but discounts will not be considered in determining the price rankings </w:t>
      </w:r>
      <w:r w:rsidR="00A24CCC" w:rsidRPr="00103CBC">
        <w:t xml:space="preserve">of </w:t>
      </w:r>
      <w:r w:rsidR="00113CF3" w:rsidRPr="00103CBC">
        <w:t>Quotes {</w:t>
      </w:r>
      <w:r w:rsidR="00CE00E7" w:rsidRPr="00103CBC">
        <w:t>Proposal</w:t>
      </w:r>
      <w:r w:rsidR="00A24CCC" w:rsidRPr="00103CBC">
        <w:t>s</w:t>
      </w:r>
      <w:r w:rsidR="00AC009C" w:rsidRPr="00103CBC">
        <w:t>}</w:t>
      </w:r>
      <w:r w:rsidR="00757979" w:rsidRPr="00103CBC">
        <w:t>.</w:t>
      </w:r>
    </w:p>
    <w:p w14:paraId="62604273" w14:textId="77777777" w:rsidR="0019748D" w:rsidRPr="00103CBC" w:rsidRDefault="0019748D" w:rsidP="000E0DB2">
      <w:pPr>
        <w:autoSpaceDE w:val="0"/>
        <w:autoSpaceDN w:val="0"/>
        <w:adjustRightInd w:val="0"/>
        <w:jc w:val="both"/>
      </w:pPr>
    </w:p>
    <w:p w14:paraId="62604274" w14:textId="77777777" w:rsidR="0019748D" w:rsidRPr="00103CBC" w:rsidRDefault="0019748D" w:rsidP="000E0DB2">
      <w:pPr>
        <w:autoSpaceDE w:val="0"/>
        <w:autoSpaceDN w:val="0"/>
        <w:adjustRightInd w:val="0"/>
        <w:jc w:val="both"/>
      </w:pPr>
      <w:r w:rsidRPr="00103CBC">
        <w:t xml:space="preserve">Should the Vendor {Bidder} choose to offer </w:t>
      </w:r>
      <w:r w:rsidR="00AD3D8E" w:rsidRPr="00103CBC">
        <w:t xml:space="preserve">a </w:t>
      </w:r>
      <w:r w:rsidRPr="00103CBC">
        <w:t>cash discount</w:t>
      </w:r>
      <w:r w:rsidR="00AD3D8E" w:rsidRPr="00103CBC">
        <w:t xml:space="preserve"> the following shall apply</w:t>
      </w:r>
      <w:r w:rsidRPr="00103CBC">
        <w:t>:</w:t>
      </w:r>
    </w:p>
    <w:p w14:paraId="62604275" w14:textId="77777777" w:rsidR="00F611A9" w:rsidRPr="00103CBC" w:rsidRDefault="00F611A9" w:rsidP="000E0DB2">
      <w:pPr>
        <w:autoSpaceDE w:val="0"/>
        <w:autoSpaceDN w:val="0"/>
        <w:adjustRightInd w:val="0"/>
        <w:ind w:left="1080" w:hanging="360"/>
        <w:jc w:val="both"/>
      </w:pPr>
    </w:p>
    <w:p w14:paraId="62604276" w14:textId="77777777" w:rsidR="00F611A9" w:rsidRPr="00103CBC" w:rsidRDefault="00757979" w:rsidP="000D204B">
      <w:pPr>
        <w:pStyle w:val="ListParagraph"/>
        <w:numPr>
          <w:ilvl w:val="0"/>
          <w:numId w:val="13"/>
        </w:numPr>
        <w:autoSpaceDE w:val="0"/>
        <w:autoSpaceDN w:val="0"/>
        <w:adjustRightInd w:val="0"/>
        <w:jc w:val="both"/>
      </w:pPr>
      <w:r w:rsidRPr="00103CBC">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Pr="00103CBC" w:rsidRDefault="00F611A9" w:rsidP="000E0DB2">
      <w:pPr>
        <w:pStyle w:val="ListParagraph"/>
        <w:autoSpaceDE w:val="0"/>
        <w:autoSpaceDN w:val="0"/>
        <w:adjustRightInd w:val="0"/>
        <w:jc w:val="both"/>
      </w:pPr>
    </w:p>
    <w:p w14:paraId="62604278" w14:textId="77777777" w:rsidR="00757979" w:rsidRPr="00103CBC" w:rsidRDefault="00757979" w:rsidP="000D204B">
      <w:pPr>
        <w:pStyle w:val="ListParagraph"/>
        <w:numPr>
          <w:ilvl w:val="0"/>
          <w:numId w:val="13"/>
        </w:numPr>
        <w:autoSpaceDE w:val="0"/>
        <w:autoSpaceDN w:val="0"/>
        <w:adjustRightInd w:val="0"/>
        <w:jc w:val="both"/>
      </w:pPr>
      <w:r w:rsidRPr="00103CBC">
        <w:t>The date on the check issued by the State in payment of that invoice shall be deemed the date of the State's response to that invoice.</w:t>
      </w:r>
    </w:p>
    <w:p w14:paraId="6260427B" w14:textId="77777777" w:rsidR="00AA3B67" w:rsidRPr="00103CBC" w:rsidRDefault="00AA3B67" w:rsidP="000E0DB2">
      <w:pPr>
        <w:pStyle w:val="BodyText2"/>
        <w:jc w:val="both"/>
        <w:rPr>
          <w:b/>
        </w:rPr>
      </w:pPr>
    </w:p>
    <w:p w14:paraId="6260427C" w14:textId="4D4A63C7" w:rsidR="00757979" w:rsidRPr="00103CBC" w:rsidRDefault="0005161F" w:rsidP="000E0DB2">
      <w:pPr>
        <w:pStyle w:val="Heading3"/>
        <w:jc w:val="both"/>
      </w:pPr>
      <w:bookmarkStart w:id="349" w:name="_Toc400531504"/>
      <w:bookmarkStart w:id="350" w:name="_Toc428533975"/>
      <w:bookmarkStart w:id="351" w:name="_Toc478126327"/>
      <w:r w:rsidRPr="00103CBC">
        <w:rPr>
          <w:u w:val="none"/>
        </w:rPr>
        <w:t>4.4.6</w:t>
      </w:r>
      <w:r w:rsidRPr="00103CBC">
        <w:rPr>
          <w:u w:val="none"/>
        </w:rPr>
        <w:tab/>
      </w:r>
      <w:r w:rsidR="00757979" w:rsidRPr="00103CBC">
        <w:t>COOPERATIVE PURCHASING PROGRAM</w:t>
      </w:r>
      <w:bookmarkEnd w:id="349"/>
      <w:bookmarkEnd w:id="350"/>
      <w:bookmarkEnd w:id="351"/>
    </w:p>
    <w:p w14:paraId="6260427D" w14:textId="77777777" w:rsidR="00757979" w:rsidRPr="00103CBC" w:rsidRDefault="00757979" w:rsidP="000E0DB2">
      <w:pPr>
        <w:pStyle w:val="BodyText3"/>
        <w:jc w:val="both"/>
      </w:pPr>
    </w:p>
    <w:p w14:paraId="6260427E" w14:textId="77777777" w:rsidR="00757979" w:rsidRPr="00103CBC" w:rsidRDefault="00757979" w:rsidP="000E0DB2">
      <w:pPr>
        <w:pStyle w:val="BodyText3"/>
        <w:jc w:val="both"/>
      </w:pPr>
      <w:r w:rsidRPr="00103CBC">
        <w:t xml:space="preserve">The </w:t>
      </w:r>
      <w:r w:rsidR="00526170" w:rsidRPr="00103CBC">
        <w:t xml:space="preserve">Vendor </w:t>
      </w:r>
      <w:r w:rsidR="00571AFA" w:rsidRPr="00103CBC">
        <w:t>{Bidder}</w:t>
      </w:r>
      <w:r w:rsidRPr="00103CBC">
        <w:t xml:space="preserve"> should complete the Cooperative Purchasing Form indicating willingness or unwillingness to extend State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pricing and terms to Cooperative Purchasing</w:t>
      </w:r>
      <w:r w:rsidR="005C1250" w:rsidRPr="00103CBC">
        <w:t xml:space="preserve"> Program</w:t>
      </w:r>
      <w:r w:rsidRPr="00103CBC">
        <w:t xml:space="preserve"> participants.</w:t>
      </w:r>
      <w:r w:rsidR="00EA3A0B" w:rsidRPr="00103CBC">
        <w:t xml:space="preserve">  The Cooperative Purchasing Form is located on the </w:t>
      </w:r>
      <w:hyperlink r:id="rId68" w:history="1">
        <w:r w:rsidR="00EA3A0B" w:rsidRPr="00103CBC">
          <w:rPr>
            <w:rStyle w:val="Hyperlink"/>
          </w:rPr>
          <w:t>Division’s website</w:t>
        </w:r>
      </w:hyperlink>
      <w:r w:rsidR="00EA3A0B" w:rsidRPr="00103CBC">
        <w:t xml:space="preserve">. </w:t>
      </w:r>
    </w:p>
    <w:p w14:paraId="4D295106" w14:textId="77777777" w:rsidR="00E8176C" w:rsidRPr="00103CBC" w:rsidRDefault="00E8176C" w:rsidP="000E0DB2">
      <w:pPr>
        <w:pStyle w:val="BodyText3"/>
        <w:jc w:val="both"/>
      </w:pPr>
    </w:p>
    <w:p w14:paraId="52CA2710" w14:textId="5E62E92C" w:rsidR="00E8176C" w:rsidRPr="00103CBC" w:rsidRDefault="00E8176C" w:rsidP="00E8176C">
      <w:pPr>
        <w:pStyle w:val="Heading3"/>
      </w:pPr>
      <w:bookmarkStart w:id="352" w:name="_Toc436129698"/>
      <w:bookmarkStart w:id="353" w:name="_Toc478126328"/>
      <w:r w:rsidRPr="00103CBC">
        <w:rPr>
          <w:u w:val="none"/>
        </w:rPr>
        <w:t>4.4.7</w:t>
      </w:r>
      <w:r w:rsidRPr="00103CBC">
        <w:rPr>
          <w:u w:val="none"/>
        </w:rPr>
        <w:tab/>
      </w:r>
      <w:r w:rsidRPr="00103CBC">
        <w:t>Public Works Contractor Registration</w:t>
      </w:r>
      <w:bookmarkEnd w:id="352"/>
      <w:bookmarkEnd w:id="353"/>
    </w:p>
    <w:p w14:paraId="3049784A" w14:textId="77777777" w:rsidR="00E8176C" w:rsidRPr="00103CBC" w:rsidRDefault="00E8176C" w:rsidP="00E8176C"/>
    <w:p w14:paraId="63B1AD20" w14:textId="77777777" w:rsidR="00E8176C" w:rsidRPr="00103CBC" w:rsidRDefault="00E8176C" w:rsidP="00E8176C">
      <w:pPr>
        <w:jc w:val="both"/>
        <w:rPr>
          <w:rFonts w:cs="Arial"/>
          <w:szCs w:val="22"/>
        </w:rPr>
      </w:pPr>
      <w:r w:rsidRPr="00103CBC">
        <w:rPr>
          <w:rFonts w:cs="Arial"/>
          <w:szCs w:val="22"/>
        </w:rPr>
        <w:t xml:space="preserve">Pursuant to </w:t>
      </w:r>
      <w:r w:rsidRPr="00103CBC">
        <w:rPr>
          <w:rFonts w:cs="Arial"/>
          <w:szCs w:val="22"/>
          <w:u w:val="single"/>
        </w:rPr>
        <w:t>N.J.A.C.</w:t>
      </w:r>
      <w:r w:rsidRPr="00103CBC">
        <w:rPr>
          <w:rFonts w:cs="Arial"/>
          <w:szCs w:val="22"/>
        </w:rPr>
        <w:t xml:space="preserve"> 12:62-2.1 and </w:t>
      </w:r>
      <w:r w:rsidRPr="00103CBC">
        <w:rPr>
          <w:rFonts w:cs="Arial"/>
          <w:szCs w:val="22"/>
          <w:u w:val="single"/>
        </w:rPr>
        <w:t>N.J.S.A.</w:t>
      </w:r>
      <w:r w:rsidRPr="00103CBC">
        <w:rPr>
          <w:rFonts w:cs="Arial"/>
          <w:szCs w:val="22"/>
        </w:rPr>
        <w:t xml:space="preserve"> 34:11-56.51, the Vendor {Bidder} and all named Subcontractors must be registered with the Department of Labor and Workforce Development (DLWD) at the time of proposal opening.  Failure to possess a valid Public Works Contractor Registration at the time of proposal opening shall deem the quote {proposal} non-responsive.   Applications in progress or pending DLWD approval are not valid registrations.</w:t>
      </w:r>
    </w:p>
    <w:p w14:paraId="324B7EFD" w14:textId="77777777" w:rsidR="00E8176C" w:rsidRPr="00103CBC" w:rsidRDefault="00E8176C" w:rsidP="00E8176C">
      <w:pPr>
        <w:jc w:val="both"/>
        <w:rPr>
          <w:rFonts w:cs="Arial"/>
          <w:szCs w:val="22"/>
        </w:rPr>
      </w:pPr>
    </w:p>
    <w:p w14:paraId="15538C00" w14:textId="77777777" w:rsidR="00E8176C" w:rsidRPr="00103CBC" w:rsidRDefault="00E8176C" w:rsidP="00E8176C">
      <w:pPr>
        <w:jc w:val="both"/>
        <w:rPr>
          <w:rFonts w:cs="Arial"/>
          <w:szCs w:val="22"/>
        </w:rPr>
      </w:pPr>
      <w:r w:rsidRPr="00103CBC">
        <w:rPr>
          <w:rFonts w:cs="Arial"/>
          <w:szCs w:val="22"/>
        </w:rPr>
        <w:t>Please contact the DLWD for any questions regarding Public Works Contractor Registration at:</w:t>
      </w:r>
    </w:p>
    <w:p w14:paraId="412E988B" w14:textId="77777777" w:rsidR="00E8176C" w:rsidRPr="00103CBC" w:rsidRDefault="00E8176C" w:rsidP="00E8176C">
      <w:pPr>
        <w:pStyle w:val="NoSpacing"/>
        <w:jc w:val="both"/>
        <w:rPr>
          <w:rFonts w:ascii="Arial" w:hAnsi="Arial" w:cs="Arial"/>
          <w:sz w:val="22"/>
          <w:szCs w:val="22"/>
        </w:rPr>
      </w:pPr>
    </w:p>
    <w:p w14:paraId="339EDD58" w14:textId="77777777" w:rsidR="00E8176C" w:rsidRPr="00103CBC" w:rsidRDefault="00E8176C" w:rsidP="00E8176C">
      <w:pPr>
        <w:pStyle w:val="NoSpacing"/>
        <w:jc w:val="both"/>
        <w:rPr>
          <w:rFonts w:ascii="Arial" w:hAnsi="Arial" w:cs="Arial"/>
          <w:sz w:val="22"/>
          <w:szCs w:val="22"/>
          <w:u w:val="single"/>
        </w:rPr>
      </w:pPr>
      <w:r w:rsidRPr="00103CBC">
        <w:rPr>
          <w:rFonts w:ascii="Arial" w:hAnsi="Arial" w:cs="Arial"/>
          <w:sz w:val="22"/>
          <w:szCs w:val="22"/>
          <w:u w:val="single"/>
        </w:rPr>
        <w:t>Division of Wage and Hour Compliance</w:t>
      </w:r>
    </w:p>
    <w:p w14:paraId="709E526E" w14:textId="77777777" w:rsidR="00E8176C" w:rsidRPr="00103CBC" w:rsidRDefault="00E8176C" w:rsidP="00E8176C">
      <w:pPr>
        <w:pStyle w:val="NoSpacing"/>
        <w:jc w:val="both"/>
        <w:rPr>
          <w:rFonts w:ascii="Arial" w:hAnsi="Arial" w:cs="Arial"/>
          <w:sz w:val="22"/>
          <w:szCs w:val="22"/>
        </w:rPr>
      </w:pPr>
      <w:r w:rsidRPr="00103CBC">
        <w:rPr>
          <w:rFonts w:ascii="Arial" w:hAnsi="Arial" w:cs="Arial"/>
          <w:sz w:val="22"/>
          <w:szCs w:val="22"/>
        </w:rPr>
        <w:t>Phone: (609)  292-9464</w:t>
      </w:r>
    </w:p>
    <w:p w14:paraId="04CD4186" w14:textId="77777777" w:rsidR="00E8176C" w:rsidRPr="00103CBC" w:rsidRDefault="00E8176C" w:rsidP="00E8176C">
      <w:pPr>
        <w:pStyle w:val="NoSpacing"/>
        <w:jc w:val="both"/>
        <w:rPr>
          <w:rFonts w:ascii="Arial" w:hAnsi="Arial" w:cs="Arial"/>
          <w:sz w:val="22"/>
          <w:szCs w:val="22"/>
        </w:rPr>
      </w:pPr>
      <w:r w:rsidRPr="00103CBC">
        <w:rPr>
          <w:rFonts w:ascii="Arial" w:hAnsi="Arial" w:cs="Arial"/>
          <w:sz w:val="22"/>
          <w:szCs w:val="22"/>
        </w:rPr>
        <w:t xml:space="preserve">Email: </w:t>
      </w:r>
      <w:hyperlink r:id="rId69" w:history="1">
        <w:r w:rsidRPr="00103CBC">
          <w:rPr>
            <w:rStyle w:val="Hyperlink"/>
            <w:rFonts w:ascii="Arial" w:hAnsi="Arial" w:cs="Arial"/>
            <w:sz w:val="22"/>
            <w:szCs w:val="22"/>
          </w:rPr>
          <w:t>wage.hour@dol.state.nj.us</w:t>
        </w:r>
      </w:hyperlink>
    </w:p>
    <w:p w14:paraId="51575306" w14:textId="77777777" w:rsidR="00E8176C" w:rsidRPr="00103CBC" w:rsidRDefault="00E8176C" w:rsidP="00E8176C">
      <w:pPr>
        <w:jc w:val="both"/>
        <w:rPr>
          <w:rStyle w:val="Hyperlink"/>
        </w:rPr>
      </w:pPr>
      <w:r w:rsidRPr="00103CBC">
        <w:rPr>
          <w:rFonts w:cs="Arial"/>
          <w:szCs w:val="22"/>
        </w:rPr>
        <w:t xml:space="preserve">Website:  </w:t>
      </w:r>
      <w:hyperlink r:id="rId70" w:history="1">
        <w:r w:rsidRPr="00103CBC">
          <w:rPr>
            <w:rStyle w:val="Hyperlink"/>
            <w:rFonts w:cs="Arial"/>
            <w:szCs w:val="22"/>
          </w:rPr>
          <w:t>http://lwd.dol.state.nj.us/labor/wagehour/content/contact_us.html</w:t>
        </w:r>
      </w:hyperlink>
    </w:p>
    <w:p w14:paraId="45163B41" w14:textId="77777777" w:rsidR="00E8176C" w:rsidRPr="00103CBC" w:rsidRDefault="00E8176C" w:rsidP="00E8176C">
      <w:pPr>
        <w:pStyle w:val="BodyText3"/>
        <w:jc w:val="both"/>
      </w:pPr>
    </w:p>
    <w:p w14:paraId="62604280" w14:textId="39E2A502" w:rsidR="00675860" w:rsidRPr="00103CBC" w:rsidRDefault="00045825" w:rsidP="00CC2CBC">
      <w:pPr>
        <w:pStyle w:val="Heading1"/>
      </w:pPr>
      <w:r w:rsidRPr="00103CBC">
        <w:br w:type="page"/>
      </w:r>
      <w:bookmarkStart w:id="354" w:name="_Toc400531505"/>
      <w:bookmarkStart w:id="355" w:name="_Toc428533976"/>
      <w:bookmarkStart w:id="356" w:name="_Toc478126329"/>
      <w:r w:rsidR="0005161F" w:rsidRPr="00103CBC">
        <w:t>5.0</w:t>
      </w:r>
      <w:r w:rsidR="00AA3B67" w:rsidRPr="00103CBC">
        <w:t xml:space="preserve"> </w:t>
      </w:r>
      <w:r w:rsidR="00675860" w:rsidRPr="00103CBC">
        <w:t>SPECIAL</w:t>
      </w:r>
      <w:r w:rsidR="006C72E6" w:rsidRPr="00103CBC">
        <w:t xml:space="preserve"> </w:t>
      </w:r>
      <w:r w:rsidR="00675860" w:rsidRPr="00103CBC">
        <w:t>CONTRACTUAL TERMS AND CONDITIONS</w:t>
      </w:r>
      <w:bookmarkEnd w:id="354"/>
      <w:bookmarkEnd w:id="355"/>
      <w:r w:rsidR="006C72E6" w:rsidRPr="00103CBC">
        <w:t xml:space="preserve"> APPLICABLE TO THE </w:t>
      </w:r>
      <w:r w:rsidR="001D2ACC" w:rsidRPr="00103CBC">
        <w:t>BLANKET P.O.</w:t>
      </w:r>
      <w:r w:rsidR="001F09EF" w:rsidRPr="00103CBC">
        <w:t xml:space="preserve"> {CONTRACT}</w:t>
      </w:r>
      <w:bookmarkEnd w:id="356"/>
    </w:p>
    <w:p w14:paraId="62604281" w14:textId="77777777" w:rsidR="00675860" w:rsidRPr="00103CBC" w:rsidRDefault="00675860" w:rsidP="000E0DB2">
      <w:pPr>
        <w:jc w:val="both"/>
      </w:pPr>
    </w:p>
    <w:p w14:paraId="62604282" w14:textId="46E0FDCA" w:rsidR="00675860" w:rsidRPr="00103CBC" w:rsidRDefault="0005161F" w:rsidP="000E0DB2">
      <w:pPr>
        <w:pStyle w:val="Heading2"/>
        <w:ind w:right="108"/>
        <w:jc w:val="both"/>
      </w:pPr>
      <w:bookmarkStart w:id="357" w:name="_Toc400531506"/>
      <w:bookmarkStart w:id="358" w:name="_Toc428533977"/>
      <w:bookmarkStart w:id="359" w:name="_Toc478126330"/>
      <w:r w:rsidRPr="00103CBC">
        <w:rPr>
          <w:u w:val="none"/>
        </w:rPr>
        <w:t>5.1</w:t>
      </w:r>
      <w:r w:rsidRPr="00103CBC">
        <w:rPr>
          <w:u w:val="none"/>
        </w:rPr>
        <w:tab/>
      </w:r>
      <w:r w:rsidR="00675860" w:rsidRPr="00103CBC">
        <w:t>PRECEDENCE OF SPECIAL CONTRACTUAL TERMS AND CONDITIONS</w:t>
      </w:r>
      <w:bookmarkEnd w:id="357"/>
      <w:bookmarkEnd w:id="358"/>
      <w:bookmarkEnd w:id="359"/>
    </w:p>
    <w:p w14:paraId="62604283" w14:textId="77777777" w:rsidR="0065571D" w:rsidRPr="00103CBC" w:rsidRDefault="0065571D" w:rsidP="000E0DB2">
      <w:pPr>
        <w:jc w:val="both"/>
      </w:pPr>
    </w:p>
    <w:p w14:paraId="62604284" w14:textId="496349B0" w:rsidR="00675860" w:rsidRPr="00103CBC" w:rsidRDefault="00675860" w:rsidP="000E0DB2">
      <w:pPr>
        <w:jc w:val="both"/>
      </w:pPr>
      <w:r w:rsidRPr="00103CBC">
        <w:rPr>
          <w:szCs w:val="22"/>
        </w:rPr>
        <w:t>Th</w:t>
      </w:r>
      <w:r w:rsidR="00A23AAC" w:rsidRPr="00103CBC">
        <w:t>is</w:t>
      </w:r>
      <w:r w:rsidRPr="00103CBC">
        <w:rPr>
          <w:szCs w:val="22"/>
        </w:rPr>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7D4E48" w:rsidRPr="00103CBC">
        <w:t xml:space="preserve"> </w:t>
      </w:r>
      <w:r w:rsidRPr="00103CBC">
        <w:rPr>
          <w:szCs w:val="22"/>
        </w:rPr>
        <w:t>awarded</w:t>
      </w:r>
      <w:r w:rsidR="00904A29" w:rsidRPr="00103CBC">
        <w:t>, and the entire agreement between the parties,</w:t>
      </w:r>
      <w:r w:rsidRPr="00103CBC">
        <w:rPr>
          <w:szCs w:val="22"/>
        </w:rPr>
        <w:t xml:space="preserve"> as a result of this </w:t>
      </w:r>
      <w:r w:rsidR="00A07391" w:rsidRPr="00103CBC">
        <w:rPr>
          <w:szCs w:val="22"/>
        </w:rPr>
        <w:t xml:space="preserve">Bid Solicitation </w:t>
      </w:r>
      <w:r w:rsidR="0060080E" w:rsidRPr="00103CBC">
        <w:rPr>
          <w:szCs w:val="22"/>
        </w:rPr>
        <w:t>{RFP}</w:t>
      </w:r>
      <w:r w:rsidRPr="00103CBC">
        <w:rPr>
          <w:szCs w:val="22"/>
        </w:rPr>
        <w:t xml:space="preserve"> shall consist of this </w:t>
      </w:r>
      <w:r w:rsidR="00A07391" w:rsidRPr="00103CBC">
        <w:rPr>
          <w:szCs w:val="22"/>
        </w:rPr>
        <w:t xml:space="preserve">Bid Solicitation </w:t>
      </w:r>
      <w:r w:rsidR="0060080E" w:rsidRPr="00103CBC">
        <w:rPr>
          <w:szCs w:val="22"/>
        </w:rPr>
        <w:t>{RFP}</w:t>
      </w:r>
      <w:r w:rsidR="005068CC" w:rsidRPr="00103CBC">
        <w:t xml:space="preserve">, </w:t>
      </w:r>
      <w:r w:rsidR="000D4025" w:rsidRPr="00103CBC">
        <w:t>SSTC</w:t>
      </w:r>
      <w:r w:rsidRPr="00103CBC">
        <w:rPr>
          <w:szCs w:val="22"/>
        </w:rPr>
        <w:t xml:space="preserve">, </w:t>
      </w:r>
      <w:r w:rsidR="00A15D0B" w:rsidRPr="00103CBC">
        <w:t>B</w:t>
      </w:r>
      <w:r w:rsidR="003D1360" w:rsidRPr="00103CBC">
        <w:t xml:space="preserve">id </w:t>
      </w:r>
      <w:r w:rsidR="00A15D0B" w:rsidRPr="00103CBC">
        <w:t>A</w:t>
      </w:r>
      <w:r w:rsidR="0065571D" w:rsidRPr="00103CBC">
        <w:t>mendment</w:t>
      </w:r>
      <w:r w:rsidR="00062A98" w:rsidRPr="00103CBC">
        <w:t xml:space="preserve"> </w:t>
      </w:r>
      <w:r w:rsidR="00500449" w:rsidRPr="00103CBC">
        <w:t>{Addenda}</w:t>
      </w:r>
      <w:r w:rsidRPr="00103CBC">
        <w:rPr>
          <w:szCs w:val="22"/>
        </w:rPr>
        <w:t xml:space="preserve"> to this </w:t>
      </w:r>
      <w:r w:rsidR="00A07391" w:rsidRPr="00103CBC">
        <w:rPr>
          <w:szCs w:val="22"/>
        </w:rPr>
        <w:t xml:space="preserve">Bid Solicitation </w:t>
      </w:r>
      <w:r w:rsidR="0060080E" w:rsidRPr="00103CBC">
        <w:rPr>
          <w:szCs w:val="22"/>
        </w:rPr>
        <w:t>{RFP}</w:t>
      </w:r>
      <w:r w:rsidRPr="00103CBC">
        <w:rPr>
          <w:szCs w:val="22"/>
        </w:rPr>
        <w:t xml:space="preserve">, the </w:t>
      </w:r>
      <w:r w:rsidR="006C7D6B" w:rsidRPr="00103CBC">
        <w:t>Vendor</w:t>
      </w:r>
      <w:r w:rsidR="004216A0" w:rsidRPr="00103CBC">
        <w:t>’s</w:t>
      </w:r>
      <w:r w:rsidR="006C7D6B" w:rsidRPr="00103CBC">
        <w:t xml:space="preserve"> </w:t>
      </w:r>
      <w:r w:rsidR="00571AFA" w:rsidRPr="00103CBC">
        <w:t>{Contractor’s}</w:t>
      </w:r>
      <w:r w:rsidRPr="00103CBC">
        <w:rPr>
          <w:szCs w:val="22"/>
        </w:rPr>
        <w:t xml:space="preserve"> </w:t>
      </w:r>
      <w:r w:rsidR="00CE00E7" w:rsidRPr="00103CBC">
        <w:rPr>
          <w:szCs w:val="22"/>
        </w:rPr>
        <w:t>Quote</w:t>
      </w:r>
      <w:r w:rsidR="00583771" w:rsidRPr="00103CBC">
        <w:rPr>
          <w:szCs w:val="22"/>
        </w:rPr>
        <w:t xml:space="preserve"> </w:t>
      </w:r>
      <w:r w:rsidR="0060080E" w:rsidRPr="00103CBC">
        <w:rPr>
          <w:szCs w:val="22"/>
        </w:rPr>
        <w:t>{</w:t>
      </w:r>
      <w:r w:rsidR="00CE00E7" w:rsidRPr="00103CBC">
        <w:rPr>
          <w:szCs w:val="22"/>
        </w:rPr>
        <w:t>Proposal</w:t>
      </w:r>
      <w:r w:rsidR="0060080E" w:rsidRPr="00103CBC">
        <w:rPr>
          <w:szCs w:val="22"/>
        </w:rPr>
        <w:t>}</w:t>
      </w:r>
      <w:r w:rsidRPr="00103CBC">
        <w:rPr>
          <w:szCs w:val="22"/>
        </w:rPr>
        <w:t xml:space="preserve">, any </w:t>
      </w:r>
      <w:r w:rsidR="00927EEA" w:rsidRPr="00103CBC">
        <w:rPr>
          <w:szCs w:val="22"/>
        </w:rPr>
        <w:t>Best and Final Offer</w:t>
      </w:r>
      <w:r w:rsidRPr="00103CBC">
        <w:t>,</w:t>
      </w:r>
      <w:r w:rsidRPr="00103CBC">
        <w:rPr>
          <w:szCs w:val="22"/>
        </w:rPr>
        <w:t xml:space="preserve"> and the Division's Notice of Award.</w:t>
      </w:r>
    </w:p>
    <w:p w14:paraId="62604285" w14:textId="77777777" w:rsidR="00675860" w:rsidRPr="00103CBC" w:rsidRDefault="00675860" w:rsidP="000E0DB2">
      <w:pPr>
        <w:jc w:val="both"/>
      </w:pPr>
    </w:p>
    <w:p w14:paraId="62604286" w14:textId="77777777" w:rsidR="00904A29" w:rsidRPr="00103CBC" w:rsidRDefault="00904A29" w:rsidP="000E0DB2">
      <w:pPr>
        <w:jc w:val="both"/>
      </w:pPr>
      <w:r w:rsidRPr="00103CBC">
        <w:t xml:space="preserve">In the event of a conflict in the terms and conditions among the documents comprising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order of precedence, for purposes of interpretation thereof, listed from highest ranking to lowest ranking, shall be:</w:t>
      </w:r>
    </w:p>
    <w:p w14:paraId="62604287" w14:textId="77777777" w:rsidR="007D420A" w:rsidRPr="00103CBC" w:rsidRDefault="007D420A" w:rsidP="000E0DB2">
      <w:pPr>
        <w:jc w:val="both"/>
      </w:pPr>
    </w:p>
    <w:p w14:paraId="62604288" w14:textId="77777777" w:rsidR="005068CC" w:rsidRPr="00103CBC" w:rsidRDefault="008E7120" w:rsidP="000D204B">
      <w:pPr>
        <w:numPr>
          <w:ilvl w:val="0"/>
          <w:numId w:val="8"/>
        </w:numPr>
        <w:spacing w:after="200"/>
        <w:contextualSpacing/>
        <w:jc w:val="both"/>
      </w:pPr>
      <w:r w:rsidRPr="00103CBC">
        <w:t xml:space="preserve">Executed Offer and Acceptance </w:t>
      </w:r>
      <w:r w:rsidR="00627828" w:rsidRPr="00103CBC">
        <w:t>Page {Signatory Page}</w:t>
      </w:r>
      <w:r w:rsidR="005068CC" w:rsidRPr="00103CBC">
        <w:t>;</w:t>
      </w:r>
    </w:p>
    <w:p w14:paraId="62604289" w14:textId="77777777" w:rsidR="00F611A9" w:rsidRPr="00103CBC" w:rsidRDefault="00F611A9" w:rsidP="000E0DB2">
      <w:pPr>
        <w:spacing w:after="200"/>
        <w:ind w:left="720"/>
        <w:contextualSpacing/>
        <w:jc w:val="both"/>
      </w:pPr>
    </w:p>
    <w:p w14:paraId="6260428A" w14:textId="77777777" w:rsidR="00904A29" w:rsidRPr="00103CBC" w:rsidRDefault="00A07391" w:rsidP="000D204B">
      <w:pPr>
        <w:numPr>
          <w:ilvl w:val="0"/>
          <w:numId w:val="8"/>
        </w:numPr>
        <w:spacing w:after="200"/>
        <w:contextualSpacing/>
        <w:jc w:val="both"/>
      </w:pPr>
      <w:r w:rsidRPr="00103CBC">
        <w:t xml:space="preserve">Bid Solicitation </w:t>
      </w:r>
      <w:r w:rsidR="0060080E" w:rsidRPr="00103CBC">
        <w:t>{RFP}</w:t>
      </w:r>
      <w:r w:rsidR="00904A29" w:rsidRPr="00103CBC">
        <w:t xml:space="preserve"> Section 5, as may be amended by </w:t>
      </w:r>
      <w:r w:rsidR="00A15D0B" w:rsidRPr="00103CBC">
        <w:t>B</w:t>
      </w:r>
      <w:r w:rsidR="0065571D" w:rsidRPr="00103CBC">
        <w:t xml:space="preserve">id </w:t>
      </w:r>
      <w:r w:rsidR="00A15D0B" w:rsidRPr="00103CBC">
        <w:t>A</w:t>
      </w:r>
      <w:r w:rsidR="0065571D" w:rsidRPr="00103CBC">
        <w:t>mendment</w:t>
      </w:r>
      <w:r w:rsidR="00062A98" w:rsidRPr="00103CBC">
        <w:t xml:space="preserve"> </w:t>
      </w:r>
      <w:r w:rsidR="00500449" w:rsidRPr="00103CBC">
        <w:t>{Addenda}</w:t>
      </w:r>
      <w:r w:rsidR="00904A29" w:rsidRPr="00103CBC">
        <w:t>;</w:t>
      </w:r>
    </w:p>
    <w:p w14:paraId="6260428B" w14:textId="77777777" w:rsidR="00F611A9" w:rsidRPr="00103CBC" w:rsidRDefault="00F611A9" w:rsidP="000E0DB2">
      <w:pPr>
        <w:spacing w:after="200"/>
        <w:ind w:left="720"/>
        <w:contextualSpacing/>
        <w:jc w:val="both"/>
      </w:pPr>
    </w:p>
    <w:p w14:paraId="6260428C" w14:textId="77777777" w:rsidR="00904A29" w:rsidRPr="00103CBC" w:rsidRDefault="00904A29" w:rsidP="000D204B">
      <w:pPr>
        <w:numPr>
          <w:ilvl w:val="0"/>
          <w:numId w:val="8"/>
        </w:numPr>
        <w:spacing w:after="200"/>
        <w:contextualSpacing/>
        <w:jc w:val="both"/>
      </w:pPr>
      <w:r w:rsidRPr="00103CBC">
        <w:t>The State</w:t>
      </w:r>
      <w:r w:rsidR="00B951AB" w:rsidRPr="00103CBC">
        <w:t xml:space="preserve"> of NJ</w:t>
      </w:r>
      <w:r w:rsidRPr="00103CBC">
        <w:t xml:space="preserve"> Standard Terms and Conditions</w:t>
      </w:r>
      <w:r w:rsidR="000D4025" w:rsidRPr="00103CBC">
        <w:t xml:space="preserve"> (SSTC)</w:t>
      </w:r>
      <w:r w:rsidR="00753BFC" w:rsidRPr="00103CBC">
        <w:t xml:space="preserve"> accompanying this Bid Solicitation {RFP}</w:t>
      </w:r>
      <w:r w:rsidRPr="00103CBC">
        <w:t>;</w:t>
      </w:r>
    </w:p>
    <w:p w14:paraId="6260428D" w14:textId="77777777" w:rsidR="00F611A9" w:rsidRPr="00103CBC" w:rsidRDefault="00F611A9" w:rsidP="000E0DB2">
      <w:pPr>
        <w:spacing w:after="200"/>
        <w:ind w:left="720"/>
        <w:contextualSpacing/>
        <w:jc w:val="both"/>
      </w:pPr>
    </w:p>
    <w:p w14:paraId="6260428E" w14:textId="77777777" w:rsidR="00904A29" w:rsidRPr="00103CBC" w:rsidRDefault="00904A29" w:rsidP="000D204B">
      <w:pPr>
        <w:numPr>
          <w:ilvl w:val="0"/>
          <w:numId w:val="8"/>
        </w:numPr>
        <w:spacing w:after="200"/>
        <w:contextualSpacing/>
        <w:jc w:val="both"/>
      </w:pPr>
      <w:r w:rsidRPr="00103CBC">
        <w:t xml:space="preserve">All remaining sections of the </w:t>
      </w:r>
      <w:r w:rsidR="00A07391" w:rsidRPr="00103CBC">
        <w:t xml:space="preserve">Bid Solicitation </w:t>
      </w:r>
      <w:r w:rsidR="0060080E" w:rsidRPr="00103CBC">
        <w:t>{RFP}</w:t>
      </w:r>
      <w:r w:rsidRPr="00103CBC">
        <w:t xml:space="preserve">, as may be amended by </w:t>
      </w:r>
      <w:r w:rsidR="00A15D0B" w:rsidRPr="00103CBC">
        <w:t>B</w:t>
      </w:r>
      <w:r w:rsidR="0065571D" w:rsidRPr="00103CBC">
        <w:t xml:space="preserve">id </w:t>
      </w:r>
      <w:r w:rsidR="00A15D0B" w:rsidRPr="00103CBC">
        <w:t>A</w:t>
      </w:r>
      <w:r w:rsidR="0065571D" w:rsidRPr="00103CBC">
        <w:t>mendment</w:t>
      </w:r>
      <w:r w:rsidR="00062A98" w:rsidRPr="00103CBC">
        <w:t xml:space="preserve"> </w:t>
      </w:r>
      <w:r w:rsidR="00500449" w:rsidRPr="00103CBC">
        <w:t>{Addenda}</w:t>
      </w:r>
      <w:r w:rsidRPr="00103CBC">
        <w:t xml:space="preserve">; </w:t>
      </w:r>
    </w:p>
    <w:p w14:paraId="6260428F" w14:textId="77777777" w:rsidR="00F611A9" w:rsidRPr="00103CBC" w:rsidRDefault="00F611A9" w:rsidP="000E0DB2">
      <w:pPr>
        <w:spacing w:after="200"/>
        <w:ind w:left="720"/>
        <w:contextualSpacing/>
        <w:jc w:val="both"/>
      </w:pPr>
    </w:p>
    <w:p w14:paraId="62604290" w14:textId="77777777" w:rsidR="00F611A9" w:rsidRPr="00103CBC" w:rsidRDefault="00904A29" w:rsidP="000D204B">
      <w:pPr>
        <w:numPr>
          <w:ilvl w:val="0"/>
          <w:numId w:val="8"/>
        </w:numPr>
        <w:spacing w:after="200"/>
        <w:contextualSpacing/>
        <w:jc w:val="both"/>
      </w:pPr>
      <w:r w:rsidRPr="00103CBC">
        <w:t xml:space="preserve">The </w:t>
      </w:r>
      <w:r w:rsidR="006C7D6B" w:rsidRPr="00103CBC">
        <w:t>Vendor</w:t>
      </w:r>
      <w:r w:rsidR="004216A0" w:rsidRPr="00103CBC">
        <w:t>’s</w:t>
      </w:r>
      <w:r w:rsidR="006C7D6B" w:rsidRPr="00103CBC">
        <w:t xml:space="preserve"> </w:t>
      </w:r>
      <w:r w:rsidR="00571AFA" w:rsidRPr="00103CBC">
        <w:t>{Contractor’s}</w:t>
      </w:r>
      <w:r w:rsidRPr="00103CBC">
        <w:t xml:space="preserve"> final submitted Best and Final Offer; and</w:t>
      </w:r>
    </w:p>
    <w:p w14:paraId="62604291" w14:textId="77777777" w:rsidR="00F611A9" w:rsidRPr="00103CBC" w:rsidRDefault="00F611A9" w:rsidP="000E0DB2">
      <w:pPr>
        <w:spacing w:after="200"/>
        <w:ind w:left="720"/>
        <w:contextualSpacing/>
        <w:jc w:val="both"/>
      </w:pPr>
    </w:p>
    <w:p w14:paraId="62604292" w14:textId="77777777" w:rsidR="00904A29" w:rsidRPr="00103CBC" w:rsidRDefault="00904A29" w:rsidP="000D204B">
      <w:pPr>
        <w:numPr>
          <w:ilvl w:val="0"/>
          <w:numId w:val="8"/>
        </w:numPr>
        <w:spacing w:after="200"/>
        <w:contextualSpacing/>
        <w:jc w:val="both"/>
      </w:pPr>
      <w:r w:rsidRPr="00103CBC">
        <w:t xml:space="preserve">The </w:t>
      </w:r>
      <w:r w:rsidR="006C7D6B" w:rsidRPr="00103CBC">
        <w:t>Vendor</w:t>
      </w:r>
      <w:r w:rsidR="004216A0" w:rsidRPr="00103CBC">
        <w:t>’s</w:t>
      </w:r>
      <w:r w:rsidR="006C7D6B" w:rsidRPr="00103CBC">
        <w:t xml:space="preserve"> </w:t>
      </w:r>
      <w:r w:rsidR="00571AFA" w:rsidRPr="00103CBC">
        <w:t>{Contractor’s}</w:t>
      </w:r>
      <w:r w:rsidRPr="00103CBC">
        <w:t xml:space="preserve"> </w:t>
      </w:r>
      <w:r w:rsidR="00BF3E21" w:rsidRPr="00103CBC">
        <w:t>Quote {</w:t>
      </w:r>
      <w:r w:rsidR="00CE00E7" w:rsidRPr="00103CBC">
        <w:t>Proposal</w:t>
      </w:r>
      <w:r w:rsidR="00BF3E21" w:rsidRPr="00103CBC">
        <w:t>}</w:t>
      </w:r>
      <w:r w:rsidR="005068CC" w:rsidRPr="00103CBC">
        <w:t xml:space="preserve"> as accepted by the State</w:t>
      </w:r>
      <w:r w:rsidRPr="00103CBC">
        <w:t>.</w:t>
      </w:r>
    </w:p>
    <w:p w14:paraId="62604293" w14:textId="77777777" w:rsidR="00A53A51" w:rsidRPr="00103CBC" w:rsidRDefault="00A53A51" w:rsidP="000E0DB2">
      <w:pPr>
        <w:spacing w:after="200"/>
        <w:contextualSpacing/>
        <w:jc w:val="both"/>
      </w:pPr>
    </w:p>
    <w:p w14:paraId="62604294" w14:textId="77777777" w:rsidR="00A53A51" w:rsidRPr="00103CBC" w:rsidRDefault="00B00FA8" w:rsidP="000E0DB2">
      <w:pPr>
        <w:spacing w:after="200"/>
        <w:contextualSpacing/>
        <w:jc w:val="both"/>
      </w:pPr>
      <w:r w:rsidRPr="00103CBC">
        <w:rPr>
          <w:b/>
        </w:rPr>
        <w:t>Note</w:t>
      </w:r>
      <w:r w:rsidRPr="00103CBC">
        <w:t xml:space="preserve">: In the event of </w:t>
      </w:r>
      <w:r w:rsidR="00A53A51" w:rsidRPr="00103CBC">
        <w:t>conflict</w:t>
      </w:r>
      <w:r w:rsidRPr="00103CBC">
        <w:t>ing information</w:t>
      </w:r>
      <w:r w:rsidR="00A53A51" w:rsidRPr="00103CBC">
        <w:t xml:space="preserve"> between the </w:t>
      </w:r>
      <w:r w:rsidRPr="00103CBC">
        <w:t xml:space="preserve">Bid Solicitation </w:t>
      </w:r>
      <w:r w:rsidR="0060080E" w:rsidRPr="00103CBC">
        <w:t>{RFP}</w:t>
      </w:r>
      <w:r w:rsidR="00A53A51" w:rsidRPr="00103CBC">
        <w:t xml:space="preserve"> and </w:t>
      </w:r>
      <w:r w:rsidRPr="00103CBC">
        <w:t xml:space="preserve">fields contained in </w:t>
      </w:r>
      <w:r w:rsidR="00F61ADC" w:rsidRPr="00103CBC">
        <w:rPr>
          <w:rStyle w:val="IntenseEmphasis"/>
          <w:color w:val="00B050"/>
        </w:rPr>
        <w:t>NJ</w:t>
      </w:r>
      <w:r w:rsidR="00F61ADC" w:rsidRPr="00103CBC">
        <w:rPr>
          <w:rStyle w:val="IntenseEmphasis"/>
          <w:color w:val="0070C0"/>
        </w:rPr>
        <w:t>START</w:t>
      </w:r>
      <w:r w:rsidR="00A53A51" w:rsidRPr="00103CBC">
        <w:t xml:space="preserve">, the </w:t>
      </w:r>
      <w:r w:rsidRPr="00103CBC">
        <w:t xml:space="preserve">Bid Solicitation </w:t>
      </w:r>
      <w:r w:rsidR="0060080E" w:rsidRPr="00103CBC">
        <w:t>{RFP}</w:t>
      </w:r>
      <w:r w:rsidR="00A53A51" w:rsidRPr="00103CBC">
        <w:t xml:space="preserve"> will govern</w:t>
      </w:r>
      <w:r w:rsidRPr="00103CBC">
        <w:t xml:space="preserve"> and </w:t>
      </w:r>
      <w:r w:rsidR="00F61ADC" w:rsidRPr="00103CBC">
        <w:rPr>
          <w:rStyle w:val="IntenseEmphasis"/>
          <w:color w:val="00B050"/>
        </w:rPr>
        <w:t>NJ</w:t>
      </w:r>
      <w:r w:rsidR="00F61ADC" w:rsidRPr="00103CBC">
        <w:rPr>
          <w:rStyle w:val="IntenseEmphasis"/>
          <w:color w:val="0070C0"/>
        </w:rPr>
        <w:t>START</w:t>
      </w:r>
      <w:r w:rsidRPr="00103CBC">
        <w:t xml:space="preserve"> will be updated via </w:t>
      </w:r>
      <w:r w:rsidR="00362081" w:rsidRPr="00103CBC">
        <w:t>B</w:t>
      </w:r>
      <w:r w:rsidRPr="00103CBC">
        <w:t xml:space="preserve">id </w:t>
      </w:r>
      <w:r w:rsidR="00362081" w:rsidRPr="00103CBC">
        <w:t>A</w:t>
      </w:r>
      <w:r w:rsidRPr="00103CBC">
        <w:t xml:space="preserve">mendment </w:t>
      </w:r>
      <w:r w:rsidR="00500449" w:rsidRPr="00103CBC">
        <w:t>{</w:t>
      </w:r>
      <w:r w:rsidR="00362081" w:rsidRPr="00103CBC">
        <w:t>A</w:t>
      </w:r>
      <w:r w:rsidR="00500449" w:rsidRPr="00103CBC">
        <w:t>ddenda}</w:t>
      </w:r>
      <w:r w:rsidRPr="00103CBC">
        <w:t xml:space="preserve"> or </w:t>
      </w:r>
      <w:r w:rsidR="00362081" w:rsidRPr="00103CBC">
        <w:t>C</w:t>
      </w:r>
      <w:r w:rsidRPr="00103CBC">
        <w:t xml:space="preserve">hange </w:t>
      </w:r>
      <w:r w:rsidR="00362081" w:rsidRPr="00103CBC">
        <w:t>O</w:t>
      </w:r>
      <w:r w:rsidRPr="00103CBC">
        <w:t xml:space="preserve">rder </w:t>
      </w:r>
      <w:r w:rsidR="008B0B5B" w:rsidRPr="00103CBC">
        <w:t>{</w:t>
      </w:r>
      <w:r w:rsidR="00362081" w:rsidRPr="00103CBC">
        <w:t>C</w:t>
      </w:r>
      <w:r w:rsidR="008B0B5B" w:rsidRPr="00103CBC">
        <w:t xml:space="preserve">ontract </w:t>
      </w:r>
      <w:r w:rsidR="00362081" w:rsidRPr="00103CBC">
        <w:t>A</w:t>
      </w:r>
      <w:r w:rsidR="008B0B5B" w:rsidRPr="00103CBC">
        <w:t>mendment}</w:t>
      </w:r>
      <w:r w:rsidR="00A53A51" w:rsidRPr="00103CBC">
        <w:t>.</w:t>
      </w:r>
    </w:p>
    <w:p w14:paraId="62604295" w14:textId="407513D6" w:rsidR="00675860" w:rsidRPr="00103CBC" w:rsidRDefault="0005161F" w:rsidP="000E0DB2">
      <w:pPr>
        <w:pStyle w:val="Heading2"/>
        <w:ind w:right="108"/>
        <w:jc w:val="both"/>
        <w:rPr>
          <w:b w:val="0"/>
          <w:bCs w:val="0"/>
        </w:rPr>
      </w:pPr>
      <w:bookmarkStart w:id="360" w:name="_Toc400531507"/>
      <w:bookmarkStart w:id="361" w:name="_Toc428533978"/>
      <w:bookmarkStart w:id="362" w:name="_Toc478126331"/>
      <w:r w:rsidRPr="00103CBC">
        <w:rPr>
          <w:u w:val="none"/>
        </w:rPr>
        <w:t>5.2</w:t>
      </w:r>
      <w:r w:rsidRPr="00103CBC">
        <w:rPr>
          <w:u w:val="none"/>
        </w:rPr>
        <w:tab/>
      </w:r>
      <w:r w:rsidR="001D2ACC" w:rsidRPr="00103CBC">
        <w:t>BLANKET P.O.</w:t>
      </w:r>
      <w:r w:rsidR="00CE709E" w:rsidRPr="00103CBC">
        <w:t xml:space="preserve"> </w:t>
      </w:r>
      <w:r w:rsidR="008B0B5B" w:rsidRPr="00103CBC">
        <w:t>{Contract}</w:t>
      </w:r>
      <w:r w:rsidR="00675860" w:rsidRPr="00103CBC">
        <w:t xml:space="preserve"> Term and Extension Option</w:t>
      </w:r>
      <w:bookmarkEnd w:id="360"/>
      <w:bookmarkEnd w:id="361"/>
      <w:bookmarkEnd w:id="362"/>
    </w:p>
    <w:p w14:paraId="62604296" w14:textId="77777777" w:rsidR="00F802EE" w:rsidRPr="00103CBC" w:rsidRDefault="00F802EE" w:rsidP="000E0DB2">
      <w:pPr>
        <w:pStyle w:val="BodyText"/>
        <w:ind w:left="0"/>
        <w:jc w:val="both"/>
        <w:rPr>
          <w:sz w:val="22"/>
        </w:rPr>
      </w:pPr>
    </w:p>
    <w:p w14:paraId="62604297" w14:textId="1B75C398" w:rsidR="00F802EE" w:rsidRPr="00103CBC" w:rsidRDefault="00F802EE" w:rsidP="000E0DB2">
      <w:pPr>
        <w:pStyle w:val="BodyText"/>
        <w:ind w:left="0"/>
        <w:jc w:val="both"/>
        <w:rPr>
          <w:sz w:val="22"/>
          <w:szCs w:val="22"/>
        </w:rPr>
      </w:pPr>
      <w:r w:rsidRPr="00103CBC">
        <w:rPr>
          <w:sz w:val="22"/>
          <w:szCs w:val="22"/>
        </w:rPr>
        <w:t xml:space="preserve">The term of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be for a period of </w:t>
      </w:r>
      <w:r w:rsidR="00C955F9" w:rsidRPr="00103CBC">
        <w:rPr>
          <w:b/>
          <w:bCs/>
          <w:sz w:val="22"/>
          <w:szCs w:val="22"/>
          <w:lang w:val="en-US"/>
        </w:rPr>
        <w:t>three (3) years</w:t>
      </w:r>
      <w:r w:rsidRPr="00103CBC">
        <w:rPr>
          <w:sz w:val="22"/>
          <w:szCs w:val="22"/>
        </w:rPr>
        <w:t>.  The anticipated "</w:t>
      </w:r>
      <w:r w:rsidR="001D2ACC" w:rsidRPr="00103CBC">
        <w:rPr>
          <w:sz w:val="22"/>
        </w:rPr>
        <w:t>Blanket P.O.</w:t>
      </w:r>
      <w:r w:rsidR="00E539C1" w:rsidRPr="00103CBC">
        <w:rPr>
          <w:sz w:val="22"/>
        </w:rPr>
        <w:t xml:space="preserve"> {</w:t>
      </w:r>
      <w:r w:rsidRPr="00103CBC">
        <w:rPr>
          <w:sz w:val="22"/>
          <w:szCs w:val="22"/>
        </w:rPr>
        <w:t>Contract</w:t>
      </w:r>
      <w:r w:rsidR="00E539C1" w:rsidRPr="00103CBC">
        <w:rPr>
          <w:sz w:val="22"/>
        </w:rPr>
        <w:t>}</w:t>
      </w:r>
      <w:r w:rsidRPr="00103CBC">
        <w:rPr>
          <w:sz w:val="22"/>
          <w:szCs w:val="22"/>
        </w:rPr>
        <w:t xml:space="preserve"> Effective Date" is provided on the </w:t>
      </w:r>
      <w:r w:rsidR="00E539C1" w:rsidRPr="00103CBC">
        <w:rPr>
          <w:sz w:val="22"/>
        </w:rPr>
        <w:t>“Summary” page</w:t>
      </w:r>
      <w:r w:rsidR="0069251C" w:rsidRPr="00103CBC">
        <w:rPr>
          <w:sz w:val="22"/>
        </w:rPr>
        <w:t xml:space="preserve"> the </w:t>
      </w:r>
      <w:r w:rsidR="00E539C1" w:rsidRPr="00103CBC">
        <w:rPr>
          <w:sz w:val="22"/>
        </w:rPr>
        <w:t>Bid S</w:t>
      </w:r>
      <w:r w:rsidR="0069251C" w:rsidRPr="00103CBC">
        <w:rPr>
          <w:sz w:val="22"/>
        </w:rPr>
        <w:t xml:space="preserve">olicitation </w:t>
      </w:r>
      <w:r w:rsidR="001F09EF" w:rsidRPr="00103CBC">
        <w:rPr>
          <w:sz w:val="22"/>
          <w:lang w:val="en-US"/>
        </w:rPr>
        <w:t xml:space="preserve">{RFP} </w:t>
      </w:r>
      <w:r w:rsidR="00E74590" w:rsidRPr="00103CBC">
        <w:rPr>
          <w:sz w:val="22"/>
        </w:rPr>
        <w:t xml:space="preserve">in </w:t>
      </w:r>
      <w:r w:rsidR="00F61ADC" w:rsidRPr="00103CBC">
        <w:rPr>
          <w:rStyle w:val="IntenseEmphasis"/>
          <w:rFonts w:cs="Arial"/>
          <w:color w:val="00B050"/>
        </w:rPr>
        <w:t>NJ</w:t>
      </w:r>
      <w:r w:rsidR="00F61ADC" w:rsidRPr="00103CBC">
        <w:rPr>
          <w:rStyle w:val="IntenseEmphasis"/>
          <w:rFonts w:cs="Arial"/>
          <w:color w:val="0070C0"/>
        </w:rPr>
        <w:t>START</w:t>
      </w:r>
      <w:r w:rsidRPr="00103CBC">
        <w:rPr>
          <w:sz w:val="22"/>
          <w:szCs w:val="22"/>
        </w:rPr>
        <w:t>.</w:t>
      </w:r>
      <w:r w:rsidRPr="00103CBC">
        <w:rPr>
          <w:sz w:val="22"/>
        </w:rPr>
        <w:t xml:space="preserve"> </w:t>
      </w:r>
      <w:r w:rsidRPr="00103CBC">
        <w:rPr>
          <w:sz w:val="22"/>
          <w:szCs w:val="22"/>
        </w:rPr>
        <w:t xml:space="preserve"> If delays in the procurement process result in a change to the anticipated </w:t>
      </w:r>
      <w:r w:rsidR="00E808CB" w:rsidRPr="00103CBC">
        <w:rPr>
          <w:sz w:val="22"/>
          <w:szCs w:val="22"/>
          <w:lang w:val="en-US"/>
        </w:rPr>
        <w:t>Blanket P.O. {</w:t>
      </w:r>
      <w:r w:rsidRPr="00103CBC">
        <w:rPr>
          <w:sz w:val="22"/>
          <w:szCs w:val="22"/>
        </w:rPr>
        <w:t>Contract</w:t>
      </w:r>
      <w:r w:rsidR="00E808CB" w:rsidRPr="00103CBC">
        <w:rPr>
          <w:sz w:val="22"/>
          <w:szCs w:val="22"/>
          <w:lang w:val="en-US"/>
        </w:rPr>
        <w:t>}</w:t>
      </w:r>
      <w:r w:rsidRPr="00103CBC">
        <w:rPr>
          <w:sz w:val="22"/>
          <w:szCs w:val="22"/>
        </w:rPr>
        <w:t xml:space="preserve"> Effective Date, the </w:t>
      </w:r>
      <w:r w:rsidR="00526170" w:rsidRPr="00103CBC">
        <w:rPr>
          <w:sz w:val="22"/>
          <w:szCs w:val="22"/>
        </w:rPr>
        <w:t xml:space="preserve">Vendor </w:t>
      </w:r>
      <w:r w:rsidR="00571AFA" w:rsidRPr="00103CBC">
        <w:rPr>
          <w:sz w:val="22"/>
          <w:szCs w:val="22"/>
        </w:rPr>
        <w:t>{Bidder}</w:t>
      </w:r>
      <w:r w:rsidRPr="00103CBC">
        <w:rPr>
          <w:sz w:val="22"/>
          <w:szCs w:val="22"/>
        </w:rPr>
        <w:t xml:space="preserve"> agrees to accept a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for the full term of </w:t>
      </w:r>
      <w:r w:rsidR="00A23AAC" w:rsidRPr="00103CBC">
        <w:rPr>
          <w:sz w:val="22"/>
          <w:szCs w:val="22"/>
        </w:rPr>
        <w:t xml:space="preserve">this </w:t>
      </w:r>
      <w:r w:rsidR="001D2ACC" w:rsidRPr="00103CBC">
        <w:rPr>
          <w:sz w:val="22"/>
          <w:szCs w:val="22"/>
          <w:lang w:val="en-US"/>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t>
      </w:r>
    </w:p>
    <w:p w14:paraId="62604298" w14:textId="77777777" w:rsidR="00F802EE" w:rsidRPr="00103CBC" w:rsidRDefault="00F802EE" w:rsidP="000E0DB2">
      <w:pPr>
        <w:pStyle w:val="BodyText"/>
        <w:ind w:left="0"/>
        <w:jc w:val="both"/>
        <w:rPr>
          <w:sz w:val="22"/>
          <w:szCs w:val="22"/>
        </w:rPr>
      </w:pPr>
    </w:p>
    <w:p w14:paraId="62604299" w14:textId="4CA73B2A" w:rsidR="00B060DA" w:rsidRPr="00103CBC" w:rsidRDefault="00B060DA" w:rsidP="000E0DB2">
      <w:pPr>
        <w:pStyle w:val="BodyText"/>
        <w:ind w:left="0"/>
        <w:jc w:val="both"/>
        <w:rPr>
          <w:sz w:val="22"/>
          <w:szCs w:val="22"/>
        </w:rPr>
      </w:pPr>
      <w:r w:rsidRPr="00103CBC">
        <w:rPr>
          <w:sz w:val="22"/>
          <w:szCs w:val="22"/>
        </w:rPr>
        <w:t>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may be extended up to </w:t>
      </w:r>
      <w:r w:rsidR="00C955F9" w:rsidRPr="00103CBC">
        <w:rPr>
          <w:b/>
          <w:bCs/>
          <w:sz w:val="22"/>
          <w:szCs w:val="22"/>
          <w:lang w:val="en-US"/>
        </w:rPr>
        <w:t>two (2)</w:t>
      </w:r>
      <w:r w:rsidRPr="00103CBC">
        <w:rPr>
          <w:b/>
          <w:sz w:val="22"/>
          <w:szCs w:val="22"/>
        </w:rPr>
        <w:t xml:space="preserve"> years</w:t>
      </w:r>
      <w:r w:rsidRPr="00103CBC">
        <w:rPr>
          <w:sz w:val="22"/>
          <w:szCs w:val="22"/>
        </w:rPr>
        <w:t xml:space="preserve"> with no single extension exceeding one (1) year, by the mutual written consent of the </w:t>
      </w:r>
      <w:r w:rsidR="006C7D6B" w:rsidRPr="00103CBC">
        <w:rPr>
          <w:sz w:val="22"/>
          <w:szCs w:val="22"/>
        </w:rPr>
        <w:t xml:space="preserve">Vendor </w:t>
      </w:r>
      <w:r w:rsidR="00571AFA" w:rsidRPr="00103CBC">
        <w:rPr>
          <w:sz w:val="22"/>
          <w:szCs w:val="22"/>
        </w:rPr>
        <w:t>{Contractor}</w:t>
      </w:r>
      <w:r w:rsidRPr="00103CBC">
        <w:rPr>
          <w:sz w:val="22"/>
          <w:szCs w:val="22"/>
        </w:rPr>
        <w:t xml:space="preserve"> and the Director at the same terms, conditions, and pricing at the rates in effect in the last year of 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or rates more favorable to the State.  </w:t>
      </w:r>
    </w:p>
    <w:p w14:paraId="6260429A" w14:textId="77777777" w:rsidR="00F802EE" w:rsidRPr="00103CBC" w:rsidRDefault="00F802EE" w:rsidP="000E0DB2">
      <w:pPr>
        <w:pStyle w:val="BodyText"/>
        <w:ind w:left="0"/>
        <w:jc w:val="both"/>
        <w:rPr>
          <w:sz w:val="22"/>
        </w:rPr>
      </w:pPr>
    </w:p>
    <w:p w14:paraId="6260429B" w14:textId="6686D055" w:rsidR="00675860" w:rsidRPr="00103CBC" w:rsidRDefault="0005161F" w:rsidP="000E0DB2">
      <w:pPr>
        <w:pStyle w:val="Heading2"/>
        <w:ind w:right="108"/>
        <w:jc w:val="both"/>
      </w:pPr>
      <w:bookmarkStart w:id="363" w:name="_Toc400531508"/>
      <w:bookmarkStart w:id="364" w:name="_Toc428533979"/>
      <w:bookmarkStart w:id="365" w:name="_Toc478126332"/>
      <w:r w:rsidRPr="00103CBC">
        <w:rPr>
          <w:u w:val="none"/>
        </w:rPr>
        <w:t>5.3</w:t>
      </w:r>
      <w:r w:rsidRPr="00103CBC">
        <w:rPr>
          <w:u w:val="none"/>
        </w:rPr>
        <w:tab/>
      </w:r>
      <w:r w:rsidR="001D2ACC" w:rsidRPr="00103CBC">
        <w:t>BLANKET P.O.</w:t>
      </w:r>
      <w:r w:rsidR="00CE709E" w:rsidRPr="00103CBC">
        <w:t xml:space="preserve"> </w:t>
      </w:r>
      <w:r w:rsidR="008B0B5B" w:rsidRPr="00103CBC">
        <w:t>{Contract}</w:t>
      </w:r>
      <w:r w:rsidR="00675860" w:rsidRPr="00103CBC">
        <w:t xml:space="preserve"> Transition</w:t>
      </w:r>
      <w:bookmarkEnd w:id="363"/>
      <w:bookmarkEnd w:id="364"/>
      <w:bookmarkEnd w:id="365"/>
    </w:p>
    <w:p w14:paraId="6260429C" w14:textId="77777777" w:rsidR="00675860" w:rsidRPr="00103CBC" w:rsidRDefault="00675860" w:rsidP="000E0DB2">
      <w:pPr>
        <w:pStyle w:val="BodyText"/>
        <w:ind w:left="0" w:right="108"/>
        <w:jc w:val="both"/>
      </w:pPr>
    </w:p>
    <w:p w14:paraId="6260429D" w14:textId="1E783E82" w:rsidR="00675860" w:rsidRPr="00103CBC" w:rsidRDefault="00675860" w:rsidP="000E0DB2">
      <w:pPr>
        <w:pStyle w:val="BodyText2"/>
        <w:jc w:val="both"/>
      </w:pPr>
      <w:r w:rsidRPr="00103CBC">
        <w:t xml:space="preserve">In the event that a new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has not been awarded prior to th</w:t>
      </w:r>
      <w:r w:rsidR="003628C2"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expiration date, </w:t>
      </w:r>
      <w:r w:rsidR="003628C2" w:rsidRPr="00103CBC">
        <w:t>including any extensions exe</w:t>
      </w:r>
      <w:r w:rsidR="003676BA" w:rsidRPr="00103CBC">
        <w:t>rcised</w:t>
      </w:r>
      <w:r w:rsidR="003628C2" w:rsidRPr="00103CBC">
        <w:t>,</w:t>
      </w:r>
      <w:r w:rsidR="00CE709E" w:rsidRPr="00103CBC">
        <w:t xml:space="preserve"> and the State exercises th</w:t>
      </w:r>
      <w:r w:rsidR="003628C2" w:rsidRPr="00103CBC">
        <w:t>is</w:t>
      </w:r>
      <w:r w:rsidR="00CE709E" w:rsidRPr="00103CBC">
        <w:t xml:space="preserve"> </w:t>
      </w:r>
      <w:r w:rsidR="001D2ACC" w:rsidRPr="00103CBC">
        <w:t>Blanket P.O.</w:t>
      </w:r>
      <w:r w:rsidR="00CE709E" w:rsidRPr="00103CBC">
        <w:t xml:space="preserve"> </w:t>
      </w:r>
      <w:r w:rsidR="008B0B5B" w:rsidRPr="00103CBC">
        <w:t>{</w:t>
      </w:r>
      <w:r w:rsidR="00362081" w:rsidRPr="00103CBC">
        <w:t>Contract</w:t>
      </w:r>
      <w:r w:rsidR="008B0B5B" w:rsidRPr="00103CBC">
        <w:t>}</w:t>
      </w:r>
      <w:r w:rsidR="00CE709E" w:rsidRPr="00103CBC">
        <w:t xml:space="preserve"> transition</w:t>
      </w:r>
      <w:r w:rsidRPr="00103CBC">
        <w:t xml:space="preserve">, </w:t>
      </w:r>
      <w:r w:rsidR="00002D46" w:rsidRPr="00103CBC">
        <w:t xml:space="preserve">the </w:t>
      </w:r>
      <w:r w:rsidR="006C7D6B" w:rsidRPr="00103CBC">
        <w:t xml:space="preserve">Vendor </w:t>
      </w:r>
      <w:r w:rsidR="00571AFA" w:rsidRPr="00103CBC">
        <w:t>{Contractor}</w:t>
      </w:r>
      <w:r w:rsidR="00002D46" w:rsidRPr="00103CBC">
        <w:t xml:space="preserve"> </w:t>
      </w:r>
      <w:r w:rsidRPr="00103CBC">
        <w:t>shall continue th</w:t>
      </w:r>
      <w:r w:rsidR="003628C2"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under the same terms and conditions until a new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can be completely operational.  At no time shall this transition period extend more than </w:t>
      </w:r>
      <w:r w:rsidR="00654F44" w:rsidRPr="00103CBC">
        <w:rPr>
          <w:b/>
          <w:bCs/>
        </w:rPr>
        <w:t>180</w:t>
      </w:r>
      <w:r w:rsidRPr="00103CBC">
        <w:rPr>
          <w:b/>
          <w:bCs/>
        </w:rPr>
        <w:t xml:space="preserve"> </w:t>
      </w:r>
      <w:r w:rsidRPr="00103CBC">
        <w:rPr>
          <w:b/>
        </w:rPr>
        <w:t xml:space="preserve">days </w:t>
      </w:r>
      <w:r w:rsidRPr="00103CBC">
        <w:t>beyond the expiration date of th</w:t>
      </w:r>
      <w:r w:rsidR="00CE709E"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3628C2" w:rsidRPr="00103CBC">
        <w:t xml:space="preserve">, including any extensions </w:t>
      </w:r>
      <w:r w:rsidR="003676BA" w:rsidRPr="00103CBC">
        <w:t>exercised</w:t>
      </w:r>
      <w:r w:rsidRPr="00103CBC">
        <w:t>.</w:t>
      </w:r>
    </w:p>
    <w:p w14:paraId="70A2FE93" w14:textId="77777777" w:rsidR="00C93E88" w:rsidRPr="00103CBC" w:rsidRDefault="00C93E88" w:rsidP="000E0DB2">
      <w:pPr>
        <w:pStyle w:val="BodyText2"/>
        <w:jc w:val="both"/>
      </w:pPr>
    </w:p>
    <w:p w14:paraId="6260429E" w14:textId="77777777" w:rsidR="00675860" w:rsidRPr="00103CBC" w:rsidRDefault="00675860" w:rsidP="000E0DB2">
      <w:pPr>
        <w:pStyle w:val="BodyText"/>
        <w:ind w:left="0" w:right="108"/>
        <w:jc w:val="both"/>
      </w:pPr>
    </w:p>
    <w:p w14:paraId="6260429F" w14:textId="5CF333AE" w:rsidR="00B10FC3" w:rsidRPr="00103CBC" w:rsidRDefault="0005161F" w:rsidP="000E0DB2">
      <w:pPr>
        <w:pStyle w:val="Heading2"/>
        <w:ind w:right="108"/>
        <w:jc w:val="both"/>
      </w:pPr>
      <w:bookmarkStart w:id="366" w:name="_Toc108508270"/>
      <w:bookmarkStart w:id="367" w:name="_Toc428533980"/>
      <w:bookmarkStart w:id="368" w:name="_Toc478126333"/>
      <w:r w:rsidRPr="00103CBC">
        <w:rPr>
          <w:u w:val="none"/>
        </w:rPr>
        <w:t>5.4</w:t>
      </w:r>
      <w:r w:rsidRPr="00103CBC">
        <w:rPr>
          <w:u w:val="none"/>
        </w:rPr>
        <w:tab/>
      </w:r>
      <w:r w:rsidR="00062A98" w:rsidRPr="00103CBC">
        <w:t xml:space="preserve">CHANGE ORDER </w:t>
      </w:r>
      <w:r w:rsidR="00E539C1" w:rsidRPr="00103CBC">
        <w:t>{</w:t>
      </w:r>
      <w:r w:rsidR="00B10FC3" w:rsidRPr="00103CBC">
        <w:t xml:space="preserve">Contract </w:t>
      </w:r>
      <w:bookmarkEnd w:id="366"/>
      <w:r w:rsidR="003830F9" w:rsidRPr="00103CBC">
        <w:t>AMENDMENT</w:t>
      </w:r>
      <w:r w:rsidR="00E539C1" w:rsidRPr="00103CBC">
        <w:t>}</w:t>
      </w:r>
      <w:bookmarkEnd w:id="367"/>
      <w:bookmarkEnd w:id="368"/>
    </w:p>
    <w:p w14:paraId="626042A0" w14:textId="77777777" w:rsidR="00B10FC3" w:rsidRPr="00103CBC" w:rsidRDefault="00B10FC3" w:rsidP="000E0DB2">
      <w:pPr>
        <w:ind w:right="108"/>
        <w:jc w:val="both"/>
        <w:rPr>
          <w:sz w:val="20"/>
        </w:rPr>
      </w:pPr>
    </w:p>
    <w:p w14:paraId="626042A1" w14:textId="77777777" w:rsidR="00B10FC3" w:rsidRPr="00103CBC" w:rsidRDefault="00B10FC3" w:rsidP="000E0DB2">
      <w:pPr>
        <w:ind w:right="108"/>
        <w:jc w:val="both"/>
      </w:pPr>
      <w:r w:rsidRPr="00103CBC">
        <w:t>Any changes or modifications to the terms of th</w:t>
      </w:r>
      <w:r w:rsidR="00CE709E"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be valid only when they have been reduced to writing and signed by the </w:t>
      </w:r>
      <w:r w:rsidR="006C7D6B" w:rsidRPr="00103CBC">
        <w:t xml:space="preserve">Vendor </w:t>
      </w:r>
      <w:r w:rsidR="00571AFA" w:rsidRPr="00103CBC">
        <w:t>{Contractor}</w:t>
      </w:r>
      <w:r w:rsidRPr="00103CBC">
        <w:t xml:space="preserve"> and the Director.</w:t>
      </w:r>
    </w:p>
    <w:p w14:paraId="626042A2" w14:textId="77777777" w:rsidR="00675860" w:rsidRPr="00103CBC" w:rsidRDefault="00675860" w:rsidP="000E0DB2">
      <w:pPr>
        <w:pStyle w:val="BodyText"/>
        <w:ind w:left="0" w:right="108"/>
        <w:jc w:val="both"/>
        <w:rPr>
          <w:sz w:val="22"/>
          <w:szCs w:val="22"/>
        </w:rPr>
      </w:pPr>
    </w:p>
    <w:p w14:paraId="626042A3" w14:textId="6F98A127" w:rsidR="00675860" w:rsidRPr="00103CBC" w:rsidRDefault="00684DE4" w:rsidP="000E0DB2">
      <w:pPr>
        <w:pStyle w:val="Heading2"/>
        <w:keepNext/>
        <w:keepLines/>
        <w:ind w:right="108"/>
        <w:jc w:val="both"/>
      </w:pPr>
      <w:bookmarkStart w:id="369" w:name="_Toc400531510"/>
      <w:bookmarkStart w:id="370" w:name="_Toc428533981"/>
      <w:bookmarkStart w:id="371" w:name="_Toc478126334"/>
      <w:r w:rsidRPr="00103CBC">
        <w:rPr>
          <w:u w:val="none"/>
        </w:rPr>
        <w:t>5.5</w:t>
      </w:r>
      <w:r w:rsidRPr="00103CBC">
        <w:rPr>
          <w:u w:val="none"/>
        </w:rPr>
        <w:tab/>
      </w:r>
      <w:r w:rsidR="006C7D6B" w:rsidRPr="00103CBC">
        <w:t xml:space="preserve">Vendor </w:t>
      </w:r>
      <w:r w:rsidR="00571AFA" w:rsidRPr="00103CBC">
        <w:t>{contractor}</w:t>
      </w:r>
      <w:r w:rsidR="00675860" w:rsidRPr="00103CBC">
        <w:t xml:space="preserve"> Responsibilities</w:t>
      </w:r>
      <w:bookmarkEnd w:id="369"/>
      <w:bookmarkEnd w:id="370"/>
      <w:bookmarkEnd w:id="371"/>
    </w:p>
    <w:p w14:paraId="626042A4" w14:textId="77777777" w:rsidR="00675860" w:rsidRPr="00103CBC" w:rsidRDefault="00675860" w:rsidP="000E0DB2">
      <w:pPr>
        <w:pStyle w:val="BodyText"/>
        <w:keepNext/>
        <w:keepLines/>
        <w:ind w:left="0"/>
        <w:jc w:val="both"/>
      </w:pPr>
    </w:p>
    <w:p w14:paraId="626042A5" w14:textId="77777777" w:rsidR="00675860" w:rsidRPr="00103CBC" w:rsidRDefault="00675860" w:rsidP="000E0DB2">
      <w:pPr>
        <w:pStyle w:val="BodyText"/>
        <w:keepNext/>
        <w:keepLines/>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have sole responsibility for the complete effort specified in 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Payment will be made only to the </w:t>
      </w:r>
      <w:r w:rsidR="006C7D6B" w:rsidRPr="00103CBC">
        <w:rPr>
          <w:sz w:val="22"/>
        </w:rPr>
        <w:t xml:space="preserve">Vendor </w:t>
      </w:r>
      <w:r w:rsidR="00571AFA" w:rsidRPr="00103CBC">
        <w:rPr>
          <w:sz w:val="22"/>
        </w:rPr>
        <w:t>{Contractor}</w:t>
      </w:r>
      <w:r w:rsidRPr="00103CBC">
        <w:rPr>
          <w:sz w:val="22"/>
          <w:szCs w:val="22"/>
        </w:rPr>
        <w:t xml:space="preserve">.  The </w:t>
      </w:r>
      <w:r w:rsidR="006C7D6B" w:rsidRPr="00103CBC">
        <w:rPr>
          <w:sz w:val="22"/>
        </w:rPr>
        <w:t xml:space="preserve">Vendor </w:t>
      </w:r>
      <w:r w:rsidR="00571AFA" w:rsidRPr="00103CBC">
        <w:rPr>
          <w:sz w:val="22"/>
        </w:rPr>
        <w:t>{Contractor}</w:t>
      </w:r>
      <w:r w:rsidRPr="00103CBC">
        <w:rPr>
          <w:sz w:val="22"/>
          <w:szCs w:val="22"/>
        </w:rPr>
        <w:t xml:space="preserve"> shall have sole responsibility for all payments due any </w:t>
      </w:r>
      <w:r w:rsidR="008C514F" w:rsidRPr="00103CBC">
        <w:rPr>
          <w:sz w:val="22"/>
          <w:szCs w:val="22"/>
        </w:rPr>
        <w:t>Subcontractor</w:t>
      </w:r>
      <w:r w:rsidRPr="00103CBC">
        <w:rPr>
          <w:sz w:val="22"/>
          <w:szCs w:val="22"/>
        </w:rPr>
        <w:t>.</w:t>
      </w:r>
    </w:p>
    <w:p w14:paraId="626042A6" w14:textId="77777777" w:rsidR="00675860" w:rsidRPr="00103CBC" w:rsidRDefault="00675860" w:rsidP="000E0DB2">
      <w:pPr>
        <w:pStyle w:val="BodyText"/>
        <w:keepNext/>
        <w:keepLines/>
        <w:ind w:left="0" w:right="108"/>
        <w:jc w:val="both"/>
        <w:rPr>
          <w:sz w:val="22"/>
          <w:szCs w:val="22"/>
        </w:rPr>
      </w:pPr>
    </w:p>
    <w:p w14:paraId="626042A7" w14:textId="77777777" w:rsidR="00675860" w:rsidRPr="00103CBC" w:rsidRDefault="00675860" w:rsidP="000E0DB2">
      <w:pPr>
        <w:pStyle w:val="BodyText"/>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is responsible for the professional quality, technical accuracy and timely completion and submission of all deliverables, services or commodities required to be provided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The </w:t>
      </w:r>
      <w:r w:rsidR="006C7D6B" w:rsidRPr="00103CBC">
        <w:rPr>
          <w:sz w:val="22"/>
        </w:rPr>
        <w:t xml:space="preserve">Vendor </w:t>
      </w:r>
      <w:r w:rsidR="00571AFA" w:rsidRPr="00103CBC">
        <w:rPr>
          <w:sz w:val="22"/>
        </w:rPr>
        <w:t>{Contractor}</w:t>
      </w:r>
      <w:r w:rsidRPr="00103CBC">
        <w:rPr>
          <w:sz w:val="22"/>
          <w:szCs w:val="22"/>
        </w:rPr>
        <w:t xml:space="preserve"> shall, without additional compensation, correct or revise any errors, omissions, or other deficiencies in its deliverables and other services.  The approval of deliverables furnished under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not in any way relieve the </w:t>
      </w:r>
      <w:r w:rsidR="004216A0" w:rsidRPr="00103CBC">
        <w:rPr>
          <w:sz w:val="22"/>
        </w:rPr>
        <w:t xml:space="preserve">Vendor </w:t>
      </w:r>
      <w:r w:rsidR="00571AFA" w:rsidRPr="00103CBC">
        <w:rPr>
          <w:sz w:val="22"/>
        </w:rPr>
        <w:t>{Contractor}</w:t>
      </w:r>
      <w:r w:rsidRPr="00103CBC">
        <w:rPr>
          <w:sz w:val="22"/>
          <w:szCs w:val="22"/>
        </w:rPr>
        <w:t xml:space="preserve"> of responsibility for the technical adequacy of its work.</w:t>
      </w:r>
      <w:r w:rsidR="00CA2180" w:rsidRPr="00103CBC">
        <w:rPr>
          <w:sz w:val="22"/>
        </w:rPr>
        <w:t xml:space="preserve">  </w:t>
      </w:r>
      <w:r w:rsidRPr="00103CBC">
        <w:rPr>
          <w:sz w:val="22"/>
          <w:szCs w:val="22"/>
        </w:rPr>
        <w:t xml:space="preserve">The review, approval, acceptance or payment for any of the services shall not be construed as a waiver of any rights that the State may have arising out of the </w:t>
      </w:r>
      <w:r w:rsidR="006C7D6B" w:rsidRPr="00103CBC">
        <w:rPr>
          <w:sz w:val="22"/>
        </w:rPr>
        <w:t>Vendor</w:t>
      </w:r>
      <w:r w:rsidR="004216A0" w:rsidRPr="00103CBC">
        <w:rPr>
          <w:sz w:val="22"/>
        </w:rPr>
        <w:t xml:space="preserve">’s </w:t>
      </w:r>
      <w:r w:rsidR="00571AFA" w:rsidRPr="00103CBC">
        <w:rPr>
          <w:sz w:val="22"/>
        </w:rPr>
        <w:t>{Contractor’s}</w:t>
      </w:r>
      <w:r w:rsidRPr="00103CBC">
        <w:rPr>
          <w:sz w:val="22"/>
          <w:szCs w:val="22"/>
        </w:rPr>
        <w:t xml:space="preserve"> performance of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w:t>
      </w:r>
    </w:p>
    <w:p w14:paraId="626042A8" w14:textId="77777777" w:rsidR="00675860" w:rsidRPr="00103CBC" w:rsidRDefault="00675860" w:rsidP="000E0DB2">
      <w:pPr>
        <w:pStyle w:val="BodyText"/>
        <w:ind w:left="0"/>
        <w:jc w:val="both"/>
      </w:pPr>
    </w:p>
    <w:p w14:paraId="626042A9" w14:textId="4D6B4389" w:rsidR="00675860" w:rsidRPr="00103CBC" w:rsidRDefault="00684DE4" w:rsidP="000E0DB2">
      <w:pPr>
        <w:pStyle w:val="Heading2"/>
        <w:ind w:right="108"/>
        <w:jc w:val="both"/>
      </w:pPr>
      <w:bookmarkStart w:id="372" w:name="_Toc400531511"/>
      <w:bookmarkStart w:id="373" w:name="_Toc428533982"/>
      <w:bookmarkStart w:id="374" w:name="_Toc478126335"/>
      <w:r w:rsidRPr="00103CBC">
        <w:rPr>
          <w:u w:val="none"/>
        </w:rPr>
        <w:t>5.6</w:t>
      </w:r>
      <w:r w:rsidRPr="00103CBC">
        <w:rPr>
          <w:u w:val="none"/>
        </w:rPr>
        <w:tab/>
      </w:r>
      <w:r w:rsidR="00675860" w:rsidRPr="00103CBC">
        <w:t>Substitution of Staff</w:t>
      </w:r>
      <w:bookmarkEnd w:id="372"/>
      <w:bookmarkEnd w:id="373"/>
      <w:bookmarkEnd w:id="374"/>
    </w:p>
    <w:p w14:paraId="626042AA" w14:textId="77777777" w:rsidR="00675860" w:rsidRPr="00103CBC" w:rsidRDefault="00675860" w:rsidP="000E0DB2">
      <w:pPr>
        <w:pStyle w:val="BodyText"/>
        <w:ind w:left="0"/>
        <w:jc w:val="both"/>
      </w:pPr>
    </w:p>
    <w:p w14:paraId="626042AB" w14:textId="77777777" w:rsidR="00675860" w:rsidRPr="00103CBC" w:rsidRDefault="00675860" w:rsidP="000E0DB2">
      <w:pPr>
        <w:pStyle w:val="BodyText"/>
        <w:ind w:left="0" w:right="108"/>
        <w:jc w:val="both"/>
        <w:rPr>
          <w:sz w:val="22"/>
          <w:szCs w:val="22"/>
        </w:rPr>
      </w:pPr>
      <w:r w:rsidRPr="00103CBC">
        <w:rPr>
          <w:sz w:val="22"/>
          <w:szCs w:val="22"/>
        </w:rPr>
        <w:t xml:space="preserve">If it becomes necessary for the </w:t>
      </w:r>
      <w:r w:rsidR="006C7D6B" w:rsidRPr="00103CBC">
        <w:rPr>
          <w:sz w:val="22"/>
        </w:rPr>
        <w:t xml:space="preserve">Vendor </w:t>
      </w:r>
      <w:r w:rsidR="00571AFA" w:rsidRPr="00103CBC">
        <w:rPr>
          <w:sz w:val="22"/>
        </w:rPr>
        <w:t>{Contractor}</w:t>
      </w:r>
      <w:r w:rsidRPr="00103CBC">
        <w:rPr>
          <w:sz w:val="22"/>
          <w:szCs w:val="22"/>
        </w:rPr>
        <w:t xml:space="preserve"> to substitute any management, supervisory or key personnel, the </w:t>
      </w:r>
      <w:r w:rsidR="006C7D6B" w:rsidRPr="00103CBC">
        <w:rPr>
          <w:sz w:val="22"/>
        </w:rPr>
        <w:t xml:space="preserve">Vendor </w:t>
      </w:r>
      <w:r w:rsidR="00571AFA" w:rsidRPr="00103CBC">
        <w:rPr>
          <w:sz w:val="22"/>
        </w:rPr>
        <w:t>{Contractor}</w:t>
      </w:r>
      <w:r w:rsidRPr="00103CBC">
        <w:rPr>
          <w:sz w:val="22"/>
          <w:szCs w:val="22"/>
        </w:rPr>
        <w:t xml:space="preserve"> shall identify the substitute personnel and the work to be performed.  The </w:t>
      </w:r>
      <w:r w:rsidR="006C7D6B" w:rsidRPr="00103CBC">
        <w:rPr>
          <w:sz w:val="22"/>
        </w:rPr>
        <w:t xml:space="preserve">Vendor </w:t>
      </w:r>
      <w:r w:rsidR="00571AFA" w:rsidRPr="00103CBC">
        <w:rPr>
          <w:sz w:val="22"/>
        </w:rPr>
        <w:t>{Contractor}</w:t>
      </w:r>
      <w:r w:rsidRPr="00103CBC">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626042AC" w14:textId="77777777" w:rsidR="00675860" w:rsidRPr="00103CBC" w:rsidRDefault="00675860" w:rsidP="000E0DB2">
      <w:pPr>
        <w:pStyle w:val="BodyText"/>
        <w:ind w:left="0" w:right="108"/>
        <w:jc w:val="both"/>
        <w:rPr>
          <w:sz w:val="22"/>
        </w:rPr>
      </w:pPr>
    </w:p>
    <w:p w14:paraId="626042AD" w14:textId="77777777" w:rsidR="00675860" w:rsidRPr="00103CBC" w:rsidRDefault="00675860" w:rsidP="000E0DB2">
      <w:pPr>
        <w:pStyle w:val="BodyText"/>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forward a request to substitute staff to the State Contract Manager for consideration and approval.  No substitute personnel are authorized to begin work until the </w:t>
      </w:r>
      <w:r w:rsidR="006C7D6B" w:rsidRPr="00103CBC">
        <w:rPr>
          <w:sz w:val="22"/>
        </w:rPr>
        <w:t xml:space="preserve">Vendor </w:t>
      </w:r>
      <w:r w:rsidR="00571AFA" w:rsidRPr="00103CBC">
        <w:rPr>
          <w:sz w:val="22"/>
        </w:rPr>
        <w:t>{Contractor}</w:t>
      </w:r>
      <w:r w:rsidRPr="00103CBC">
        <w:rPr>
          <w:sz w:val="22"/>
          <w:szCs w:val="22"/>
        </w:rPr>
        <w:t xml:space="preserve"> has received written approval to proceed from the State Contract Manager.</w:t>
      </w:r>
    </w:p>
    <w:p w14:paraId="626042AE" w14:textId="77777777" w:rsidR="00675860" w:rsidRPr="00103CBC" w:rsidRDefault="00675860" w:rsidP="000E0DB2">
      <w:pPr>
        <w:pStyle w:val="BodyText"/>
        <w:ind w:left="0" w:right="108"/>
        <w:jc w:val="both"/>
        <w:rPr>
          <w:sz w:val="22"/>
          <w:szCs w:val="22"/>
        </w:rPr>
      </w:pPr>
    </w:p>
    <w:p w14:paraId="626042AF" w14:textId="270ACE0A" w:rsidR="00675860" w:rsidRPr="00103CBC" w:rsidRDefault="00684DE4" w:rsidP="000E0DB2">
      <w:pPr>
        <w:pStyle w:val="Heading2"/>
        <w:ind w:right="108"/>
        <w:jc w:val="both"/>
      </w:pPr>
      <w:bookmarkStart w:id="375" w:name="_Toc400531512"/>
      <w:bookmarkStart w:id="376" w:name="_Toc428533983"/>
      <w:bookmarkStart w:id="377" w:name="_Toc478126336"/>
      <w:r w:rsidRPr="00103CBC">
        <w:rPr>
          <w:u w:val="none"/>
        </w:rPr>
        <w:t>5.7</w:t>
      </w:r>
      <w:r w:rsidRPr="00103CBC">
        <w:rPr>
          <w:u w:val="none"/>
        </w:rPr>
        <w:tab/>
      </w:r>
      <w:r w:rsidR="00675860" w:rsidRPr="00103CBC">
        <w:t>Substitution or Addition of SubCONTRACTOR(s)</w:t>
      </w:r>
      <w:bookmarkEnd w:id="375"/>
      <w:bookmarkEnd w:id="376"/>
      <w:bookmarkEnd w:id="377"/>
    </w:p>
    <w:p w14:paraId="626042B0" w14:textId="77777777" w:rsidR="00675860" w:rsidRPr="00103CBC" w:rsidRDefault="00675860" w:rsidP="000E0DB2">
      <w:pPr>
        <w:pStyle w:val="BodyText"/>
        <w:ind w:left="0"/>
        <w:jc w:val="both"/>
      </w:pPr>
    </w:p>
    <w:p w14:paraId="626042B1" w14:textId="77777777" w:rsidR="00675860" w:rsidRPr="00103CBC" w:rsidRDefault="00675860" w:rsidP="000E0DB2">
      <w:pPr>
        <w:pStyle w:val="BodyText"/>
        <w:ind w:left="0"/>
        <w:jc w:val="both"/>
        <w:rPr>
          <w:sz w:val="22"/>
          <w:szCs w:val="22"/>
        </w:rPr>
      </w:pPr>
      <w:r w:rsidRPr="00103CBC">
        <w:rPr>
          <w:sz w:val="22"/>
          <w:szCs w:val="22"/>
        </w:rPr>
        <w:t xml:space="preserve">This Subsection serves to supplement but not to supersede Sections 5.8 and 5.9 of the </w:t>
      </w:r>
      <w:r w:rsidR="000D4025" w:rsidRPr="00103CBC">
        <w:rPr>
          <w:sz w:val="22"/>
        </w:rPr>
        <w:t>SSTC</w:t>
      </w:r>
      <w:r w:rsidRPr="00103CBC">
        <w:rPr>
          <w:sz w:val="22"/>
          <w:szCs w:val="22"/>
        </w:rPr>
        <w:t xml:space="preserve"> accompanying this </w:t>
      </w:r>
      <w:r w:rsidR="00A07391" w:rsidRPr="00103CBC">
        <w:rPr>
          <w:sz w:val="22"/>
          <w:szCs w:val="22"/>
        </w:rPr>
        <w:t xml:space="preserve">Bid Solicitation </w:t>
      </w:r>
      <w:r w:rsidR="0060080E" w:rsidRPr="00103CBC">
        <w:rPr>
          <w:sz w:val="22"/>
          <w:szCs w:val="22"/>
        </w:rPr>
        <w:t>{RFP}</w:t>
      </w:r>
      <w:r w:rsidRPr="00103CBC">
        <w:rPr>
          <w:sz w:val="22"/>
          <w:szCs w:val="22"/>
        </w:rPr>
        <w:t>.</w:t>
      </w:r>
    </w:p>
    <w:p w14:paraId="626042B2" w14:textId="77777777" w:rsidR="00675860" w:rsidRPr="00103CBC" w:rsidRDefault="00675860" w:rsidP="000E0DB2">
      <w:pPr>
        <w:pStyle w:val="BodyText"/>
        <w:ind w:left="0"/>
        <w:jc w:val="both"/>
        <w:rPr>
          <w:sz w:val="22"/>
          <w:szCs w:val="22"/>
        </w:rPr>
      </w:pPr>
    </w:p>
    <w:p w14:paraId="626042B3"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forward a written request to substitute or add a </w:t>
      </w:r>
      <w:r w:rsidR="008C514F" w:rsidRPr="00103CBC">
        <w:rPr>
          <w:sz w:val="22"/>
          <w:szCs w:val="22"/>
        </w:rPr>
        <w:t xml:space="preserve">Subcontractor </w:t>
      </w:r>
      <w:r w:rsidRPr="00103CBC">
        <w:rPr>
          <w:sz w:val="22"/>
          <w:szCs w:val="22"/>
        </w:rPr>
        <w:t xml:space="preserve">or to substitute its own staff for a </w:t>
      </w:r>
      <w:r w:rsidR="008C514F" w:rsidRPr="00103CBC">
        <w:rPr>
          <w:sz w:val="22"/>
          <w:szCs w:val="22"/>
        </w:rPr>
        <w:t xml:space="preserve">Subcontractor </w:t>
      </w:r>
      <w:r w:rsidRPr="00103CBC">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03CBC">
        <w:rPr>
          <w:sz w:val="22"/>
          <w:szCs w:val="22"/>
        </w:rPr>
        <w:t xml:space="preserve">Subcontractors </w:t>
      </w:r>
      <w:r w:rsidRPr="00103CBC">
        <w:rPr>
          <w:sz w:val="22"/>
          <w:szCs w:val="22"/>
        </w:rPr>
        <w:t xml:space="preserve">are authorized to begin work until the </w:t>
      </w:r>
      <w:r w:rsidR="004216A0" w:rsidRPr="00103CBC">
        <w:rPr>
          <w:sz w:val="22"/>
        </w:rPr>
        <w:t xml:space="preserve">Vendor </w:t>
      </w:r>
      <w:r w:rsidR="00571AFA" w:rsidRPr="00103CBC">
        <w:rPr>
          <w:sz w:val="22"/>
        </w:rPr>
        <w:t>{Contractor}</w:t>
      </w:r>
      <w:r w:rsidRPr="00103CBC">
        <w:rPr>
          <w:sz w:val="22"/>
          <w:szCs w:val="22"/>
        </w:rPr>
        <w:t xml:space="preserve"> has received written approval from the Director.</w:t>
      </w:r>
    </w:p>
    <w:p w14:paraId="626042B4" w14:textId="77777777" w:rsidR="00675860" w:rsidRPr="00103CBC" w:rsidRDefault="00675860" w:rsidP="000E0DB2">
      <w:pPr>
        <w:pStyle w:val="BodyText"/>
        <w:ind w:left="0"/>
        <w:jc w:val="both"/>
        <w:rPr>
          <w:sz w:val="22"/>
          <w:szCs w:val="22"/>
        </w:rPr>
      </w:pPr>
    </w:p>
    <w:p w14:paraId="626042B5" w14:textId="77777777" w:rsidR="00675860" w:rsidRPr="00103CBC" w:rsidRDefault="00675860" w:rsidP="000E0DB2">
      <w:pPr>
        <w:pStyle w:val="BodyText"/>
        <w:ind w:left="0"/>
        <w:jc w:val="both"/>
        <w:rPr>
          <w:sz w:val="22"/>
          <w:szCs w:val="22"/>
        </w:rPr>
      </w:pPr>
      <w:r w:rsidRPr="00103CBC">
        <w:rPr>
          <w:sz w:val="22"/>
          <w:szCs w:val="22"/>
        </w:rPr>
        <w:t xml:space="preserve">If it becomes necessary for the </w:t>
      </w:r>
      <w:r w:rsidR="004216A0" w:rsidRPr="00103CBC">
        <w:rPr>
          <w:sz w:val="22"/>
        </w:rPr>
        <w:t xml:space="preserve">Vendor </w:t>
      </w:r>
      <w:r w:rsidR="00571AFA" w:rsidRPr="00103CBC">
        <w:rPr>
          <w:sz w:val="22"/>
        </w:rPr>
        <w:t>{Contractor}</w:t>
      </w:r>
      <w:r w:rsidRPr="00103CBC">
        <w:rPr>
          <w:sz w:val="22"/>
          <w:szCs w:val="22"/>
        </w:rPr>
        <w:t xml:space="preserve"> to substitute a </w:t>
      </w:r>
      <w:r w:rsidR="008C514F" w:rsidRPr="00103CBC">
        <w:rPr>
          <w:sz w:val="22"/>
          <w:szCs w:val="22"/>
        </w:rPr>
        <w:t>Subcontractor</w:t>
      </w:r>
      <w:r w:rsidRPr="00103CBC">
        <w:rPr>
          <w:sz w:val="22"/>
          <w:szCs w:val="22"/>
        </w:rPr>
        <w:t xml:space="preserve">, add a </w:t>
      </w:r>
      <w:r w:rsidR="008C514F" w:rsidRPr="00103CBC">
        <w:rPr>
          <w:sz w:val="22"/>
          <w:szCs w:val="22"/>
        </w:rPr>
        <w:t>Subcontractor</w:t>
      </w:r>
      <w:r w:rsidRPr="00103CBC">
        <w:rPr>
          <w:sz w:val="22"/>
        </w:rPr>
        <w:t>,</w:t>
      </w:r>
      <w:r w:rsidRPr="00103CBC">
        <w:rPr>
          <w:sz w:val="22"/>
          <w:szCs w:val="22"/>
        </w:rPr>
        <w:t xml:space="preserve"> or substitute its own staff for a </w:t>
      </w:r>
      <w:r w:rsidR="008C514F" w:rsidRPr="00103CBC">
        <w:rPr>
          <w:sz w:val="22"/>
          <w:szCs w:val="22"/>
        </w:rPr>
        <w:t>Subcontractor</w:t>
      </w:r>
      <w:r w:rsidRPr="00103CBC">
        <w:rPr>
          <w:sz w:val="22"/>
          <w:szCs w:val="22"/>
        </w:rPr>
        <w:t xml:space="preserve">, the </w:t>
      </w:r>
      <w:r w:rsidR="004216A0" w:rsidRPr="00103CBC">
        <w:rPr>
          <w:sz w:val="22"/>
        </w:rPr>
        <w:t xml:space="preserve">Vendor </w:t>
      </w:r>
      <w:r w:rsidR="00571AFA" w:rsidRPr="00103CBC">
        <w:rPr>
          <w:sz w:val="22"/>
        </w:rPr>
        <w:t>{Contractor}</w:t>
      </w:r>
      <w:r w:rsidRPr="00103CBC">
        <w:rPr>
          <w:sz w:val="22"/>
          <w:szCs w:val="22"/>
        </w:rPr>
        <w:t xml:space="preserve"> will identify the proposed new </w:t>
      </w:r>
      <w:r w:rsidR="008C514F" w:rsidRPr="00103CBC">
        <w:rPr>
          <w:sz w:val="22"/>
          <w:szCs w:val="22"/>
        </w:rPr>
        <w:t xml:space="preserve">Subcontractor </w:t>
      </w:r>
      <w:r w:rsidRPr="00103CBC">
        <w:rPr>
          <w:sz w:val="22"/>
          <w:szCs w:val="22"/>
        </w:rPr>
        <w:t xml:space="preserve">or staff member(s) and the work to be performed.  The </w:t>
      </w:r>
      <w:r w:rsidR="006C7D6B" w:rsidRPr="00103CBC">
        <w:rPr>
          <w:sz w:val="22"/>
        </w:rPr>
        <w:t xml:space="preserve">Vendor </w:t>
      </w:r>
      <w:r w:rsidR="00571AFA" w:rsidRPr="00103CBC">
        <w:rPr>
          <w:sz w:val="22"/>
        </w:rPr>
        <w:t>{Contractor}</w:t>
      </w:r>
      <w:r w:rsidRPr="00103CBC">
        <w:rPr>
          <w:sz w:val="22"/>
          <w:szCs w:val="22"/>
        </w:rPr>
        <w:t xml:space="preserve"> must provide detailed justification documenting the necessity for the substitution or addition.</w:t>
      </w:r>
    </w:p>
    <w:p w14:paraId="626042B6" w14:textId="77777777" w:rsidR="00675860" w:rsidRPr="00103CBC" w:rsidRDefault="00675860" w:rsidP="000E0DB2">
      <w:pPr>
        <w:pStyle w:val="BodyText"/>
        <w:ind w:left="0"/>
        <w:jc w:val="both"/>
        <w:rPr>
          <w:sz w:val="22"/>
          <w:szCs w:val="22"/>
        </w:rPr>
      </w:pPr>
    </w:p>
    <w:p w14:paraId="626042B7"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must provide detailed resumes of its proposed replacement staff or of the proposed </w:t>
      </w:r>
      <w:r w:rsidR="008C514F" w:rsidRPr="00103CBC">
        <w:rPr>
          <w:sz w:val="22"/>
          <w:szCs w:val="22"/>
        </w:rPr>
        <w:t xml:space="preserve">Subcontractor’s </w:t>
      </w:r>
      <w:r w:rsidRPr="00103CBC">
        <w:rPr>
          <w:sz w:val="22"/>
          <w:szCs w:val="22"/>
        </w:rPr>
        <w:t>management, supervisory</w:t>
      </w:r>
      <w:r w:rsidRPr="00103CBC">
        <w:rPr>
          <w:sz w:val="22"/>
        </w:rPr>
        <w:t>,</w:t>
      </w:r>
      <w:r w:rsidRPr="00103CBC">
        <w:rPr>
          <w:sz w:val="22"/>
          <w:szCs w:val="22"/>
        </w:rPr>
        <w:t xml:space="preserve"> and other key personnel that demonstrate knowledge, ability and experience relevant to that part of the work which the </w:t>
      </w:r>
      <w:r w:rsidR="008C514F" w:rsidRPr="00103CBC">
        <w:rPr>
          <w:sz w:val="22"/>
          <w:szCs w:val="22"/>
        </w:rPr>
        <w:t xml:space="preserve">Subcontractor </w:t>
      </w:r>
      <w:r w:rsidRPr="00103CBC">
        <w:rPr>
          <w:sz w:val="22"/>
          <w:szCs w:val="22"/>
        </w:rPr>
        <w:t>is to undertake.</w:t>
      </w:r>
    </w:p>
    <w:p w14:paraId="626042B8" w14:textId="77777777" w:rsidR="00675860" w:rsidRPr="00103CBC" w:rsidRDefault="00675860" w:rsidP="000E0DB2">
      <w:pPr>
        <w:pStyle w:val="BodyText"/>
        <w:ind w:left="0"/>
        <w:jc w:val="both"/>
        <w:rPr>
          <w:sz w:val="22"/>
          <w:szCs w:val="22"/>
        </w:rPr>
      </w:pPr>
    </w:p>
    <w:p w14:paraId="626042B9" w14:textId="77777777" w:rsidR="00675860" w:rsidRPr="00103CBC" w:rsidRDefault="00675860" w:rsidP="000E0DB2">
      <w:pPr>
        <w:pStyle w:val="BodyText"/>
        <w:ind w:left="0"/>
        <w:jc w:val="both"/>
        <w:rPr>
          <w:sz w:val="22"/>
        </w:rPr>
      </w:pPr>
      <w:r w:rsidRPr="00103CBC">
        <w:rPr>
          <w:sz w:val="22"/>
          <w:szCs w:val="22"/>
        </w:rPr>
        <w:t xml:space="preserve">The qualifications and experience of the replacement(s) must equal or exceed those of similar personnel proposed by the </w:t>
      </w:r>
      <w:r w:rsidR="004216A0" w:rsidRPr="00103CBC">
        <w:rPr>
          <w:sz w:val="22"/>
        </w:rPr>
        <w:t xml:space="preserve">Vendor </w:t>
      </w:r>
      <w:r w:rsidR="00571AFA" w:rsidRPr="00103CBC">
        <w:rPr>
          <w:sz w:val="22"/>
        </w:rPr>
        <w:t>{Contractor}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2BA" w14:textId="77777777" w:rsidR="00490529" w:rsidRPr="00103CBC" w:rsidRDefault="00490529" w:rsidP="000E0DB2">
      <w:pPr>
        <w:pStyle w:val="BodyText"/>
        <w:ind w:left="0"/>
        <w:jc w:val="both"/>
        <w:rPr>
          <w:sz w:val="22"/>
        </w:rPr>
      </w:pPr>
    </w:p>
    <w:p w14:paraId="626042BB" w14:textId="648F255B" w:rsidR="00675860" w:rsidRPr="00103CBC" w:rsidRDefault="00684DE4" w:rsidP="000E0DB2">
      <w:pPr>
        <w:pStyle w:val="Heading2"/>
        <w:jc w:val="both"/>
      </w:pPr>
      <w:bookmarkStart w:id="378" w:name="_Toc400531513"/>
      <w:bookmarkStart w:id="379" w:name="_Toc428533984"/>
      <w:bookmarkStart w:id="380" w:name="_Toc478126337"/>
      <w:r w:rsidRPr="00103CBC">
        <w:rPr>
          <w:u w:val="none"/>
        </w:rPr>
        <w:t>5.8</w:t>
      </w:r>
      <w:r w:rsidRPr="00103CBC">
        <w:rPr>
          <w:u w:val="none"/>
        </w:rPr>
        <w:tab/>
      </w:r>
      <w:r w:rsidR="00675860" w:rsidRPr="00103CBC">
        <w:t>OWNERSHIP OF MATERIAL</w:t>
      </w:r>
      <w:bookmarkEnd w:id="378"/>
      <w:bookmarkEnd w:id="379"/>
      <w:bookmarkEnd w:id="380"/>
    </w:p>
    <w:p w14:paraId="626042BC" w14:textId="77777777" w:rsidR="00675860" w:rsidRPr="00103CBC" w:rsidRDefault="00675860" w:rsidP="000E0DB2">
      <w:pPr>
        <w:autoSpaceDE w:val="0"/>
        <w:autoSpaceDN w:val="0"/>
        <w:adjustRightInd w:val="0"/>
        <w:jc w:val="both"/>
      </w:pPr>
    </w:p>
    <w:p w14:paraId="626042BD" w14:textId="77777777" w:rsidR="00675860" w:rsidRPr="00103CBC" w:rsidRDefault="00675860" w:rsidP="000E0DB2">
      <w:pPr>
        <w:autoSpaceDE w:val="0"/>
        <w:autoSpaceDN w:val="0"/>
        <w:adjustRightInd w:val="0"/>
        <w:jc w:val="both"/>
      </w:pPr>
      <w:r w:rsidRPr="00103CBC">
        <w:t xml:space="preserve">All data, technical information, materials gathered, originated, developed, prepared, used or obtained in the performance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be and remain the property of the State of New Jersey and shall be delivered to the State of New Jersey upon thirty (30) </w:t>
      </w:r>
      <w:r w:rsidR="00912A05" w:rsidRPr="00103CBC">
        <w:t>d</w:t>
      </w:r>
      <w:r w:rsidRPr="00103CBC">
        <w:t xml:space="preserve">ays’ notice by the State. With respect to software computer programs and/or source codes developed for the State, except those modifications or adaptations made to </w:t>
      </w:r>
      <w:r w:rsidR="00526170" w:rsidRPr="00103CBC">
        <w:t>Vendor</w:t>
      </w:r>
      <w:r w:rsidR="004216A0" w:rsidRPr="00103CBC">
        <w:t>’s</w:t>
      </w:r>
      <w:r w:rsidR="00526170" w:rsidRPr="00103CBC">
        <w:t xml:space="preserve"> </w:t>
      </w:r>
      <w:r w:rsidR="00E539C1" w:rsidRPr="00103CBC">
        <w:t>{</w:t>
      </w:r>
      <w:r w:rsidR="00526170" w:rsidRPr="00103CBC">
        <w:t>Bidder</w:t>
      </w:r>
      <w:r w:rsidR="004216A0" w:rsidRPr="00103CBC">
        <w:t>’s/</w:t>
      </w:r>
      <w:r w:rsidRPr="00103CBC">
        <w:t>Contractor’s</w:t>
      </w:r>
      <w:r w:rsidR="00E539C1" w:rsidRPr="00103CBC">
        <w:t>}</w:t>
      </w:r>
      <w:r w:rsidRPr="00103CBC">
        <w:t xml:space="preserve"> Background IP as defined below, the work shall be considered “work for hire”, i.e., the State, not the </w:t>
      </w:r>
      <w:r w:rsidR="004216A0" w:rsidRPr="00103CBC">
        <w:t xml:space="preserve">Vendor </w:t>
      </w:r>
      <w:r w:rsidR="00571AFA" w:rsidRPr="00103CBC">
        <w:t>{Contractor}</w:t>
      </w:r>
      <w:r w:rsidRPr="00103CBC">
        <w:t xml:space="preserve"> or </w:t>
      </w:r>
      <w:r w:rsidR="00DB2216" w:rsidRPr="00103CBC">
        <w:t>S</w:t>
      </w:r>
      <w:r w:rsidRPr="00103CBC">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103CBC">
        <w:t>Blanket P.O.</w:t>
      </w:r>
      <w:r w:rsidR="00E75D54" w:rsidRPr="00103CBC">
        <w:t xml:space="preserve"> </w:t>
      </w:r>
      <w:r w:rsidR="008B0B5B" w:rsidRPr="00103CBC">
        <w:t>{Contract}</w:t>
      </w:r>
      <w:r w:rsidRPr="00103CBC">
        <w:t xml:space="preserve">, </w:t>
      </w:r>
      <w:r w:rsidR="004216A0" w:rsidRPr="00103CBC">
        <w:t xml:space="preserve">Vendor </w:t>
      </w:r>
      <w:r w:rsidR="00571AFA" w:rsidRPr="00103CBC">
        <w:t>{Contractor}</w:t>
      </w:r>
      <w:r w:rsidRPr="00103CBC">
        <w:t xml:space="preserve"> or </w:t>
      </w:r>
      <w:r w:rsidR="00DB2216" w:rsidRPr="00103CBC">
        <w:t>S</w:t>
      </w:r>
      <w:r w:rsidRPr="00103CBC">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103CBC" w:rsidRDefault="00675860" w:rsidP="000E0DB2">
      <w:pPr>
        <w:autoSpaceDE w:val="0"/>
        <w:autoSpaceDN w:val="0"/>
        <w:adjustRightInd w:val="0"/>
        <w:jc w:val="both"/>
      </w:pPr>
    </w:p>
    <w:p w14:paraId="626042BF" w14:textId="77777777" w:rsidR="00675860" w:rsidRPr="00103CBC" w:rsidRDefault="00675860" w:rsidP="000E0DB2">
      <w:pPr>
        <w:autoSpaceDE w:val="0"/>
        <w:autoSpaceDN w:val="0"/>
        <w:adjustRightInd w:val="0"/>
        <w:jc w:val="both"/>
      </w:pPr>
      <w:r w:rsidRPr="00103CBC">
        <w:t xml:space="preserve">Should the </w:t>
      </w:r>
      <w:r w:rsidR="00526170" w:rsidRPr="00103CBC">
        <w:t xml:space="preserve">Vendor </w:t>
      </w:r>
      <w:r w:rsidR="00571AFA" w:rsidRPr="00103CBC">
        <w:t>{Bidder}</w:t>
      </w:r>
      <w:r w:rsidRPr="00103CBC">
        <w:t xml:space="preserve"> anticipate bringing pre-existing intellectual property into the project, the intellectual property must be identified in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Otherwise, the language in the first paragraph of this section prevails. If the </w:t>
      </w:r>
      <w:r w:rsidR="00526170" w:rsidRPr="00103CBC">
        <w:t xml:space="preserve">Vendor </w:t>
      </w:r>
      <w:r w:rsidR="00571AFA" w:rsidRPr="00103CBC">
        <w:t>{Bidder}</w:t>
      </w:r>
      <w:r w:rsidRPr="00103CBC">
        <w:t xml:space="preserve"> identifies such intellectual property ("Background IP") in its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then the Background IP owned by the </w:t>
      </w:r>
      <w:r w:rsidR="00526170" w:rsidRPr="00103CBC">
        <w:t xml:space="preserve">Vendor </w:t>
      </w:r>
      <w:r w:rsidR="00571AFA" w:rsidRPr="00103CBC">
        <w:t>{Bidder}</w:t>
      </w:r>
      <w:r w:rsidRPr="00103CBC">
        <w:t xml:space="preserve"> on the date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as well as any modifications or adaptations thereto, remain the property of the </w:t>
      </w:r>
      <w:r w:rsidR="00526170" w:rsidRPr="00103CBC">
        <w:t xml:space="preserve">Vendor </w:t>
      </w:r>
      <w:r w:rsidR="00571AFA" w:rsidRPr="00103CBC">
        <w:t>{Bidder}</w:t>
      </w:r>
      <w:r w:rsidRPr="00103CBC">
        <w:t xml:space="preserve">. Upon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award, the </w:t>
      </w:r>
      <w:r w:rsidR="00526170" w:rsidRPr="00103CBC">
        <w:t xml:space="preserve">Vendor </w:t>
      </w:r>
      <w:r w:rsidR="00E539C1" w:rsidRPr="00103CBC">
        <w:t>{</w:t>
      </w:r>
      <w:r w:rsidR="00526170" w:rsidRPr="00103CBC">
        <w:t>Bidder</w:t>
      </w:r>
      <w:r w:rsidR="004216A0" w:rsidRPr="00103CBC">
        <w:t>/</w:t>
      </w:r>
      <w:r w:rsidRPr="00103CBC">
        <w:t>Contractor</w:t>
      </w:r>
      <w:r w:rsidR="00E539C1" w:rsidRPr="00103CBC">
        <w:t>}</w:t>
      </w:r>
      <w:r w:rsidRPr="00103CBC">
        <w:t xml:space="preserve"> shall grant the State a nonexclusive, perpetual royalty free license to use any of the </w:t>
      </w:r>
      <w:r w:rsidR="00526170" w:rsidRPr="00103CBC">
        <w:t>Vendor</w:t>
      </w:r>
      <w:r w:rsidR="004216A0" w:rsidRPr="00103CBC">
        <w:t>’s</w:t>
      </w:r>
      <w:r w:rsidR="00526170" w:rsidRPr="00103CBC">
        <w:t xml:space="preserve"> </w:t>
      </w:r>
      <w:r w:rsidR="00E539C1" w:rsidRPr="00103CBC">
        <w:t>{</w:t>
      </w:r>
      <w:r w:rsidR="00526170" w:rsidRPr="00103CBC">
        <w:t>Bidder</w:t>
      </w:r>
      <w:r w:rsidR="004216A0" w:rsidRPr="00103CBC">
        <w:t>’s</w:t>
      </w:r>
      <w:r w:rsidRPr="00103CBC">
        <w:t>/Contractor's</w:t>
      </w:r>
      <w:r w:rsidR="00E539C1" w:rsidRPr="00103CBC">
        <w:t>}</w:t>
      </w:r>
      <w:r w:rsidRPr="00103CBC">
        <w:t xml:space="preserve"> Background IP delivered to the State for the purposes contemplated by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w:t>
      </w:r>
    </w:p>
    <w:p w14:paraId="626042CB" w14:textId="77777777" w:rsidR="00BE5A1E" w:rsidRPr="00103CBC" w:rsidRDefault="00BE5A1E" w:rsidP="000E0DB2">
      <w:pPr>
        <w:jc w:val="both"/>
        <w:rPr>
          <w:b/>
        </w:rPr>
      </w:pPr>
    </w:p>
    <w:p w14:paraId="626042CC" w14:textId="6298F816" w:rsidR="00675860" w:rsidRPr="00103CBC" w:rsidRDefault="00684DE4" w:rsidP="000E0DB2">
      <w:pPr>
        <w:pStyle w:val="Heading2"/>
        <w:jc w:val="both"/>
      </w:pPr>
      <w:bookmarkStart w:id="381" w:name="_Toc400531514"/>
      <w:bookmarkStart w:id="382" w:name="_Toc428533985"/>
      <w:bookmarkStart w:id="383" w:name="_Toc478126338"/>
      <w:r w:rsidRPr="00103CBC">
        <w:rPr>
          <w:u w:val="none"/>
        </w:rPr>
        <w:t>5.9</w:t>
      </w:r>
      <w:r w:rsidRPr="00103CBC">
        <w:rPr>
          <w:u w:val="none"/>
        </w:rPr>
        <w:tab/>
      </w:r>
      <w:r w:rsidR="00675860" w:rsidRPr="00103CBC">
        <w:t>security and Confidentiality</w:t>
      </w:r>
      <w:bookmarkEnd w:id="381"/>
      <w:bookmarkEnd w:id="382"/>
      <w:bookmarkEnd w:id="383"/>
    </w:p>
    <w:p w14:paraId="626042CD" w14:textId="77777777" w:rsidR="00952722" w:rsidRPr="00103CBC" w:rsidRDefault="00952722" w:rsidP="000E0DB2">
      <w:pPr>
        <w:jc w:val="both"/>
        <w:rPr>
          <w:b/>
        </w:rPr>
      </w:pPr>
    </w:p>
    <w:p w14:paraId="626042CE" w14:textId="217250A4" w:rsidR="00675860" w:rsidRPr="00103CBC" w:rsidRDefault="00684DE4" w:rsidP="00430FE1">
      <w:pPr>
        <w:pStyle w:val="Heading4"/>
      </w:pPr>
      <w:bookmarkStart w:id="384" w:name="_Toc400531515"/>
      <w:bookmarkStart w:id="385" w:name="_Toc428533986"/>
      <w:r w:rsidRPr="00103CBC">
        <w:rPr>
          <w:u w:val="none"/>
        </w:rPr>
        <w:t>5.9.1</w:t>
      </w:r>
      <w:r w:rsidRPr="00103CBC">
        <w:rPr>
          <w:u w:val="none"/>
        </w:rPr>
        <w:tab/>
      </w:r>
      <w:r w:rsidR="00675860" w:rsidRPr="00103CBC">
        <w:t>DATA CONFIDENTIALITY</w:t>
      </w:r>
      <w:bookmarkEnd w:id="384"/>
      <w:bookmarkEnd w:id="385"/>
    </w:p>
    <w:p w14:paraId="626042CF" w14:textId="77777777" w:rsidR="00675860" w:rsidRPr="00103CBC" w:rsidRDefault="00675860" w:rsidP="000E0DB2">
      <w:pPr>
        <w:jc w:val="both"/>
      </w:pPr>
    </w:p>
    <w:p w14:paraId="626042D7" w14:textId="7FEB6C76" w:rsidR="00675860" w:rsidRPr="00103CBC" w:rsidRDefault="009165C4" w:rsidP="000E0DB2">
      <w:pPr>
        <w:jc w:val="both"/>
      </w:pPr>
      <w:r w:rsidRPr="00103CBC">
        <w:t>Not applicable to this procurement</w:t>
      </w:r>
      <w:r w:rsidR="008B0758" w:rsidRPr="00103CBC">
        <w:t>.</w:t>
      </w:r>
    </w:p>
    <w:p w14:paraId="1978B594" w14:textId="77777777" w:rsidR="009165C4" w:rsidRPr="00103CBC" w:rsidRDefault="009165C4" w:rsidP="000E0DB2">
      <w:pPr>
        <w:jc w:val="both"/>
      </w:pPr>
    </w:p>
    <w:p w14:paraId="626042D8" w14:textId="398C6597" w:rsidR="00675860" w:rsidRPr="00103CBC" w:rsidRDefault="00684DE4" w:rsidP="000E0DB2">
      <w:pPr>
        <w:pStyle w:val="Heading4"/>
        <w:jc w:val="both"/>
      </w:pPr>
      <w:r w:rsidRPr="00103CBC">
        <w:rPr>
          <w:u w:val="none"/>
        </w:rPr>
        <w:t>5.9.1.1</w:t>
      </w:r>
      <w:r w:rsidRPr="00103CBC">
        <w:rPr>
          <w:u w:val="none"/>
        </w:rPr>
        <w:tab/>
      </w:r>
      <w:r w:rsidR="006C7D6B" w:rsidRPr="00103CBC">
        <w:t>VENDOR</w:t>
      </w:r>
      <w:r w:rsidR="004216A0" w:rsidRPr="00103CBC">
        <w:t>’s</w:t>
      </w:r>
      <w:r w:rsidR="006C7D6B" w:rsidRPr="00103CBC">
        <w:t xml:space="preserve"> </w:t>
      </w:r>
      <w:r w:rsidR="00E539C1" w:rsidRPr="00103CBC">
        <w:t>{</w:t>
      </w:r>
      <w:r w:rsidR="006C7D6B" w:rsidRPr="00103CBC">
        <w:t>CONTRACTOR</w:t>
      </w:r>
      <w:r w:rsidR="00675860" w:rsidRPr="00103CBC">
        <w:t>’S</w:t>
      </w:r>
      <w:r w:rsidR="00E539C1" w:rsidRPr="00103CBC">
        <w:t>}</w:t>
      </w:r>
      <w:r w:rsidR="00675860" w:rsidRPr="00103CBC">
        <w:t xml:space="preserve"> CONFIDENTIAL INFORMATION</w:t>
      </w:r>
    </w:p>
    <w:p w14:paraId="626042D9" w14:textId="77777777" w:rsidR="00675860" w:rsidRPr="00103CBC" w:rsidRDefault="00675860" w:rsidP="000E0DB2">
      <w:pPr>
        <w:jc w:val="both"/>
      </w:pPr>
    </w:p>
    <w:p w14:paraId="626042DA" w14:textId="77777777" w:rsidR="00675860" w:rsidRPr="00103CBC" w:rsidRDefault="00675860" w:rsidP="000D204B">
      <w:pPr>
        <w:pStyle w:val="ListParagraph"/>
        <w:numPr>
          <w:ilvl w:val="0"/>
          <w:numId w:val="14"/>
        </w:numPr>
        <w:jc w:val="both"/>
      </w:pPr>
      <w:r w:rsidRPr="00103CBC">
        <w:t xml:space="preserve">The obligations of the State under this provision are subject to the New Jersey Open Public Records Act (“OPRA”), </w:t>
      </w:r>
      <w:r w:rsidRPr="00103CBC">
        <w:rPr>
          <w:u w:val="single"/>
        </w:rPr>
        <w:t>N.J.S.A.</w:t>
      </w:r>
      <w:r w:rsidRPr="00103CBC">
        <w:t xml:space="preserve"> 47:1A-1 et seq., the New Jersey common law right to know, and any other lawful document request or subpoena. </w:t>
      </w:r>
    </w:p>
    <w:p w14:paraId="626042DB" w14:textId="77777777" w:rsidR="00675860" w:rsidRPr="00103CBC" w:rsidRDefault="00675860" w:rsidP="000E0DB2">
      <w:pPr>
        <w:ind w:firstLine="720"/>
        <w:jc w:val="both"/>
      </w:pPr>
    </w:p>
    <w:p w14:paraId="626042DC" w14:textId="77777777" w:rsidR="00675860" w:rsidRPr="00103CBC" w:rsidRDefault="00675860" w:rsidP="000D204B">
      <w:pPr>
        <w:pStyle w:val="ListParagraph"/>
        <w:numPr>
          <w:ilvl w:val="0"/>
          <w:numId w:val="14"/>
        </w:numPr>
        <w:jc w:val="both"/>
      </w:pPr>
      <w:r w:rsidRPr="00103CBC">
        <w:t xml:space="preserve">By virtue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parties may have access to information that is confidential to one another.  The parties agree to disclose to each other only information that is required for the performance of their obligations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t>
      </w:r>
      <w:r w:rsidR="006C7D6B" w:rsidRPr="00103CBC">
        <w:t>Vendor</w:t>
      </w:r>
      <w:r w:rsidR="004216A0" w:rsidRPr="00103CBC">
        <w:t>’s</w:t>
      </w:r>
      <w:r w:rsidR="006C7D6B" w:rsidRPr="00103CBC">
        <w:t xml:space="preserve"> </w:t>
      </w:r>
      <w:r w:rsidR="00571AFA" w:rsidRPr="00103CBC">
        <w:t>{Contractor’s}</w:t>
      </w:r>
      <w:r w:rsidRPr="00103CBC">
        <w:t xml:space="preserve"> Confidential Information, to the extent not expressly prohibited by law, shall consist of all information clearly identified as confidential at the time of disclosure and anything identified in </w:t>
      </w:r>
      <w:r w:rsidR="006C7D6B" w:rsidRPr="00103CBC">
        <w:t>Vendor</w:t>
      </w:r>
      <w:r w:rsidR="004216A0" w:rsidRPr="00103CBC">
        <w:t>’s</w:t>
      </w:r>
      <w:r w:rsidR="006C7D6B" w:rsidRPr="00103CBC">
        <w:t xml:space="preserve"> </w:t>
      </w:r>
      <w:r w:rsidR="00571AFA" w:rsidRPr="00103CBC">
        <w:t>{Contractor’s}</w:t>
      </w:r>
      <w:r w:rsidRPr="00103CBC">
        <w:t xml:space="preserv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as Background IP (“</w:t>
      </w:r>
      <w:r w:rsidR="006C7D6B" w:rsidRPr="00103CBC">
        <w:t xml:space="preserve">Vendor </w:t>
      </w:r>
      <w:r w:rsidR="00571AFA" w:rsidRPr="00103CBC">
        <w:t>{Contractor}</w:t>
      </w:r>
      <w:r w:rsidRPr="00103CBC">
        <w:t xml:space="preserve"> Confidential Information”).  Notwithstanding the previous sentence, the terms and pricing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are subject to disclosure under OPRA, the common law right to know, and any other lawful document request or subpoena.  </w:t>
      </w:r>
    </w:p>
    <w:p w14:paraId="626042DD" w14:textId="77777777" w:rsidR="00675860" w:rsidRPr="00103CBC" w:rsidRDefault="00675860" w:rsidP="000E0DB2">
      <w:pPr>
        <w:ind w:firstLine="720"/>
        <w:jc w:val="both"/>
      </w:pPr>
    </w:p>
    <w:p w14:paraId="626042DE" w14:textId="77777777" w:rsidR="00675860" w:rsidRPr="00103CBC" w:rsidRDefault="00675860" w:rsidP="000D204B">
      <w:pPr>
        <w:pStyle w:val="ListParagraph"/>
        <w:numPr>
          <w:ilvl w:val="0"/>
          <w:numId w:val="14"/>
        </w:numPr>
        <w:jc w:val="both"/>
      </w:pPr>
      <w:r w:rsidRPr="00103CBC">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103CBC" w:rsidRDefault="00675860" w:rsidP="000E0DB2">
      <w:pPr>
        <w:ind w:firstLine="720"/>
        <w:jc w:val="both"/>
      </w:pPr>
    </w:p>
    <w:p w14:paraId="626042E0" w14:textId="77777777" w:rsidR="00675860" w:rsidRPr="00103CBC" w:rsidRDefault="00675860" w:rsidP="000D204B">
      <w:pPr>
        <w:pStyle w:val="ListParagraph"/>
        <w:numPr>
          <w:ilvl w:val="0"/>
          <w:numId w:val="14"/>
        </w:numPr>
        <w:jc w:val="both"/>
      </w:pPr>
      <w:r w:rsidRPr="00103CBC">
        <w:t xml:space="preserve">The State agrees to hold </w:t>
      </w:r>
      <w:r w:rsidR="006C7D6B" w:rsidRPr="00103CBC">
        <w:t>Vendor</w:t>
      </w:r>
      <w:r w:rsidR="004216A0" w:rsidRPr="00103CBC">
        <w:t>’s</w:t>
      </w:r>
      <w:r w:rsidR="006C7D6B" w:rsidRPr="00103CBC">
        <w:t xml:space="preserve"> </w:t>
      </w:r>
      <w:r w:rsidR="00571AFA" w:rsidRPr="00103CBC">
        <w:t>{Contractor’s}</w:t>
      </w:r>
      <w:r w:rsidRPr="00103CBC">
        <w:t xml:space="preserve"> Confidential Information in confidence, using at least the same degree of care used to protect its own Confidential Information.    </w:t>
      </w:r>
    </w:p>
    <w:p w14:paraId="626042E1" w14:textId="77777777" w:rsidR="00675860" w:rsidRPr="00103CBC" w:rsidRDefault="00675860" w:rsidP="000E0DB2">
      <w:pPr>
        <w:jc w:val="both"/>
      </w:pPr>
    </w:p>
    <w:p w14:paraId="626042E2" w14:textId="77777777" w:rsidR="00675860" w:rsidRPr="00103CBC" w:rsidRDefault="00675860" w:rsidP="000D204B">
      <w:pPr>
        <w:pStyle w:val="ListParagraph"/>
        <w:numPr>
          <w:ilvl w:val="0"/>
          <w:numId w:val="14"/>
        </w:numPr>
        <w:jc w:val="both"/>
      </w:pPr>
      <w:r w:rsidRPr="00103CBC">
        <w:t xml:space="preserve">In the event that the State receives a request for </w:t>
      </w:r>
      <w:r w:rsidR="006C7D6B" w:rsidRPr="00103CBC">
        <w:t xml:space="preserve">Vendor </w:t>
      </w:r>
      <w:r w:rsidR="00571AFA" w:rsidRPr="00103CBC">
        <w:t>{Contractor}</w:t>
      </w:r>
      <w:r w:rsidRPr="00103CBC">
        <w:t xml:space="preserve"> Confidential Information related to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pursuant to a court order, subpoena, or other operation of law, the State agrees, if permitted by law, to provide </w:t>
      </w:r>
      <w:r w:rsidR="006C7D6B" w:rsidRPr="00103CBC">
        <w:t xml:space="preserve">Vendor </w:t>
      </w:r>
      <w:r w:rsidR="00571AFA" w:rsidRPr="00103CBC">
        <w:t>{Contractor}</w:t>
      </w:r>
      <w:r w:rsidRPr="00103CBC">
        <w:t xml:space="preserve"> with as much notice, in writing, as is reasonably practicable and the State’s intended response to such order of law.  </w:t>
      </w:r>
      <w:r w:rsidR="006C7D6B" w:rsidRPr="00103CBC">
        <w:t xml:space="preserve">Vendor </w:t>
      </w:r>
      <w:r w:rsidR="00571AFA" w:rsidRPr="00103CBC">
        <w:t>{Contractor}</w:t>
      </w:r>
      <w:r w:rsidRPr="00103CBC">
        <w:t xml:space="preserve"> shall take any action it deems appropriate to protect its documents and/or information.</w:t>
      </w:r>
    </w:p>
    <w:p w14:paraId="626042E3" w14:textId="77777777" w:rsidR="00675860" w:rsidRPr="00103CBC" w:rsidRDefault="00675860" w:rsidP="000E0DB2">
      <w:pPr>
        <w:jc w:val="both"/>
      </w:pPr>
    </w:p>
    <w:p w14:paraId="626042E4" w14:textId="77777777" w:rsidR="00675860" w:rsidRPr="00103CBC" w:rsidRDefault="00675860" w:rsidP="000D204B">
      <w:pPr>
        <w:pStyle w:val="ListParagraph"/>
        <w:numPr>
          <w:ilvl w:val="0"/>
          <w:numId w:val="14"/>
        </w:numPr>
        <w:jc w:val="both"/>
      </w:pPr>
      <w:r w:rsidRPr="00103CBC">
        <w:t xml:space="preserve">In addition, in the event </w:t>
      </w:r>
      <w:r w:rsidR="006C7D6B" w:rsidRPr="00103CBC">
        <w:t xml:space="preserve">Vendor </w:t>
      </w:r>
      <w:r w:rsidR="00571AFA" w:rsidRPr="00103CBC">
        <w:t>{Contractor}</w:t>
      </w:r>
      <w:r w:rsidRPr="00103CBC">
        <w:t xml:space="preserve"> receives a request for State Confidential Information pursuant to a court order, subpoena, or other operation of law, </w:t>
      </w:r>
      <w:r w:rsidR="004216A0" w:rsidRPr="00103CBC">
        <w:t xml:space="preserve">Vendor </w:t>
      </w:r>
      <w:r w:rsidR="00571AFA" w:rsidRPr="00103CBC">
        <w:t>{Contractor}</w:t>
      </w:r>
      <w:r w:rsidRPr="00103CBC">
        <w:t xml:space="preserve"> shall, if permitted by law, provide the State with as much notice, in writing, as is reasonably practicable and </w:t>
      </w:r>
      <w:r w:rsidR="006C7D6B" w:rsidRPr="00103CBC">
        <w:t>Vendor</w:t>
      </w:r>
      <w:r w:rsidR="004216A0" w:rsidRPr="00103CBC">
        <w:t>’s</w:t>
      </w:r>
      <w:r w:rsidR="006C7D6B" w:rsidRPr="00103CBC">
        <w:t xml:space="preserve"> </w:t>
      </w:r>
      <w:r w:rsidR="00571AFA" w:rsidRPr="00103CBC">
        <w:t>{Contractor’s}</w:t>
      </w:r>
      <w:r w:rsidRPr="00103CBC">
        <w:t xml:space="preserve"> intended response to such order of law.  The State shall take any action it deems appropriate to protect its documents and/or information.</w:t>
      </w:r>
    </w:p>
    <w:p w14:paraId="626042E5" w14:textId="77777777" w:rsidR="00675860" w:rsidRPr="00103CBC" w:rsidRDefault="00675860" w:rsidP="000E0DB2">
      <w:pPr>
        <w:jc w:val="both"/>
      </w:pPr>
    </w:p>
    <w:p w14:paraId="626042E6" w14:textId="77777777" w:rsidR="00675860" w:rsidRPr="00103CBC" w:rsidRDefault="00675860" w:rsidP="000D204B">
      <w:pPr>
        <w:pStyle w:val="ListParagraph"/>
        <w:numPr>
          <w:ilvl w:val="0"/>
          <w:numId w:val="14"/>
        </w:numPr>
        <w:jc w:val="both"/>
      </w:pPr>
      <w:r w:rsidRPr="00103CBC">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03CBC">
        <w:t xml:space="preserve">Vendor </w:t>
      </w:r>
      <w:r w:rsidR="00571AFA" w:rsidRPr="00103CBC">
        <w:t>{Contractor}</w:t>
      </w:r>
      <w:r w:rsidRPr="00103CBC">
        <w:t xml:space="preserve"> does not exercise its rights as described in Section 5.9.1.1(e), or if </w:t>
      </w:r>
      <w:r w:rsidR="004216A0" w:rsidRPr="00103CBC">
        <w:t xml:space="preserve">Vendor </w:t>
      </w:r>
      <w:r w:rsidR="00571AFA" w:rsidRPr="00103CBC">
        <w:t>{Contractor}</w:t>
      </w:r>
      <w:r w:rsidRPr="00103CBC">
        <w:t xml:space="preserve"> is unsuccessful in defending its rights as described in Section 5.9.1.1(e), or (iv) in the case of </w:t>
      </w:r>
      <w:r w:rsidR="004216A0" w:rsidRPr="00103CBC">
        <w:t xml:space="preserve">Vendor </w:t>
      </w:r>
      <w:r w:rsidR="00571AFA" w:rsidRPr="00103CBC">
        <w:t>{Contractor}</w:t>
      </w:r>
      <w:r w:rsidRPr="00103CBC">
        <w:t xml:space="preserve">, if </w:t>
      </w:r>
      <w:r w:rsidR="006C7D6B" w:rsidRPr="00103CBC">
        <w:t xml:space="preserve">Vendor </w:t>
      </w:r>
      <w:r w:rsidR="00571AFA" w:rsidRPr="00103CBC">
        <w:t>{Contractor}</w:t>
      </w:r>
      <w:r w:rsidRPr="00103CBC">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103CBC" w:rsidRDefault="00675860" w:rsidP="007D420A"/>
    <w:p w14:paraId="626042E8" w14:textId="5A222CAB" w:rsidR="00675860" w:rsidRPr="00103CBC" w:rsidRDefault="00684DE4" w:rsidP="00684DE4">
      <w:pPr>
        <w:pStyle w:val="Heading4"/>
        <w:rPr>
          <w:rFonts w:eastAsia="Calibri"/>
        </w:rPr>
      </w:pPr>
      <w:bookmarkStart w:id="386" w:name="_Toc400531516"/>
      <w:bookmarkStart w:id="387" w:name="_Toc428533987"/>
      <w:r w:rsidRPr="00103CBC">
        <w:rPr>
          <w:rFonts w:eastAsia="Calibri"/>
          <w:u w:val="none"/>
        </w:rPr>
        <w:t>5.9.1.2</w:t>
      </w:r>
      <w:r w:rsidRPr="00103CBC">
        <w:rPr>
          <w:rFonts w:eastAsia="Calibri"/>
          <w:u w:val="none"/>
        </w:rPr>
        <w:tab/>
      </w:r>
      <w:r w:rsidR="00675860" w:rsidRPr="00103CBC">
        <w:rPr>
          <w:rFonts w:eastAsia="Calibri"/>
        </w:rPr>
        <w:t>DATA SECURITY STANDARDS</w:t>
      </w:r>
      <w:bookmarkEnd w:id="386"/>
      <w:bookmarkEnd w:id="387"/>
      <w:r w:rsidR="00675860" w:rsidRPr="00103CBC">
        <w:rPr>
          <w:rFonts w:eastAsia="Calibri"/>
        </w:rPr>
        <w:t xml:space="preserve"> </w:t>
      </w:r>
    </w:p>
    <w:p w14:paraId="626042E9" w14:textId="77777777" w:rsidR="00675860" w:rsidRPr="00103CBC" w:rsidRDefault="00675860" w:rsidP="00A448BE">
      <w:pPr>
        <w:rPr>
          <w:rFonts w:eastAsia="Calibri"/>
        </w:rPr>
      </w:pPr>
    </w:p>
    <w:p w14:paraId="202FF869" w14:textId="65BD2489" w:rsidR="00FC1D70" w:rsidRPr="00103CBC" w:rsidRDefault="00FC1D70" w:rsidP="00A448BE">
      <w:pPr>
        <w:rPr>
          <w:rFonts w:eastAsia="Calibri"/>
        </w:rPr>
      </w:pPr>
      <w:r w:rsidRPr="00103CBC">
        <w:rPr>
          <w:rFonts w:eastAsia="Calibri"/>
        </w:rPr>
        <w:t>Not applicable to this procurement.</w:t>
      </w:r>
    </w:p>
    <w:p w14:paraId="626042FD" w14:textId="77777777" w:rsidR="00675860" w:rsidRPr="00103CBC" w:rsidRDefault="00675860" w:rsidP="007D420A"/>
    <w:p w14:paraId="6260432C" w14:textId="6C187BA7" w:rsidR="00675860" w:rsidRPr="00103CBC" w:rsidRDefault="00684DE4" w:rsidP="00684DE4">
      <w:pPr>
        <w:pStyle w:val="Heading4"/>
      </w:pPr>
      <w:bookmarkStart w:id="388" w:name="_Toc400531517"/>
      <w:bookmarkStart w:id="389" w:name="_Toc428533988"/>
      <w:r w:rsidRPr="00103CBC">
        <w:rPr>
          <w:u w:val="none"/>
        </w:rPr>
        <w:t>5.9.1.3</w:t>
      </w:r>
      <w:r w:rsidRPr="00103CBC">
        <w:rPr>
          <w:u w:val="none"/>
        </w:rPr>
        <w:tab/>
      </w:r>
      <w:r w:rsidR="00675860" w:rsidRPr="00103CBC">
        <w:t>Tax return data security</w:t>
      </w:r>
      <w:bookmarkEnd w:id="388"/>
      <w:bookmarkEnd w:id="389"/>
      <w:r w:rsidR="00675860" w:rsidRPr="00103CBC">
        <w:t xml:space="preserve"> </w:t>
      </w:r>
    </w:p>
    <w:p w14:paraId="4A7A7F2E" w14:textId="77777777" w:rsidR="00FC1D70" w:rsidRPr="00103CBC" w:rsidRDefault="00FC1D70" w:rsidP="00FC1D70"/>
    <w:p w14:paraId="586DE5D2" w14:textId="7A805158" w:rsidR="00FC1D70" w:rsidRPr="00103CBC" w:rsidRDefault="00FC1D70" w:rsidP="00FC1D70">
      <w:r w:rsidRPr="00103CBC">
        <w:t>Not applicable to this procurement.</w:t>
      </w:r>
    </w:p>
    <w:p w14:paraId="0B168887" w14:textId="77777777" w:rsidR="00FC1D70" w:rsidRPr="00103CBC" w:rsidRDefault="00FC1D70" w:rsidP="00FC1D70"/>
    <w:p w14:paraId="6260435C" w14:textId="024CA637" w:rsidR="00675860" w:rsidRPr="00103CBC" w:rsidRDefault="00684DE4" w:rsidP="00675860">
      <w:pPr>
        <w:pStyle w:val="Heading2"/>
        <w:ind w:right="108"/>
      </w:pPr>
      <w:bookmarkStart w:id="390" w:name="_Toc400531518"/>
      <w:bookmarkStart w:id="391" w:name="_Toc428533989"/>
      <w:bookmarkStart w:id="392" w:name="_Toc478126339"/>
      <w:r w:rsidRPr="00103CBC">
        <w:rPr>
          <w:u w:val="none"/>
        </w:rPr>
        <w:t>5.10</w:t>
      </w:r>
      <w:r w:rsidRPr="00103CBC">
        <w:rPr>
          <w:u w:val="none"/>
        </w:rPr>
        <w:tab/>
      </w:r>
      <w:r w:rsidR="00675860" w:rsidRPr="00103CBC">
        <w:t>News Releases</w:t>
      </w:r>
      <w:bookmarkEnd w:id="390"/>
      <w:bookmarkEnd w:id="391"/>
      <w:bookmarkEnd w:id="392"/>
    </w:p>
    <w:p w14:paraId="6260435D" w14:textId="77777777" w:rsidR="00675860" w:rsidRPr="00103CBC" w:rsidRDefault="00675860" w:rsidP="00675860">
      <w:pPr>
        <w:pStyle w:val="BodyText"/>
        <w:ind w:left="0"/>
        <w:rPr>
          <w:sz w:val="22"/>
          <w:szCs w:val="22"/>
        </w:rPr>
      </w:pPr>
    </w:p>
    <w:p w14:paraId="6260435E" w14:textId="77777777" w:rsidR="00675860" w:rsidRPr="00103CBC" w:rsidRDefault="00675860" w:rsidP="00C2186C">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is not permitted to issue news releases pertaining to any aspect of the services being provided under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without the prior written consent of the Director.</w:t>
      </w:r>
    </w:p>
    <w:p w14:paraId="6260435F" w14:textId="77777777" w:rsidR="00675860" w:rsidRPr="00103CBC" w:rsidRDefault="00675860" w:rsidP="00C2186C">
      <w:pPr>
        <w:pStyle w:val="BodyText"/>
        <w:ind w:left="0"/>
        <w:jc w:val="both"/>
        <w:rPr>
          <w:sz w:val="22"/>
          <w:szCs w:val="22"/>
        </w:rPr>
      </w:pPr>
    </w:p>
    <w:p w14:paraId="62604360" w14:textId="519138DD" w:rsidR="00675860" w:rsidRPr="00103CBC" w:rsidRDefault="00684DE4" w:rsidP="00C2186C">
      <w:pPr>
        <w:pStyle w:val="Heading2"/>
        <w:ind w:right="108"/>
        <w:jc w:val="both"/>
      </w:pPr>
      <w:bookmarkStart w:id="393" w:name="_Toc400531519"/>
      <w:bookmarkStart w:id="394" w:name="_Toc428533990"/>
      <w:bookmarkStart w:id="395" w:name="_Toc478126340"/>
      <w:r w:rsidRPr="00103CBC">
        <w:rPr>
          <w:u w:val="none"/>
        </w:rPr>
        <w:t>5.11</w:t>
      </w:r>
      <w:r w:rsidRPr="00103CBC">
        <w:rPr>
          <w:u w:val="none"/>
        </w:rPr>
        <w:tab/>
      </w:r>
      <w:r w:rsidR="00675860" w:rsidRPr="00103CBC">
        <w:t>Advertising</w:t>
      </w:r>
      <w:bookmarkEnd w:id="393"/>
      <w:bookmarkEnd w:id="394"/>
      <w:bookmarkEnd w:id="395"/>
    </w:p>
    <w:p w14:paraId="62604361" w14:textId="77777777" w:rsidR="00675860" w:rsidRPr="00103CBC" w:rsidRDefault="00675860" w:rsidP="00C2186C">
      <w:pPr>
        <w:pStyle w:val="BodyText"/>
        <w:ind w:left="0"/>
        <w:jc w:val="both"/>
        <w:rPr>
          <w:sz w:val="22"/>
          <w:szCs w:val="22"/>
        </w:rPr>
      </w:pPr>
    </w:p>
    <w:p w14:paraId="62604362" w14:textId="77777777" w:rsidR="00675860" w:rsidRPr="00103CBC" w:rsidRDefault="00675860" w:rsidP="00C2186C">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not use the State’s name, logos, images, or any data or results arising from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as a part of any commercial advertising without first obtaining the prior written consent of the Director.</w:t>
      </w:r>
    </w:p>
    <w:p w14:paraId="62604363" w14:textId="77777777" w:rsidR="00675860" w:rsidRPr="00103CBC" w:rsidRDefault="00675860" w:rsidP="00C2186C">
      <w:pPr>
        <w:pStyle w:val="BodyText"/>
        <w:ind w:left="0"/>
        <w:jc w:val="both"/>
        <w:rPr>
          <w:sz w:val="22"/>
          <w:szCs w:val="22"/>
        </w:rPr>
      </w:pPr>
    </w:p>
    <w:p w14:paraId="62604364" w14:textId="4B3F488F" w:rsidR="00675860" w:rsidRPr="00103CBC" w:rsidRDefault="00684DE4" w:rsidP="00675860">
      <w:pPr>
        <w:pStyle w:val="Heading2"/>
        <w:ind w:right="108"/>
      </w:pPr>
      <w:bookmarkStart w:id="396" w:name="_Toc400531520"/>
      <w:bookmarkStart w:id="397" w:name="_Toc428533991"/>
      <w:bookmarkStart w:id="398" w:name="_Toc478126341"/>
      <w:r w:rsidRPr="00103CBC">
        <w:rPr>
          <w:u w:val="none"/>
        </w:rPr>
        <w:t>5.12</w:t>
      </w:r>
      <w:r w:rsidRPr="00103CBC">
        <w:rPr>
          <w:u w:val="none"/>
        </w:rPr>
        <w:tab/>
      </w:r>
      <w:r w:rsidR="00675860" w:rsidRPr="00103CBC">
        <w:t>Licenses and Permits</w:t>
      </w:r>
      <w:bookmarkEnd w:id="396"/>
      <w:bookmarkEnd w:id="397"/>
      <w:bookmarkEnd w:id="398"/>
    </w:p>
    <w:p w14:paraId="62604365" w14:textId="77777777" w:rsidR="00675860" w:rsidRPr="00103CBC" w:rsidRDefault="00675860" w:rsidP="00675860">
      <w:pPr>
        <w:pStyle w:val="BodyText"/>
        <w:ind w:left="0"/>
        <w:rPr>
          <w:sz w:val="22"/>
          <w:szCs w:val="22"/>
        </w:rPr>
      </w:pPr>
    </w:p>
    <w:p w14:paraId="62604366" w14:textId="77777777" w:rsidR="00675860" w:rsidRPr="00103CBC" w:rsidRDefault="00675860" w:rsidP="00C2186C">
      <w:pPr>
        <w:pStyle w:val="BodyText"/>
        <w:ind w:left="0"/>
        <w:jc w:val="both"/>
        <w:rPr>
          <w:sz w:val="22"/>
          <w:szCs w:val="22"/>
          <w:lang w:val="en-US"/>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obtain and maintain in full force and effect all required licenses, permits, and authorizations necessary to perform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t>
      </w:r>
      <w:r w:rsidR="00B060DA" w:rsidRPr="00103CBC">
        <w:rPr>
          <w:sz w:val="22"/>
        </w:rPr>
        <w:t xml:space="preserve">The </w:t>
      </w:r>
      <w:r w:rsidR="006C7D6B" w:rsidRPr="00103CBC">
        <w:rPr>
          <w:sz w:val="22"/>
        </w:rPr>
        <w:t xml:space="preserve">Vendor </w:t>
      </w:r>
      <w:r w:rsidR="00571AFA" w:rsidRPr="00103CBC">
        <w:rPr>
          <w:sz w:val="22"/>
        </w:rPr>
        <w:t>{Contractor}</w:t>
      </w:r>
      <w:r w:rsidR="00B060DA" w:rsidRPr="00103CBC">
        <w:rPr>
          <w:sz w:val="22"/>
        </w:rPr>
        <w:t xml:space="preserve"> shall comply with all New Jersey Department of Labor requirements. Notwithstanding the requirements of the </w:t>
      </w:r>
      <w:r w:rsidR="009A365A" w:rsidRPr="00103CBC">
        <w:rPr>
          <w:sz w:val="22"/>
          <w:lang w:val="en-US"/>
        </w:rPr>
        <w:t>Bid Solicitation {</w:t>
      </w:r>
      <w:r w:rsidR="00B060DA" w:rsidRPr="00103CBC">
        <w:rPr>
          <w:sz w:val="22"/>
        </w:rPr>
        <w:t>RFP</w:t>
      </w:r>
      <w:r w:rsidR="009A365A" w:rsidRPr="00103CBC">
        <w:rPr>
          <w:sz w:val="22"/>
          <w:lang w:val="en-US"/>
        </w:rPr>
        <w:t>}</w:t>
      </w:r>
      <w:r w:rsidR="00B060DA" w:rsidRPr="00103CBC">
        <w:rPr>
          <w:sz w:val="22"/>
        </w:rPr>
        <w:t>, t</w:t>
      </w:r>
      <w:r w:rsidRPr="00103CBC">
        <w:rPr>
          <w:sz w:val="22"/>
          <w:szCs w:val="22"/>
        </w:rPr>
        <w:t xml:space="preserve">he </w:t>
      </w:r>
      <w:r w:rsidR="006C7D6B" w:rsidRPr="00103CBC">
        <w:rPr>
          <w:sz w:val="22"/>
        </w:rPr>
        <w:t xml:space="preserve">Vendor </w:t>
      </w:r>
      <w:r w:rsidR="00571AFA" w:rsidRPr="00103CBC">
        <w:rPr>
          <w:sz w:val="22"/>
        </w:rPr>
        <w:t>{Contractor}</w:t>
      </w:r>
      <w:r w:rsidRPr="00103CBC">
        <w:rPr>
          <w:sz w:val="22"/>
          <w:szCs w:val="22"/>
        </w:rPr>
        <w:t xml:space="preserve"> shall supply the State Contract Manager with evidence of all such licenses, permits and authorizations.  This evidence shall be submitted subsequent to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award.  All costs associated with any such licenses, permits</w:t>
      </w:r>
      <w:r w:rsidRPr="00103CBC">
        <w:rPr>
          <w:sz w:val="22"/>
        </w:rPr>
        <w:t>,</w:t>
      </w:r>
      <w:r w:rsidRPr="00103CBC">
        <w:rPr>
          <w:sz w:val="22"/>
          <w:szCs w:val="22"/>
        </w:rPr>
        <w:t xml:space="preserve"> and authorizations must be considered by the </w:t>
      </w:r>
      <w:r w:rsidR="00526170" w:rsidRPr="00103CBC">
        <w:rPr>
          <w:sz w:val="22"/>
        </w:rPr>
        <w:t xml:space="preserve">Vendor </w:t>
      </w:r>
      <w:r w:rsidR="00571AFA" w:rsidRPr="00103CBC">
        <w:rPr>
          <w:sz w:val="22"/>
        </w:rPr>
        <w:t>{Bidder}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367" w14:textId="77777777" w:rsidR="009A365A" w:rsidRPr="00103CBC" w:rsidRDefault="009A365A" w:rsidP="00C2186C">
      <w:pPr>
        <w:pStyle w:val="BodyText"/>
        <w:ind w:left="0"/>
        <w:jc w:val="both"/>
        <w:rPr>
          <w:sz w:val="22"/>
          <w:szCs w:val="22"/>
          <w:lang w:val="en-US"/>
        </w:rPr>
      </w:pPr>
    </w:p>
    <w:p w14:paraId="62604368" w14:textId="55CF715C" w:rsidR="00675860" w:rsidRPr="00103CBC" w:rsidRDefault="00684DE4" w:rsidP="00C2186C">
      <w:pPr>
        <w:pStyle w:val="Heading2"/>
        <w:ind w:right="108"/>
        <w:jc w:val="both"/>
      </w:pPr>
      <w:bookmarkStart w:id="399" w:name="_Toc400531521"/>
      <w:bookmarkStart w:id="400" w:name="_Toc428533992"/>
      <w:bookmarkStart w:id="401" w:name="_Toc478126342"/>
      <w:r w:rsidRPr="00103CBC">
        <w:rPr>
          <w:u w:val="none"/>
        </w:rPr>
        <w:t>5.13</w:t>
      </w:r>
      <w:r w:rsidRPr="00103CBC">
        <w:rPr>
          <w:u w:val="none"/>
        </w:rPr>
        <w:tab/>
      </w:r>
      <w:r w:rsidR="00675860" w:rsidRPr="00103CBC">
        <w:t>Claims and Remedies</w:t>
      </w:r>
      <w:bookmarkEnd w:id="399"/>
      <w:bookmarkEnd w:id="400"/>
      <w:bookmarkEnd w:id="401"/>
    </w:p>
    <w:p w14:paraId="62604369" w14:textId="77777777" w:rsidR="00675860" w:rsidRPr="00103CBC" w:rsidRDefault="00675860" w:rsidP="00C2186C">
      <w:pPr>
        <w:pStyle w:val="BodyText"/>
        <w:ind w:left="0"/>
        <w:jc w:val="both"/>
      </w:pPr>
    </w:p>
    <w:p w14:paraId="6260436A" w14:textId="40B8242E" w:rsidR="00675860" w:rsidRPr="00103CBC" w:rsidRDefault="00684DE4" w:rsidP="00C2186C">
      <w:pPr>
        <w:pStyle w:val="Heading3"/>
        <w:jc w:val="both"/>
        <w:rPr>
          <w:rFonts w:eastAsia="MS Mincho"/>
          <w:bCs w:val="0"/>
        </w:rPr>
      </w:pPr>
      <w:bookmarkStart w:id="402" w:name="_Toc400531522"/>
      <w:bookmarkStart w:id="403" w:name="_Toc428533993"/>
      <w:bookmarkStart w:id="404" w:name="_Toc478126343"/>
      <w:r w:rsidRPr="00103CBC">
        <w:rPr>
          <w:rFonts w:eastAsia="MS Mincho"/>
          <w:bCs w:val="0"/>
          <w:u w:val="none"/>
        </w:rPr>
        <w:t>5.13.1</w:t>
      </w:r>
      <w:r w:rsidRPr="00103CBC">
        <w:rPr>
          <w:rFonts w:eastAsia="MS Mincho"/>
          <w:bCs w:val="0"/>
          <w:u w:val="none"/>
        </w:rPr>
        <w:tab/>
      </w:r>
      <w:r w:rsidR="00675860" w:rsidRPr="00103CBC">
        <w:rPr>
          <w:rFonts w:eastAsia="MS Mincho"/>
          <w:bCs w:val="0"/>
        </w:rPr>
        <w:t>Claims</w:t>
      </w:r>
      <w:bookmarkEnd w:id="402"/>
      <w:bookmarkEnd w:id="403"/>
      <w:bookmarkEnd w:id="404"/>
    </w:p>
    <w:p w14:paraId="6260436B" w14:textId="77777777" w:rsidR="00675860" w:rsidRPr="00103CBC" w:rsidRDefault="00675860" w:rsidP="00C2186C">
      <w:pPr>
        <w:pStyle w:val="BodyText"/>
        <w:ind w:left="0"/>
        <w:jc w:val="both"/>
        <w:rPr>
          <w:sz w:val="22"/>
          <w:szCs w:val="22"/>
        </w:rPr>
      </w:pPr>
    </w:p>
    <w:p w14:paraId="6260436C" w14:textId="77777777" w:rsidR="00675860" w:rsidRPr="00103CBC" w:rsidRDefault="00675860" w:rsidP="00C2186C">
      <w:pPr>
        <w:pStyle w:val="BodyText"/>
        <w:ind w:left="0"/>
        <w:jc w:val="both"/>
        <w:rPr>
          <w:sz w:val="22"/>
          <w:szCs w:val="22"/>
        </w:rPr>
      </w:pPr>
      <w:r w:rsidRPr="00103CBC">
        <w:rPr>
          <w:sz w:val="22"/>
          <w:szCs w:val="22"/>
        </w:rPr>
        <w:t xml:space="preserve">All claims asserted against the State by the </w:t>
      </w:r>
      <w:r w:rsidR="006C7D6B" w:rsidRPr="00103CBC">
        <w:rPr>
          <w:sz w:val="22"/>
        </w:rPr>
        <w:t xml:space="preserve">Vendor </w:t>
      </w:r>
      <w:r w:rsidR="00571AFA" w:rsidRPr="00103CBC">
        <w:rPr>
          <w:sz w:val="22"/>
        </w:rPr>
        <w:t>{Contractor}</w:t>
      </w:r>
      <w:r w:rsidRPr="00103CBC">
        <w:rPr>
          <w:sz w:val="22"/>
          <w:szCs w:val="22"/>
        </w:rPr>
        <w:t xml:space="preserve"> shall be subject to the New Jersey Tort Claims Act, </w:t>
      </w:r>
      <w:r w:rsidRPr="00103CBC">
        <w:rPr>
          <w:sz w:val="22"/>
          <w:szCs w:val="22"/>
          <w:u w:val="single"/>
        </w:rPr>
        <w:t>N.J.S.A.</w:t>
      </w:r>
      <w:r w:rsidRPr="00103CBC">
        <w:rPr>
          <w:sz w:val="22"/>
          <w:szCs w:val="22"/>
        </w:rPr>
        <w:t xml:space="preserve"> 59:1-1, </w:t>
      </w:r>
      <w:r w:rsidRPr="00103CBC">
        <w:rPr>
          <w:i/>
          <w:sz w:val="22"/>
          <w:szCs w:val="22"/>
        </w:rPr>
        <w:t>et seq</w:t>
      </w:r>
      <w:r w:rsidRPr="00103CBC">
        <w:rPr>
          <w:sz w:val="22"/>
          <w:szCs w:val="22"/>
        </w:rPr>
        <w:t xml:space="preserve">., and/or the New Jersey Contractual Liability Act, </w:t>
      </w:r>
      <w:r w:rsidRPr="00103CBC">
        <w:rPr>
          <w:sz w:val="22"/>
          <w:szCs w:val="22"/>
          <w:u w:val="single"/>
        </w:rPr>
        <w:t>N.J.S.A.</w:t>
      </w:r>
      <w:r w:rsidRPr="00103CBC">
        <w:rPr>
          <w:sz w:val="22"/>
          <w:szCs w:val="22"/>
        </w:rPr>
        <w:t xml:space="preserve"> 59:13-1, </w:t>
      </w:r>
      <w:r w:rsidRPr="00103CBC">
        <w:rPr>
          <w:i/>
          <w:sz w:val="22"/>
          <w:szCs w:val="22"/>
        </w:rPr>
        <w:t>et seq</w:t>
      </w:r>
      <w:r w:rsidRPr="00103CBC">
        <w:rPr>
          <w:sz w:val="22"/>
          <w:szCs w:val="22"/>
        </w:rPr>
        <w:t>.</w:t>
      </w:r>
    </w:p>
    <w:p w14:paraId="6260436D" w14:textId="77777777" w:rsidR="00675860" w:rsidRPr="00103CBC" w:rsidRDefault="00675860" w:rsidP="00C2186C">
      <w:pPr>
        <w:pStyle w:val="BodyText"/>
        <w:ind w:left="0"/>
        <w:jc w:val="both"/>
        <w:rPr>
          <w:sz w:val="22"/>
          <w:szCs w:val="22"/>
        </w:rPr>
      </w:pPr>
    </w:p>
    <w:p w14:paraId="6260436E" w14:textId="7350CECD" w:rsidR="00675860" w:rsidRPr="00103CBC" w:rsidRDefault="00684DE4" w:rsidP="00C2186C">
      <w:pPr>
        <w:pStyle w:val="Heading3"/>
        <w:keepNext/>
        <w:jc w:val="both"/>
        <w:rPr>
          <w:rFonts w:eastAsia="MS Mincho"/>
          <w:bCs w:val="0"/>
        </w:rPr>
      </w:pPr>
      <w:bookmarkStart w:id="405" w:name="_Toc400531523"/>
      <w:bookmarkStart w:id="406" w:name="_Toc428533994"/>
      <w:bookmarkStart w:id="407" w:name="_Toc478126344"/>
      <w:r w:rsidRPr="00103CBC">
        <w:rPr>
          <w:rFonts w:eastAsia="MS Mincho"/>
          <w:bCs w:val="0"/>
          <w:u w:val="none"/>
        </w:rPr>
        <w:t>5.13.2</w:t>
      </w:r>
      <w:r w:rsidRPr="00103CBC">
        <w:rPr>
          <w:rFonts w:eastAsia="MS Mincho"/>
          <w:bCs w:val="0"/>
          <w:u w:val="none"/>
        </w:rPr>
        <w:tab/>
      </w:r>
      <w:r w:rsidR="00675860" w:rsidRPr="00103CBC">
        <w:rPr>
          <w:rFonts w:eastAsia="MS Mincho"/>
          <w:bCs w:val="0"/>
        </w:rPr>
        <w:t>Remedies</w:t>
      </w:r>
      <w:bookmarkEnd w:id="405"/>
      <w:bookmarkEnd w:id="406"/>
      <w:bookmarkEnd w:id="407"/>
    </w:p>
    <w:p w14:paraId="6260436F" w14:textId="77777777" w:rsidR="00675860" w:rsidRPr="00103CBC" w:rsidRDefault="00675860" w:rsidP="00C2186C">
      <w:pPr>
        <w:pStyle w:val="BodyText"/>
        <w:keepNext/>
        <w:ind w:left="0"/>
        <w:jc w:val="both"/>
        <w:rPr>
          <w:sz w:val="22"/>
          <w:szCs w:val="22"/>
        </w:rPr>
      </w:pPr>
    </w:p>
    <w:p w14:paraId="62604370" w14:textId="77777777" w:rsidR="00675860" w:rsidRPr="00103CBC" w:rsidRDefault="00675860" w:rsidP="00C2186C">
      <w:pPr>
        <w:pStyle w:val="BodyText"/>
        <w:keepNext/>
        <w:ind w:left="0"/>
        <w:jc w:val="both"/>
        <w:rPr>
          <w:sz w:val="22"/>
          <w:szCs w:val="22"/>
        </w:rPr>
      </w:pPr>
      <w:r w:rsidRPr="00103CBC">
        <w:rPr>
          <w:sz w:val="22"/>
          <w:szCs w:val="22"/>
        </w:rPr>
        <w:t xml:space="preserve">Nothing in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103CBC" w:rsidRDefault="00675860" w:rsidP="00C2186C">
      <w:pPr>
        <w:pStyle w:val="BodyText"/>
        <w:ind w:left="0"/>
        <w:jc w:val="both"/>
        <w:rPr>
          <w:sz w:val="22"/>
          <w:szCs w:val="22"/>
        </w:rPr>
      </w:pPr>
    </w:p>
    <w:p w14:paraId="62604372" w14:textId="3C8ED64B" w:rsidR="00675860" w:rsidRPr="00103CBC" w:rsidRDefault="00684DE4" w:rsidP="00675860">
      <w:pPr>
        <w:pStyle w:val="Heading3"/>
        <w:keepNext/>
        <w:keepLines/>
        <w:rPr>
          <w:rFonts w:eastAsia="MS Mincho"/>
          <w:bCs w:val="0"/>
        </w:rPr>
      </w:pPr>
      <w:bookmarkStart w:id="408" w:name="_Toc400531524"/>
      <w:bookmarkStart w:id="409" w:name="_Toc428533995"/>
      <w:bookmarkStart w:id="410" w:name="_Toc478126345"/>
      <w:r w:rsidRPr="00103CBC">
        <w:rPr>
          <w:rFonts w:eastAsia="MS Mincho"/>
          <w:bCs w:val="0"/>
          <w:u w:val="none"/>
        </w:rPr>
        <w:t>5.13.3</w:t>
      </w:r>
      <w:r w:rsidRPr="00103CBC">
        <w:rPr>
          <w:rFonts w:eastAsia="MS Mincho"/>
          <w:bCs w:val="0"/>
          <w:u w:val="none"/>
        </w:rPr>
        <w:tab/>
      </w:r>
      <w:r w:rsidR="00675860" w:rsidRPr="00103CBC">
        <w:rPr>
          <w:rFonts w:eastAsia="MS Mincho"/>
          <w:bCs w:val="0"/>
        </w:rPr>
        <w:t xml:space="preserve">Remedies for failure to comply with material </w:t>
      </w:r>
      <w:r w:rsidR="001D2ACC" w:rsidRPr="00103CBC">
        <w:rPr>
          <w:rFonts w:eastAsia="MS Mincho"/>
          <w:bCs w:val="0"/>
        </w:rPr>
        <w:t>Blanket P.O.</w:t>
      </w:r>
      <w:r w:rsidR="00A7166F" w:rsidRPr="00103CBC">
        <w:rPr>
          <w:rFonts w:eastAsia="MS Mincho"/>
          <w:bCs w:val="0"/>
        </w:rPr>
        <w:t xml:space="preserve"> </w:t>
      </w:r>
      <w:r w:rsidR="008B0B5B" w:rsidRPr="00103CBC">
        <w:rPr>
          <w:rFonts w:eastAsia="MS Mincho"/>
          <w:bCs w:val="0"/>
        </w:rPr>
        <w:t>{contract}</w:t>
      </w:r>
      <w:r w:rsidR="00675860" w:rsidRPr="00103CBC">
        <w:rPr>
          <w:rFonts w:eastAsia="MS Mincho"/>
          <w:bCs w:val="0"/>
        </w:rPr>
        <w:t xml:space="preserve"> requirements</w:t>
      </w:r>
      <w:bookmarkEnd w:id="408"/>
      <w:bookmarkEnd w:id="409"/>
      <w:bookmarkEnd w:id="410"/>
    </w:p>
    <w:p w14:paraId="62604373" w14:textId="77777777" w:rsidR="00675860" w:rsidRPr="00103CBC" w:rsidRDefault="00675860" w:rsidP="00675860">
      <w:pPr>
        <w:keepNext/>
        <w:keepLines/>
        <w:rPr>
          <w:rFonts w:eastAsia="MS Mincho"/>
        </w:rPr>
      </w:pPr>
    </w:p>
    <w:p w14:paraId="62604374" w14:textId="5A0089E7" w:rsidR="00675860" w:rsidRPr="00103CBC" w:rsidRDefault="00675860" w:rsidP="000E0DB2">
      <w:pPr>
        <w:pStyle w:val="BodyText"/>
        <w:keepNext/>
        <w:keepLines/>
        <w:ind w:left="0"/>
        <w:jc w:val="both"/>
        <w:rPr>
          <w:rFonts w:eastAsia="MS Mincho"/>
          <w:sz w:val="22"/>
          <w:szCs w:val="22"/>
        </w:rPr>
      </w:pPr>
      <w:r w:rsidRPr="00103CBC">
        <w:rPr>
          <w:rFonts w:eastAsia="MS Mincho"/>
          <w:sz w:val="22"/>
          <w:szCs w:val="22"/>
        </w:rPr>
        <w:t xml:space="preserve">In the event that the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szCs w:val="22"/>
        </w:rPr>
        <w:t xml:space="preserve"> fails to comply with any material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requirements, the Director may take steps to terminate </w:t>
      </w:r>
      <w:r w:rsidR="00A23AAC" w:rsidRPr="00103CBC">
        <w:rPr>
          <w:rFonts w:eastAsia="MS Mincho"/>
          <w:sz w:val="22"/>
          <w:szCs w:val="22"/>
        </w:rPr>
        <w:t xml:space="preserve">this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in accordance with the </w:t>
      </w:r>
      <w:r w:rsidR="000D4025" w:rsidRPr="00103CBC">
        <w:rPr>
          <w:rFonts w:eastAsia="MS Mincho"/>
          <w:sz w:val="22"/>
        </w:rPr>
        <w:t>SSTC</w:t>
      </w:r>
      <w:r w:rsidRPr="00103CBC">
        <w:rPr>
          <w:rFonts w:eastAsia="MS Mincho"/>
          <w:sz w:val="22"/>
          <w:szCs w:val="22"/>
        </w:rPr>
        <w:t xml:space="preserve">, authorize the delivery of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items by any available means, with the difference between the price paid and the defaulting </w:t>
      </w:r>
      <w:r w:rsidR="006C7D6B" w:rsidRPr="00103CBC">
        <w:rPr>
          <w:rFonts w:eastAsia="MS Mincho"/>
          <w:sz w:val="22"/>
        </w:rPr>
        <w:t>Vendor</w:t>
      </w:r>
      <w:r w:rsidR="009F6778" w:rsidRPr="00103CBC">
        <w:rPr>
          <w:rFonts w:eastAsia="MS Mincho"/>
          <w:sz w:val="22"/>
        </w:rPr>
        <w:t>’s</w:t>
      </w:r>
      <w:r w:rsidR="006C7D6B" w:rsidRPr="00103CBC">
        <w:rPr>
          <w:rFonts w:eastAsia="MS Mincho"/>
          <w:sz w:val="22"/>
        </w:rPr>
        <w:t xml:space="preserve"> </w:t>
      </w:r>
      <w:r w:rsidR="00571AFA" w:rsidRPr="00103CBC">
        <w:rPr>
          <w:rFonts w:eastAsia="MS Mincho"/>
          <w:sz w:val="22"/>
        </w:rPr>
        <w:t>{Contractor’s}</w:t>
      </w:r>
      <w:r w:rsidRPr="00103CBC">
        <w:rPr>
          <w:rFonts w:eastAsia="MS Mincho"/>
          <w:sz w:val="22"/>
          <w:szCs w:val="22"/>
        </w:rPr>
        <w:t xml:space="preserve"> price either being deducted from any monies due the defaulting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szCs w:val="22"/>
        </w:rPr>
        <w:t xml:space="preserve"> or being an obligation owed the State by the defaulting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rPr>
        <w:t>,</w:t>
      </w:r>
      <w:r w:rsidRPr="00103CBC">
        <w:rPr>
          <w:rFonts w:eastAsia="MS Mincho"/>
          <w:sz w:val="22"/>
          <w:szCs w:val="22"/>
        </w:rPr>
        <w:t xml:space="preserve"> as provided for in the State administrative code, or take any other action or seek any other remedies available at law or in equity.</w:t>
      </w:r>
    </w:p>
    <w:p w14:paraId="62604375" w14:textId="77777777" w:rsidR="00924189" w:rsidRPr="00103CBC" w:rsidRDefault="00924189" w:rsidP="000E0DB2">
      <w:pPr>
        <w:pStyle w:val="BodyText"/>
        <w:ind w:left="0"/>
        <w:jc w:val="both"/>
        <w:rPr>
          <w:b/>
          <w:sz w:val="22"/>
          <w:szCs w:val="22"/>
        </w:rPr>
      </w:pPr>
      <w:bookmarkStart w:id="411" w:name="_Toc327360432"/>
      <w:bookmarkStart w:id="412" w:name="_Toc349639917"/>
    </w:p>
    <w:p w14:paraId="62604376" w14:textId="4EBFBE3B" w:rsidR="00286B67" w:rsidRPr="00103CBC" w:rsidRDefault="00684DE4" w:rsidP="000E0DB2">
      <w:pPr>
        <w:pStyle w:val="Heading2"/>
        <w:ind w:right="90"/>
        <w:jc w:val="both"/>
      </w:pPr>
      <w:bookmarkStart w:id="413" w:name="_Toc400531525"/>
      <w:bookmarkStart w:id="414" w:name="_Toc428533996"/>
      <w:bookmarkStart w:id="415" w:name="_Toc478126346"/>
      <w:bookmarkEnd w:id="411"/>
      <w:bookmarkEnd w:id="412"/>
      <w:r w:rsidRPr="00103CBC">
        <w:rPr>
          <w:u w:val="none"/>
        </w:rPr>
        <w:t>5.14</w:t>
      </w:r>
      <w:r w:rsidRPr="00103CBC">
        <w:rPr>
          <w:u w:val="none"/>
        </w:rPr>
        <w:tab/>
      </w:r>
      <w:r w:rsidR="00286B67" w:rsidRPr="00103CBC">
        <w:t>Liquidated Damages</w:t>
      </w:r>
      <w:bookmarkEnd w:id="413"/>
      <w:bookmarkEnd w:id="414"/>
      <w:bookmarkEnd w:id="415"/>
    </w:p>
    <w:p w14:paraId="62604377" w14:textId="4533A1AC" w:rsidR="0032281D" w:rsidRPr="00103CBC" w:rsidRDefault="0032281D" w:rsidP="000E0DB2">
      <w:pPr>
        <w:ind w:right="90"/>
        <w:jc w:val="both"/>
      </w:pPr>
    </w:p>
    <w:p w14:paraId="62604378" w14:textId="6397550B" w:rsidR="00286B67" w:rsidRPr="00103CBC" w:rsidRDefault="00286B67" w:rsidP="000E0DB2">
      <w:pPr>
        <w:pStyle w:val="BodyText"/>
        <w:ind w:left="0" w:right="90"/>
        <w:jc w:val="both"/>
        <w:rPr>
          <w:rFonts w:eastAsia="MS Mincho" w:cs="Arial"/>
          <w:bCs/>
          <w:sz w:val="22"/>
          <w:szCs w:val="22"/>
        </w:rPr>
      </w:pPr>
      <w:r w:rsidRPr="00103CBC">
        <w:rPr>
          <w:rFonts w:eastAsia="MS Mincho" w:cs="Arial"/>
          <w:bCs/>
          <w:sz w:val="22"/>
          <w:szCs w:val="22"/>
        </w:rPr>
        <w:t xml:space="preserve">The Division of Purchase and Property and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(“the Parties”) agree that it would be extremely difficult to determine actual damages which the State of New Jersey will sustain as the result of the </w:t>
      </w:r>
      <w:r w:rsidR="006C7D6B" w:rsidRPr="00103CBC">
        <w:rPr>
          <w:rFonts w:eastAsia="MS Mincho" w:cs="Arial"/>
          <w:bCs/>
          <w:sz w:val="22"/>
          <w:szCs w:val="22"/>
        </w:rPr>
        <w:t>Vendor</w:t>
      </w:r>
      <w:r w:rsidR="009F6778" w:rsidRPr="00103CBC">
        <w:rPr>
          <w:rFonts w:eastAsia="MS Mincho"/>
          <w:sz w:val="22"/>
        </w:rPr>
        <w:t>’s</w:t>
      </w:r>
      <w:r w:rsidR="009F6778" w:rsidRPr="00103CBC">
        <w:rPr>
          <w:rFonts w:eastAsia="MS Mincho" w:cs="Arial"/>
          <w:bCs/>
          <w:sz w:val="22"/>
          <w:szCs w:val="22"/>
        </w:rPr>
        <w:t xml:space="preserve"> </w:t>
      </w:r>
      <w:r w:rsidR="00571AFA" w:rsidRPr="00103CBC">
        <w:rPr>
          <w:rFonts w:eastAsia="MS Mincho" w:cs="Arial"/>
          <w:bCs/>
          <w:sz w:val="22"/>
          <w:szCs w:val="22"/>
        </w:rPr>
        <w:t>{Contractor’s}</w:t>
      </w:r>
      <w:r w:rsidRPr="00103CBC">
        <w:rPr>
          <w:rFonts w:eastAsia="MS Mincho" w:cs="Arial"/>
          <w:bCs/>
          <w:sz w:val="22"/>
          <w:szCs w:val="22"/>
        </w:rPr>
        <w:t xml:space="preserve"> failure to meet the </w:t>
      </w:r>
      <w:r w:rsidR="00B94543" w:rsidRPr="00103CBC">
        <w:rPr>
          <w:rFonts w:eastAsia="MS Mincho" w:cs="Arial"/>
          <w:bCs/>
          <w:sz w:val="22"/>
          <w:szCs w:val="22"/>
          <w:lang w:val="en-US"/>
        </w:rPr>
        <w:t xml:space="preserve">performance standard </w:t>
      </w:r>
      <w:r w:rsidRPr="00103CBC">
        <w:rPr>
          <w:rFonts w:eastAsia="MS Mincho" w:cs="Arial"/>
          <w:bCs/>
          <w:sz w:val="22"/>
          <w:szCs w:val="22"/>
        </w:rPr>
        <w:t>requirements</w:t>
      </w:r>
      <w:r w:rsidR="006E64EB" w:rsidRPr="00103CBC">
        <w:rPr>
          <w:rFonts w:eastAsia="MS Mincho" w:cs="Arial"/>
          <w:bCs/>
          <w:sz w:val="22"/>
          <w:szCs w:val="22"/>
          <w:lang w:val="en-US"/>
        </w:rPr>
        <w:t xml:space="preserve"> </w:t>
      </w:r>
      <w:r w:rsidR="00B94543" w:rsidRPr="00103CBC">
        <w:rPr>
          <w:rFonts w:eastAsia="MS Mincho" w:cs="Arial"/>
          <w:bCs/>
          <w:sz w:val="22"/>
          <w:szCs w:val="22"/>
          <w:lang w:val="en-US"/>
        </w:rPr>
        <w:t xml:space="preserve">set forth </w:t>
      </w:r>
      <w:r w:rsidR="006E64EB" w:rsidRPr="00103CBC">
        <w:rPr>
          <w:rFonts w:eastAsia="MS Mincho" w:cs="Arial"/>
          <w:bCs/>
          <w:sz w:val="22"/>
          <w:szCs w:val="22"/>
          <w:lang w:val="en-US"/>
        </w:rPr>
        <w:t xml:space="preserve">within </w:t>
      </w:r>
      <w:r w:rsidR="00B94543" w:rsidRPr="00103CBC">
        <w:rPr>
          <w:rFonts w:eastAsia="MS Mincho" w:cs="Arial"/>
          <w:bCs/>
          <w:sz w:val="22"/>
          <w:szCs w:val="22"/>
          <w:lang w:val="en-US"/>
        </w:rPr>
        <w:t xml:space="preserve">the </w:t>
      </w:r>
      <w:r w:rsidR="006E64EB" w:rsidRPr="00103CBC">
        <w:rPr>
          <w:rFonts w:eastAsia="MS Mincho" w:cs="Arial"/>
          <w:bCs/>
          <w:sz w:val="22"/>
          <w:szCs w:val="22"/>
          <w:lang w:val="en-US"/>
        </w:rPr>
        <w:t>RFP</w:t>
      </w:r>
      <w:r w:rsidR="00B94543" w:rsidRPr="00103CBC">
        <w:rPr>
          <w:rFonts w:eastAsia="MS Mincho" w:cs="Arial"/>
          <w:bCs/>
          <w:sz w:val="22"/>
          <w:szCs w:val="22"/>
          <w:lang w:val="en-US"/>
        </w:rPr>
        <w:t xml:space="preserve">, and/or meet the timelines set forth in the Work Schedule.  </w:t>
      </w:r>
      <w:r w:rsidRPr="00103CBC">
        <w:rPr>
          <w:rFonts w:eastAsia="MS Mincho" w:cs="Arial"/>
          <w:bCs/>
          <w:sz w:val="22"/>
          <w:szCs w:val="22"/>
        </w:rPr>
        <w:t xml:space="preserve">Any breach by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will</w:t>
      </w:r>
      <w:r w:rsidR="00D07814" w:rsidRPr="00103CBC">
        <w:rPr>
          <w:rFonts w:eastAsia="MS Mincho" w:cs="Arial"/>
          <w:bCs/>
          <w:sz w:val="22"/>
          <w:szCs w:val="22"/>
          <w:lang w:val="en-US"/>
        </w:rPr>
        <w:t xml:space="preserve"> deprive the State of the ability to make timely repairs to critical State, County, and local roadways</w:t>
      </w:r>
      <w:r w:rsidRPr="00103CBC">
        <w:rPr>
          <w:rFonts w:eastAsia="MS Mincho" w:cs="Arial"/>
          <w:bCs/>
          <w:sz w:val="22"/>
          <w:szCs w:val="22"/>
        </w:rPr>
        <w:t xml:space="preserve">. Therefore, the Parties agree that liquidated damages are reasonable estimates of the damages the State of New Jersey may sustain from the </w:t>
      </w:r>
      <w:r w:rsidR="006C7D6B" w:rsidRPr="00103CBC">
        <w:rPr>
          <w:rFonts w:eastAsia="MS Mincho" w:cs="Arial"/>
          <w:bCs/>
          <w:sz w:val="22"/>
          <w:szCs w:val="22"/>
        </w:rPr>
        <w:t>Vendor</w:t>
      </w:r>
      <w:r w:rsidR="009F6778" w:rsidRPr="00103CBC">
        <w:rPr>
          <w:rFonts w:eastAsia="MS Mincho"/>
          <w:sz w:val="22"/>
        </w:rPr>
        <w:t>’s</w:t>
      </w:r>
      <w:r w:rsidR="006C7D6B" w:rsidRPr="00103CBC">
        <w:rPr>
          <w:rFonts w:eastAsia="MS Mincho" w:cs="Arial"/>
          <w:bCs/>
          <w:sz w:val="22"/>
          <w:szCs w:val="22"/>
        </w:rPr>
        <w:t xml:space="preserve"> </w:t>
      </w:r>
      <w:r w:rsidR="00571AFA" w:rsidRPr="00103CBC">
        <w:rPr>
          <w:rFonts w:eastAsia="MS Mincho" w:cs="Arial"/>
          <w:bCs/>
          <w:sz w:val="22"/>
          <w:szCs w:val="22"/>
        </w:rPr>
        <w:t>{Contractor’s}</w:t>
      </w:r>
      <w:r w:rsidRPr="00103CBC">
        <w:rPr>
          <w:rFonts w:eastAsia="MS Mincho" w:cs="Arial"/>
          <w:bCs/>
          <w:sz w:val="22"/>
          <w:szCs w:val="22"/>
        </w:rPr>
        <w:t xml:space="preserve"> performance deficiencies set forth within this section and are not to be construed as penalties.</w:t>
      </w:r>
    </w:p>
    <w:p w14:paraId="62604379" w14:textId="7745E192" w:rsidR="00286B67" w:rsidRPr="00103CBC" w:rsidRDefault="00286B67" w:rsidP="000E0DB2">
      <w:pPr>
        <w:pStyle w:val="BodyText"/>
        <w:ind w:left="0" w:right="90"/>
        <w:jc w:val="both"/>
        <w:rPr>
          <w:rFonts w:eastAsia="MS Mincho" w:cs="Arial"/>
          <w:bCs/>
          <w:sz w:val="22"/>
          <w:szCs w:val="22"/>
        </w:rPr>
      </w:pPr>
    </w:p>
    <w:p w14:paraId="6260437A" w14:textId="47D52931" w:rsidR="00286B67" w:rsidRPr="00103CBC" w:rsidRDefault="00286B67" w:rsidP="000E0DB2">
      <w:pPr>
        <w:pStyle w:val="BodyText"/>
        <w:ind w:left="0" w:right="90"/>
        <w:jc w:val="both"/>
        <w:rPr>
          <w:rFonts w:eastAsia="MS Mincho" w:cs="Arial"/>
          <w:bCs/>
          <w:sz w:val="22"/>
          <w:szCs w:val="22"/>
        </w:rPr>
      </w:pPr>
      <w:r w:rsidRPr="00103CBC">
        <w:rPr>
          <w:rFonts w:eastAsia="MS Mincho" w:cs="Arial"/>
          <w:bCs/>
          <w:sz w:val="22"/>
          <w:szCs w:val="22"/>
        </w:rPr>
        <w:t xml:space="preserve">The State has the sole discretion to determine whether liquidated damages should be assessed. </w:t>
      </w:r>
    </w:p>
    <w:p w14:paraId="6260437B" w14:textId="579A1537" w:rsidR="00286B67" w:rsidRPr="00103CBC" w:rsidRDefault="00286B67" w:rsidP="000E0DB2">
      <w:pPr>
        <w:pStyle w:val="BodyText"/>
        <w:ind w:left="0" w:right="90"/>
        <w:jc w:val="both"/>
        <w:rPr>
          <w:rFonts w:eastAsia="MS Mincho" w:cs="Arial"/>
          <w:bCs/>
          <w:sz w:val="22"/>
          <w:szCs w:val="22"/>
          <w:lang w:val="en-US"/>
        </w:rPr>
      </w:pPr>
    </w:p>
    <w:p w14:paraId="0A8E3696" w14:textId="6D9D3DF2" w:rsidR="000E0DB2" w:rsidRPr="00103CBC" w:rsidRDefault="000E0DB2" w:rsidP="000E0DB2">
      <w:pPr>
        <w:ind w:right="90"/>
        <w:jc w:val="both"/>
        <w:rPr>
          <w:rFonts w:cs="Arial"/>
          <w:lang w:eastAsia="x-none"/>
        </w:rPr>
      </w:pPr>
      <w:r w:rsidRPr="00103CBC">
        <w:rPr>
          <w:rFonts w:cs="Arial"/>
          <w:lang w:eastAsia="x-none"/>
        </w:rPr>
        <w:t xml:space="preserve">Assessment of liquidated damages will be applicable on a regional basis per day, with each region having distinct and separate fees, according to the following chart: </w:t>
      </w:r>
    </w:p>
    <w:p w14:paraId="09348229" w14:textId="77777777" w:rsidR="00684DE4" w:rsidRPr="00103CBC" w:rsidRDefault="00684DE4" w:rsidP="000E0DB2">
      <w:pPr>
        <w:ind w:right="90"/>
        <w:jc w:val="both"/>
        <w:rPr>
          <w:rFonts w:cs="Arial"/>
          <w:lang w:eastAsia="x-none"/>
        </w:rPr>
      </w:pPr>
    </w:p>
    <w:p w14:paraId="3E721D4F" w14:textId="77777777" w:rsidR="00684DE4" w:rsidRPr="00103CBC" w:rsidRDefault="00684DE4" w:rsidP="000E0DB2">
      <w:pPr>
        <w:ind w:right="90"/>
        <w:jc w:val="both"/>
        <w:rPr>
          <w:rFonts w:cs="Arial"/>
          <w:lang w:eastAsia="x-none"/>
        </w:rPr>
      </w:pPr>
    </w:p>
    <w:p w14:paraId="3ADB454D" w14:textId="77777777" w:rsidR="00684DE4" w:rsidRPr="00103CBC" w:rsidRDefault="00684DE4" w:rsidP="000E0DB2">
      <w:pPr>
        <w:ind w:right="90"/>
        <w:jc w:val="both"/>
        <w:rPr>
          <w:rFonts w:cs="Arial"/>
          <w:lang w:eastAsia="x-none"/>
        </w:rPr>
      </w:pPr>
    </w:p>
    <w:p w14:paraId="08FE8081" w14:textId="77777777" w:rsidR="00684DE4" w:rsidRPr="00103CBC" w:rsidRDefault="00684DE4" w:rsidP="000E0DB2">
      <w:pPr>
        <w:ind w:right="90"/>
        <w:jc w:val="both"/>
        <w:rPr>
          <w:rFonts w:cs="Arial"/>
          <w:lang w:eastAsia="x-none"/>
        </w:rPr>
      </w:pPr>
    </w:p>
    <w:p w14:paraId="26948D10" w14:textId="77777777" w:rsidR="00684DE4" w:rsidRPr="00103CBC" w:rsidRDefault="00684DE4" w:rsidP="000E0DB2">
      <w:pPr>
        <w:ind w:right="90"/>
        <w:jc w:val="both"/>
        <w:rPr>
          <w:rFonts w:cs="Arial"/>
          <w:lang w:eastAsia="x-none"/>
        </w:rPr>
      </w:pPr>
    </w:p>
    <w:p w14:paraId="2BF45B22" w14:textId="77777777" w:rsidR="00684DE4" w:rsidRPr="00103CBC" w:rsidRDefault="00684DE4" w:rsidP="000E0DB2">
      <w:pPr>
        <w:ind w:right="90"/>
        <w:jc w:val="both"/>
        <w:rPr>
          <w:rFonts w:cs="Arial"/>
          <w:lang w:eastAsia="x-none"/>
        </w:rPr>
      </w:pPr>
    </w:p>
    <w:tbl>
      <w:tblPr>
        <w:tblpPr w:leftFromText="180" w:rightFromText="180" w:vertAnchor="text" w:horzAnchor="margin" w:tblpXSpec="center" w:tblpY="-350"/>
        <w:tblOverlap w:val="never"/>
        <w:tblW w:w="0" w:type="auto"/>
        <w:tblCellMar>
          <w:left w:w="0" w:type="dxa"/>
          <w:right w:w="0" w:type="dxa"/>
        </w:tblCellMar>
        <w:tblLook w:val="04A0" w:firstRow="1" w:lastRow="0" w:firstColumn="1" w:lastColumn="0" w:noHBand="0" w:noVBand="1"/>
      </w:tblPr>
      <w:tblGrid>
        <w:gridCol w:w="2970"/>
        <w:gridCol w:w="3510"/>
      </w:tblGrid>
      <w:tr w:rsidR="00684DE4" w:rsidRPr="00103CBC" w14:paraId="34E34375" w14:textId="77777777" w:rsidTr="00684DE4">
        <w:tc>
          <w:tcPr>
            <w:tcW w:w="29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21AB99" w14:textId="77777777" w:rsidR="00684DE4" w:rsidRPr="00103CBC" w:rsidRDefault="00684DE4" w:rsidP="00684DE4">
            <w:pPr>
              <w:keepNext/>
              <w:ind w:right="86"/>
              <w:jc w:val="center"/>
              <w:rPr>
                <w:rFonts w:eastAsiaTheme="minorHAnsi" w:cs="Arial"/>
                <w:b/>
                <w:bCs/>
                <w:szCs w:val="22"/>
                <w:lang w:eastAsia="x-none"/>
              </w:rPr>
            </w:pPr>
            <w:r w:rsidRPr="00103CBC">
              <w:rPr>
                <w:rFonts w:cs="Arial"/>
                <w:b/>
                <w:bCs/>
                <w:lang w:eastAsia="x-none"/>
              </w:rPr>
              <w:t>Region</w:t>
            </w:r>
          </w:p>
        </w:tc>
        <w:tc>
          <w:tcPr>
            <w:tcW w:w="35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C1122E" w14:textId="77777777" w:rsidR="00684DE4" w:rsidRPr="00103CBC" w:rsidRDefault="00684DE4" w:rsidP="00684DE4">
            <w:pPr>
              <w:keepNext/>
              <w:ind w:right="86"/>
              <w:jc w:val="center"/>
              <w:rPr>
                <w:rFonts w:eastAsiaTheme="minorHAnsi" w:cs="Arial"/>
                <w:b/>
                <w:bCs/>
                <w:szCs w:val="22"/>
                <w:lang w:eastAsia="x-none"/>
              </w:rPr>
            </w:pPr>
            <w:r w:rsidRPr="00103CBC">
              <w:rPr>
                <w:rFonts w:cs="Arial"/>
                <w:b/>
                <w:bCs/>
                <w:lang w:eastAsia="x-none"/>
              </w:rPr>
              <w:t>Liquidated Damages Amount</w:t>
            </w:r>
          </w:p>
        </w:tc>
      </w:tr>
      <w:tr w:rsidR="00684DE4" w:rsidRPr="00103CBC" w14:paraId="773D8090"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9FA3B1"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North</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40577C04"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$2,600.00</w:t>
            </w:r>
          </w:p>
        </w:tc>
      </w:tr>
      <w:tr w:rsidR="00684DE4" w:rsidRPr="00103CBC" w14:paraId="5CB88362"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7A0FB9"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Central</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1EB9E5FB"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$2,500.00</w:t>
            </w:r>
          </w:p>
        </w:tc>
      </w:tr>
      <w:tr w:rsidR="00684DE4" w:rsidRPr="00103CBC" w14:paraId="613A0090"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951F18"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South</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4CD6A30D"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$2,400.00</w:t>
            </w:r>
          </w:p>
        </w:tc>
      </w:tr>
    </w:tbl>
    <w:p w14:paraId="0CD0BC76" w14:textId="77777777" w:rsidR="000E0DB2" w:rsidRPr="00103CBC" w:rsidRDefault="000E0DB2" w:rsidP="000E0DB2">
      <w:pPr>
        <w:ind w:right="90"/>
        <w:jc w:val="both"/>
        <w:rPr>
          <w:rFonts w:cs="Arial"/>
          <w:lang w:eastAsia="x-none"/>
        </w:rPr>
      </w:pPr>
    </w:p>
    <w:p w14:paraId="37F74829" w14:textId="7BC2175C" w:rsidR="000E0DB2" w:rsidRPr="00103CBC" w:rsidRDefault="000E0DB2" w:rsidP="000E0DB2">
      <w:pPr>
        <w:keepNext/>
        <w:ind w:right="86"/>
        <w:jc w:val="both"/>
        <w:rPr>
          <w:rFonts w:eastAsiaTheme="minorHAnsi" w:cs="Arial"/>
          <w:szCs w:val="22"/>
          <w:lang w:eastAsia="x-none"/>
        </w:rPr>
      </w:pPr>
      <w:r w:rsidRPr="00103CBC">
        <w:rPr>
          <w:rFonts w:eastAsiaTheme="minorHAnsi" w:cs="Arial"/>
          <w:szCs w:val="22"/>
          <w:lang w:eastAsia="x-none"/>
        </w:rPr>
        <w:br w:type="textWrapping" w:clear="all"/>
      </w:r>
    </w:p>
    <w:p w14:paraId="788394F6" w14:textId="77777777" w:rsidR="000E0DB2" w:rsidRPr="00103CBC" w:rsidRDefault="000E0DB2" w:rsidP="000E0DB2">
      <w:pPr>
        <w:ind w:right="90"/>
        <w:jc w:val="both"/>
        <w:rPr>
          <w:rFonts w:cs="Arial"/>
          <w:lang w:eastAsia="x-none"/>
        </w:rPr>
      </w:pPr>
      <w:r w:rsidRPr="00103CBC">
        <w:rPr>
          <w:rFonts w:cs="Arial"/>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sidRPr="00103CBC">
        <w:rPr>
          <w:rFonts w:cs="Arial"/>
          <w:lang w:eastAsia="x-none"/>
        </w:rPr>
        <w:t xml:space="preserve">  </w:t>
      </w:r>
    </w:p>
    <w:p w14:paraId="6AF6A324" w14:textId="77777777" w:rsidR="000E0DB2" w:rsidRPr="00103CBC" w:rsidRDefault="000E0DB2" w:rsidP="000E0DB2">
      <w:pPr>
        <w:ind w:right="90"/>
        <w:jc w:val="both"/>
        <w:rPr>
          <w:rFonts w:cs="Arial"/>
          <w:lang w:eastAsia="x-none"/>
        </w:rPr>
      </w:pPr>
    </w:p>
    <w:p w14:paraId="12DD8D00" w14:textId="61B75901" w:rsidR="000E0DB2" w:rsidRPr="00103CBC" w:rsidRDefault="000E0DB2" w:rsidP="000E0DB2">
      <w:pPr>
        <w:ind w:right="90"/>
        <w:jc w:val="both"/>
        <w:rPr>
          <w:rFonts w:cs="Arial"/>
          <w:lang w:eastAsia="x-none"/>
        </w:rPr>
      </w:pPr>
      <w:r w:rsidRPr="00103CBC">
        <w:rPr>
          <w:rFonts w:cs="Arial"/>
          <w:lang w:val="x-none" w:eastAsia="x-none"/>
        </w:rPr>
        <w:t xml:space="preserve">A.         </w:t>
      </w:r>
      <w:r w:rsidRPr="00103CBC">
        <w:rPr>
          <w:rFonts w:cs="Arial"/>
          <w:lang w:eastAsia="x-none"/>
        </w:rPr>
        <w:t>Failure to Meet Work Schedule</w:t>
      </w:r>
      <w:r w:rsidRPr="00103CBC">
        <w:rPr>
          <w:rFonts w:cs="Arial"/>
          <w:lang w:val="x-none" w:eastAsia="x-none"/>
        </w:rPr>
        <w:t xml:space="preserve"> -  Liquidated damages will be assessed for each and every day the Vendor {Contractor} has failed to complete the assigned work by the RE’s established completion dates within the Work Schedule, as specified in Section 3.</w:t>
      </w:r>
      <w:r w:rsidR="00EC2B59" w:rsidRPr="00103CBC">
        <w:rPr>
          <w:rFonts w:cs="Arial"/>
          <w:lang w:eastAsia="x-none"/>
        </w:rPr>
        <w:t>4</w:t>
      </w:r>
      <w:r w:rsidRPr="00103CBC">
        <w:rPr>
          <w:rFonts w:cs="Arial"/>
          <w:lang w:val="x-none" w:eastAsia="x-none"/>
        </w:rPr>
        <w:t>.2 of RFP.</w:t>
      </w:r>
    </w:p>
    <w:p w14:paraId="5876E249" w14:textId="77777777" w:rsidR="000E0DB2" w:rsidRPr="00103CBC" w:rsidRDefault="000E0DB2" w:rsidP="000E0DB2">
      <w:pPr>
        <w:ind w:right="90"/>
        <w:jc w:val="both"/>
        <w:rPr>
          <w:rFonts w:cs="Arial"/>
          <w:lang w:eastAsia="x-none"/>
        </w:rPr>
      </w:pPr>
    </w:p>
    <w:p w14:paraId="63D3E794" w14:textId="0C7C2132" w:rsidR="000E0DB2" w:rsidRPr="00103CBC" w:rsidRDefault="000E0DB2" w:rsidP="000E0DB2">
      <w:pPr>
        <w:ind w:right="90"/>
        <w:jc w:val="both"/>
        <w:rPr>
          <w:rFonts w:cs="Arial"/>
          <w:lang w:eastAsia="x-none"/>
        </w:rPr>
      </w:pPr>
      <w:r w:rsidRPr="00103CBC">
        <w:rPr>
          <w:rFonts w:cs="Arial"/>
          <w:lang w:eastAsia="x-none"/>
        </w:rPr>
        <w:t xml:space="preserve">B.         </w:t>
      </w:r>
      <w:r w:rsidRPr="00103CBC">
        <w:rPr>
          <w:rFonts w:cs="Arial"/>
          <w:lang w:val="x-none" w:eastAsia="x-none"/>
        </w:rPr>
        <w:t xml:space="preserve">Failure to Respond – Liquidated damages will be assessed </w:t>
      </w:r>
      <w:r w:rsidRPr="00103CBC">
        <w:rPr>
          <w:rFonts w:cs="Arial"/>
          <w:lang w:eastAsia="x-none"/>
        </w:rPr>
        <w:t xml:space="preserve">if the contractor fails to respond to a call within </w:t>
      </w:r>
      <w:r w:rsidR="00EC2B59" w:rsidRPr="00103CBC">
        <w:rPr>
          <w:rFonts w:cs="Arial"/>
          <w:lang w:eastAsia="x-none"/>
        </w:rPr>
        <w:t>five (5)</w:t>
      </w:r>
      <w:r w:rsidRPr="00103CBC">
        <w:rPr>
          <w:rFonts w:cs="Arial"/>
          <w:lang w:eastAsia="x-none"/>
        </w:rPr>
        <w:t xml:space="preserve"> calendar days after receiving written notification from the Using Agency Representative, as specified in Section 3.</w:t>
      </w:r>
      <w:r w:rsidR="00EC2B59" w:rsidRPr="00103CBC">
        <w:rPr>
          <w:rFonts w:cs="Arial"/>
          <w:lang w:eastAsia="x-none"/>
        </w:rPr>
        <w:t>4</w:t>
      </w:r>
      <w:r w:rsidRPr="00103CBC">
        <w:rPr>
          <w:rFonts w:cs="Arial"/>
          <w:lang w:eastAsia="x-none"/>
        </w:rPr>
        <w:t>.</w:t>
      </w:r>
      <w:r w:rsidR="00EC2B59" w:rsidRPr="00103CBC">
        <w:rPr>
          <w:rFonts w:cs="Arial"/>
          <w:lang w:eastAsia="x-none"/>
        </w:rPr>
        <w:t>4</w:t>
      </w:r>
      <w:r w:rsidRPr="00103CBC">
        <w:rPr>
          <w:rFonts w:cs="Arial"/>
          <w:lang w:eastAsia="x-none"/>
        </w:rPr>
        <w:t xml:space="preserve"> of RFP. Such liquidated damages shall be paid for each and every day up to the start of work, as hereinafter defined, that the Vendor {Contractor} is in default of responding to a call from the Using Agency.</w:t>
      </w:r>
    </w:p>
    <w:p w14:paraId="53680988" w14:textId="77777777" w:rsidR="000E0DB2" w:rsidRPr="00103CBC" w:rsidRDefault="000E0DB2" w:rsidP="000E0DB2">
      <w:pPr>
        <w:ind w:left="360"/>
        <w:jc w:val="both"/>
        <w:rPr>
          <w:rFonts w:cs="Arial"/>
          <w:lang w:eastAsia="x-none"/>
        </w:rPr>
      </w:pPr>
    </w:p>
    <w:p w14:paraId="59428E68" w14:textId="77777777" w:rsidR="000E0DB2" w:rsidRPr="00103CBC" w:rsidRDefault="000E0DB2" w:rsidP="000E0DB2">
      <w:pPr>
        <w:jc w:val="both"/>
        <w:rPr>
          <w:rFonts w:cs="Arial"/>
          <w:sz w:val="20"/>
          <w:szCs w:val="20"/>
          <w:lang w:eastAsia="x-none"/>
        </w:rPr>
      </w:pPr>
      <w:r w:rsidRPr="00103CBC">
        <w:rPr>
          <w:rFonts w:cs="Arial"/>
        </w:rPr>
        <w:t xml:space="preserve">C.        </w:t>
      </w:r>
      <w:r w:rsidRPr="00103CBC">
        <w:rPr>
          <w:rFonts w:cs="Arial"/>
          <w:lang w:eastAsia="x-none"/>
        </w:rPr>
        <w:t xml:space="preserve">Unacceptable Work - If the Using Agency discovers that the work required to meet the completion requirement is unacceptable after the RE has notified the Vendor {Contractor} that the work appeared to be complete, the Using Agency has the right to assess liquidated damages for the time period required to correct the unacceptable work. </w:t>
      </w:r>
    </w:p>
    <w:p w14:paraId="3B1AE43C" w14:textId="77777777" w:rsidR="00E21F27" w:rsidRPr="00103CBC" w:rsidRDefault="00E21F27" w:rsidP="00C17BEF">
      <w:pPr>
        <w:pStyle w:val="BodyText"/>
        <w:rPr>
          <w:rFonts w:eastAsia="MS Mincho"/>
          <w:lang w:val="en-US"/>
        </w:rPr>
      </w:pPr>
      <w:bookmarkStart w:id="416" w:name="_Toc349639918"/>
      <w:bookmarkStart w:id="417" w:name="_Toc400531526"/>
      <w:bookmarkStart w:id="418" w:name="_Toc428533997"/>
    </w:p>
    <w:p w14:paraId="62604397" w14:textId="5858E34B" w:rsidR="00286B67" w:rsidRPr="00103CBC" w:rsidRDefault="00684DE4" w:rsidP="00286B67">
      <w:pPr>
        <w:pStyle w:val="Heading3"/>
        <w:ind w:right="90"/>
        <w:rPr>
          <w:rFonts w:eastAsia="MS Mincho"/>
        </w:rPr>
      </w:pPr>
      <w:bookmarkStart w:id="419" w:name="_Toc478126347"/>
      <w:r w:rsidRPr="00103CBC">
        <w:rPr>
          <w:rFonts w:eastAsia="MS Mincho"/>
          <w:u w:val="none"/>
        </w:rPr>
        <w:t>5.14.1</w:t>
      </w:r>
      <w:r w:rsidRPr="00103CBC">
        <w:rPr>
          <w:rFonts w:eastAsia="MS Mincho"/>
          <w:u w:val="none"/>
        </w:rPr>
        <w:tab/>
      </w:r>
      <w:r w:rsidR="00286B67" w:rsidRPr="00103CBC">
        <w:rPr>
          <w:rFonts w:eastAsia="MS Mincho"/>
        </w:rPr>
        <w:t>NOTIFICATION OF LIQUIDATED DAMAGES</w:t>
      </w:r>
      <w:bookmarkEnd w:id="416"/>
      <w:bookmarkEnd w:id="417"/>
      <w:bookmarkEnd w:id="418"/>
      <w:bookmarkEnd w:id="419"/>
    </w:p>
    <w:p w14:paraId="62604398" w14:textId="309BE327" w:rsidR="00286B67" w:rsidRPr="00103CBC" w:rsidRDefault="00286B67" w:rsidP="00286B67">
      <w:pPr>
        <w:pStyle w:val="BodyText"/>
        <w:ind w:left="0" w:right="90"/>
        <w:rPr>
          <w:rFonts w:eastAsia="MS Mincho" w:cs="Arial"/>
          <w:bCs/>
          <w:sz w:val="22"/>
          <w:szCs w:val="22"/>
        </w:rPr>
      </w:pPr>
    </w:p>
    <w:p w14:paraId="62604399" w14:textId="7F8907C3" w:rsidR="00286B67" w:rsidRPr="00103CBC" w:rsidRDefault="00286B67" w:rsidP="00C2186C">
      <w:pPr>
        <w:pStyle w:val="BodyText"/>
        <w:ind w:left="0" w:right="90"/>
        <w:jc w:val="both"/>
        <w:rPr>
          <w:rFonts w:eastAsia="MS Mincho" w:cs="Arial"/>
          <w:bCs/>
          <w:sz w:val="22"/>
          <w:szCs w:val="22"/>
        </w:rPr>
      </w:pPr>
      <w:r w:rsidRPr="00103CBC">
        <w:rPr>
          <w:rFonts w:eastAsia="MS Mincho" w:cs="Arial"/>
          <w:bCs/>
          <w:sz w:val="22"/>
          <w:szCs w:val="22"/>
        </w:rPr>
        <w:t xml:space="preserve">Upon determination that liquidated damages are to be assessed, the Director or the State Contract Manager will notify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103CBC">
        <w:rPr>
          <w:rFonts w:eastAsia="MS Mincho" w:cs="Arial"/>
          <w:bCs/>
          <w:sz w:val="22"/>
          <w:szCs w:val="22"/>
        </w:rPr>
        <w:t>Blanket P.O.</w:t>
      </w:r>
      <w:r w:rsidR="00A7166F" w:rsidRPr="00103CBC">
        <w:rPr>
          <w:rFonts w:eastAsia="MS Mincho" w:cs="Arial"/>
          <w:bCs/>
          <w:sz w:val="22"/>
          <w:szCs w:val="22"/>
        </w:rPr>
        <w:t xml:space="preserve"> </w:t>
      </w:r>
      <w:r w:rsidR="008B0B5B" w:rsidRPr="00103CBC">
        <w:rPr>
          <w:rFonts w:eastAsia="MS Mincho" w:cs="Arial"/>
          <w:bCs/>
          <w:sz w:val="22"/>
          <w:szCs w:val="22"/>
        </w:rPr>
        <w:t>{</w:t>
      </w:r>
      <w:r w:rsidR="00362081" w:rsidRPr="00103CBC">
        <w:rPr>
          <w:rFonts w:eastAsia="MS Mincho" w:cs="Arial"/>
          <w:bCs/>
          <w:sz w:val="22"/>
          <w:szCs w:val="22"/>
        </w:rPr>
        <w:t>Contract</w:t>
      </w:r>
      <w:r w:rsidR="008B0B5B" w:rsidRPr="00103CBC">
        <w:rPr>
          <w:rFonts w:eastAsia="MS Mincho" w:cs="Arial"/>
          <w:bCs/>
          <w:sz w:val="22"/>
          <w:szCs w:val="22"/>
        </w:rPr>
        <w:t>}</w:t>
      </w:r>
      <w:r w:rsidRPr="00103CBC">
        <w:rPr>
          <w:rFonts w:eastAsia="MS Mincho" w:cs="Arial"/>
          <w:bCs/>
          <w:sz w:val="22"/>
          <w:szCs w:val="22"/>
        </w:rPr>
        <w:t xml:space="preserve">.  Notwithstanding any provision of any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to the contrary, should there be any conflict between this section and any provision of a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this section shall supersede such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provision to the contrary.  </w:t>
      </w:r>
    </w:p>
    <w:p w14:paraId="6260439A" w14:textId="46FBCB3C" w:rsidR="00286B67" w:rsidRPr="00103CBC" w:rsidRDefault="00286B67" w:rsidP="00C2186C">
      <w:pPr>
        <w:pStyle w:val="BodyText"/>
        <w:ind w:left="0" w:right="90"/>
        <w:jc w:val="both"/>
        <w:rPr>
          <w:rFonts w:eastAsia="MS Mincho" w:cs="Arial"/>
          <w:bCs/>
          <w:sz w:val="22"/>
          <w:szCs w:val="22"/>
        </w:rPr>
      </w:pPr>
    </w:p>
    <w:p w14:paraId="6260439B" w14:textId="65149A12" w:rsidR="00286B67" w:rsidRPr="00103CBC" w:rsidRDefault="00684DE4" w:rsidP="00286B67">
      <w:pPr>
        <w:pStyle w:val="Heading3"/>
        <w:ind w:right="90"/>
        <w:rPr>
          <w:rFonts w:eastAsia="MS Mincho"/>
        </w:rPr>
      </w:pPr>
      <w:bookmarkStart w:id="420" w:name="_Toc349639919"/>
      <w:bookmarkStart w:id="421" w:name="_Toc400531527"/>
      <w:bookmarkStart w:id="422" w:name="_Toc428533998"/>
      <w:bookmarkStart w:id="423" w:name="_Toc478126348"/>
      <w:r w:rsidRPr="00103CBC">
        <w:rPr>
          <w:rFonts w:eastAsia="MS Mincho"/>
          <w:u w:val="none"/>
        </w:rPr>
        <w:t>5.14.2</w:t>
      </w:r>
      <w:r w:rsidRPr="00103CBC">
        <w:rPr>
          <w:rFonts w:eastAsia="MS Mincho"/>
          <w:u w:val="none"/>
        </w:rPr>
        <w:tab/>
      </w:r>
      <w:r w:rsidR="00286B67" w:rsidRPr="00103CBC">
        <w:rPr>
          <w:rFonts w:eastAsia="MS Mincho"/>
        </w:rPr>
        <w:t>CONDITIONS FOR TERMINATION OF LIQUIDATED DAMAGES</w:t>
      </w:r>
      <w:bookmarkEnd w:id="420"/>
      <w:bookmarkEnd w:id="421"/>
      <w:bookmarkEnd w:id="422"/>
      <w:bookmarkEnd w:id="423"/>
    </w:p>
    <w:p w14:paraId="6260439C" w14:textId="46DD2DE3" w:rsidR="00286B67" w:rsidRPr="00103CBC" w:rsidRDefault="00286B67" w:rsidP="00286B67">
      <w:pPr>
        <w:pStyle w:val="BodyText"/>
        <w:ind w:left="0" w:right="90"/>
        <w:rPr>
          <w:rFonts w:eastAsia="MS Mincho" w:cs="Arial"/>
          <w:bCs/>
          <w:sz w:val="22"/>
          <w:szCs w:val="22"/>
        </w:rPr>
      </w:pPr>
    </w:p>
    <w:p w14:paraId="6260439D" w14:textId="6E3CDC4D" w:rsidR="00286B67" w:rsidRPr="00103CBC" w:rsidRDefault="00286B67" w:rsidP="00286B67">
      <w:pPr>
        <w:pStyle w:val="BodyText"/>
        <w:ind w:left="0" w:right="90"/>
        <w:rPr>
          <w:rFonts w:eastAsia="MS Mincho" w:cs="Arial"/>
          <w:bCs/>
          <w:sz w:val="22"/>
          <w:szCs w:val="22"/>
        </w:rPr>
      </w:pPr>
      <w:r w:rsidRPr="00103CBC">
        <w:rPr>
          <w:rFonts w:eastAsia="MS Mincho" w:cs="Arial"/>
          <w:bCs/>
          <w:sz w:val="22"/>
          <w:szCs w:val="22"/>
        </w:rPr>
        <w:t>The continued assessment of liquidated damages may be terminated at the sole discretion of the Director, only if all of the following conditions are met:</w:t>
      </w:r>
    </w:p>
    <w:p w14:paraId="6260439E" w14:textId="2FDC7594" w:rsidR="00286B67" w:rsidRPr="00103CBC" w:rsidRDefault="00286B67" w:rsidP="00286B67">
      <w:pPr>
        <w:pStyle w:val="BodyText"/>
        <w:ind w:left="0" w:right="90"/>
        <w:rPr>
          <w:rFonts w:eastAsia="MS Mincho" w:cs="Arial"/>
          <w:bCs/>
          <w:sz w:val="22"/>
          <w:szCs w:val="22"/>
        </w:rPr>
      </w:pPr>
    </w:p>
    <w:p w14:paraId="6260439F" w14:textId="3D951ADE"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corrects the condition(s) for which liquidated damages were imposed;</w:t>
      </w:r>
    </w:p>
    <w:p w14:paraId="626043A0" w14:textId="1C348D45" w:rsidR="00604906" w:rsidRPr="00103CBC" w:rsidRDefault="00604906" w:rsidP="00604906">
      <w:pPr>
        <w:pStyle w:val="BodyText"/>
        <w:ind w:left="720" w:right="90"/>
        <w:rPr>
          <w:rFonts w:eastAsia="MS Mincho" w:cs="Arial"/>
          <w:bCs/>
          <w:sz w:val="22"/>
          <w:szCs w:val="22"/>
        </w:rPr>
      </w:pPr>
    </w:p>
    <w:p w14:paraId="626043A1" w14:textId="7EA9078C"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notifies the </w:t>
      </w:r>
      <w:r w:rsidR="00FF7E68" w:rsidRPr="00103CBC">
        <w:rPr>
          <w:rFonts w:eastAsia="MS Mincho"/>
          <w:sz w:val="22"/>
        </w:rPr>
        <w:t>State Contract Manager</w:t>
      </w:r>
      <w:r w:rsidRPr="00103CBC">
        <w:rPr>
          <w:rFonts w:eastAsia="MS Mincho" w:cs="Arial"/>
          <w:bCs/>
          <w:sz w:val="22"/>
          <w:szCs w:val="22"/>
        </w:rPr>
        <w:t xml:space="preserve"> in writing that the condition(s) has (have) been corrected; and</w:t>
      </w:r>
    </w:p>
    <w:p w14:paraId="626043A3" w14:textId="765A3344" w:rsidR="00604906" w:rsidRPr="00103CBC" w:rsidRDefault="00604906" w:rsidP="00604906">
      <w:pPr>
        <w:pStyle w:val="BodyText"/>
        <w:ind w:left="720" w:right="90"/>
        <w:rPr>
          <w:rFonts w:eastAsia="MS Mincho" w:cs="Arial"/>
          <w:bCs/>
          <w:sz w:val="22"/>
          <w:szCs w:val="22"/>
        </w:rPr>
      </w:pPr>
    </w:p>
    <w:p w14:paraId="626043A4" w14:textId="63054269"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Director </w:t>
      </w:r>
      <w:r w:rsidR="00FF7E68" w:rsidRPr="00103CBC">
        <w:rPr>
          <w:rFonts w:eastAsia="MS Mincho"/>
          <w:sz w:val="22"/>
        </w:rPr>
        <w:t>reviews and approves</w:t>
      </w:r>
      <w:r w:rsidR="00B300EE" w:rsidRPr="00103CBC">
        <w:rPr>
          <w:rFonts w:eastAsia="MS Mincho"/>
          <w:sz w:val="22"/>
        </w:rPr>
        <w:t xml:space="preserve"> </w:t>
      </w:r>
      <w:r w:rsidR="00FC5F48" w:rsidRPr="00103CBC">
        <w:rPr>
          <w:rFonts w:eastAsia="MS Mincho"/>
          <w:sz w:val="22"/>
        </w:rPr>
        <w:t>in writing the</w:t>
      </w:r>
      <w:r w:rsidR="00FF7E68" w:rsidRPr="00103CBC">
        <w:rPr>
          <w:rFonts w:eastAsia="MS Mincho"/>
          <w:sz w:val="22"/>
        </w:rPr>
        <w:t xml:space="preserve"> recommendation of State Contract Manager.</w:t>
      </w:r>
    </w:p>
    <w:p w14:paraId="626043A5" w14:textId="5BD1A02B" w:rsidR="00286B67" w:rsidRPr="00103CBC" w:rsidRDefault="00286B67" w:rsidP="00286B67">
      <w:pPr>
        <w:pStyle w:val="BodyText"/>
        <w:ind w:left="0" w:right="90"/>
        <w:rPr>
          <w:rFonts w:eastAsia="MS Mincho" w:cs="Arial"/>
          <w:bCs/>
          <w:sz w:val="22"/>
          <w:szCs w:val="22"/>
        </w:rPr>
      </w:pPr>
    </w:p>
    <w:p w14:paraId="626043A6" w14:textId="62679EF8" w:rsidR="00286B67" w:rsidRPr="00103CBC" w:rsidRDefault="00684DE4" w:rsidP="000E71A7">
      <w:pPr>
        <w:pStyle w:val="Heading3"/>
        <w:keepNext/>
        <w:ind w:right="86"/>
        <w:rPr>
          <w:rFonts w:eastAsia="MS Mincho"/>
        </w:rPr>
      </w:pPr>
      <w:bookmarkStart w:id="424" w:name="_Toc349639920"/>
      <w:bookmarkStart w:id="425" w:name="_Toc400531528"/>
      <w:bookmarkStart w:id="426" w:name="_Toc428533999"/>
      <w:bookmarkStart w:id="427" w:name="_Toc478126349"/>
      <w:r w:rsidRPr="00103CBC">
        <w:rPr>
          <w:rFonts w:eastAsia="MS Mincho"/>
          <w:u w:val="none"/>
        </w:rPr>
        <w:t>5.14.3</w:t>
      </w:r>
      <w:r w:rsidRPr="00103CBC">
        <w:rPr>
          <w:rFonts w:eastAsia="MS Mincho"/>
          <w:u w:val="none"/>
        </w:rPr>
        <w:tab/>
      </w:r>
      <w:r w:rsidR="00286B67" w:rsidRPr="00103CBC">
        <w:rPr>
          <w:rFonts w:eastAsia="MS Mincho"/>
        </w:rPr>
        <w:t>SEVERABILITY OF INDIVIDUAL LIQUIDATED DAMAGES</w:t>
      </w:r>
      <w:bookmarkEnd w:id="424"/>
      <w:bookmarkEnd w:id="425"/>
      <w:bookmarkEnd w:id="426"/>
      <w:bookmarkEnd w:id="427"/>
    </w:p>
    <w:p w14:paraId="626043A7" w14:textId="0918FE1F" w:rsidR="00286B67" w:rsidRPr="00103CBC" w:rsidRDefault="00286B67" w:rsidP="000E71A7">
      <w:pPr>
        <w:pStyle w:val="BodyText"/>
        <w:keepNext/>
        <w:ind w:left="0" w:right="86"/>
        <w:rPr>
          <w:rFonts w:eastAsia="MS Mincho" w:cs="Arial"/>
          <w:bCs/>
          <w:sz w:val="22"/>
          <w:szCs w:val="22"/>
        </w:rPr>
      </w:pPr>
    </w:p>
    <w:p w14:paraId="626043A8" w14:textId="199F3361" w:rsidR="00286B67" w:rsidRPr="00103CBC" w:rsidRDefault="00286B67" w:rsidP="000E71A7">
      <w:pPr>
        <w:pStyle w:val="BodyText"/>
        <w:keepNext/>
        <w:ind w:left="0" w:right="86"/>
        <w:jc w:val="both"/>
        <w:rPr>
          <w:rFonts w:eastAsia="MS Mincho" w:cs="Arial"/>
          <w:bCs/>
          <w:sz w:val="22"/>
          <w:szCs w:val="22"/>
        </w:rPr>
      </w:pPr>
      <w:r w:rsidRPr="00103CBC">
        <w:rPr>
          <w:rFonts w:eastAsia="MS Mincho" w:cs="Arial"/>
          <w:bCs/>
          <w:sz w:val="22"/>
          <w:szCs w:val="22"/>
        </w:rPr>
        <w:t xml:space="preserve">If any portion of the liquidated damages provisions is determined to be unenforceable by a </w:t>
      </w:r>
      <w:r w:rsidR="00FF7E68" w:rsidRPr="00103CBC">
        <w:rPr>
          <w:rFonts w:eastAsia="MS Mincho"/>
          <w:sz w:val="22"/>
        </w:rPr>
        <w:t>New Jersey</w:t>
      </w:r>
      <w:r w:rsidR="001E415A" w:rsidRPr="00103CBC">
        <w:rPr>
          <w:rFonts w:eastAsia="MS Mincho"/>
          <w:sz w:val="22"/>
        </w:rPr>
        <w:t xml:space="preserve"> </w:t>
      </w:r>
      <w:r w:rsidRPr="00103CBC">
        <w:rPr>
          <w:rFonts w:eastAsia="MS Mincho" w:cs="Arial"/>
          <w:bCs/>
          <w:sz w:val="22"/>
          <w:szCs w:val="22"/>
        </w:rPr>
        <w:t>court</w:t>
      </w:r>
      <w:r w:rsidR="00090338" w:rsidRPr="00103CBC">
        <w:rPr>
          <w:rFonts w:eastAsia="MS Mincho"/>
          <w:sz w:val="22"/>
        </w:rPr>
        <w:t xml:space="preserve"> </w:t>
      </w:r>
      <w:r w:rsidRPr="00103CBC">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26043A9" w14:textId="0B82DBC5" w:rsidR="00286B67" w:rsidRPr="00103CBC" w:rsidRDefault="00286B67" w:rsidP="00955DFD">
      <w:pPr>
        <w:rPr>
          <w:rFonts w:eastAsia="MS Mincho"/>
        </w:rPr>
      </w:pPr>
      <w:bookmarkStart w:id="428" w:name="_Toc349639921"/>
    </w:p>
    <w:p w14:paraId="626043AA" w14:textId="3C4A88A7" w:rsidR="00286B67" w:rsidRPr="00103CBC" w:rsidRDefault="00684DE4" w:rsidP="00286B67">
      <w:pPr>
        <w:pStyle w:val="Heading3"/>
        <w:ind w:right="90"/>
        <w:rPr>
          <w:rFonts w:eastAsia="MS Mincho"/>
        </w:rPr>
      </w:pPr>
      <w:bookmarkStart w:id="429" w:name="_Toc400531529"/>
      <w:bookmarkStart w:id="430" w:name="_Toc428534000"/>
      <w:bookmarkStart w:id="431" w:name="_Toc478126350"/>
      <w:r w:rsidRPr="00103CBC">
        <w:rPr>
          <w:rFonts w:eastAsia="MS Mincho"/>
          <w:u w:val="none"/>
        </w:rPr>
        <w:t>5.14.4</w:t>
      </w:r>
      <w:r w:rsidRPr="00103CBC">
        <w:rPr>
          <w:rFonts w:eastAsia="MS Mincho"/>
          <w:u w:val="none"/>
        </w:rPr>
        <w:tab/>
      </w:r>
      <w:r w:rsidR="00286B67" w:rsidRPr="00103CBC">
        <w:rPr>
          <w:rFonts w:eastAsia="MS Mincho"/>
        </w:rPr>
        <w:t>WAIVER OF LIQUIDATED DAMAGES/LIQUIDATED DAMAGES NOT EXCLUSIVE REMEDY</w:t>
      </w:r>
      <w:bookmarkEnd w:id="428"/>
      <w:bookmarkEnd w:id="429"/>
      <w:bookmarkEnd w:id="430"/>
      <w:bookmarkEnd w:id="431"/>
    </w:p>
    <w:p w14:paraId="626043AB" w14:textId="48D21976" w:rsidR="00286B67" w:rsidRPr="00103CBC" w:rsidRDefault="00286B67" w:rsidP="00286B67">
      <w:pPr>
        <w:pStyle w:val="BodyText"/>
        <w:ind w:left="0" w:right="90"/>
        <w:rPr>
          <w:rFonts w:eastAsia="MS Mincho" w:cs="Arial"/>
          <w:bCs/>
          <w:sz w:val="22"/>
          <w:szCs w:val="22"/>
        </w:rPr>
      </w:pPr>
    </w:p>
    <w:p w14:paraId="626043AC" w14:textId="56291606" w:rsidR="00286B67" w:rsidRPr="00103CBC" w:rsidRDefault="00FC5F48" w:rsidP="000E0DB2">
      <w:pPr>
        <w:pStyle w:val="BodyText"/>
        <w:ind w:left="0" w:right="90"/>
        <w:jc w:val="both"/>
        <w:rPr>
          <w:rFonts w:eastAsia="MS Mincho" w:cs="Arial"/>
          <w:bCs/>
          <w:sz w:val="22"/>
          <w:szCs w:val="22"/>
        </w:rPr>
      </w:pPr>
      <w:r w:rsidRPr="00103CBC">
        <w:rPr>
          <w:rFonts w:eastAsia="MS Mincho" w:cs="Arial"/>
          <w:bCs/>
          <w:sz w:val="22"/>
          <w:szCs w:val="22"/>
        </w:rPr>
        <w:t xml:space="preserve">The continued assessment of liquidated damages may be </w:t>
      </w:r>
      <w:r w:rsidRPr="00103CBC">
        <w:rPr>
          <w:rFonts w:eastAsia="MS Mincho"/>
          <w:sz w:val="22"/>
        </w:rPr>
        <w:t xml:space="preserve">waived in writing </w:t>
      </w:r>
      <w:r w:rsidRPr="00103CBC">
        <w:rPr>
          <w:rFonts w:eastAsia="MS Mincho" w:cs="Arial"/>
          <w:bCs/>
          <w:sz w:val="22"/>
          <w:szCs w:val="22"/>
        </w:rPr>
        <w:t>at the sole discretion of the Director</w:t>
      </w:r>
      <w:r w:rsidRPr="00103CBC">
        <w:rPr>
          <w:rFonts w:eastAsia="MS Mincho"/>
          <w:sz w:val="22"/>
        </w:rPr>
        <w:t xml:space="preserve">.  </w:t>
      </w:r>
      <w:r w:rsidR="00286B67" w:rsidRPr="00103CBC">
        <w:rPr>
          <w:rFonts w:eastAsia="MS Mincho" w:cs="Arial"/>
          <w:bCs/>
          <w:sz w:val="22"/>
          <w:szCs w:val="22"/>
        </w:rPr>
        <w:t xml:space="preserve">The waiver of any liquidated damages due </w:t>
      </w:r>
      <w:r w:rsidRPr="00103CBC">
        <w:rPr>
          <w:rFonts w:eastAsia="MS Mincho"/>
          <w:sz w:val="22"/>
        </w:rPr>
        <w:t xml:space="preserve">to </w:t>
      </w:r>
      <w:r w:rsidR="00286B67" w:rsidRPr="00103CBC">
        <w:rPr>
          <w:rFonts w:eastAsia="MS Mincho" w:cs="Arial"/>
          <w:bCs/>
          <w:sz w:val="22"/>
          <w:szCs w:val="22"/>
        </w:rPr>
        <w:t xml:space="preserve">the </w:t>
      </w:r>
      <w:r w:rsidRPr="00103CBC">
        <w:rPr>
          <w:rFonts w:eastAsia="MS Mincho"/>
          <w:sz w:val="22"/>
        </w:rPr>
        <w:t>State,</w:t>
      </w:r>
      <w:r w:rsidR="00286B67" w:rsidRPr="00103CBC">
        <w:rPr>
          <w:rFonts w:eastAsia="MS Mincho" w:cs="Arial"/>
          <w:bCs/>
          <w:sz w:val="22"/>
          <w:szCs w:val="22"/>
        </w:rPr>
        <w:t xml:space="preserv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103CBC">
        <w:rPr>
          <w:rFonts w:eastAsia="MS Mincho"/>
          <w:sz w:val="22"/>
        </w:rPr>
        <w:t>State</w:t>
      </w:r>
      <w:r w:rsidR="00286B67" w:rsidRPr="00103CBC">
        <w:rPr>
          <w:rFonts w:eastAsia="MS Mincho" w:cs="Arial"/>
          <w:bCs/>
          <w:sz w:val="22"/>
          <w:szCs w:val="22"/>
        </w:rPr>
        <w:t xml:space="preserve">.  </w:t>
      </w:r>
    </w:p>
    <w:p w14:paraId="626043AD" w14:textId="013ED4CD" w:rsidR="00286B67" w:rsidRPr="00103CBC" w:rsidRDefault="00286B67" w:rsidP="000E0DB2">
      <w:pPr>
        <w:pStyle w:val="BodyText"/>
        <w:ind w:left="0" w:right="90"/>
        <w:jc w:val="both"/>
        <w:rPr>
          <w:rFonts w:eastAsia="MS Mincho" w:cs="Arial"/>
          <w:bCs/>
          <w:sz w:val="22"/>
          <w:szCs w:val="22"/>
        </w:rPr>
      </w:pPr>
    </w:p>
    <w:p w14:paraId="626043AE" w14:textId="1269527A" w:rsidR="00286B67" w:rsidRPr="00103CBC" w:rsidRDefault="00684DE4" w:rsidP="000E0DB2">
      <w:pPr>
        <w:pStyle w:val="Heading3"/>
        <w:keepNext/>
        <w:ind w:right="90"/>
        <w:jc w:val="both"/>
        <w:rPr>
          <w:rFonts w:eastAsia="MS Mincho"/>
        </w:rPr>
      </w:pPr>
      <w:bookmarkStart w:id="432" w:name="_Toc349639922"/>
      <w:bookmarkStart w:id="433" w:name="_Toc400531530"/>
      <w:bookmarkStart w:id="434" w:name="_Toc428534001"/>
      <w:bookmarkStart w:id="435" w:name="_Toc478126351"/>
      <w:r w:rsidRPr="00103CBC">
        <w:rPr>
          <w:rFonts w:eastAsia="MS Mincho"/>
          <w:u w:val="none"/>
        </w:rPr>
        <w:t>5.14.5</w:t>
      </w:r>
      <w:r w:rsidRPr="00103CBC">
        <w:rPr>
          <w:rFonts w:eastAsia="MS Mincho"/>
          <w:u w:val="none"/>
        </w:rPr>
        <w:tab/>
      </w:r>
      <w:r w:rsidR="00286B67" w:rsidRPr="00103CBC">
        <w:rPr>
          <w:rFonts w:eastAsia="MS Mincho"/>
        </w:rPr>
        <w:t>PAYMENT OF LIQUIDATED DAMAGES</w:t>
      </w:r>
      <w:bookmarkEnd w:id="432"/>
      <w:bookmarkEnd w:id="433"/>
      <w:bookmarkEnd w:id="434"/>
      <w:bookmarkEnd w:id="435"/>
    </w:p>
    <w:p w14:paraId="626043AF" w14:textId="74BA2E8F" w:rsidR="00286B67" w:rsidRPr="00103CBC" w:rsidRDefault="00286B67" w:rsidP="000E0DB2">
      <w:pPr>
        <w:pStyle w:val="BodyText"/>
        <w:keepNext/>
        <w:ind w:left="0" w:right="90"/>
        <w:jc w:val="both"/>
        <w:rPr>
          <w:rFonts w:eastAsia="MS Mincho" w:cs="Arial"/>
          <w:bCs/>
          <w:sz w:val="22"/>
          <w:szCs w:val="22"/>
        </w:rPr>
      </w:pPr>
    </w:p>
    <w:p w14:paraId="626043B0" w14:textId="216D39FE" w:rsidR="00286B67" w:rsidRPr="00103CBC" w:rsidRDefault="00286B67" w:rsidP="000E0DB2">
      <w:pPr>
        <w:pStyle w:val="BodyText"/>
        <w:keepNext/>
        <w:ind w:left="0" w:right="90"/>
        <w:jc w:val="both"/>
        <w:rPr>
          <w:rFonts w:eastAsia="MS Mincho" w:cs="Arial"/>
          <w:bCs/>
          <w:sz w:val="22"/>
          <w:szCs w:val="22"/>
        </w:rPr>
      </w:pPr>
      <w:r w:rsidRPr="00103CBC">
        <w:rPr>
          <w:rFonts w:eastAsia="MS Mincho" w:cs="Arial"/>
          <w:bCs/>
          <w:sz w:val="22"/>
          <w:szCs w:val="22"/>
        </w:rPr>
        <w:t>Once assessed pursuant to Section 5.</w:t>
      </w:r>
      <w:r w:rsidR="005B02BD" w:rsidRPr="00103CBC">
        <w:rPr>
          <w:rFonts w:eastAsia="MS Mincho"/>
          <w:sz w:val="22"/>
        </w:rPr>
        <w:t>14</w:t>
      </w:r>
      <w:r w:rsidRPr="00103CBC">
        <w:rPr>
          <w:rFonts w:eastAsia="MS Mincho" w:cs="Arial"/>
          <w:bCs/>
          <w:sz w:val="22"/>
          <w:szCs w:val="22"/>
        </w:rPr>
        <w:t xml:space="preserve">, liquidated damages will be deducted from any </w:t>
      </w:r>
      <w:r w:rsidR="005C0323" w:rsidRPr="00103CBC">
        <w:rPr>
          <w:rFonts w:eastAsia="MS Mincho"/>
          <w:sz w:val="22"/>
        </w:rPr>
        <w:t>fund</w:t>
      </w:r>
      <w:r w:rsidR="005C0323" w:rsidRPr="00103CBC">
        <w:rPr>
          <w:rFonts w:eastAsia="MS Mincho" w:cs="Arial"/>
          <w:bCs/>
          <w:sz w:val="22"/>
          <w:szCs w:val="22"/>
        </w:rPr>
        <w:t xml:space="preserve">s </w:t>
      </w:r>
      <w:r w:rsidRPr="00103CBC">
        <w:rPr>
          <w:rFonts w:eastAsia="MS Mincho" w:cs="Arial"/>
          <w:bCs/>
          <w:sz w:val="22"/>
          <w:szCs w:val="22"/>
        </w:rPr>
        <w:t xml:space="preserve">owed to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by the State, and in the event the amount due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is not sufficient to satisfy the amount of the liquidated damages,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w:t>
      </w:r>
    </w:p>
    <w:p w14:paraId="626043B4" w14:textId="5BDF0028" w:rsidR="00A24CCC" w:rsidRPr="00103CBC" w:rsidRDefault="00A24CCC" w:rsidP="00DF7D48">
      <w:pPr>
        <w:pStyle w:val="BodyText"/>
        <w:ind w:left="0"/>
        <w:rPr>
          <w:b/>
          <w:sz w:val="22"/>
        </w:rPr>
      </w:pPr>
    </w:p>
    <w:p w14:paraId="626043B6" w14:textId="6D8DC3B2" w:rsidR="00675860" w:rsidRPr="00103CBC" w:rsidRDefault="00684DE4" w:rsidP="000E0DB2">
      <w:pPr>
        <w:pStyle w:val="Heading2"/>
        <w:rPr>
          <w:szCs w:val="22"/>
        </w:rPr>
      </w:pPr>
      <w:bookmarkStart w:id="436" w:name="_Toc400531531"/>
      <w:bookmarkStart w:id="437" w:name="_Toc428534002"/>
      <w:bookmarkStart w:id="438" w:name="_Toc478126352"/>
      <w:r w:rsidRPr="00103CBC">
        <w:rPr>
          <w:u w:val="none"/>
        </w:rPr>
        <w:t>5.15</w:t>
      </w:r>
      <w:r w:rsidRPr="00103CBC">
        <w:rPr>
          <w:u w:val="none"/>
        </w:rPr>
        <w:tab/>
      </w:r>
      <w:r w:rsidR="00675860" w:rsidRPr="00103CBC">
        <w:t>Retainage</w:t>
      </w:r>
      <w:bookmarkEnd w:id="436"/>
      <w:bookmarkEnd w:id="437"/>
      <w:bookmarkEnd w:id="438"/>
    </w:p>
    <w:p w14:paraId="1F51A9A3" w14:textId="77777777" w:rsidR="00461E8A" w:rsidRPr="00103CBC" w:rsidRDefault="00461E8A" w:rsidP="00461E8A"/>
    <w:p w14:paraId="626043B9" w14:textId="45301F57" w:rsidR="00675860" w:rsidRPr="00103CBC" w:rsidRDefault="00461E8A" w:rsidP="00675860">
      <w:pPr>
        <w:pStyle w:val="BodyText"/>
        <w:ind w:left="0"/>
        <w:rPr>
          <w:sz w:val="22"/>
          <w:szCs w:val="22"/>
          <w:lang w:val="en-US"/>
        </w:rPr>
      </w:pPr>
      <w:r w:rsidRPr="00103CBC">
        <w:rPr>
          <w:sz w:val="22"/>
          <w:szCs w:val="22"/>
          <w:lang w:val="en-US"/>
        </w:rPr>
        <w:t>Not applicable to this procurement.</w:t>
      </w:r>
    </w:p>
    <w:p w14:paraId="2BB154DD" w14:textId="77777777" w:rsidR="00461E8A" w:rsidRPr="00103CBC" w:rsidRDefault="00461E8A" w:rsidP="00675860">
      <w:pPr>
        <w:pStyle w:val="BodyText"/>
        <w:ind w:left="0"/>
        <w:rPr>
          <w:sz w:val="22"/>
          <w:lang w:val="en-US"/>
        </w:rPr>
      </w:pPr>
    </w:p>
    <w:p w14:paraId="626043BA" w14:textId="72997866" w:rsidR="00675860" w:rsidRPr="00103CBC" w:rsidRDefault="00684DE4" w:rsidP="00675860">
      <w:pPr>
        <w:pStyle w:val="Heading2"/>
      </w:pPr>
      <w:bookmarkStart w:id="439" w:name="_Toc400531532"/>
      <w:bookmarkStart w:id="440" w:name="_Toc428534003"/>
      <w:bookmarkStart w:id="441" w:name="_Toc478126353"/>
      <w:r w:rsidRPr="00103CBC">
        <w:rPr>
          <w:u w:val="none"/>
        </w:rPr>
        <w:t>5.16</w:t>
      </w:r>
      <w:r w:rsidRPr="00103CBC">
        <w:rPr>
          <w:u w:val="none"/>
        </w:rPr>
        <w:tab/>
      </w:r>
      <w:r w:rsidR="00675860" w:rsidRPr="00103CBC">
        <w:t>Additional Work and/or Special PROJECTS</w:t>
      </w:r>
      <w:bookmarkEnd w:id="439"/>
      <w:bookmarkEnd w:id="440"/>
      <w:bookmarkEnd w:id="441"/>
    </w:p>
    <w:p w14:paraId="626043BB" w14:textId="77777777" w:rsidR="00675860" w:rsidRPr="00103CBC" w:rsidRDefault="00675860" w:rsidP="00675860">
      <w:pPr>
        <w:pStyle w:val="BodyText2"/>
        <w:ind w:right="0"/>
      </w:pPr>
    </w:p>
    <w:p w14:paraId="626043BC"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not begin performing any additional work or special projects without first obtaining  the State Contract Manager</w:t>
      </w:r>
      <w:r w:rsidRPr="00103CBC">
        <w:rPr>
          <w:sz w:val="22"/>
        </w:rPr>
        <w:t>’s recommendation</w:t>
      </w:r>
      <w:r w:rsidRPr="00103CBC">
        <w:rPr>
          <w:sz w:val="22"/>
          <w:szCs w:val="22"/>
        </w:rPr>
        <w:t xml:space="preserve"> and the Director</w:t>
      </w:r>
      <w:r w:rsidRPr="00103CBC">
        <w:rPr>
          <w:sz w:val="22"/>
        </w:rPr>
        <w:t xml:space="preserve">’s </w:t>
      </w:r>
      <w:r w:rsidR="00032503" w:rsidRPr="00103CBC">
        <w:rPr>
          <w:sz w:val="22"/>
        </w:rPr>
        <w:t xml:space="preserve">written </w:t>
      </w:r>
      <w:r w:rsidRPr="00103CBC">
        <w:rPr>
          <w:sz w:val="22"/>
        </w:rPr>
        <w:t>approval</w:t>
      </w:r>
      <w:r w:rsidRPr="00103CBC">
        <w:rPr>
          <w:sz w:val="22"/>
          <w:szCs w:val="22"/>
        </w:rPr>
        <w:t>.</w:t>
      </w:r>
    </w:p>
    <w:p w14:paraId="626043BD" w14:textId="77777777" w:rsidR="00675860" w:rsidRPr="00103CBC" w:rsidRDefault="00675860" w:rsidP="000E0DB2">
      <w:pPr>
        <w:pStyle w:val="BodyText"/>
        <w:ind w:left="0"/>
        <w:jc w:val="both"/>
        <w:rPr>
          <w:sz w:val="22"/>
          <w:szCs w:val="22"/>
        </w:rPr>
      </w:pPr>
    </w:p>
    <w:p w14:paraId="626043BE" w14:textId="77777777" w:rsidR="00675860" w:rsidRPr="00103CBC" w:rsidRDefault="00675860" w:rsidP="000E0DB2">
      <w:pPr>
        <w:pStyle w:val="BodyText"/>
        <w:ind w:left="0"/>
        <w:jc w:val="both"/>
        <w:rPr>
          <w:sz w:val="22"/>
          <w:szCs w:val="22"/>
        </w:rPr>
      </w:pPr>
      <w:r w:rsidRPr="00103CBC">
        <w:rPr>
          <w:sz w:val="22"/>
          <w:szCs w:val="22"/>
        </w:rPr>
        <w:t xml:space="preserve">In the event of additional work and/or special projects, the </w:t>
      </w:r>
      <w:r w:rsidR="006C7D6B" w:rsidRPr="00103CBC">
        <w:rPr>
          <w:sz w:val="22"/>
        </w:rPr>
        <w:t xml:space="preserve">Vendor </w:t>
      </w:r>
      <w:r w:rsidR="00571AFA" w:rsidRPr="00103CBC">
        <w:rPr>
          <w:sz w:val="22"/>
        </w:rPr>
        <w:t>{Contractor}</w:t>
      </w:r>
      <w:r w:rsidRPr="00103CBC">
        <w:rPr>
          <w:sz w:val="22"/>
          <w:szCs w:val="22"/>
        </w:rPr>
        <w:t xml:space="preserve"> must present a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to perform the additional work to the State Contract Manager.  The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should provide justification for the necessity of the additional work.  The relationship between the additional work and the base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work must be clearly established by the </w:t>
      </w:r>
      <w:r w:rsidR="006C7D6B" w:rsidRPr="00103CBC">
        <w:rPr>
          <w:sz w:val="22"/>
        </w:rPr>
        <w:t xml:space="preserve">Vendor </w:t>
      </w:r>
      <w:r w:rsidR="00571AFA" w:rsidRPr="00103CBC">
        <w:rPr>
          <w:sz w:val="22"/>
        </w:rPr>
        <w:t>{Contractor}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3BF" w14:textId="77777777" w:rsidR="00675860" w:rsidRPr="00103CBC" w:rsidRDefault="00675860" w:rsidP="000E0DB2">
      <w:pPr>
        <w:pStyle w:val="BodyText"/>
        <w:ind w:left="0"/>
        <w:jc w:val="both"/>
        <w:rPr>
          <w:sz w:val="22"/>
          <w:szCs w:val="22"/>
        </w:rPr>
      </w:pPr>
    </w:p>
    <w:p w14:paraId="626043C0"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must provide a detailed description of the work to be performed broken down by task and subtask.  The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should also contain details on the level of effort, including hours, labor categories, etc., necessary to complete the additional work.</w:t>
      </w:r>
    </w:p>
    <w:p w14:paraId="626043C1" w14:textId="77777777" w:rsidR="00675860" w:rsidRPr="00103CBC" w:rsidRDefault="00675860" w:rsidP="000E0DB2">
      <w:pPr>
        <w:pStyle w:val="BodyText"/>
        <w:ind w:left="0"/>
        <w:jc w:val="both"/>
        <w:rPr>
          <w:sz w:val="22"/>
          <w:szCs w:val="22"/>
        </w:rPr>
      </w:pPr>
    </w:p>
    <w:p w14:paraId="626043C2" w14:textId="77777777" w:rsidR="00675860" w:rsidRPr="00103CBC" w:rsidRDefault="00675860" w:rsidP="000E0DB2">
      <w:pPr>
        <w:pStyle w:val="BodyText"/>
        <w:ind w:left="0"/>
        <w:jc w:val="both"/>
        <w:rPr>
          <w:sz w:val="22"/>
          <w:szCs w:val="22"/>
        </w:rPr>
      </w:pPr>
      <w:r w:rsidRPr="00103CBC">
        <w:rPr>
          <w:sz w:val="22"/>
          <w:szCs w:val="22"/>
        </w:rPr>
        <w:t xml:space="preserve">The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must detail the cost necessary to complete the additional work in a manner consistent with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The written price schedule must be based upon the hourly rates, unit costs or other cost elements submitted by the </w:t>
      </w:r>
      <w:r w:rsidR="006C7D6B" w:rsidRPr="00103CBC">
        <w:rPr>
          <w:sz w:val="22"/>
        </w:rPr>
        <w:t xml:space="preserve">Vendor </w:t>
      </w:r>
      <w:r w:rsidR="00571AFA" w:rsidRPr="00103CBC">
        <w:rPr>
          <w:sz w:val="22"/>
        </w:rPr>
        <w:t>{Contractor}</w:t>
      </w:r>
      <w:r w:rsidRPr="00103CBC">
        <w:rPr>
          <w:sz w:val="22"/>
          <w:szCs w:val="22"/>
        </w:rPr>
        <w:t xml:space="preserve"> in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original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submitted in response to this </w:t>
      </w:r>
      <w:r w:rsidR="00A07391" w:rsidRPr="00103CBC">
        <w:rPr>
          <w:sz w:val="22"/>
          <w:szCs w:val="22"/>
        </w:rPr>
        <w:t xml:space="preserve">Bid Solicitation </w:t>
      </w:r>
      <w:r w:rsidR="0060080E" w:rsidRPr="00103CBC">
        <w:rPr>
          <w:sz w:val="22"/>
          <w:szCs w:val="22"/>
        </w:rPr>
        <w:t>{RFP}</w:t>
      </w:r>
      <w:r w:rsidRPr="00103CBC">
        <w:rPr>
          <w:sz w:val="22"/>
          <w:szCs w:val="22"/>
        </w:rPr>
        <w:t>.  Whenever possible, the price schedule should be a firm, fixed price to perform the required work.  The firm</w:t>
      </w:r>
      <w:r w:rsidRPr="00103CBC">
        <w:rPr>
          <w:sz w:val="22"/>
        </w:rPr>
        <w:t>,</w:t>
      </w:r>
      <w:r w:rsidRPr="00103CBC">
        <w:rPr>
          <w:sz w:val="22"/>
          <w:szCs w:val="22"/>
        </w:rPr>
        <w:t xml:space="preserve"> fixed price should specifically reference and be tied directly to costs submitted by the </w:t>
      </w:r>
      <w:r w:rsidR="006C7D6B" w:rsidRPr="00103CBC">
        <w:rPr>
          <w:sz w:val="22"/>
        </w:rPr>
        <w:t xml:space="preserve">Vendor </w:t>
      </w:r>
      <w:r w:rsidR="00571AFA" w:rsidRPr="00103CBC">
        <w:rPr>
          <w:sz w:val="22"/>
        </w:rPr>
        <w:t>{Contractor}</w:t>
      </w:r>
      <w:r w:rsidRPr="00103CBC">
        <w:rPr>
          <w:sz w:val="22"/>
          <w:szCs w:val="22"/>
        </w:rPr>
        <w:t xml:space="preserve"> in its original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A payment schedule, tied to successful completion of tasks and subtasks, must be included.</w:t>
      </w:r>
    </w:p>
    <w:p w14:paraId="626043C3" w14:textId="77777777" w:rsidR="00675860" w:rsidRPr="00103CBC" w:rsidRDefault="00675860" w:rsidP="000E0DB2">
      <w:pPr>
        <w:pStyle w:val="BodyText"/>
        <w:ind w:left="0"/>
        <w:jc w:val="both"/>
        <w:rPr>
          <w:sz w:val="22"/>
          <w:szCs w:val="22"/>
        </w:rPr>
      </w:pPr>
    </w:p>
    <w:p w14:paraId="626043C4" w14:textId="77777777" w:rsidR="00675860" w:rsidRPr="00103CBC" w:rsidRDefault="00675860" w:rsidP="000E0DB2">
      <w:pPr>
        <w:pStyle w:val="BodyText"/>
        <w:ind w:left="0"/>
        <w:jc w:val="both"/>
        <w:rPr>
          <w:sz w:val="22"/>
          <w:szCs w:val="22"/>
        </w:rPr>
      </w:pPr>
      <w:r w:rsidRPr="00103CBC">
        <w:rPr>
          <w:sz w:val="22"/>
          <w:szCs w:val="22"/>
        </w:rPr>
        <w:t xml:space="preserve">Upon receipt and approval of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03CBC">
        <w:rPr>
          <w:sz w:val="22"/>
        </w:rPr>
        <w:t xml:space="preserve">ffice of </w:t>
      </w:r>
      <w:r w:rsidRPr="00103CBC">
        <w:rPr>
          <w:sz w:val="22"/>
          <w:szCs w:val="22"/>
        </w:rPr>
        <w:t>I</w:t>
      </w:r>
      <w:r w:rsidR="009F00FE" w:rsidRPr="00103CBC">
        <w:rPr>
          <w:sz w:val="22"/>
        </w:rPr>
        <w:t xml:space="preserve">nformation </w:t>
      </w:r>
      <w:r w:rsidRPr="00103CBC">
        <w:rPr>
          <w:sz w:val="22"/>
          <w:szCs w:val="22"/>
        </w:rPr>
        <w:t>T</w:t>
      </w:r>
      <w:r w:rsidR="009F00FE" w:rsidRPr="00103CBC">
        <w:rPr>
          <w:sz w:val="22"/>
        </w:rPr>
        <w:t>echnology</w:t>
      </w:r>
      <w:r w:rsidRPr="00103CBC">
        <w:rPr>
          <w:sz w:val="22"/>
          <w:szCs w:val="22"/>
        </w:rPr>
        <w:t>.</w:t>
      </w:r>
    </w:p>
    <w:p w14:paraId="626043C5" w14:textId="77777777" w:rsidR="00675860" w:rsidRPr="00103CBC" w:rsidRDefault="00675860" w:rsidP="000E0DB2">
      <w:pPr>
        <w:pStyle w:val="BodyText"/>
        <w:ind w:left="0"/>
        <w:jc w:val="both"/>
        <w:rPr>
          <w:sz w:val="22"/>
          <w:szCs w:val="22"/>
        </w:rPr>
      </w:pPr>
    </w:p>
    <w:p w14:paraId="626043C6" w14:textId="77777777" w:rsidR="00675860" w:rsidRPr="00103CBC" w:rsidRDefault="00675860" w:rsidP="000E0DB2">
      <w:pPr>
        <w:pStyle w:val="BodyText"/>
        <w:ind w:left="0"/>
        <w:jc w:val="both"/>
        <w:rPr>
          <w:sz w:val="22"/>
          <w:szCs w:val="22"/>
        </w:rPr>
      </w:pPr>
      <w:r w:rsidRPr="00103CBC">
        <w:rPr>
          <w:sz w:val="22"/>
          <w:szCs w:val="22"/>
        </w:rPr>
        <w:t xml:space="preserve">In the event the </w:t>
      </w:r>
      <w:r w:rsidR="006C7D6B" w:rsidRPr="00103CBC">
        <w:rPr>
          <w:sz w:val="22"/>
        </w:rPr>
        <w:t xml:space="preserve">Vendor </w:t>
      </w:r>
      <w:r w:rsidR="00571AFA" w:rsidRPr="00103CBC">
        <w:rPr>
          <w:sz w:val="22"/>
        </w:rPr>
        <w:t>{Contractor}</w:t>
      </w:r>
      <w:r w:rsidRPr="00103CBC">
        <w:rPr>
          <w:sz w:val="22"/>
          <w:szCs w:val="22"/>
        </w:rPr>
        <w:t xml:space="preserve"> proceeds with additional work and/or special projects without the Director’s written approval, it shall be at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sole risk.  The State shall be under no obligation to pay for work performed without the Director’s written approval.</w:t>
      </w:r>
    </w:p>
    <w:p w14:paraId="1E383775" w14:textId="77777777" w:rsidR="006D44C0" w:rsidRPr="00103CBC" w:rsidRDefault="006D44C0" w:rsidP="00675860">
      <w:pPr>
        <w:pStyle w:val="BodyText2"/>
        <w:rPr>
          <w:rFonts w:eastAsia="Times New Roman"/>
          <w:szCs w:val="24"/>
        </w:rPr>
      </w:pPr>
    </w:p>
    <w:p w14:paraId="749AF204" w14:textId="04ACE143" w:rsidR="006D44C0" w:rsidRPr="00103CBC" w:rsidRDefault="00684DE4" w:rsidP="006D44C0">
      <w:pPr>
        <w:pStyle w:val="Heading2"/>
      </w:pPr>
      <w:bookmarkStart w:id="442" w:name="_Toc469932188"/>
      <w:bookmarkStart w:id="443" w:name="_Toc478126354"/>
      <w:r w:rsidRPr="00103CBC">
        <w:rPr>
          <w:u w:val="none"/>
        </w:rPr>
        <w:t>5.17</w:t>
      </w:r>
      <w:r w:rsidRPr="00103CBC">
        <w:rPr>
          <w:u w:val="none"/>
        </w:rPr>
        <w:tab/>
      </w:r>
      <w:r w:rsidR="006D44C0" w:rsidRPr="00103CBC">
        <w:t>MODIFICATIONS AND CHANGES TO THE State of NJ STANDARD TERMS AND CONDITIONS (SSTC)</w:t>
      </w:r>
      <w:bookmarkEnd w:id="442"/>
      <w:bookmarkEnd w:id="443"/>
    </w:p>
    <w:p w14:paraId="77438035" w14:textId="77777777" w:rsidR="006D44C0" w:rsidRPr="00103CBC" w:rsidRDefault="006D44C0" w:rsidP="006D44C0">
      <w:pPr>
        <w:rPr>
          <w:rFonts w:cs="Arial"/>
          <w:szCs w:val="22"/>
          <w:lang w:val="x-none" w:eastAsia="x-none"/>
        </w:rPr>
      </w:pPr>
    </w:p>
    <w:p w14:paraId="2364EE64" w14:textId="77777777" w:rsidR="006D44C0" w:rsidRPr="00103CBC" w:rsidRDefault="006D44C0" w:rsidP="006D44C0">
      <w:pPr>
        <w:rPr>
          <w:rFonts w:eastAsia="MS Mincho"/>
          <w:szCs w:val="20"/>
        </w:rPr>
      </w:pPr>
      <w:r w:rsidRPr="00103CBC">
        <w:rPr>
          <w:rFonts w:eastAsia="MS Mincho"/>
          <w:szCs w:val="20"/>
        </w:rPr>
        <w:t xml:space="preserve">The indemnification provisions set forth in the SSTC, Section 4.1 shall prevail.  </w:t>
      </w:r>
    </w:p>
    <w:p w14:paraId="2744471A" w14:textId="2ECEDFB4" w:rsidR="006D44C0" w:rsidRPr="00103CBC" w:rsidRDefault="006D44C0" w:rsidP="006D44C0">
      <w:pPr>
        <w:rPr>
          <w:b/>
          <w:szCs w:val="20"/>
        </w:rPr>
      </w:pPr>
      <w:r w:rsidRPr="00103CBC">
        <w:rPr>
          <w:rFonts w:eastAsia="MS Mincho"/>
          <w:szCs w:val="20"/>
        </w:rPr>
        <w:t xml:space="preserve">  </w:t>
      </w:r>
      <w:r w:rsidRPr="00103CBC">
        <w:rPr>
          <w:b/>
          <w:szCs w:val="20"/>
        </w:rPr>
        <w:t xml:space="preserve">  </w:t>
      </w:r>
    </w:p>
    <w:p w14:paraId="62604442" w14:textId="774A72B8" w:rsidR="00675860" w:rsidRPr="00103CBC" w:rsidRDefault="00684DE4" w:rsidP="00675860">
      <w:pPr>
        <w:pStyle w:val="Heading2"/>
        <w:ind w:right="108"/>
      </w:pPr>
      <w:bookmarkStart w:id="444" w:name="_Toc477941756"/>
      <w:bookmarkStart w:id="445" w:name="_Toc477960361"/>
      <w:bookmarkStart w:id="446" w:name="_Toc477961851"/>
      <w:bookmarkStart w:id="447" w:name="_Toc477962443"/>
      <w:bookmarkStart w:id="448" w:name="_Toc477963048"/>
      <w:bookmarkStart w:id="449" w:name="_Toc477963638"/>
      <w:bookmarkStart w:id="450" w:name="_Toc477964227"/>
      <w:bookmarkStart w:id="451" w:name="_Toc477941758"/>
      <w:bookmarkStart w:id="452" w:name="_Toc477960363"/>
      <w:bookmarkStart w:id="453" w:name="_Toc477961853"/>
      <w:bookmarkStart w:id="454" w:name="_Toc477962445"/>
      <w:bookmarkStart w:id="455" w:name="_Toc477963050"/>
      <w:bookmarkStart w:id="456" w:name="_Toc477963640"/>
      <w:bookmarkStart w:id="457" w:name="_Toc477964229"/>
      <w:bookmarkStart w:id="458" w:name="_Toc477941759"/>
      <w:bookmarkStart w:id="459" w:name="_Toc477960364"/>
      <w:bookmarkStart w:id="460" w:name="_Toc477961854"/>
      <w:bookmarkStart w:id="461" w:name="_Toc477962446"/>
      <w:bookmarkStart w:id="462" w:name="_Toc477963051"/>
      <w:bookmarkStart w:id="463" w:name="_Toc477963641"/>
      <w:bookmarkStart w:id="464" w:name="_Toc477964230"/>
      <w:bookmarkStart w:id="465" w:name="_Toc477941760"/>
      <w:bookmarkStart w:id="466" w:name="_Toc477960365"/>
      <w:bookmarkStart w:id="467" w:name="_Toc477961855"/>
      <w:bookmarkStart w:id="468" w:name="_Toc477962447"/>
      <w:bookmarkStart w:id="469" w:name="_Toc477963052"/>
      <w:bookmarkStart w:id="470" w:name="_Toc477963642"/>
      <w:bookmarkStart w:id="471" w:name="_Toc477964231"/>
      <w:bookmarkStart w:id="472" w:name="_Toc477941762"/>
      <w:bookmarkStart w:id="473" w:name="_Toc477960367"/>
      <w:bookmarkStart w:id="474" w:name="_Toc477961857"/>
      <w:bookmarkStart w:id="475" w:name="_Toc477962449"/>
      <w:bookmarkStart w:id="476" w:name="_Toc477963054"/>
      <w:bookmarkStart w:id="477" w:name="_Toc477963644"/>
      <w:bookmarkStart w:id="478" w:name="_Toc477964233"/>
      <w:bookmarkStart w:id="479" w:name="_Toc477941764"/>
      <w:bookmarkStart w:id="480" w:name="_Toc477960369"/>
      <w:bookmarkStart w:id="481" w:name="_Toc477961859"/>
      <w:bookmarkStart w:id="482" w:name="_Toc477962451"/>
      <w:bookmarkStart w:id="483" w:name="_Toc477963056"/>
      <w:bookmarkStart w:id="484" w:name="_Toc477963646"/>
      <w:bookmarkStart w:id="485" w:name="_Toc477964235"/>
      <w:bookmarkStart w:id="486" w:name="_Toc477941766"/>
      <w:bookmarkStart w:id="487" w:name="_Toc477960371"/>
      <w:bookmarkStart w:id="488" w:name="_Toc477961861"/>
      <w:bookmarkStart w:id="489" w:name="_Toc477962453"/>
      <w:bookmarkStart w:id="490" w:name="_Toc477963058"/>
      <w:bookmarkStart w:id="491" w:name="_Toc477963648"/>
      <w:bookmarkStart w:id="492" w:name="_Toc477964237"/>
      <w:bookmarkStart w:id="493" w:name="_Toc477941768"/>
      <w:bookmarkStart w:id="494" w:name="_Toc477960373"/>
      <w:bookmarkStart w:id="495" w:name="_Toc477961863"/>
      <w:bookmarkStart w:id="496" w:name="_Toc477962455"/>
      <w:bookmarkStart w:id="497" w:name="_Toc477963060"/>
      <w:bookmarkStart w:id="498" w:name="_Toc477963650"/>
      <w:bookmarkStart w:id="499" w:name="_Toc477964239"/>
      <w:bookmarkStart w:id="500" w:name="_Toc477941770"/>
      <w:bookmarkStart w:id="501" w:name="_Toc477960375"/>
      <w:bookmarkStart w:id="502" w:name="_Toc477961865"/>
      <w:bookmarkStart w:id="503" w:name="_Toc477962457"/>
      <w:bookmarkStart w:id="504" w:name="_Toc477963062"/>
      <w:bookmarkStart w:id="505" w:name="_Toc477963652"/>
      <w:bookmarkStart w:id="506" w:name="_Toc477964241"/>
      <w:bookmarkStart w:id="507" w:name="_Toc477941771"/>
      <w:bookmarkStart w:id="508" w:name="_Toc477960376"/>
      <w:bookmarkStart w:id="509" w:name="_Toc477961866"/>
      <w:bookmarkStart w:id="510" w:name="_Toc477962458"/>
      <w:bookmarkStart w:id="511" w:name="_Toc477963063"/>
      <w:bookmarkStart w:id="512" w:name="_Toc477963653"/>
      <w:bookmarkStart w:id="513" w:name="_Toc477964242"/>
      <w:bookmarkStart w:id="514" w:name="_Toc477941772"/>
      <w:bookmarkStart w:id="515" w:name="_Toc477960377"/>
      <w:bookmarkStart w:id="516" w:name="_Toc477961867"/>
      <w:bookmarkStart w:id="517" w:name="_Toc477962459"/>
      <w:bookmarkStart w:id="518" w:name="_Toc477963064"/>
      <w:bookmarkStart w:id="519" w:name="_Toc477963654"/>
      <w:bookmarkStart w:id="520" w:name="_Toc477964243"/>
      <w:bookmarkStart w:id="521" w:name="_Toc477941774"/>
      <w:bookmarkStart w:id="522" w:name="_Toc477960379"/>
      <w:bookmarkStart w:id="523" w:name="_Toc477961869"/>
      <w:bookmarkStart w:id="524" w:name="_Toc477962461"/>
      <w:bookmarkStart w:id="525" w:name="_Toc477963066"/>
      <w:bookmarkStart w:id="526" w:name="_Toc477963656"/>
      <w:bookmarkStart w:id="527" w:name="_Toc477964245"/>
      <w:bookmarkStart w:id="528" w:name="_Toc477941776"/>
      <w:bookmarkStart w:id="529" w:name="_Toc477960381"/>
      <w:bookmarkStart w:id="530" w:name="_Toc477961871"/>
      <w:bookmarkStart w:id="531" w:name="_Toc477962463"/>
      <w:bookmarkStart w:id="532" w:name="_Toc477963068"/>
      <w:bookmarkStart w:id="533" w:name="_Toc477963658"/>
      <w:bookmarkStart w:id="534" w:name="_Toc477964247"/>
      <w:bookmarkStart w:id="535" w:name="_Toc477941777"/>
      <w:bookmarkStart w:id="536" w:name="_Toc477960382"/>
      <w:bookmarkStart w:id="537" w:name="_Toc477961872"/>
      <w:bookmarkStart w:id="538" w:name="_Toc477962464"/>
      <w:bookmarkStart w:id="539" w:name="_Toc477963069"/>
      <w:bookmarkStart w:id="540" w:name="_Toc477963659"/>
      <w:bookmarkStart w:id="541" w:name="_Toc477964248"/>
      <w:bookmarkStart w:id="542" w:name="_Toc477941778"/>
      <w:bookmarkStart w:id="543" w:name="_Toc477960383"/>
      <w:bookmarkStart w:id="544" w:name="_Toc477961873"/>
      <w:bookmarkStart w:id="545" w:name="_Toc477962465"/>
      <w:bookmarkStart w:id="546" w:name="_Toc477963070"/>
      <w:bookmarkStart w:id="547" w:name="_Toc477963660"/>
      <w:bookmarkStart w:id="548" w:name="_Toc477964249"/>
      <w:bookmarkStart w:id="549" w:name="_Toc477941780"/>
      <w:bookmarkStart w:id="550" w:name="_Toc477960385"/>
      <w:bookmarkStart w:id="551" w:name="_Toc477961875"/>
      <w:bookmarkStart w:id="552" w:name="_Toc477962467"/>
      <w:bookmarkStart w:id="553" w:name="_Toc477963072"/>
      <w:bookmarkStart w:id="554" w:name="_Toc477963662"/>
      <w:bookmarkStart w:id="555" w:name="_Toc477964251"/>
      <w:bookmarkStart w:id="556" w:name="_Toc477941782"/>
      <w:bookmarkStart w:id="557" w:name="_Toc477960387"/>
      <w:bookmarkStart w:id="558" w:name="_Toc477961877"/>
      <w:bookmarkStart w:id="559" w:name="_Toc477962469"/>
      <w:bookmarkStart w:id="560" w:name="_Toc477963074"/>
      <w:bookmarkStart w:id="561" w:name="_Toc477963664"/>
      <w:bookmarkStart w:id="562" w:name="_Toc477964253"/>
      <w:bookmarkStart w:id="563" w:name="_Toc477941784"/>
      <w:bookmarkStart w:id="564" w:name="_Toc477960389"/>
      <w:bookmarkStart w:id="565" w:name="_Toc477961879"/>
      <w:bookmarkStart w:id="566" w:name="_Toc477962471"/>
      <w:bookmarkStart w:id="567" w:name="_Toc477963076"/>
      <w:bookmarkStart w:id="568" w:name="_Toc477963666"/>
      <w:bookmarkStart w:id="569" w:name="_Toc477964255"/>
      <w:bookmarkStart w:id="570" w:name="_Toc477941786"/>
      <w:bookmarkStart w:id="571" w:name="_Toc477960391"/>
      <w:bookmarkStart w:id="572" w:name="_Toc477961881"/>
      <w:bookmarkStart w:id="573" w:name="_Toc477962473"/>
      <w:bookmarkStart w:id="574" w:name="_Toc477963078"/>
      <w:bookmarkStart w:id="575" w:name="_Toc477963668"/>
      <w:bookmarkStart w:id="576" w:name="_Toc477964257"/>
      <w:bookmarkStart w:id="577" w:name="_Toc477941791"/>
      <w:bookmarkStart w:id="578" w:name="_Toc477960396"/>
      <w:bookmarkStart w:id="579" w:name="_Toc477961886"/>
      <w:bookmarkStart w:id="580" w:name="_Toc477962478"/>
      <w:bookmarkStart w:id="581" w:name="_Toc477963083"/>
      <w:bookmarkStart w:id="582" w:name="_Toc477963673"/>
      <w:bookmarkStart w:id="583" w:name="_Toc477964262"/>
      <w:bookmarkStart w:id="584" w:name="_Toc477941793"/>
      <w:bookmarkStart w:id="585" w:name="_Toc477960398"/>
      <w:bookmarkStart w:id="586" w:name="_Toc477961888"/>
      <w:bookmarkStart w:id="587" w:name="_Toc477962480"/>
      <w:bookmarkStart w:id="588" w:name="_Toc477963085"/>
      <w:bookmarkStart w:id="589" w:name="_Toc477963675"/>
      <w:bookmarkStart w:id="590" w:name="_Toc477964264"/>
      <w:bookmarkStart w:id="591" w:name="_Toc477941798"/>
      <w:bookmarkStart w:id="592" w:name="_Toc477960403"/>
      <w:bookmarkStart w:id="593" w:name="_Toc477961893"/>
      <w:bookmarkStart w:id="594" w:name="_Toc477962485"/>
      <w:bookmarkStart w:id="595" w:name="_Toc477963090"/>
      <w:bookmarkStart w:id="596" w:name="_Toc477963680"/>
      <w:bookmarkStart w:id="597" w:name="_Toc477964269"/>
      <w:bookmarkStart w:id="598" w:name="_Toc477941800"/>
      <w:bookmarkStart w:id="599" w:name="_Toc477960405"/>
      <w:bookmarkStart w:id="600" w:name="_Toc477961895"/>
      <w:bookmarkStart w:id="601" w:name="_Toc477962487"/>
      <w:bookmarkStart w:id="602" w:name="_Toc477963092"/>
      <w:bookmarkStart w:id="603" w:name="_Toc477963682"/>
      <w:bookmarkStart w:id="604" w:name="_Toc477964271"/>
      <w:bookmarkStart w:id="605" w:name="_Toc477941803"/>
      <w:bookmarkStart w:id="606" w:name="_Toc477960408"/>
      <w:bookmarkStart w:id="607" w:name="_Toc477961898"/>
      <w:bookmarkStart w:id="608" w:name="_Toc477962490"/>
      <w:bookmarkStart w:id="609" w:name="_Toc477963095"/>
      <w:bookmarkStart w:id="610" w:name="_Toc477963685"/>
      <w:bookmarkStart w:id="611" w:name="_Toc477964274"/>
      <w:bookmarkStart w:id="612" w:name="_Toc477941805"/>
      <w:bookmarkStart w:id="613" w:name="_Toc477960410"/>
      <w:bookmarkStart w:id="614" w:name="_Toc477961900"/>
      <w:bookmarkStart w:id="615" w:name="_Toc477962492"/>
      <w:bookmarkStart w:id="616" w:name="_Toc477963097"/>
      <w:bookmarkStart w:id="617" w:name="_Toc477963687"/>
      <w:bookmarkStart w:id="618" w:name="_Toc477964276"/>
      <w:bookmarkStart w:id="619" w:name="_Toc477941813"/>
      <w:bookmarkStart w:id="620" w:name="_Toc477960418"/>
      <w:bookmarkStart w:id="621" w:name="_Toc477961908"/>
      <w:bookmarkStart w:id="622" w:name="_Toc477962500"/>
      <w:bookmarkStart w:id="623" w:name="_Toc477963105"/>
      <w:bookmarkStart w:id="624" w:name="_Toc477963695"/>
      <w:bookmarkStart w:id="625" w:name="_Toc477964284"/>
      <w:bookmarkStart w:id="626" w:name="_Toc477941815"/>
      <w:bookmarkStart w:id="627" w:name="_Toc477960420"/>
      <w:bookmarkStart w:id="628" w:name="_Toc477961910"/>
      <w:bookmarkStart w:id="629" w:name="_Toc477962502"/>
      <w:bookmarkStart w:id="630" w:name="_Toc477963107"/>
      <w:bookmarkStart w:id="631" w:name="_Toc477963697"/>
      <w:bookmarkStart w:id="632" w:name="_Toc477964286"/>
      <w:bookmarkStart w:id="633" w:name="_Toc477941816"/>
      <w:bookmarkStart w:id="634" w:name="_Toc477960421"/>
      <w:bookmarkStart w:id="635" w:name="_Toc477961911"/>
      <w:bookmarkStart w:id="636" w:name="_Toc477962503"/>
      <w:bookmarkStart w:id="637" w:name="_Toc477963108"/>
      <w:bookmarkStart w:id="638" w:name="_Toc477963698"/>
      <w:bookmarkStart w:id="639" w:name="_Toc477964287"/>
      <w:bookmarkStart w:id="640" w:name="_Toc477941817"/>
      <w:bookmarkStart w:id="641" w:name="_Toc477960422"/>
      <w:bookmarkStart w:id="642" w:name="_Toc477961912"/>
      <w:bookmarkStart w:id="643" w:name="_Toc477962504"/>
      <w:bookmarkStart w:id="644" w:name="_Toc477963109"/>
      <w:bookmarkStart w:id="645" w:name="_Toc477963699"/>
      <w:bookmarkStart w:id="646" w:name="_Toc477964288"/>
      <w:bookmarkStart w:id="647" w:name="_Toc400531538"/>
      <w:bookmarkStart w:id="648" w:name="_Toc428534010"/>
      <w:bookmarkStart w:id="649" w:name="_Toc478126355"/>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sidRPr="00103CBC">
        <w:rPr>
          <w:u w:val="none"/>
        </w:rPr>
        <w:t>5.18</w:t>
      </w:r>
      <w:r w:rsidRPr="00103CBC">
        <w:rPr>
          <w:u w:val="none"/>
        </w:rPr>
        <w:tab/>
      </w:r>
      <w:r w:rsidR="001D2ACC" w:rsidRPr="00103CBC">
        <w:t>BLANKET P.O.</w:t>
      </w:r>
      <w:r w:rsidR="00E448F4" w:rsidRPr="00103CBC">
        <w:t xml:space="preserve"> </w:t>
      </w:r>
      <w:r w:rsidR="008B0B5B" w:rsidRPr="00103CBC">
        <w:t>{Contract}</w:t>
      </w:r>
      <w:r w:rsidR="00675860" w:rsidRPr="00103CBC">
        <w:t xml:space="preserve"> Activity Report</w:t>
      </w:r>
      <w:bookmarkEnd w:id="647"/>
      <w:bookmarkEnd w:id="648"/>
      <w:bookmarkEnd w:id="649"/>
    </w:p>
    <w:p w14:paraId="62604443" w14:textId="77777777" w:rsidR="00675860" w:rsidRPr="00103CBC" w:rsidRDefault="00675860" w:rsidP="00675860">
      <w:pPr>
        <w:pStyle w:val="BodyText"/>
        <w:ind w:left="0"/>
        <w:rPr>
          <w:sz w:val="22"/>
          <w:szCs w:val="22"/>
        </w:rPr>
      </w:pPr>
    </w:p>
    <w:p w14:paraId="62604444" w14:textId="77777777" w:rsidR="00675860" w:rsidRPr="00103CBC" w:rsidRDefault="00203F88" w:rsidP="000E0DB2">
      <w:pPr>
        <w:pStyle w:val="BodyText"/>
        <w:ind w:left="0"/>
        <w:jc w:val="both"/>
        <w:rPr>
          <w:sz w:val="22"/>
          <w:szCs w:val="22"/>
        </w:rPr>
      </w:pPr>
      <w:r w:rsidRPr="00103CBC">
        <w:rPr>
          <w:sz w:val="22"/>
        </w:rPr>
        <w:t xml:space="preserve">The </w:t>
      </w:r>
      <w:r w:rsidR="006C7D6B" w:rsidRPr="00103CBC">
        <w:rPr>
          <w:sz w:val="22"/>
          <w:szCs w:val="22"/>
        </w:rPr>
        <w:t xml:space="preserve">Vendor </w:t>
      </w:r>
      <w:r w:rsidR="00571AFA" w:rsidRPr="00103CBC">
        <w:rPr>
          <w:sz w:val="22"/>
          <w:szCs w:val="22"/>
        </w:rPr>
        <w:t>{Contractor}</w:t>
      </w:r>
      <w:r w:rsidR="00675860" w:rsidRPr="00103CBC">
        <w:rPr>
          <w:sz w:val="22"/>
          <w:szCs w:val="22"/>
        </w:rPr>
        <w:t xml:space="preserve"> must provide, on a calendar quarterly basis</w:t>
      </w:r>
      <w:r w:rsidR="00675860" w:rsidRPr="00103CBC">
        <w:rPr>
          <w:sz w:val="22"/>
        </w:rPr>
        <w:t>,</w:t>
      </w:r>
      <w:r w:rsidR="00675860" w:rsidRPr="00103CBC">
        <w:rPr>
          <w:sz w:val="22"/>
          <w:szCs w:val="22"/>
        </w:rPr>
        <w:t xml:space="preserve"> a record of all purchases made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xml:space="preserve"> resulting from this </w:t>
      </w:r>
      <w:r w:rsidR="00A07391" w:rsidRPr="00103CBC">
        <w:rPr>
          <w:sz w:val="22"/>
          <w:szCs w:val="22"/>
        </w:rPr>
        <w:t xml:space="preserve">Bid Solicitation </w:t>
      </w:r>
      <w:r w:rsidR="0060080E" w:rsidRPr="00103CBC">
        <w:rPr>
          <w:sz w:val="22"/>
          <w:szCs w:val="22"/>
        </w:rPr>
        <w:t>{RFP}</w:t>
      </w:r>
      <w:r w:rsidR="00675860" w:rsidRPr="00103CBC">
        <w:rPr>
          <w:sz w:val="22"/>
          <w:szCs w:val="22"/>
        </w:rPr>
        <w:t xml:space="preserve">.  This reporting requirement includes sales to State using agencies, political sub-divisions thereof and, if permitted under the terms of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103CBC" w:rsidRDefault="00675860" w:rsidP="000E0DB2">
      <w:pPr>
        <w:pStyle w:val="BodyText"/>
        <w:ind w:left="0"/>
        <w:jc w:val="both"/>
        <w:rPr>
          <w:sz w:val="22"/>
          <w:szCs w:val="22"/>
        </w:rPr>
      </w:pPr>
    </w:p>
    <w:p w14:paraId="62604446" w14:textId="20CB2FA0" w:rsidR="00675860" w:rsidRPr="00103CBC" w:rsidRDefault="00675860" w:rsidP="000E0DB2">
      <w:pPr>
        <w:pStyle w:val="BodyText"/>
        <w:ind w:left="0"/>
        <w:jc w:val="both"/>
        <w:rPr>
          <w:sz w:val="22"/>
          <w:szCs w:val="22"/>
        </w:rPr>
      </w:pPr>
      <w:r w:rsidRPr="00103CBC">
        <w:rPr>
          <w:sz w:val="22"/>
          <w:szCs w:val="22"/>
        </w:rPr>
        <w:t xml:space="preserve">This information must be provided in </w:t>
      </w:r>
      <w:r w:rsidR="007D5398" w:rsidRPr="00103CBC">
        <w:rPr>
          <w:sz w:val="22"/>
        </w:rPr>
        <w:t xml:space="preserve">Microsoft </w:t>
      </w:r>
      <w:r w:rsidR="000E0DB2" w:rsidRPr="00103CBC">
        <w:rPr>
          <w:sz w:val="22"/>
          <w:lang w:val="en-US"/>
        </w:rPr>
        <w:t>E</w:t>
      </w:r>
      <w:r w:rsidR="007D5398" w:rsidRPr="00103CBC">
        <w:rPr>
          <w:sz w:val="22"/>
        </w:rPr>
        <w:t>xcel</w:t>
      </w:r>
      <w:r w:rsidRPr="00103CBC">
        <w:rPr>
          <w:sz w:val="22"/>
          <w:szCs w:val="22"/>
        </w:rPr>
        <w:t xml:space="preserve"> such that an analysis can be made to determine the following:</w:t>
      </w:r>
    </w:p>
    <w:p w14:paraId="62604447" w14:textId="77777777" w:rsidR="00675860" w:rsidRPr="00103CBC" w:rsidRDefault="00675860" w:rsidP="000E0DB2">
      <w:pPr>
        <w:pStyle w:val="BodyText"/>
        <w:ind w:left="0"/>
        <w:jc w:val="both"/>
        <w:rPr>
          <w:sz w:val="22"/>
          <w:szCs w:val="22"/>
        </w:rPr>
      </w:pPr>
    </w:p>
    <w:p w14:paraId="62604448" w14:textId="77777777" w:rsidR="007D5398" w:rsidRPr="00103CBC" w:rsidRDefault="006C7D6B" w:rsidP="000E0DB2">
      <w:pPr>
        <w:pStyle w:val="BodyText"/>
        <w:numPr>
          <w:ilvl w:val="0"/>
          <w:numId w:val="1"/>
        </w:numPr>
        <w:jc w:val="both"/>
        <w:rPr>
          <w:sz w:val="22"/>
          <w:szCs w:val="22"/>
        </w:rPr>
      </w:pPr>
      <w:r w:rsidRPr="00103CBC">
        <w:rPr>
          <w:sz w:val="22"/>
          <w:szCs w:val="22"/>
        </w:rPr>
        <w:t>Vendor</w:t>
      </w:r>
      <w:r w:rsidR="00E75D54" w:rsidRPr="00103CBC">
        <w:rPr>
          <w:sz w:val="22"/>
        </w:rPr>
        <w:t>’s</w:t>
      </w:r>
      <w:r w:rsidRPr="00103CBC">
        <w:rPr>
          <w:sz w:val="22"/>
          <w:szCs w:val="22"/>
        </w:rPr>
        <w:t xml:space="preserve"> </w:t>
      </w:r>
      <w:r w:rsidR="00571AFA" w:rsidRPr="00103CBC">
        <w:rPr>
          <w:sz w:val="22"/>
          <w:szCs w:val="22"/>
        </w:rPr>
        <w:t>{Contractor’s}</w:t>
      </w:r>
      <w:r w:rsidR="00675860" w:rsidRPr="00103CBC">
        <w:rPr>
          <w:sz w:val="22"/>
          <w:szCs w:val="22"/>
        </w:rPr>
        <w:t xml:space="preserve"> total sales volume, with line item detail, to each purchaser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AD2BE1" w:rsidRPr="00103CBC">
        <w:rPr>
          <w:sz w:val="22"/>
        </w:rPr>
        <w:t>;</w:t>
      </w:r>
    </w:p>
    <w:p w14:paraId="62604449" w14:textId="77777777" w:rsidR="00604906" w:rsidRPr="00103CBC" w:rsidRDefault="00604906" w:rsidP="000E0DB2">
      <w:pPr>
        <w:pStyle w:val="BodyText"/>
        <w:ind w:left="720"/>
        <w:jc w:val="both"/>
        <w:rPr>
          <w:sz w:val="22"/>
          <w:szCs w:val="22"/>
        </w:rPr>
      </w:pPr>
    </w:p>
    <w:p w14:paraId="6260444A" w14:textId="77777777" w:rsidR="00675860" w:rsidRPr="00103CBC" w:rsidRDefault="00786C3A" w:rsidP="000E0DB2">
      <w:pPr>
        <w:pStyle w:val="BodyText"/>
        <w:numPr>
          <w:ilvl w:val="0"/>
          <w:numId w:val="1"/>
        </w:numPr>
        <w:jc w:val="both"/>
        <w:rPr>
          <w:sz w:val="22"/>
          <w:szCs w:val="22"/>
        </w:rPr>
      </w:pPr>
      <w:r w:rsidRPr="00103CBC">
        <w:rPr>
          <w:sz w:val="22"/>
        </w:rPr>
        <w:t>Subtotals</w:t>
      </w:r>
      <w:r w:rsidR="00675860" w:rsidRPr="00103CBC">
        <w:rPr>
          <w:sz w:val="22"/>
          <w:szCs w:val="22"/>
        </w:rPr>
        <w:t xml:space="preserve"> by product, including, if applicable, catalog number and description, price list with appropriate page reference</w:t>
      </w:r>
      <w:r w:rsidR="007D5398" w:rsidRPr="00103CBC">
        <w:rPr>
          <w:sz w:val="22"/>
        </w:rPr>
        <w:t>,</w:t>
      </w:r>
      <w:r w:rsidR="00675860" w:rsidRPr="00103CBC">
        <w:rPr>
          <w:sz w:val="22"/>
          <w:szCs w:val="22"/>
        </w:rPr>
        <w:t xml:space="preserve"> and/or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xml:space="preserve"> discount applied</w:t>
      </w:r>
      <w:r w:rsidR="007D5398" w:rsidRPr="00103CBC">
        <w:rPr>
          <w:sz w:val="22"/>
        </w:rPr>
        <w:t>; and</w:t>
      </w:r>
    </w:p>
    <w:p w14:paraId="6260444B" w14:textId="77777777" w:rsidR="00604906" w:rsidRPr="00103CBC" w:rsidRDefault="00604906" w:rsidP="000E0DB2">
      <w:pPr>
        <w:pStyle w:val="BodyText"/>
        <w:ind w:left="720"/>
        <w:jc w:val="both"/>
        <w:rPr>
          <w:sz w:val="22"/>
          <w:szCs w:val="22"/>
        </w:rPr>
      </w:pPr>
    </w:p>
    <w:p w14:paraId="6260444C" w14:textId="77777777" w:rsidR="00675860" w:rsidRPr="00103CBC" w:rsidRDefault="00675860" w:rsidP="000E0DB2">
      <w:pPr>
        <w:pStyle w:val="BodyText"/>
        <w:numPr>
          <w:ilvl w:val="0"/>
          <w:numId w:val="1"/>
        </w:numPr>
        <w:jc w:val="both"/>
        <w:rPr>
          <w:sz w:val="22"/>
          <w:szCs w:val="22"/>
        </w:rPr>
      </w:pPr>
      <w:r w:rsidRPr="00103CBC">
        <w:rPr>
          <w:sz w:val="22"/>
          <w:szCs w:val="22"/>
        </w:rPr>
        <w:t xml:space="preserve">Total dollars paid to </w:t>
      </w:r>
      <w:r w:rsidR="00786C3A" w:rsidRPr="00103CBC">
        <w:rPr>
          <w:sz w:val="22"/>
        </w:rPr>
        <w:t>Sub</w:t>
      </w:r>
      <w:r w:rsidR="006C7D6B" w:rsidRPr="00103CBC">
        <w:rPr>
          <w:sz w:val="22"/>
        </w:rPr>
        <w:t>contractor</w:t>
      </w:r>
      <w:r w:rsidR="00786C3A" w:rsidRPr="00103CBC">
        <w:rPr>
          <w:sz w:val="22"/>
        </w:rPr>
        <w:t>s</w:t>
      </w:r>
      <w:r w:rsidRPr="00103CBC">
        <w:rPr>
          <w:sz w:val="22"/>
          <w:szCs w:val="22"/>
        </w:rPr>
        <w:t>.</w:t>
      </w:r>
    </w:p>
    <w:p w14:paraId="6260444D" w14:textId="77777777" w:rsidR="00675860" w:rsidRPr="00103CBC" w:rsidRDefault="00675860" w:rsidP="000E0DB2">
      <w:pPr>
        <w:pStyle w:val="BodyText"/>
        <w:ind w:left="0"/>
        <w:jc w:val="both"/>
        <w:rPr>
          <w:sz w:val="22"/>
          <w:szCs w:val="22"/>
        </w:rPr>
      </w:pPr>
    </w:p>
    <w:p w14:paraId="6260444E" w14:textId="77777777" w:rsidR="00675860" w:rsidRPr="00103CBC" w:rsidRDefault="00675860" w:rsidP="000E0DB2">
      <w:pPr>
        <w:pStyle w:val="BodyText"/>
        <w:ind w:left="0"/>
        <w:jc w:val="both"/>
        <w:rPr>
          <w:sz w:val="22"/>
          <w:szCs w:val="22"/>
        </w:rPr>
      </w:pPr>
      <w:r w:rsidRPr="00103CBC">
        <w:rPr>
          <w:sz w:val="22"/>
          <w:szCs w:val="22"/>
        </w:rPr>
        <w:t xml:space="preserve">Submission of purchase orders, confirmations, and/or invoices do not fulfill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requirement for information.  Failure to report this mandated information may be a factor in future award decisions.</w:t>
      </w:r>
    </w:p>
    <w:p w14:paraId="6260444F" w14:textId="77777777" w:rsidR="00675860" w:rsidRPr="00103CBC" w:rsidRDefault="00675860" w:rsidP="000E0DB2">
      <w:pPr>
        <w:pStyle w:val="BodyText"/>
        <w:ind w:left="0"/>
        <w:jc w:val="both"/>
        <w:rPr>
          <w:sz w:val="22"/>
          <w:szCs w:val="22"/>
        </w:rPr>
      </w:pPr>
    </w:p>
    <w:p w14:paraId="62604450" w14:textId="77777777" w:rsidR="008D4679" w:rsidRPr="00103CBC" w:rsidRDefault="00BA761A" w:rsidP="000E0DB2">
      <w:pPr>
        <w:jc w:val="both"/>
      </w:pPr>
      <w:r w:rsidRPr="00103CBC">
        <w:t xml:space="preserve">The </w:t>
      </w:r>
      <w:r w:rsidR="006C7D6B" w:rsidRPr="00103CBC">
        <w:rPr>
          <w:szCs w:val="22"/>
        </w:rPr>
        <w:t xml:space="preserve">Vendor </w:t>
      </w:r>
      <w:r w:rsidR="00571AFA" w:rsidRPr="00103CBC">
        <w:rPr>
          <w:szCs w:val="22"/>
        </w:rPr>
        <w:t>{Contractor}</w:t>
      </w:r>
      <w:r w:rsidR="00675860" w:rsidRPr="00103CBC">
        <w:rPr>
          <w:szCs w:val="22"/>
        </w:rPr>
        <w:t xml:space="preserve"> must submit the required information in Microsoft Excel format to </w:t>
      </w:r>
      <w:hyperlink r:id="rId71" w:history="1">
        <w:r w:rsidR="00602528" w:rsidRPr="00103CBC">
          <w:rPr>
            <w:rStyle w:val="Hyperlink"/>
            <w:szCs w:val="22"/>
          </w:rPr>
          <w:t>NJSupplierReports@treas.nj.gov</w:t>
        </w:r>
      </w:hyperlink>
      <w:r w:rsidR="00602528" w:rsidRPr="00103CBC">
        <w:rPr>
          <w:szCs w:val="22"/>
        </w:rPr>
        <w:t xml:space="preserve">. </w:t>
      </w:r>
    </w:p>
    <w:p w14:paraId="62604451" w14:textId="77777777" w:rsidR="00675860" w:rsidRPr="00103CBC" w:rsidRDefault="00675860" w:rsidP="00675860">
      <w:pPr>
        <w:pStyle w:val="BodyText"/>
        <w:ind w:left="0"/>
        <w:rPr>
          <w:sz w:val="22"/>
          <w:szCs w:val="22"/>
          <w:lang w:val="en-US"/>
        </w:rPr>
      </w:pPr>
    </w:p>
    <w:p w14:paraId="62604452" w14:textId="77777777" w:rsidR="00675860" w:rsidRPr="00103CBC" w:rsidRDefault="00675860" w:rsidP="00675860">
      <w:pPr>
        <w:pStyle w:val="BodyText"/>
        <w:ind w:left="0"/>
        <w:rPr>
          <w:sz w:val="22"/>
          <w:szCs w:val="22"/>
        </w:rPr>
      </w:pPr>
      <w:r w:rsidRPr="00103CBC">
        <w:rPr>
          <w:sz w:val="22"/>
          <w:szCs w:val="22"/>
        </w:rPr>
        <w:t>Reports are due:</w:t>
      </w:r>
    </w:p>
    <w:p w14:paraId="62604453" w14:textId="77777777" w:rsidR="00675860" w:rsidRPr="00103CBC" w:rsidRDefault="00675860" w:rsidP="00675860">
      <w:pPr>
        <w:pStyle w:val="BodyText"/>
        <w:ind w:left="0"/>
        <w:rPr>
          <w:sz w:val="22"/>
          <w:szCs w:val="22"/>
        </w:rPr>
      </w:pPr>
      <w:r w:rsidRPr="00103CBC">
        <w:rPr>
          <w:sz w:val="22"/>
          <w:szCs w:val="22"/>
        </w:rPr>
        <w:tab/>
        <w:t>Quarter 1:</w:t>
      </w:r>
      <w:r w:rsidRPr="00103CBC">
        <w:rPr>
          <w:sz w:val="22"/>
          <w:szCs w:val="22"/>
        </w:rPr>
        <w:tab/>
        <w:t>January 1</w:t>
      </w:r>
      <w:r w:rsidRPr="00103CBC">
        <w:rPr>
          <w:sz w:val="22"/>
          <w:szCs w:val="22"/>
          <w:vertAlign w:val="superscript"/>
        </w:rPr>
        <w:t>st</w:t>
      </w:r>
      <w:r w:rsidRPr="00103CBC">
        <w:rPr>
          <w:sz w:val="22"/>
          <w:szCs w:val="22"/>
        </w:rPr>
        <w:t xml:space="preserve"> through March 31</w:t>
      </w:r>
      <w:r w:rsidRPr="00103CBC">
        <w:rPr>
          <w:sz w:val="22"/>
          <w:szCs w:val="22"/>
          <w:vertAlign w:val="superscript"/>
        </w:rPr>
        <w:t>st</w:t>
      </w:r>
      <w:r w:rsidRPr="00103CBC">
        <w:rPr>
          <w:sz w:val="22"/>
          <w:szCs w:val="22"/>
        </w:rPr>
        <w:t xml:space="preserve"> – due by April 30</w:t>
      </w:r>
      <w:r w:rsidRPr="00103CBC">
        <w:rPr>
          <w:sz w:val="22"/>
          <w:szCs w:val="22"/>
          <w:vertAlign w:val="superscript"/>
        </w:rPr>
        <w:t>th</w:t>
      </w:r>
    </w:p>
    <w:p w14:paraId="62604454" w14:textId="77777777" w:rsidR="00675860" w:rsidRPr="00103CBC" w:rsidRDefault="00675860" w:rsidP="00675860">
      <w:pPr>
        <w:pStyle w:val="BodyText"/>
        <w:ind w:left="0"/>
        <w:rPr>
          <w:sz w:val="22"/>
          <w:szCs w:val="22"/>
        </w:rPr>
      </w:pPr>
      <w:r w:rsidRPr="00103CBC">
        <w:rPr>
          <w:sz w:val="22"/>
          <w:szCs w:val="22"/>
        </w:rPr>
        <w:tab/>
        <w:t>Quarter 2:</w:t>
      </w:r>
      <w:r w:rsidRPr="00103CBC">
        <w:rPr>
          <w:sz w:val="22"/>
          <w:szCs w:val="22"/>
        </w:rPr>
        <w:tab/>
        <w:t>April 1</w:t>
      </w:r>
      <w:r w:rsidRPr="00103CBC">
        <w:rPr>
          <w:sz w:val="22"/>
          <w:szCs w:val="22"/>
          <w:vertAlign w:val="superscript"/>
        </w:rPr>
        <w:t>st</w:t>
      </w:r>
      <w:r w:rsidRPr="00103CBC">
        <w:rPr>
          <w:sz w:val="22"/>
          <w:szCs w:val="22"/>
        </w:rPr>
        <w:t xml:space="preserve"> through June 30</w:t>
      </w:r>
      <w:r w:rsidRPr="00103CBC">
        <w:rPr>
          <w:sz w:val="22"/>
          <w:szCs w:val="22"/>
          <w:vertAlign w:val="superscript"/>
        </w:rPr>
        <w:t>th</w:t>
      </w:r>
      <w:r w:rsidRPr="00103CBC">
        <w:rPr>
          <w:sz w:val="22"/>
          <w:szCs w:val="22"/>
        </w:rPr>
        <w:t xml:space="preserve"> – due by July 30</w:t>
      </w:r>
      <w:r w:rsidRPr="00103CBC">
        <w:rPr>
          <w:sz w:val="22"/>
          <w:szCs w:val="22"/>
          <w:vertAlign w:val="superscript"/>
        </w:rPr>
        <w:t>th</w:t>
      </w:r>
    </w:p>
    <w:p w14:paraId="62604455" w14:textId="77777777" w:rsidR="00675860" w:rsidRPr="00103CBC" w:rsidRDefault="00675860" w:rsidP="00675860">
      <w:pPr>
        <w:pStyle w:val="BodyText"/>
        <w:ind w:left="0"/>
        <w:rPr>
          <w:sz w:val="22"/>
          <w:szCs w:val="22"/>
        </w:rPr>
      </w:pPr>
      <w:r w:rsidRPr="00103CBC">
        <w:rPr>
          <w:sz w:val="22"/>
          <w:szCs w:val="22"/>
        </w:rPr>
        <w:tab/>
        <w:t>Quarter 3:</w:t>
      </w:r>
      <w:r w:rsidRPr="00103CBC">
        <w:rPr>
          <w:sz w:val="22"/>
          <w:szCs w:val="22"/>
        </w:rPr>
        <w:tab/>
        <w:t>July 1</w:t>
      </w:r>
      <w:r w:rsidRPr="00103CBC">
        <w:rPr>
          <w:sz w:val="22"/>
          <w:szCs w:val="22"/>
          <w:vertAlign w:val="superscript"/>
        </w:rPr>
        <w:t>st</w:t>
      </w:r>
      <w:r w:rsidRPr="00103CBC">
        <w:rPr>
          <w:sz w:val="22"/>
          <w:szCs w:val="22"/>
        </w:rPr>
        <w:t xml:space="preserve"> through September 30</w:t>
      </w:r>
      <w:r w:rsidRPr="00103CBC">
        <w:rPr>
          <w:sz w:val="22"/>
          <w:szCs w:val="22"/>
          <w:vertAlign w:val="superscript"/>
        </w:rPr>
        <w:t>th</w:t>
      </w:r>
      <w:r w:rsidRPr="00103CBC">
        <w:rPr>
          <w:sz w:val="22"/>
          <w:szCs w:val="22"/>
        </w:rPr>
        <w:t xml:space="preserve"> – due by October 30</w:t>
      </w:r>
      <w:r w:rsidRPr="00103CBC">
        <w:rPr>
          <w:sz w:val="22"/>
          <w:szCs w:val="22"/>
          <w:vertAlign w:val="superscript"/>
        </w:rPr>
        <w:t>th</w:t>
      </w:r>
    </w:p>
    <w:p w14:paraId="62604456" w14:textId="77777777" w:rsidR="00675860" w:rsidRPr="00103CBC"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03CBC">
        <w:rPr>
          <w:sz w:val="22"/>
          <w:szCs w:val="22"/>
        </w:rPr>
        <w:tab/>
        <w:t>Quarter 4:</w:t>
      </w:r>
      <w:r w:rsidRPr="00103CBC">
        <w:rPr>
          <w:sz w:val="22"/>
          <w:szCs w:val="22"/>
        </w:rPr>
        <w:tab/>
        <w:t>October 1</w:t>
      </w:r>
      <w:r w:rsidRPr="00103CBC">
        <w:rPr>
          <w:sz w:val="22"/>
          <w:szCs w:val="22"/>
          <w:vertAlign w:val="superscript"/>
        </w:rPr>
        <w:t>st</w:t>
      </w:r>
      <w:r w:rsidRPr="00103CBC">
        <w:rPr>
          <w:sz w:val="22"/>
          <w:szCs w:val="22"/>
        </w:rPr>
        <w:t xml:space="preserve"> through December 31</w:t>
      </w:r>
      <w:r w:rsidRPr="00103CBC">
        <w:rPr>
          <w:sz w:val="22"/>
          <w:szCs w:val="22"/>
          <w:vertAlign w:val="superscript"/>
        </w:rPr>
        <w:t>st</w:t>
      </w:r>
      <w:r w:rsidRPr="00103CBC">
        <w:rPr>
          <w:sz w:val="22"/>
          <w:szCs w:val="22"/>
        </w:rPr>
        <w:t xml:space="preserve"> – due by January 30th</w:t>
      </w:r>
      <w:r w:rsidR="007C3AF0" w:rsidRPr="00103CBC">
        <w:rPr>
          <w:sz w:val="22"/>
          <w:szCs w:val="22"/>
        </w:rPr>
        <w:tab/>
      </w:r>
    </w:p>
    <w:p w14:paraId="62604457" w14:textId="77777777" w:rsidR="00675860" w:rsidRPr="00103CBC" w:rsidRDefault="00675860" w:rsidP="00675860">
      <w:pPr>
        <w:pStyle w:val="BodyText"/>
        <w:ind w:left="0" w:right="108"/>
        <w:rPr>
          <w:rFonts w:eastAsia="MS Mincho"/>
          <w:b/>
          <w:bCs/>
        </w:rPr>
      </w:pPr>
    </w:p>
    <w:p w14:paraId="62604458" w14:textId="7CABD399" w:rsidR="00675860" w:rsidRPr="00103CBC" w:rsidRDefault="00684DE4" w:rsidP="00684DE4">
      <w:pPr>
        <w:pStyle w:val="Heading2"/>
        <w:rPr>
          <w:caps w:val="0"/>
          <w:u w:val="none"/>
        </w:rPr>
      </w:pPr>
      <w:bookmarkStart w:id="650" w:name="_Toc400531539"/>
      <w:bookmarkStart w:id="651" w:name="_Toc428534011"/>
      <w:bookmarkStart w:id="652" w:name="_Toc478126356"/>
      <w:r w:rsidRPr="00103CBC">
        <w:rPr>
          <w:caps w:val="0"/>
          <w:u w:val="none"/>
        </w:rPr>
        <w:t>5.19</w:t>
      </w:r>
      <w:r w:rsidRPr="00103CBC">
        <w:rPr>
          <w:caps w:val="0"/>
          <w:u w:val="none"/>
        </w:rPr>
        <w:tab/>
      </w:r>
      <w:r w:rsidR="00675860" w:rsidRPr="00103CBC">
        <w:rPr>
          <w:caps w:val="0"/>
        </w:rPr>
        <w:t>ELECTRONIC PAYMENTS</w:t>
      </w:r>
      <w:bookmarkEnd w:id="650"/>
      <w:bookmarkEnd w:id="651"/>
      <w:bookmarkEnd w:id="652"/>
      <w:r w:rsidR="00675860" w:rsidRPr="00103CBC">
        <w:rPr>
          <w:caps w:val="0"/>
          <w:u w:val="none"/>
        </w:rPr>
        <w:tab/>
      </w:r>
    </w:p>
    <w:p w14:paraId="62604459" w14:textId="77777777" w:rsidR="00675860" w:rsidRPr="00103CBC" w:rsidRDefault="00675860" w:rsidP="00851065">
      <w:pPr>
        <w:ind w:left="1440"/>
        <w:rPr>
          <w:sz w:val="20"/>
        </w:rPr>
      </w:pPr>
    </w:p>
    <w:p w14:paraId="6260445A" w14:textId="77777777" w:rsidR="00675860" w:rsidRPr="00103CBC" w:rsidRDefault="00675860" w:rsidP="00C2186C">
      <w:pPr>
        <w:jc w:val="both"/>
      </w:pPr>
      <w:r w:rsidRPr="00103CBC">
        <w:t xml:space="preserve">With the award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successful </w:t>
      </w:r>
      <w:r w:rsidR="0033170F" w:rsidRPr="00103CBC">
        <w:rPr>
          <w:rFonts w:cs="Arial"/>
          <w:szCs w:val="22"/>
        </w:rPr>
        <w:t>Vendor</w:t>
      </w:r>
      <w:r w:rsidR="0033170F" w:rsidRPr="00103CBC">
        <w:t>(s)</w:t>
      </w:r>
      <w:r w:rsidR="0033170F" w:rsidRPr="00103CBC">
        <w:rPr>
          <w:rFonts w:cs="Arial"/>
          <w:szCs w:val="22"/>
        </w:rPr>
        <w:t xml:space="preserve"> {Contractor(s)}</w:t>
      </w:r>
      <w:r w:rsidRPr="00103CBC">
        <w:t xml:space="preserve"> will be required to receive </w:t>
      </w:r>
      <w:r w:rsidR="00B24F77" w:rsidRPr="00103CBC">
        <w:t xml:space="preserve">its </w:t>
      </w:r>
      <w:r w:rsidRPr="00103CBC">
        <w:t xml:space="preserve">payment(s) electronically.  In order to receive your payments via automatic deposit from the State of New Jersey, complete and return the “Credit Authorization Agreement for Automatic Deposits (ACH Credits)” Form with an </w:t>
      </w:r>
      <w:r w:rsidRPr="00103CBC">
        <w:rPr>
          <w:b/>
        </w:rPr>
        <w:t>original voided check or bank letter</w:t>
      </w:r>
      <w:r w:rsidRPr="00103CBC">
        <w:t xml:space="preserve">.  The form must include ABA number (routing or transit number), bank account number, and if the bank account is a checking or savings account. The form and instructions are located on the Office of Management &amp; Budget’s website at:   </w:t>
      </w:r>
      <w:hyperlink r:id="rId72" w:history="1">
        <w:r w:rsidRPr="00103CBC">
          <w:rPr>
            <w:rStyle w:val="Hyperlink"/>
          </w:rPr>
          <w:t>http://www.state.nj.us/treasury/omb/forms/index.shtml</w:t>
        </w:r>
      </w:hyperlink>
      <w:r w:rsidRPr="00103CB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103CBC">
        <w:rPr>
          <w:rFonts w:cs="Arial"/>
          <w:szCs w:val="22"/>
        </w:rPr>
        <w:t>Vendors {Contractors}</w:t>
      </w:r>
      <w:r w:rsidR="0033170F" w:rsidRPr="00103CBC">
        <w:t xml:space="preserve"> </w:t>
      </w:r>
      <w:r w:rsidRPr="00103CBC">
        <w:t xml:space="preserve">access to the Vendor Payment Inquiry web application (VPI) which offers check stub information online.  Contact the State of New Jersey at </w:t>
      </w:r>
      <w:hyperlink r:id="rId73" w:history="1">
        <w:r w:rsidR="003676BA" w:rsidRPr="00103CBC">
          <w:rPr>
            <w:rStyle w:val="Hyperlink"/>
          </w:rPr>
          <w:t>AAIUNIT@treas.nj.gov</w:t>
        </w:r>
      </w:hyperlink>
      <w:r w:rsidR="003676BA" w:rsidRPr="00103CBC">
        <w:t xml:space="preserve"> </w:t>
      </w:r>
      <w:r w:rsidRPr="00103CBC">
        <w:t>to request access to this application.</w:t>
      </w:r>
    </w:p>
    <w:p w14:paraId="6260445B" w14:textId="77777777" w:rsidR="00675860" w:rsidRPr="00103CBC" w:rsidRDefault="00675860" w:rsidP="00C2186C">
      <w:pPr>
        <w:pStyle w:val="BodyText"/>
        <w:ind w:left="0" w:right="108"/>
        <w:jc w:val="both"/>
        <w:rPr>
          <w:rFonts w:eastAsia="MS Mincho"/>
          <w:b/>
          <w:bCs/>
        </w:rPr>
      </w:pPr>
    </w:p>
    <w:p w14:paraId="6260445C" w14:textId="66E18220" w:rsidR="00675860" w:rsidRPr="00103CBC" w:rsidRDefault="00684DE4" w:rsidP="00C2186C">
      <w:pPr>
        <w:pStyle w:val="Heading2"/>
        <w:ind w:right="108"/>
        <w:jc w:val="both"/>
      </w:pPr>
      <w:bookmarkStart w:id="653" w:name="_Toc400531540"/>
      <w:bookmarkStart w:id="654" w:name="_Toc428534012"/>
      <w:bookmarkStart w:id="655" w:name="_Toc478126357"/>
      <w:r w:rsidRPr="00103CBC">
        <w:rPr>
          <w:u w:val="none"/>
        </w:rPr>
        <w:t>5.20</w:t>
      </w:r>
      <w:r w:rsidRPr="00103CBC">
        <w:rPr>
          <w:u w:val="none"/>
        </w:rPr>
        <w:tab/>
      </w:r>
      <w:r w:rsidR="00675860" w:rsidRPr="00103CBC">
        <w:t>PROGRAM EFFICIENCY ASSESSMENT FOR STATE USING AGENCIES</w:t>
      </w:r>
      <w:bookmarkEnd w:id="653"/>
      <w:bookmarkEnd w:id="654"/>
      <w:bookmarkEnd w:id="655"/>
    </w:p>
    <w:p w14:paraId="6260445D" w14:textId="77777777" w:rsidR="00675860" w:rsidRPr="00103CBC" w:rsidRDefault="00675860" w:rsidP="00C2186C">
      <w:pPr>
        <w:jc w:val="both"/>
      </w:pPr>
    </w:p>
    <w:p w14:paraId="6260445E" w14:textId="77777777" w:rsidR="00675860" w:rsidRPr="00103CBC" w:rsidRDefault="00675860" w:rsidP="00C2186C">
      <w:pPr>
        <w:jc w:val="both"/>
      </w:pPr>
      <w:r w:rsidRPr="00103CBC">
        <w:t xml:space="preserve">The Program Efficiency </w:t>
      </w:r>
      <w:r w:rsidR="008C0BA8" w:rsidRPr="00103CBC">
        <w:t>Assessment</w:t>
      </w:r>
      <w:r w:rsidRPr="00103CBC">
        <w:t xml:space="preserve"> shall not be charged against the winning </w:t>
      </w:r>
      <w:r w:rsidR="006C7D6B" w:rsidRPr="00103CBC">
        <w:t xml:space="preserve">Vendor </w:t>
      </w:r>
      <w:r w:rsidR="00571AFA" w:rsidRPr="00103CBC">
        <w:t>{Contractor}</w:t>
      </w:r>
      <w:r w:rsidRPr="00103CBC">
        <w:t xml:space="preserve"> and therefore is not to be included in the </w:t>
      </w:r>
      <w:r w:rsidR="00526170" w:rsidRPr="00103CBC">
        <w:t>Vendor</w:t>
      </w:r>
      <w:r w:rsidR="008D21C6" w:rsidRPr="00103CBC">
        <w:t>’s</w:t>
      </w:r>
      <w:r w:rsidR="00526170" w:rsidRPr="00103CBC">
        <w:t xml:space="preserve"> </w:t>
      </w:r>
      <w:r w:rsidR="00A11339" w:rsidRPr="00103CBC">
        <w:t>{Bidder’s}</w:t>
      </w:r>
      <w:r w:rsidRPr="00103CBC">
        <w:t xml:space="preserve"> pricing. The State Using Agencies shall be charged an assessment equal to one-quarter of one percent (0.25%) of the value of all transactions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This assessment is authorized by </w:t>
      </w:r>
      <w:r w:rsidRPr="00103CBC">
        <w:rPr>
          <w:u w:val="single"/>
        </w:rPr>
        <w:t>N.J.S.A.</w:t>
      </w:r>
      <w:r w:rsidRPr="00103CBC">
        <w:t xml:space="preserve"> 52:27B-56 and </w:t>
      </w:r>
      <w:r w:rsidRPr="00103CBC">
        <w:rPr>
          <w:u w:val="single"/>
        </w:rPr>
        <w:t>N.J.A.C.</w:t>
      </w:r>
      <w:r w:rsidRPr="00103CBC">
        <w:t xml:space="preserve"> 17:12-1.5, to maintain the State’s procurement system at a level to meet industry standards of efficiency.</w:t>
      </w:r>
    </w:p>
    <w:p w14:paraId="6260445F" w14:textId="77777777" w:rsidR="00675860" w:rsidRPr="00103CBC" w:rsidRDefault="00675860" w:rsidP="00C2186C">
      <w:pPr>
        <w:jc w:val="both"/>
      </w:pPr>
    </w:p>
    <w:p w14:paraId="62604460" w14:textId="77777777" w:rsidR="00675860" w:rsidRPr="00103CBC" w:rsidRDefault="00675860" w:rsidP="00C2186C">
      <w:pPr>
        <w:jc w:val="both"/>
      </w:pPr>
      <w:r w:rsidRPr="00103CBC">
        <w:t xml:space="preserve">For purposes of this section, “transaction” is defined as the payment or remuneration to the </w:t>
      </w:r>
      <w:r w:rsidR="006C7D6B" w:rsidRPr="00103CBC">
        <w:t xml:space="preserve">Vendor </w:t>
      </w:r>
      <w:r w:rsidR="00571AFA" w:rsidRPr="00103CBC">
        <w:t>{Contractor}</w:t>
      </w:r>
      <w:r w:rsidRPr="00103CBC">
        <w:t xml:space="preserve"> for services rendered or products provided to the State pursuant to the terms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including but not limited to the following: purchase orders, invoices, hourly rates, firm fixed price, commission payments, progress payments and contingency payments.</w:t>
      </w:r>
    </w:p>
    <w:p w14:paraId="62604466" w14:textId="77777777" w:rsidR="00B35E49" w:rsidRPr="00103CBC" w:rsidRDefault="00082A9E" w:rsidP="00C2186C">
      <w:pPr>
        <w:pStyle w:val="BodyText"/>
        <w:ind w:left="0" w:right="108"/>
        <w:jc w:val="both"/>
      </w:pPr>
      <w:bookmarkStart w:id="656" w:name="_Toc332803059"/>
      <w:bookmarkStart w:id="657" w:name="_Toc324415444"/>
      <w:bookmarkStart w:id="658" w:name="_5.17_Retainage"/>
      <w:bookmarkStart w:id="659" w:name="_5.21_Additional_Work"/>
      <w:bookmarkStart w:id="660" w:name="_5.22_Additional_Work"/>
      <w:bookmarkStart w:id="661" w:name="_5.9_Substitution_of"/>
      <w:bookmarkStart w:id="662" w:name="_5.19_requirements_of_Executive_orde"/>
      <w:bookmarkStart w:id="663" w:name="_5.20_requirements_of_Executive_orde"/>
      <w:bookmarkEnd w:id="656"/>
      <w:bookmarkEnd w:id="657"/>
      <w:bookmarkEnd w:id="658"/>
      <w:bookmarkEnd w:id="659"/>
      <w:bookmarkEnd w:id="660"/>
      <w:bookmarkEnd w:id="661"/>
      <w:bookmarkEnd w:id="662"/>
      <w:bookmarkEnd w:id="663"/>
      <w:r w:rsidRPr="00103CBC">
        <w:br w:type="page"/>
      </w:r>
    </w:p>
    <w:p w14:paraId="62604467" w14:textId="6262AC5F" w:rsidR="00D9550E" w:rsidRPr="00103CBC" w:rsidRDefault="00430FE1" w:rsidP="00CC2CBC">
      <w:pPr>
        <w:pStyle w:val="Heading1"/>
      </w:pPr>
      <w:bookmarkStart w:id="664" w:name="_Toc400531541"/>
      <w:bookmarkStart w:id="665" w:name="_Toc428534013"/>
      <w:bookmarkStart w:id="666" w:name="_Toc478126358"/>
      <w:r w:rsidRPr="00103CBC">
        <w:t>6.0</w:t>
      </w:r>
      <w:r w:rsidRPr="00103CBC">
        <w:tab/>
        <w:t xml:space="preserve">   </w:t>
      </w:r>
      <w:r w:rsidR="00CE00E7" w:rsidRPr="00103CBC">
        <w:t>QUOTE</w:t>
      </w:r>
      <w:r w:rsidR="006B6C49" w:rsidRPr="00103CBC">
        <w:t xml:space="preserve"> {</w:t>
      </w:r>
      <w:r w:rsidR="00CE00E7" w:rsidRPr="00103CBC">
        <w:t>PROPOSAL</w:t>
      </w:r>
      <w:r w:rsidR="006B6C49" w:rsidRPr="00103CBC">
        <w:t>}</w:t>
      </w:r>
      <w:r w:rsidR="00D9550E" w:rsidRPr="00103CBC">
        <w:t xml:space="preserve"> EVALUATION</w:t>
      </w:r>
      <w:bookmarkEnd w:id="664"/>
      <w:bookmarkEnd w:id="665"/>
      <w:bookmarkEnd w:id="666"/>
    </w:p>
    <w:p w14:paraId="62604468" w14:textId="77777777" w:rsidR="00D9550E" w:rsidRPr="00103CBC" w:rsidRDefault="00D9550E" w:rsidP="00955DFD">
      <w:bookmarkStart w:id="667" w:name="_Toc118513836"/>
    </w:p>
    <w:p w14:paraId="62604469" w14:textId="7E7BA022" w:rsidR="00D9550E" w:rsidRPr="00103CBC" w:rsidRDefault="00430FE1" w:rsidP="00D9550E">
      <w:pPr>
        <w:pStyle w:val="Heading2"/>
        <w:ind w:right="108"/>
      </w:pPr>
      <w:bookmarkStart w:id="668" w:name="_Toc400531542"/>
      <w:bookmarkStart w:id="669" w:name="_Toc428534014"/>
      <w:bookmarkStart w:id="670" w:name="_Toc478126359"/>
      <w:r w:rsidRPr="00103CBC">
        <w:rPr>
          <w:u w:val="none"/>
        </w:rPr>
        <w:t>6.1</w:t>
      </w:r>
      <w:r w:rsidRPr="00103CBC">
        <w:rPr>
          <w:u w:val="none"/>
        </w:rPr>
        <w:tab/>
      </w:r>
      <w:r w:rsidR="00D9550E" w:rsidRPr="00103CBC">
        <w:t>RIGHT TO WAIVE</w:t>
      </w:r>
      <w:bookmarkEnd w:id="668"/>
      <w:bookmarkEnd w:id="669"/>
      <w:bookmarkEnd w:id="670"/>
    </w:p>
    <w:p w14:paraId="6260446A" w14:textId="77777777" w:rsidR="00D9550E" w:rsidRPr="00103CBC" w:rsidRDefault="00D9550E" w:rsidP="00C2186C">
      <w:pPr>
        <w:pStyle w:val="NormalWeb"/>
        <w:jc w:val="both"/>
      </w:pPr>
      <w:r w:rsidRPr="00103CBC">
        <w:t xml:space="preserve">The Director reserves the right to waive minor irregularities or omissions in a </w:t>
      </w:r>
      <w:r w:rsidR="00CE00E7" w:rsidRPr="00103CBC">
        <w:t>Quote</w:t>
      </w:r>
      <w:r w:rsidR="00583771" w:rsidRPr="00103CBC">
        <w:t xml:space="preserve"> </w:t>
      </w:r>
      <w:r w:rsidR="0060080E" w:rsidRPr="00103CBC">
        <w:t>{</w:t>
      </w:r>
      <w:r w:rsidR="00CE00E7" w:rsidRPr="00103CBC">
        <w:t>Proposal</w:t>
      </w:r>
      <w:r w:rsidR="0060080E" w:rsidRPr="00103CBC">
        <w:t>}</w:t>
      </w:r>
      <w:r w:rsidRPr="00103CBC">
        <w:t>.  The Director also reserves the right to waive a requirement provided that the requirement does not materially affect the procurement or the State's interests associated with the procurement.</w:t>
      </w:r>
    </w:p>
    <w:p w14:paraId="6260446B" w14:textId="67BB4092" w:rsidR="00D9550E" w:rsidRPr="00103CBC" w:rsidRDefault="00430FE1" w:rsidP="00C2186C">
      <w:pPr>
        <w:pStyle w:val="Heading2"/>
        <w:ind w:right="108"/>
        <w:jc w:val="both"/>
      </w:pPr>
      <w:bookmarkStart w:id="671" w:name="_Toc400531543"/>
      <w:bookmarkStart w:id="672" w:name="_Toc428534015"/>
      <w:bookmarkStart w:id="673" w:name="_Toc478126360"/>
      <w:r w:rsidRPr="00103CBC">
        <w:rPr>
          <w:u w:val="none"/>
        </w:rPr>
        <w:t>6.2</w:t>
      </w:r>
      <w:r w:rsidRPr="00103CBC">
        <w:rPr>
          <w:u w:val="none"/>
        </w:rPr>
        <w:tab/>
      </w:r>
      <w:r w:rsidR="00D9550E" w:rsidRPr="00103CBC">
        <w:t xml:space="preserve">DIRECTOR’S RIGHT OF FINAL </w:t>
      </w:r>
      <w:r w:rsidR="00CE00E7" w:rsidRPr="00103CBC">
        <w:t>Quote</w:t>
      </w:r>
      <w:r w:rsidR="00583771" w:rsidRPr="00103CBC">
        <w:t xml:space="preserve"> </w:t>
      </w:r>
      <w:r w:rsidR="0060080E" w:rsidRPr="00103CBC">
        <w:t>{</w:t>
      </w:r>
      <w:r w:rsidR="00CE00E7" w:rsidRPr="00103CBC">
        <w:t>Proposal</w:t>
      </w:r>
      <w:r w:rsidR="0060080E" w:rsidRPr="00103CBC">
        <w:t>}</w:t>
      </w:r>
      <w:r w:rsidR="00D9550E" w:rsidRPr="00103CBC">
        <w:t xml:space="preserve"> ACCEPTANCE</w:t>
      </w:r>
      <w:bookmarkEnd w:id="671"/>
      <w:bookmarkEnd w:id="672"/>
      <w:bookmarkEnd w:id="673"/>
    </w:p>
    <w:p w14:paraId="6260446C" w14:textId="77777777" w:rsidR="00D9550E" w:rsidRPr="00103CBC" w:rsidRDefault="00D9550E" w:rsidP="00C2186C">
      <w:pPr>
        <w:jc w:val="both"/>
      </w:pPr>
    </w:p>
    <w:p w14:paraId="6260446D" w14:textId="77777777" w:rsidR="00D9550E" w:rsidRPr="00103CBC" w:rsidRDefault="00D9550E" w:rsidP="00C2186C">
      <w:pPr>
        <w:autoSpaceDE w:val="0"/>
        <w:autoSpaceDN w:val="0"/>
        <w:adjustRightInd w:val="0"/>
        <w:jc w:val="both"/>
      </w:pPr>
      <w:r w:rsidRPr="00103CBC">
        <w:rPr>
          <w:color w:val="000000"/>
        </w:rPr>
        <w:t xml:space="preserve">The Director reserves the right to reject any or all </w:t>
      </w:r>
      <w:r w:rsidR="00CE00E7" w:rsidRPr="00103CBC">
        <w:rPr>
          <w:color w:val="000000"/>
        </w:rPr>
        <w:t>Quote</w:t>
      </w:r>
      <w:r w:rsidR="006B6C49" w:rsidRPr="00103CBC">
        <w:rPr>
          <w:color w:val="000000"/>
        </w:rPr>
        <w:t>s {</w:t>
      </w:r>
      <w:r w:rsidR="00CE00E7" w:rsidRPr="00103CBC">
        <w:rPr>
          <w:color w:val="000000"/>
        </w:rPr>
        <w:t>Proposal</w:t>
      </w:r>
      <w:r w:rsidRPr="00103CBC">
        <w:rPr>
          <w:color w:val="000000"/>
        </w:rPr>
        <w:t>s</w:t>
      </w:r>
      <w:r w:rsidR="006B6C49" w:rsidRPr="00103CBC">
        <w:rPr>
          <w:color w:val="000000"/>
        </w:rPr>
        <w:t>}</w:t>
      </w:r>
      <w:r w:rsidRPr="00103CBC">
        <w:rPr>
          <w:color w:val="000000"/>
        </w:rPr>
        <w:t xml:space="preserve">, or to award in whole or in part if deemed to be in the best interest of the State to do so. </w:t>
      </w:r>
      <w:r w:rsidRPr="00103CBC">
        <w:t xml:space="preserve">The Director shall have authority to award orders or </w:t>
      </w:r>
      <w:r w:rsidR="001D2ACC" w:rsidRPr="00103CBC">
        <w:t>Blanket P.O.</w:t>
      </w:r>
      <w:r w:rsidR="006B6C49" w:rsidRPr="00103CBC">
        <w:t>s {</w:t>
      </w:r>
      <w:r w:rsidR="00362081" w:rsidRPr="00103CBC">
        <w:t>Contract</w:t>
      </w:r>
      <w:r w:rsidRPr="00103CBC">
        <w:t>s</w:t>
      </w:r>
      <w:r w:rsidR="006B6C49" w:rsidRPr="00103CBC">
        <w:t>}</w:t>
      </w:r>
      <w:r w:rsidRPr="00103CBC">
        <w:t xml:space="preserve"> in accordance with </w:t>
      </w:r>
      <w:r w:rsidRPr="00103CBC">
        <w:rPr>
          <w:u w:val="single"/>
        </w:rPr>
        <w:t>N.J.S.A.</w:t>
      </w:r>
      <w:r w:rsidRPr="00103CBC">
        <w:t xml:space="preserve"> 52:34-12. Tie </w:t>
      </w:r>
      <w:r w:rsidR="00CE00E7" w:rsidRPr="00103CBC">
        <w:t>Quote</w:t>
      </w:r>
      <w:r w:rsidR="006B6C49" w:rsidRPr="00103CBC">
        <w:t>s {</w:t>
      </w:r>
      <w:r w:rsidR="00CE00E7" w:rsidRPr="00103CBC">
        <w:t>Proposal</w:t>
      </w:r>
      <w:r w:rsidRPr="00103CBC">
        <w:t>s</w:t>
      </w:r>
      <w:r w:rsidR="006B6C49" w:rsidRPr="00103CBC">
        <w:t>}</w:t>
      </w:r>
      <w:r w:rsidRPr="00103CBC">
        <w:t xml:space="preserve"> will be awarded by the Director in accordance with </w:t>
      </w:r>
      <w:r w:rsidRPr="00103CBC">
        <w:rPr>
          <w:u w:val="single"/>
        </w:rPr>
        <w:t>N.J.A.C.</w:t>
      </w:r>
      <w:r w:rsidR="00E44D32" w:rsidRPr="00103CBC">
        <w:t xml:space="preserve"> </w:t>
      </w:r>
      <w:r w:rsidRPr="00103CBC">
        <w:t xml:space="preserve">17:12-2.10. </w:t>
      </w:r>
    </w:p>
    <w:p w14:paraId="6260446E" w14:textId="77777777" w:rsidR="00D9550E" w:rsidRPr="00103CBC" w:rsidRDefault="00D9550E" w:rsidP="00C2186C">
      <w:pPr>
        <w:autoSpaceDE w:val="0"/>
        <w:autoSpaceDN w:val="0"/>
        <w:adjustRightInd w:val="0"/>
        <w:jc w:val="both"/>
      </w:pPr>
    </w:p>
    <w:p w14:paraId="6260446F" w14:textId="15A90393" w:rsidR="00D9550E" w:rsidRPr="00103CBC" w:rsidRDefault="00430FE1" w:rsidP="00C2186C">
      <w:pPr>
        <w:pStyle w:val="Heading2"/>
        <w:jc w:val="both"/>
      </w:pPr>
      <w:bookmarkStart w:id="674" w:name="_Toc400531544"/>
      <w:bookmarkStart w:id="675" w:name="_Toc428534016"/>
      <w:bookmarkStart w:id="676" w:name="_Toc478126361"/>
      <w:r w:rsidRPr="00103CBC">
        <w:rPr>
          <w:u w:val="none"/>
        </w:rPr>
        <w:t>6.3</w:t>
      </w:r>
      <w:r w:rsidRPr="00103CBC">
        <w:rPr>
          <w:u w:val="none"/>
        </w:rPr>
        <w:tab/>
      </w:r>
      <w:r w:rsidR="00D9550E" w:rsidRPr="00103CBC">
        <w:t xml:space="preserve">STATE'S RIGHT TO INSPECT </w:t>
      </w:r>
      <w:r w:rsidR="00526170" w:rsidRPr="00103CBC">
        <w:t>VENDOR (BIDDER)</w:t>
      </w:r>
      <w:r w:rsidR="00D9550E" w:rsidRPr="00103CBC">
        <w:t xml:space="preserve"> FACILITIES</w:t>
      </w:r>
      <w:bookmarkEnd w:id="674"/>
      <w:bookmarkEnd w:id="675"/>
      <w:bookmarkEnd w:id="676"/>
    </w:p>
    <w:p w14:paraId="62604470" w14:textId="77777777" w:rsidR="00D9550E" w:rsidRPr="00103CBC" w:rsidRDefault="00D9550E" w:rsidP="00C2186C">
      <w:pPr>
        <w:autoSpaceDE w:val="0"/>
        <w:autoSpaceDN w:val="0"/>
        <w:adjustRightInd w:val="0"/>
        <w:ind w:left="720" w:hanging="720"/>
        <w:jc w:val="both"/>
        <w:rPr>
          <w:color w:val="000000"/>
        </w:rPr>
      </w:pPr>
    </w:p>
    <w:p w14:paraId="62604471" w14:textId="77777777" w:rsidR="00D9550E" w:rsidRPr="00103CBC" w:rsidRDefault="00D9550E" w:rsidP="00C2186C">
      <w:pPr>
        <w:autoSpaceDE w:val="0"/>
        <w:autoSpaceDN w:val="0"/>
        <w:adjustRightInd w:val="0"/>
        <w:jc w:val="both"/>
        <w:rPr>
          <w:color w:val="000000"/>
        </w:rPr>
      </w:pPr>
      <w:r w:rsidRPr="00103CBC">
        <w:rPr>
          <w:color w:val="000000"/>
        </w:rPr>
        <w:t xml:space="preserve">The State reserves the right to inspect the </w:t>
      </w:r>
      <w:r w:rsidR="00526170" w:rsidRPr="00103CBC">
        <w:rPr>
          <w:color w:val="000000"/>
        </w:rPr>
        <w:t>Vendor</w:t>
      </w:r>
      <w:r w:rsidR="008D21C6" w:rsidRPr="00103CBC">
        <w:rPr>
          <w:color w:val="000000"/>
        </w:rPr>
        <w:t>’s</w:t>
      </w:r>
      <w:r w:rsidR="00526170" w:rsidRPr="00103CBC">
        <w:rPr>
          <w:color w:val="000000"/>
        </w:rPr>
        <w:t xml:space="preserve"> </w:t>
      </w:r>
      <w:r w:rsidR="00A11339" w:rsidRPr="00103CBC">
        <w:rPr>
          <w:color w:val="000000"/>
        </w:rPr>
        <w:t>{Bidder’s}</w:t>
      </w:r>
      <w:r w:rsidRPr="00103CBC">
        <w:rPr>
          <w:color w:val="000000"/>
        </w:rPr>
        <w:t xml:space="preserve"> establishment before making an award, for the purposes of ascertaining whether the </w:t>
      </w:r>
      <w:r w:rsidR="00526170" w:rsidRPr="00103CBC">
        <w:rPr>
          <w:color w:val="000000"/>
        </w:rPr>
        <w:t xml:space="preserve">Vendor </w:t>
      </w:r>
      <w:r w:rsidR="00571AFA" w:rsidRPr="00103CBC">
        <w:rPr>
          <w:color w:val="000000"/>
        </w:rPr>
        <w:t>{Bidder}</w:t>
      </w:r>
      <w:r w:rsidRPr="00103CBC">
        <w:rPr>
          <w:color w:val="000000"/>
        </w:rPr>
        <w:t xml:space="preserve"> has the necessary facilities for performing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w:t>
      </w:r>
    </w:p>
    <w:p w14:paraId="62604472" w14:textId="77777777" w:rsidR="00D9550E" w:rsidRPr="00103CBC" w:rsidRDefault="00D9550E" w:rsidP="00C2186C">
      <w:pPr>
        <w:autoSpaceDE w:val="0"/>
        <w:autoSpaceDN w:val="0"/>
        <w:adjustRightInd w:val="0"/>
        <w:jc w:val="both"/>
        <w:rPr>
          <w:color w:val="000000"/>
        </w:rPr>
      </w:pPr>
    </w:p>
    <w:p w14:paraId="62604473" w14:textId="77777777" w:rsidR="00D9550E" w:rsidRPr="00103CBC" w:rsidRDefault="00D9550E" w:rsidP="00C2186C">
      <w:pPr>
        <w:autoSpaceDE w:val="0"/>
        <w:autoSpaceDN w:val="0"/>
        <w:adjustRightInd w:val="0"/>
        <w:jc w:val="both"/>
        <w:rPr>
          <w:color w:val="000000"/>
        </w:rPr>
      </w:pPr>
      <w:r w:rsidRPr="00103CBC">
        <w:rPr>
          <w:color w:val="000000"/>
        </w:rPr>
        <w:t xml:space="preserve">The State may also consult with clients of the </w:t>
      </w:r>
      <w:r w:rsidR="00526170" w:rsidRPr="00103CBC">
        <w:rPr>
          <w:color w:val="000000"/>
        </w:rPr>
        <w:t xml:space="preserve">Vendor </w:t>
      </w:r>
      <w:r w:rsidR="00571AFA" w:rsidRPr="00103CBC">
        <w:rPr>
          <w:color w:val="000000"/>
        </w:rPr>
        <w:t>{Bidder}</w:t>
      </w:r>
      <w:r w:rsidRPr="00103CBC">
        <w:rPr>
          <w:color w:val="000000"/>
        </w:rPr>
        <w:t xml:space="preserve"> during the evaluation of </w:t>
      </w:r>
      <w:r w:rsidR="00CE00E7" w:rsidRPr="00103CBC">
        <w:rPr>
          <w:color w:val="000000"/>
        </w:rPr>
        <w:t>Quote</w:t>
      </w:r>
      <w:r w:rsidR="006B6C49" w:rsidRPr="00103CBC">
        <w:rPr>
          <w:color w:val="000000"/>
        </w:rPr>
        <w:t>s {</w:t>
      </w:r>
      <w:r w:rsidR="00CE00E7" w:rsidRPr="00103CBC">
        <w:rPr>
          <w:color w:val="000000"/>
        </w:rPr>
        <w:t>Proposal</w:t>
      </w:r>
      <w:r w:rsidRPr="00103CBC">
        <w:rPr>
          <w:color w:val="000000"/>
        </w:rPr>
        <w:t>s</w:t>
      </w:r>
      <w:r w:rsidR="006B6C49" w:rsidRPr="00103CBC">
        <w:rPr>
          <w:color w:val="000000"/>
        </w:rPr>
        <w:t>}</w:t>
      </w:r>
      <w:r w:rsidRPr="00103CBC">
        <w:rPr>
          <w:color w:val="000000"/>
        </w:rPr>
        <w:t xml:space="preserve">. Such consultation is intended to assist the State in making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that is most advantageous to the State.</w:t>
      </w:r>
    </w:p>
    <w:p w14:paraId="62604474" w14:textId="77777777" w:rsidR="00D9550E" w:rsidRPr="00103CBC" w:rsidRDefault="00D9550E" w:rsidP="00C2186C">
      <w:pPr>
        <w:autoSpaceDE w:val="0"/>
        <w:autoSpaceDN w:val="0"/>
        <w:adjustRightInd w:val="0"/>
        <w:jc w:val="both"/>
        <w:rPr>
          <w:color w:val="000000"/>
        </w:rPr>
      </w:pPr>
    </w:p>
    <w:p w14:paraId="62604475" w14:textId="0FFACC69" w:rsidR="00D9550E" w:rsidRPr="00103CBC" w:rsidRDefault="00430FE1" w:rsidP="00C2186C">
      <w:pPr>
        <w:pStyle w:val="Heading2"/>
        <w:jc w:val="both"/>
      </w:pPr>
      <w:bookmarkStart w:id="677" w:name="_Toc400531545"/>
      <w:bookmarkStart w:id="678" w:name="_Toc428534017"/>
      <w:bookmarkStart w:id="679" w:name="_Toc478126362"/>
      <w:r w:rsidRPr="00103CBC">
        <w:rPr>
          <w:u w:val="none"/>
        </w:rPr>
        <w:t>6.4</w:t>
      </w:r>
      <w:r w:rsidRPr="00103CBC">
        <w:rPr>
          <w:u w:val="none"/>
        </w:rPr>
        <w:tab/>
      </w:r>
      <w:r w:rsidR="00D9550E" w:rsidRPr="00103CBC">
        <w:t>STATE'S RIGHT TO REQUEST FURTHER INFORMATION</w:t>
      </w:r>
      <w:bookmarkEnd w:id="677"/>
      <w:bookmarkEnd w:id="678"/>
      <w:bookmarkEnd w:id="679"/>
    </w:p>
    <w:p w14:paraId="62604476" w14:textId="77777777" w:rsidR="00D9550E" w:rsidRPr="00103CBC" w:rsidRDefault="00D9550E" w:rsidP="00C2186C">
      <w:pPr>
        <w:autoSpaceDE w:val="0"/>
        <w:autoSpaceDN w:val="0"/>
        <w:adjustRightInd w:val="0"/>
        <w:ind w:left="720" w:hanging="720"/>
        <w:jc w:val="both"/>
        <w:rPr>
          <w:b/>
          <w:color w:val="000000"/>
          <w:u w:val="single"/>
        </w:rPr>
      </w:pPr>
    </w:p>
    <w:p w14:paraId="62604477" w14:textId="77777777" w:rsidR="00D9550E" w:rsidRPr="00103CBC" w:rsidRDefault="00D9550E" w:rsidP="00C2186C">
      <w:pPr>
        <w:autoSpaceDE w:val="0"/>
        <w:autoSpaceDN w:val="0"/>
        <w:adjustRightInd w:val="0"/>
        <w:jc w:val="both"/>
        <w:rPr>
          <w:color w:val="000000"/>
        </w:rPr>
      </w:pPr>
      <w:r w:rsidRPr="00103CBC">
        <w:rPr>
          <w:color w:val="000000"/>
        </w:rPr>
        <w:t xml:space="preserve">The Director reserves the right to request all information which may assist him or her in making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including factors necessary to evaluate the </w:t>
      </w:r>
      <w:r w:rsidR="00526170" w:rsidRPr="00103CBC">
        <w:rPr>
          <w:color w:val="000000"/>
        </w:rPr>
        <w:t>Vendor</w:t>
      </w:r>
      <w:r w:rsidR="008D21C6" w:rsidRPr="00103CBC">
        <w:rPr>
          <w:color w:val="000000"/>
        </w:rPr>
        <w:t>’s</w:t>
      </w:r>
      <w:r w:rsidR="00526170" w:rsidRPr="00103CBC">
        <w:rPr>
          <w:color w:val="000000"/>
        </w:rPr>
        <w:t xml:space="preserve"> </w:t>
      </w:r>
      <w:r w:rsidR="00A11339" w:rsidRPr="00103CBC">
        <w:rPr>
          <w:color w:val="000000"/>
        </w:rPr>
        <w:t>{Bidder’s}</w:t>
      </w:r>
      <w:r w:rsidRPr="00103CBC">
        <w:rPr>
          <w:color w:val="000000"/>
        </w:rPr>
        <w:t xml:space="preserve"> financial capabilities to perform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Further, the Director reserves the right to request a </w:t>
      </w:r>
      <w:r w:rsidR="0033170F" w:rsidRPr="00103CBC">
        <w:rPr>
          <w:rFonts w:cs="Arial"/>
          <w:color w:val="000000"/>
          <w:szCs w:val="22"/>
        </w:rPr>
        <w:t>Vendor {Bidder</w:t>
      </w:r>
      <w:r w:rsidR="0033170F" w:rsidRPr="00103CBC">
        <w:rPr>
          <w:color w:val="000000"/>
        </w:rPr>
        <w:t>}</w:t>
      </w:r>
      <w:r w:rsidRPr="00103CBC">
        <w:rPr>
          <w:color w:val="000000"/>
        </w:rPr>
        <w:t xml:space="preserve"> to explain, in detail, how the </w:t>
      </w:r>
      <w:r w:rsidR="00CE00E7" w:rsidRPr="00103CBC">
        <w:rPr>
          <w:color w:val="000000"/>
        </w:rPr>
        <w:t>Quote</w:t>
      </w:r>
      <w:r w:rsidR="00583771" w:rsidRPr="00103CBC">
        <w:rPr>
          <w:color w:val="000000"/>
        </w:rPr>
        <w:t xml:space="preserve"> </w:t>
      </w:r>
      <w:r w:rsidR="0060080E" w:rsidRPr="00103CBC">
        <w:rPr>
          <w:color w:val="000000"/>
        </w:rPr>
        <w:t>{</w:t>
      </w:r>
      <w:r w:rsidR="00CE00E7" w:rsidRPr="00103CBC">
        <w:rPr>
          <w:color w:val="000000"/>
        </w:rPr>
        <w:t>Proposal</w:t>
      </w:r>
      <w:r w:rsidR="0060080E" w:rsidRPr="00103CBC">
        <w:rPr>
          <w:color w:val="000000"/>
        </w:rPr>
        <w:t>}</w:t>
      </w:r>
      <w:r w:rsidRPr="00103CBC">
        <w:rPr>
          <w:color w:val="000000"/>
        </w:rPr>
        <w:t xml:space="preserve"> price was determined.</w:t>
      </w:r>
    </w:p>
    <w:p w14:paraId="62604478" w14:textId="77777777" w:rsidR="00D9550E" w:rsidRPr="00103CBC" w:rsidRDefault="00D9550E" w:rsidP="00C2186C">
      <w:pPr>
        <w:jc w:val="both"/>
      </w:pPr>
    </w:p>
    <w:p w14:paraId="62604479" w14:textId="23809FDA" w:rsidR="00D9550E" w:rsidRPr="00103CBC" w:rsidRDefault="00430FE1" w:rsidP="00C2186C">
      <w:pPr>
        <w:pStyle w:val="Heading2"/>
        <w:ind w:right="108"/>
        <w:jc w:val="both"/>
      </w:pPr>
      <w:bookmarkStart w:id="680" w:name="_Toc400531546"/>
      <w:bookmarkStart w:id="681" w:name="_Toc428534018"/>
      <w:bookmarkStart w:id="682" w:name="_Toc478126363"/>
      <w:r w:rsidRPr="00103CBC">
        <w:rPr>
          <w:u w:val="none"/>
        </w:rPr>
        <w:t>6.5</w:t>
      </w:r>
      <w:r w:rsidRPr="00103CBC">
        <w:rPr>
          <w:u w:val="none"/>
        </w:rPr>
        <w:tab/>
      </w:r>
      <w:r w:rsidR="00CE00E7" w:rsidRPr="00103CBC">
        <w:t>QUOTE</w:t>
      </w:r>
      <w:r w:rsidR="00E448F4" w:rsidRPr="00103CBC">
        <w:t xml:space="preserve"> </w:t>
      </w:r>
      <w:r w:rsidR="00571AFA" w:rsidRPr="00103CBC">
        <w:t>{</w:t>
      </w:r>
      <w:r w:rsidR="00CE00E7" w:rsidRPr="00103CBC">
        <w:t>Proposal</w:t>
      </w:r>
      <w:r w:rsidR="00571AFA" w:rsidRPr="00103CBC">
        <w:t>}</w:t>
      </w:r>
      <w:r w:rsidR="00D9550E" w:rsidRPr="00103CBC">
        <w:t xml:space="preserve"> Evaluation Committee</w:t>
      </w:r>
      <w:bookmarkEnd w:id="667"/>
      <w:bookmarkEnd w:id="680"/>
      <w:bookmarkEnd w:id="681"/>
      <w:bookmarkEnd w:id="682"/>
    </w:p>
    <w:p w14:paraId="6260447A" w14:textId="77777777" w:rsidR="00D9550E" w:rsidRPr="00103CBC" w:rsidRDefault="00D9550E" w:rsidP="00C2186C">
      <w:pPr>
        <w:pStyle w:val="BodyText3"/>
        <w:jc w:val="both"/>
      </w:pPr>
    </w:p>
    <w:p w14:paraId="6260447B" w14:textId="77777777" w:rsidR="00D9550E" w:rsidRPr="00103CBC" w:rsidRDefault="00CE00E7" w:rsidP="00C2186C">
      <w:pPr>
        <w:pStyle w:val="BodyText3"/>
        <w:jc w:val="both"/>
      </w:pPr>
      <w:r w:rsidRPr="00103CBC">
        <w:t>Quote</w:t>
      </w:r>
      <w:r w:rsidR="006B6C49" w:rsidRPr="00103CBC">
        <w:t>s {</w:t>
      </w:r>
      <w:r w:rsidRPr="00103CBC">
        <w:t>Proposal</w:t>
      </w:r>
      <w:r w:rsidR="00D9550E" w:rsidRPr="00103CBC">
        <w:t>s</w:t>
      </w:r>
      <w:r w:rsidR="006B6C49" w:rsidRPr="00103CBC">
        <w:t>}</w:t>
      </w:r>
      <w:r w:rsidR="00D9550E" w:rsidRPr="00103CBC">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260447C" w14:textId="77777777" w:rsidR="00D9550E" w:rsidRPr="00103CBC" w:rsidRDefault="00D9550E" w:rsidP="00C2186C">
      <w:pPr>
        <w:pStyle w:val="BodyText"/>
        <w:ind w:left="0"/>
        <w:jc w:val="both"/>
      </w:pPr>
    </w:p>
    <w:p w14:paraId="6260447D" w14:textId="18814185" w:rsidR="00D9550E" w:rsidRPr="00103CBC" w:rsidRDefault="00430FE1" w:rsidP="00C2186C">
      <w:pPr>
        <w:pStyle w:val="Heading2"/>
        <w:ind w:right="108"/>
        <w:jc w:val="both"/>
      </w:pPr>
      <w:bookmarkStart w:id="683" w:name="_Toc118513837"/>
      <w:bookmarkStart w:id="684" w:name="_Toc400531547"/>
      <w:bookmarkStart w:id="685" w:name="_Toc428534019"/>
      <w:bookmarkStart w:id="686" w:name="_Toc478126364"/>
      <w:r w:rsidRPr="00103CBC">
        <w:rPr>
          <w:u w:val="none"/>
        </w:rPr>
        <w:t>6.6</w:t>
      </w:r>
      <w:r w:rsidRPr="00103CBC">
        <w:rPr>
          <w:u w:val="none"/>
        </w:rPr>
        <w:tab/>
      </w:r>
      <w:r w:rsidR="00D9550E" w:rsidRPr="00103CBC">
        <w:t xml:space="preserve">Oral Presentation and/or Clarification of </w:t>
      </w:r>
      <w:bookmarkEnd w:id="683"/>
      <w:r w:rsidR="00CE00E7" w:rsidRPr="00103CBC">
        <w:t>Quote</w:t>
      </w:r>
      <w:r w:rsidR="00583771" w:rsidRPr="00103CBC">
        <w:t xml:space="preserve"> </w:t>
      </w:r>
      <w:r w:rsidR="0060080E" w:rsidRPr="00103CBC">
        <w:t>{</w:t>
      </w:r>
      <w:r w:rsidR="00CE00E7" w:rsidRPr="00103CBC">
        <w:t>Proposal</w:t>
      </w:r>
      <w:r w:rsidR="0060080E" w:rsidRPr="00103CBC">
        <w:t>}</w:t>
      </w:r>
      <w:bookmarkEnd w:id="684"/>
      <w:bookmarkEnd w:id="685"/>
      <w:bookmarkEnd w:id="686"/>
    </w:p>
    <w:p w14:paraId="6260447E" w14:textId="77777777" w:rsidR="00D9550E" w:rsidRPr="00103CBC" w:rsidRDefault="00D9550E" w:rsidP="00C2186C">
      <w:pPr>
        <w:pStyle w:val="BodyText3"/>
        <w:jc w:val="both"/>
      </w:pPr>
    </w:p>
    <w:p w14:paraId="6260447F" w14:textId="77777777" w:rsidR="00D9550E" w:rsidRPr="00103CBC" w:rsidRDefault="00D9550E" w:rsidP="00C2186C">
      <w:pPr>
        <w:pStyle w:val="BodyText3"/>
        <w:jc w:val="both"/>
      </w:pPr>
      <w:r w:rsidRPr="00103CBC">
        <w:t xml:space="preserve">After the submission of </w:t>
      </w:r>
      <w:r w:rsidR="00CE00E7" w:rsidRPr="00103CBC">
        <w:t>Quote</w:t>
      </w:r>
      <w:r w:rsidR="006B6C49" w:rsidRPr="00103CBC">
        <w:t>s {</w:t>
      </w:r>
      <w:r w:rsidR="00CE00E7" w:rsidRPr="00103CBC">
        <w:t>Proposal</w:t>
      </w:r>
      <w:r w:rsidRPr="00103CBC">
        <w:t>s</w:t>
      </w:r>
      <w:r w:rsidR="006B6C49" w:rsidRPr="00103CBC">
        <w:t>}</w:t>
      </w:r>
      <w:r w:rsidRPr="00103CBC">
        <w:t xml:space="preserve">, unless requested by the State as noted below, </w:t>
      </w:r>
      <w:r w:rsidR="0033170F" w:rsidRPr="00103CBC">
        <w:rPr>
          <w:rFonts w:cs="Arial"/>
          <w:color w:val="000000"/>
        </w:rPr>
        <w:t>Vendor {Bidder</w:t>
      </w:r>
      <w:r w:rsidR="0033170F" w:rsidRPr="00103CBC">
        <w:rPr>
          <w:color w:val="000000"/>
        </w:rPr>
        <w:t>}</w:t>
      </w:r>
      <w:r w:rsidR="008D21C6" w:rsidRPr="00103CBC">
        <w:t xml:space="preserve"> </w:t>
      </w:r>
      <w:r w:rsidRPr="00103CBC">
        <w:t xml:space="preserve">contact with the State is still not permitted. </w:t>
      </w:r>
    </w:p>
    <w:p w14:paraId="62604480" w14:textId="77777777" w:rsidR="00D9550E" w:rsidRPr="00103CBC" w:rsidRDefault="00D9550E" w:rsidP="00C2186C">
      <w:pPr>
        <w:pStyle w:val="BodyText3"/>
        <w:jc w:val="both"/>
      </w:pPr>
    </w:p>
    <w:p w14:paraId="62604481" w14:textId="77777777" w:rsidR="00D9550E" w:rsidRPr="00103CBC" w:rsidRDefault="00D9550E" w:rsidP="00C2186C">
      <w:pPr>
        <w:pStyle w:val="BodyText3"/>
        <w:jc w:val="both"/>
      </w:pPr>
      <w:r w:rsidRPr="00103CBC">
        <w:t xml:space="preserve">After the </w:t>
      </w:r>
      <w:r w:rsidR="00CE00E7" w:rsidRPr="00103CBC">
        <w:t>Quote</w:t>
      </w:r>
      <w:r w:rsidR="006B6C49" w:rsidRPr="00103CBC">
        <w:t>s {</w:t>
      </w:r>
      <w:r w:rsidR="00CE00E7" w:rsidRPr="00103CBC">
        <w:t>Proposal</w:t>
      </w:r>
      <w:r w:rsidRPr="00103CBC">
        <w:t>s</w:t>
      </w:r>
      <w:r w:rsidR="006B6C49" w:rsidRPr="00103CBC">
        <w:t>}</w:t>
      </w:r>
      <w:r w:rsidRPr="00103CBC">
        <w:t xml:space="preserve"> are reviewed, one, some or all of the </w:t>
      </w:r>
      <w:r w:rsidR="00526170" w:rsidRPr="00103CBC">
        <w:t>Vendor</w:t>
      </w:r>
      <w:r w:rsidR="008D21C6" w:rsidRPr="00103CBC">
        <w:t>s</w:t>
      </w:r>
      <w:r w:rsidR="00526170" w:rsidRPr="00103CBC">
        <w:t xml:space="preserve"> </w:t>
      </w:r>
      <w:r w:rsidR="00ED756C" w:rsidRPr="00103CBC">
        <w:t>{</w:t>
      </w:r>
      <w:r w:rsidR="00526170" w:rsidRPr="00103CBC">
        <w:t>Bidder</w:t>
      </w:r>
      <w:r w:rsidRPr="00103CBC">
        <w:t>s</w:t>
      </w:r>
      <w:r w:rsidR="00ED756C" w:rsidRPr="00103CBC">
        <w:t>}</w:t>
      </w:r>
      <w:r w:rsidRPr="00103CBC">
        <w:t xml:space="preserve"> may be asked to clarify certain aspects of </w:t>
      </w:r>
      <w:r w:rsidR="00B24F77" w:rsidRPr="00103CBC">
        <w:t xml:space="preserve">its </w:t>
      </w:r>
      <w:r w:rsidR="00CE00E7" w:rsidRPr="00103CBC">
        <w:t>Quote</w:t>
      </w:r>
      <w:r w:rsidR="006B6C49" w:rsidRPr="00103CBC">
        <w:t>s {</w:t>
      </w:r>
      <w:r w:rsidR="00CE00E7" w:rsidRPr="00103CBC">
        <w:t>Proposal</w:t>
      </w:r>
      <w:r w:rsidRPr="00103CBC">
        <w:t>s</w:t>
      </w:r>
      <w:r w:rsidR="006B6C49" w:rsidRPr="00103CBC">
        <w:t>}</w:t>
      </w:r>
      <w:r w:rsidRPr="00103CBC">
        <w:t xml:space="preserve">.  A request for clarification may be made in order to resolve minor ambiguities, irregularities, informalities or clerical errors.  Clarifications cannot correct any deficiencies or material omissions, or revise or modify a </w:t>
      </w:r>
      <w:r w:rsidR="00CE00E7" w:rsidRPr="00103CBC">
        <w:t>Quote</w:t>
      </w:r>
      <w:r w:rsidR="00583771" w:rsidRPr="00103CBC">
        <w:t xml:space="preserve"> </w:t>
      </w:r>
      <w:r w:rsidR="0060080E" w:rsidRPr="00103CBC">
        <w:t>{</w:t>
      </w:r>
      <w:r w:rsidR="00CE00E7" w:rsidRPr="00103CBC">
        <w:t>Proposal</w:t>
      </w:r>
      <w:r w:rsidR="0060080E" w:rsidRPr="00103CBC">
        <w:t>}</w:t>
      </w:r>
      <w:r w:rsidRPr="00103CBC">
        <w:t>, except to the extent that correction of apparent clerical mistakes results in a modification.</w:t>
      </w:r>
    </w:p>
    <w:p w14:paraId="62604482" w14:textId="77777777" w:rsidR="00D9550E" w:rsidRPr="00103CBC" w:rsidRDefault="00D9550E" w:rsidP="00C2186C">
      <w:pPr>
        <w:pStyle w:val="BodyText3"/>
        <w:jc w:val="both"/>
      </w:pPr>
    </w:p>
    <w:p w14:paraId="62604483" w14:textId="77777777" w:rsidR="00D9550E" w:rsidRPr="00103CBC" w:rsidRDefault="00D9550E" w:rsidP="00C2186C">
      <w:pPr>
        <w:pStyle w:val="BodyText3"/>
        <w:jc w:val="both"/>
      </w:pPr>
      <w:r w:rsidRPr="00103CBC">
        <w:t xml:space="preserve">The </w:t>
      </w:r>
      <w:r w:rsidR="00526170" w:rsidRPr="00103CBC">
        <w:t xml:space="preserve">Vendor </w:t>
      </w:r>
      <w:r w:rsidR="00571AFA" w:rsidRPr="00103CBC">
        <w:t>{Bidder}</w:t>
      </w:r>
      <w:r w:rsidRPr="00103CBC">
        <w:t xml:space="preserve"> may be required to give an oral presentation to the State concerning its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w:t>
      </w:r>
    </w:p>
    <w:p w14:paraId="62604484" w14:textId="77777777" w:rsidR="00D9550E" w:rsidRPr="00103CBC" w:rsidRDefault="00D9550E" w:rsidP="00C2186C">
      <w:pPr>
        <w:pStyle w:val="BodyText3"/>
        <w:jc w:val="both"/>
      </w:pPr>
    </w:p>
    <w:p w14:paraId="62604485" w14:textId="77777777" w:rsidR="00D9550E" w:rsidRPr="00103CBC" w:rsidRDefault="00D9550E" w:rsidP="00C2186C">
      <w:pPr>
        <w:pStyle w:val="BodyText3"/>
        <w:jc w:val="both"/>
      </w:pPr>
      <w:r w:rsidRPr="00103CBC">
        <w:t xml:space="preserve">A </w:t>
      </w:r>
      <w:r w:rsidR="0033170F" w:rsidRPr="00103CBC">
        <w:rPr>
          <w:rFonts w:cs="Arial"/>
          <w:color w:val="000000"/>
        </w:rPr>
        <w:t>Vendor {Bidder</w:t>
      </w:r>
      <w:r w:rsidR="0033170F" w:rsidRPr="00103CBC">
        <w:rPr>
          <w:color w:val="000000"/>
        </w:rPr>
        <w:t>}</w:t>
      </w:r>
      <w:r w:rsidRPr="00103CBC">
        <w:t xml:space="preserve"> may not attend the oral presentations of </w:t>
      </w:r>
      <w:r w:rsidR="00B24F77" w:rsidRPr="00103CBC">
        <w:t xml:space="preserve">its </w:t>
      </w:r>
      <w:r w:rsidRPr="00103CBC">
        <w:t>competitors.</w:t>
      </w:r>
    </w:p>
    <w:p w14:paraId="62604486" w14:textId="77777777" w:rsidR="00D9550E" w:rsidRPr="00103CBC" w:rsidRDefault="00D9550E" w:rsidP="00C2186C">
      <w:pPr>
        <w:pStyle w:val="BodyText3"/>
        <w:jc w:val="both"/>
      </w:pPr>
    </w:p>
    <w:p w14:paraId="62604487" w14:textId="77777777" w:rsidR="00D9550E" w:rsidRPr="00103CBC" w:rsidRDefault="00D9550E" w:rsidP="00C2186C">
      <w:pPr>
        <w:pStyle w:val="BodyText3"/>
        <w:jc w:val="both"/>
      </w:pPr>
      <w:r w:rsidRPr="00103CBC">
        <w:t xml:space="preserve">It is within the State’s discretion whether to require the </w:t>
      </w:r>
      <w:r w:rsidR="00526170" w:rsidRPr="00103CBC">
        <w:t xml:space="preserve">Vendor </w:t>
      </w:r>
      <w:r w:rsidR="00571AFA" w:rsidRPr="00103CBC">
        <w:t>{Bidder}</w:t>
      </w:r>
      <w:r w:rsidRPr="00103CBC">
        <w:t xml:space="preserve"> to give an oral presentation or require the </w:t>
      </w:r>
      <w:r w:rsidR="00526170" w:rsidRPr="00103CBC">
        <w:t xml:space="preserve">Vendor </w:t>
      </w:r>
      <w:r w:rsidR="00571AFA" w:rsidRPr="00103CBC">
        <w:t>{Bidder}</w:t>
      </w:r>
      <w:r w:rsidRPr="00103CBC">
        <w:t xml:space="preserve"> to submit written responses to questions regarding its </w:t>
      </w:r>
      <w:r w:rsidR="00CE00E7" w:rsidRPr="00103CBC">
        <w:t>Quote</w:t>
      </w:r>
      <w:r w:rsidR="00583771" w:rsidRPr="00103CBC">
        <w:t xml:space="preserve"> </w:t>
      </w:r>
      <w:r w:rsidR="0060080E" w:rsidRPr="00103CBC">
        <w:t>{</w:t>
      </w:r>
      <w:r w:rsidR="00CE00E7" w:rsidRPr="00103CBC">
        <w:t>Proposal</w:t>
      </w:r>
      <w:r w:rsidR="0060080E" w:rsidRPr="00103CBC">
        <w:t>}</w:t>
      </w:r>
      <w:r w:rsidRPr="00103CBC">
        <w:t>.</w:t>
      </w:r>
      <w:r w:rsidR="00203F88" w:rsidRPr="00103CBC">
        <w:t xml:space="preserve">  </w:t>
      </w:r>
      <w:r w:rsidRPr="00103CBC">
        <w:t xml:space="preserve">Action by the State in this regard should not be construed to imply acceptance or rejection of a </w:t>
      </w:r>
      <w:r w:rsidR="00CE00E7" w:rsidRPr="00103CBC">
        <w:t>Quote</w:t>
      </w:r>
      <w:r w:rsidR="00583771" w:rsidRPr="00103CBC">
        <w:t xml:space="preserve"> </w:t>
      </w:r>
      <w:r w:rsidR="0060080E" w:rsidRPr="00103CBC">
        <w:t>{</w:t>
      </w:r>
      <w:r w:rsidR="00CE00E7" w:rsidRPr="00103CBC">
        <w:t>Proposal</w:t>
      </w:r>
      <w:r w:rsidR="0060080E" w:rsidRPr="00103CBC">
        <w:t>}</w:t>
      </w:r>
      <w:r w:rsidRPr="00103CBC">
        <w:t>. The Division will be the sole point of contact regarding any request for an oral presentation or clarification.</w:t>
      </w:r>
    </w:p>
    <w:p w14:paraId="62604488" w14:textId="77777777" w:rsidR="00D9550E" w:rsidRPr="00103CBC" w:rsidRDefault="00D9550E" w:rsidP="00C2186C">
      <w:pPr>
        <w:pStyle w:val="BodyText3"/>
        <w:jc w:val="both"/>
      </w:pPr>
    </w:p>
    <w:p w14:paraId="62604489" w14:textId="31BB3E32" w:rsidR="00D9550E" w:rsidRPr="00103CBC" w:rsidRDefault="00430FE1" w:rsidP="00C2186C">
      <w:pPr>
        <w:pStyle w:val="Heading2"/>
        <w:keepNext/>
        <w:ind w:right="115"/>
        <w:jc w:val="both"/>
      </w:pPr>
      <w:bookmarkStart w:id="687" w:name="_Toc118513838"/>
      <w:bookmarkStart w:id="688" w:name="_Toc400531548"/>
      <w:bookmarkStart w:id="689" w:name="_Toc428534020"/>
      <w:bookmarkStart w:id="690" w:name="_Toc478126365"/>
      <w:r w:rsidRPr="00103CBC">
        <w:rPr>
          <w:u w:val="none"/>
        </w:rPr>
        <w:t>6.7</w:t>
      </w:r>
      <w:r w:rsidRPr="00103CBC">
        <w:rPr>
          <w:u w:val="none"/>
        </w:rPr>
        <w:tab/>
      </w:r>
      <w:r w:rsidR="00D9550E" w:rsidRPr="00103CBC">
        <w:t>Evaluation Criteria</w:t>
      </w:r>
      <w:bookmarkEnd w:id="687"/>
      <w:bookmarkEnd w:id="688"/>
      <w:bookmarkEnd w:id="689"/>
      <w:bookmarkEnd w:id="690"/>
    </w:p>
    <w:p w14:paraId="6260448A" w14:textId="77777777" w:rsidR="00D9550E" w:rsidRPr="00103CBC" w:rsidRDefault="00D9550E" w:rsidP="00C2186C">
      <w:pPr>
        <w:pStyle w:val="BodyText3"/>
        <w:jc w:val="both"/>
      </w:pPr>
    </w:p>
    <w:p w14:paraId="6260448B" w14:textId="77777777" w:rsidR="00D9550E" w:rsidRPr="00103CBC" w:rsidRDefault="00D9550E" w:rsidP="00C2186C">
      <w:pPr>
        <w:pStyle w:val="BodyText3"/>
        <w:jc w:val="both"/>
      </w:pPr>
      <w:r w:rsidRPr="00103CBC">
        <w:t xml:space="preserve">The following evaluation criteria categories, not necessarily listed in order of significance, will be used to evaluate </w:t>
      </w:r>
      <w:r w:rsidR="00CE00E7" w:rsidRPr="00103CBC">
        <w:t>Quote</w:t>
      </w:r>
      <w:r w:rsidR="006B6C49" w:rsidRPr="00103CBC">
        <w:t>s {</w:t>
      </w:r>
      <w:r w:rsidR="00CE00E7" w:rsidRPr="00103CBC">
        <w:t>Proposal</w:t>
      </w:r>
      <w:r w:rsidRPr="00103CBC">
        <w:t>s</w:t>
      </w:r>
      <w:r w:rsidR="006B6C49" w:rsidRPr="00103CBC">
        <w:t>}</w:t>
      </w:r>
      <w:r w:rsidRPr="00103CBC">
        <w:t xml:space="preserve"> received in response to this </w:t>
      </w:r>
      <w:r w:rsidR="00A07391" w:rsidRPr="00103CBC">
        <w:t xml:space="preserve">Bid Solicitation </w:t>
      </w:r>
      <w:r w:rsidR="0060080E" w:rsidRPr="00103CBC">
        <w:t>{RFP}</w:t>
      </w:r>
      <w:r w:rsidRPr="00103CBC">
        <w:t>.  The evaluation criteria categories may be used to develop more detailed evaluation criteria to be used in the evaluation process</w:t>
      </w:r>
      <w:r w:rsidR="00325007" w:rsidRPr="00103CBC">
        <w:t>.</w:t>
      </w:r>
    </w:p>
    <w:p w14:paraId="6260448C" w14:textId="77777777" w:rsidR="00D9550E" w:rsidRPr="00103CBC" w:rsidRDefault="00D9550E" w:rsidP="00C2186C">
      <w:pPr>
        <w:pStyle w:val="BodyText3"/>
        <w:jc w:val="both"/>
      </w:pPr>
    </w:p>
    <w:p w14:paraId="6260448F" w14:textId="7A3B29C1" w:rsidR="00D9550E" w:rsidRPr="00103CBC" w:rsidRDefault="00D9550E" w:rsidP="00C2186C">
      <w:pPr>
        <w:autoSpaceDE w:val="0"/>
        <w:autoSpaceDN w:val="0"/>
        <w:adjustRightInd w:val="0"/>
        <w:jc w:val="both"/>
        <w:rPr>
          <w:rFonts w:eastAsia="MS Mincho"/>
        </w:rPr>
      </w:pPr>
      <w:r w:rsidRPr="00103CBC">
        <w:t>Each criterion will be scored and each score multiplied by a predetermined weight to develop the</w:t>
      </w:r>
      <w:r w:rsidR="00F07533" w:rsidRPr="00103CBC">
        <w:t xml:space="preserve"> </w:t>
      </w:r>
      <w:r w:rsidR="000E0DB2" w:rsidRPr="00103CBC">
        <w:t xml:space="preserve">Total </w:t>
      </w:r>
      <w:r w:rsidRPr="00103CBC">
        <w:t>Evaluation Score.</w:t>
      </w:r>
    </w:p>
    <w:p w14:paraId="62604490" w14:textId="77777777" w:rsidR="00D9550E" w:rsidRPr="00103CBC" w:rsidRDefault="00D9550E" w:rsidP="00C2186C">
      <w:pPr>
        <w:pStyle w:val="BodyText3"/>
        <w:jc w:val="both"/>
      </w:pPr>
    </w:p>
    <w:p w14:paraId="62604491" w14:textId="1E211113" w:rsidR="00D9550E" w:rsidRPr="00103CBC" w:rsidRDefault="000E0DB2" w:rsidP="00C2186C">
      <w:pPr>
        <w:widowControl w:val="0"/>
        <w:numPr>
          <w:ilvl w:val="0"/>
          <w:numId w:val="2"/>
        </w:numPr>
        <w:autoSpaceDE w:val="0"/>
        <w:autoSpaceDN w:val="0"/>
        <w:adjustRightInd w:val="0"/>
        <w:jc w:val="both"/>
      </w:pPr>
      <w:r w:rsidRPr="00103CBC">
        <w:t>Price:</w:t>
      </w:r>
      <w:r w:rsidRPr="00103CBC">
        <w:rPr>
          <w:u w:val="single"/>
        </w:rPr>
        <w:t xml:space="preserve"> The Vendor’s {Bidder’s} price schedule will be evaluated pursuant to the methodology set forth in Bid Solicitation {RFP} Section 6.7.2.</w:t>
      </w:r>
    </w:p>
    <w:p w14:paraId="62604492" w14:textId="77777777" w:rsidR="00D9550E" w:rsidRPr="00103CBC" w:rsidRDefault="00D9550E" w:rsidP="00C2186C">
      <w:pPr>
        <w:pStyle w:val="ListParagraph"/>
        <w:jc w:val="both"/>
      </w:pPr>
    </w:p>
    <w:p w14:paraId="62604493" w14:textId="77777777" w:rsidR="00D9550E" w:rsidRPr="00103CBC" w:rsidRDefault="00D9550E" w:rsidP="00C2186C">
      <w:pPr>
        <w:widowControl w:val="0"/>
        <w:numPr>
          <w:ilvl w:val="0"/>
          <w:numId w:val="2"/>
        </w:numPr>
        <w:autoSpaceDE w:val="0"/>
        <w:autoSpaceDN w:val="0"/>
        <w:adjustRightInd w:val="0"/>
        <w:jc w:val="both"/>
      </w:pPr>
      <w:r w:rsidRPr="00103CBC">
        <w:rPr>
          <w:u w:val="single"/>
        </w:rPr>
        <w:t>Experience of firm:</w:t>
      </w:r>
      <w:r w:rsidRPr="00103CBC">
        <w:t xml:space="preserve">  The </w:t>
      </w:r>
      <w:r w:rsidR="00526170" w:rsidRPr="00103CBC">
        <w:t>Vendor</w:t>
      </w:r>
      <w:r w:rsidR="008D21C6" w:rsidRPr="00103CBC">
        <w:t>’s</w:t>
      </w:r>
      <w:r w:rsidR="00526170" w:rsidRPr="00103CBC">
        <w:t xml:space="preserve"> </w:t>
      </w:r>
      <w:r w:rsidR="00A11339" w:rsidRPr="00103CBC">
        <w:t>{Bidder’s}</w:t>
      </w:r>
      <w:r w:rsidRPr="00103CBC">
        <w:t xml:space="preserve"> documented experience in successfully completing </w:t>
      </w:r>
      <w:r w:rsidR="00E808CB" w:rsidRPr="00103CBC">
        <w:t xml:space="preserve">Blanket P.O. {Contracts} </w:t>
      </w:r>
      <w:r w:rsidRPr="00103CBC">
        <w:t xml:space="preserve">of a similar size and scope in relation to the work required by this </w:t>
      </w:r>
      <w:r w:rsidR="00A07391" w:rsidRPr="00103CBC">
        <w:t xml:space="preserve">Bid Solicitation </w:t>
      </w:r>
      <w:r w:rsidR="0060080E" w:rsidRPr="00103CBC">
        <w:t>{RFP}</w:t>
      </w:r>
      <w:r w:rsidRPr="00103CBC">
        <w:t>.</w:t>
      </w:r>
    </w:p>
    <w:p w14:paraId="62604494" w14:textId="77777777" w:rsidR="00D9550E" w:rsidRPr="00103CBC" w:rsidRDefault="00D9550E" w:rsidP="00C2186C">
      <w:pPr>
        <w:pStyle w:val="ListParagraph"/>
        <w:jc w:val="both"/>
      </w:pPr>
    </w:p>
    <w:p w14:paraId="62604495" w14:textId="77777777" w:rsidR="0030685F" w:rsidRPr="00103CBC" w:rsidRDefault="0030685F" w:rsidP="00C2186C">
      <w:pPr>
        <w:pStyle w:val="ListParagraph"/>
        <w:numPr>
          <w:ilvl w:val="0"/>
          <w:numId w:val="2"/>
        </w:numPr>
        <w:jc w:val="both"/>
      </w:pPr>
      <w:r w:rsidRPr="00103CBC">
        <w:rPr>
          <w:u w:val="single"/>
        </w:rPr>
        <w:t xml:space="preserve">Ability of firm to complete the Scope of Work based on its Technical </w:t>
      </w:r>
      <w:r w:rsidR="00CE00E7" w:rsidRPr="00103CBC">
        <w:rPr>
          <w:u w:val="single"/>
        </w:rPr>
        <w:t>Quote</w:t>
      </w:r>
      <w:r w:rsidR="006B6C49" w:rsidRPr="00103CBC">
        <w:rPr>
          <w:u w:val="single"/>
        </w:rPr>
        <w:t xml:space="preserve"> {</w:t>
      </w:r>
      <w:r w:rsidR="00CE00E7" w:rsidRPr="00103CBC">
        <w:rPr>
          <w:u w:val="single"/>
        </w:rPr>
        <w:t>Proposal</w:t>
      </w:r>
      <w:r w:rsidR="006B6C49" w:rsidRPr="00103CBC">
        <w:rPr>
          <w:u w:val="single"/>
        </w:rPr>
        <w:t>}</w:t>
      </w:r>
      <w:r w:rsidRPr="00103CBC">
        <w:rPr>
          <w:u w:val="single"/>
        </w:rPr>
        <w:t>:</w:t>
      </w:r>
      <w:r w:rsidRPr="00103CBC">
        <w:t xml:space="preserve">  The </w:t>
      </w:r>
      <w:r w:rsidR="00526170" w:rsidRPr="00103CBC">
        <w:t>Vendor</w:t>
      </w:r>
      <w:r w:rsidR="008D21C6" w:rsidRPr="00103CBC">
        <w:t>’s</w:t>
      </w:r>
      <w:r w:rsidR="00526170" w:rsidRPr="00103CBC">
        <w:t xml:space="preserve"> </w:t>
      </w:r>
      <w:r w:rsidR="00A11339" w:rsidRPr="00103CBC">
        <w:t>{Bidder’s}</w:t>
      </w:r>
      <w:r w:rsidRPr="00103CBC">
        <w:t xml:space="preserve"> demonstration in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that the </w:t>
      </w:r>
      <w:r w:rsidR="00526170" w:rsidRPr="00103CBC">
        <w:t xml:space="preserve">Vendor </w:t>
      </w:r>
      <w:r w:rsidR="00571AFA" w:rsidRPr="00103CBC">
        <w:t>{Bidder}</w:t>
      </w:r>
      <w:r w:rsidRPr="00103CBC">
        <w:t xml:space="preserve"> understands the requirements of the Scope of Work and presents an approach that would permit successful performance of the technical requirements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w:t>
      </w:r>
    </w:p>
    <w:p w14:paraId="62604496" w14:textId="77777777" w:rsidR="0030685F" w:rsidRPr="00103CBC" w:rsidRDefault="0030685F" w:rsidP="00C2186C">
      <w:pPr>
        <w:pStyle w:val="BodyText3"/>
        <w:jc w:val="both"/>
      </w:pPr>
    </w:p>
    <w:p w14:paraId="62604497" w14:textId="774DC473" w:rsidR="00D9550E" w:rsidRPr="00103CBC" w:rsidRDefault="00430FE1" w:rsidP="00C2186C">
      <w:pPr>
        <w:pStyle w:val="Heading3"/>
        <w:jc w:val="both"/>
        <w:rPr>
          <w:rFonts w:eastAsia="MS Mincho"/>
          <w:bCs w:val="0"/>
        </w:rPr>
      </w:pPr>
      <w:bookmarkStart w:id="691" w:name="_Toc118513840"/>
      <w:bookmarkStart w:id="692" w:name="_Toc400531550"/>
      <w:bookmarkStart w:id="693" w:name="_Toc428534022"/>
      <w:bookmarkStart w:id="694" w:name="_Toc478126366"/>
      <w:r w:rsidRPr="00103CBC">
        <w:rPr>
          <w:rFonts w:eastAsia="MS Mincho"/>
          <w:bCs w:val="0"/>
          <w:u w:val="none"/>
        </w:rPr>
        <w:t>6.7.1</w:t>
      </w:r>
      <w:r w:rsidRPr="00103CBC">
        <w:rPr>
          <w:rFonts w:eastAsia="MS Mincho"/>
          <w:bCs w:val="0"/>
          <w:u w:val="none"/>
        </w:rPr>
        <w:tab/>
      </w:r>
      <w:r w:rsidR="00526170" w:rsidRPr="00103CBC">
        <w:rPr>
          <w:rFonts w:eastAsia="MS Mincho"/>
          <w:bCs w:val="0"/>
        </w:rPr>
        <w:t>Vendor</w:t>
      </w:r>
      <w:r w:rsidR="008D21C6" w:rsidRPr="00103CBC">
        <w:rPr>
          <w:rFonts w:eastAsia="MS Mincho"/>
          <w:bCs w:val="0"/>
        </w:rPr>
        <w:t>’S</w:t>
      </w:r>
      <w:r w:rsidR="00526170" w:rsidRPr="00103CBC">
        <w:rPr>
          <w:rFonts w:eastAsia="MS Mincho"/>
          <w:bCs w:val="0"/>
        </w:rPr>
        <w:t xml:space="preserve"> </w:t>
      </w:r>
      <w:r w:rsidR="00A11339" w:rsidRPr="00103CBC">
        <w:rPr>
          <w:rFonts w:eastAsia="MS Mincho"/>
          <w:bCs w:val="0"/>
        </w:rPr>
        <w:t>{Bidder’s}</w:t>
      </w:r>
      <w:r w:rsidR="00D9550E" w:rsidRPr="00103CBC">
        <w:rPr>
          <w:rFonts w:eastAsia="MS Mincho"/>
          <w:bCs w:val="0"/>
        </w:rPr>
        <w:t xml:space="preserve"> Price schedule</w:t>
      </w:r>
      <w:bookmarkEnd w:id="691"/>
      <w:bookmarkEnd w:id="692"/>
      <w:bookmarkEnd w:id="693"/>
      <w:bookmarkEnd w:id="694"/>
    </w:p>
    <w:p w14:paraId="6260449D" w14:textId="77777777" w:rsidR="00D9550E" w:rsidRPr="00103CBC" w:rsidRDefault="00D9550E" w:rsidP="00C2186C">
      <w:pPr>
        <w:pStyle w:val="BodyText3"/>
        <w:jc w:val="both"/>
      </w:pPr>
    </w:p>
    <w:p w14:paraId="626044A2" w14:textId="2E95E098" w:rsidR="00BE5A1E" w:rsidRPr="00103CBC" w:rsidRDefault="00267F45" w:rsidP="00C2186C">
      <w:pPr>
        <w:pStyle w:val="BodyText3"/>
        <w:jc w:val="both"/>
      </w:pPr>
      <w:r w:rsidRPr="00103CBC">
        <w:t>For evaluation purposes, pricing will be ranked</w:t>
      </w:r>
      <w:r w:rsidR="005C4983" w:rsidRPr="00103CBC">
        <w:t xml:space="preserve"> </w:t>
      </w:r>
      <w:r w:rsidRPr="00103CBC">
        <w:t>from lowest to highest according to the total Quote {Proposal} price located on the Price Sheet/Schedule accompanying this Bid Solicitation {RFP}. The total Quote {Proposal} price will be calculated by multiplying the unit price by the estimated quantity listed for each price line and then adding each extended price line value to achieve a total Quote {Proposal} price.</w:t>
      </w:r>
      <w:r w:rsidR="005C4983" w:rsidRPr="00103CBC">
        <w:t xml:space="preserve"> </w:t>
      </w:r>
      <w:r w:rsidRPr="00103CBC">
        <w:t xml:space="preserve"> Bidders should note that t</w:t>
      </w:r>
      <w:r w:rsidR="005C4983" w:rsidRPr="00103CBC">
        <w:t>hese estimated quantities do not represent a guarantee of work or usage under the contract and are</w:t>
      </w:r>
      <w:r w:rsidR="003A1747" w:rsidRPr="00103CBC">
        <w:t xml:space="preserve"> </w:t>
      </w:r>
      <w:r w:rsidR="005C4983" w:rsidRPr="00103CBC">
        <w:t>being used for evaluation purposes</w:t>
      </w:r>
      <w:r w:rsidR="00D14BE6" w:rsidRPr="00103CBC">
        <w:t xml:space="preserve"> only</w:t>
      </w:r>
      <w:r w:rsidR="005C4983" w:rsidRPr="00103CBC">
        <w:t>.</w:t>
      </w:r>
    </w:p>
    <w:p w14:paraId="471A80FF" w14:textId="77777777" w:rsidR="005C4983" w:rsidRPr="00103CBC" w:rsidRDefault="005C4983" w:rsidP="00C2186C">
      <w:pPr>
        <w:pStyle w:val="BodyText3"/>
        <w:jc w:val="both"/>
      </w:pPr>
    </w:p>
    <w:p w14:paraId="626044B1" w14:textId="7D766A22" w:rsidR="00D9550E" w:rsidRPr="00103CBC" w:rsidRDefault="00430FE1" w:rsidP="00C2186C">
      <w:pPr>
        <w:pStyle w:val="Heading3"/>
        <w:jc w:val="both"/>
        <w:rPr>
          <w:rFonts w:eastAsia="MS Mincho"/>
          <w:bCs w:val="0"/>
        </w:rPr>
      </w:pPr>
      <w:bookmarkStart w:id="695" w:name="_Toc118513841"/>
      <w:bookmarkStart w:id="696" w:name="_Toc400531551"/>
      <w:bookmarkStart w:id="697" w:name="_Toc428534023"/>
      <w:bookmarkStart w:id="698" w:name="_Toc478126367"/>
      <w:r w:rsidRPr="00103CBC">
        <w:rPr>
          <w:rFonts w:eastAsia="MS Mincho"/>
          <w:bCs w:val="0"/>
          <w:u w:val="none"/>
        </w:rPr>
        <w:t>6.7.2</w:t>
      </w:r>
      <w:r w:rsidRPr="00103CBC">
        <w:rPr>
          <w:rFonts w:eastAsia="MS Mincho"/>
          <w:bCs w:val="0"/>
          <w:u w:val="none"/>
        </w:rPr>
        <w:tab/>
      </w:r>
      <w:r w:rsidR="00CE00E7" w:rsidRPr="00103CBC">
        <w:rPr>
          <w:rFonts w:eastAsia="MS Mincho"/>
          <w:bCs w:val="0"/>
        </w:rPr>
        <w:t>QUOTE</w:t>
      </w:r>
      <w:r w:rsidR="00E448F4" w:rsidRPr="00103CBC">
        <w:rPr>
          <w:rFonts w:eastAsia="MS Mincho"/>
          <w:bCs w:val="0"/>
        </w:rPr>
        <w:t xml:space="preserve"> (</w:t>
      </w:r>
      <w:r w:rsidR="00CE00E7" w:rsidRPr="00103CBC">
        <w:rPr>
          <w:rFonts w:eastAsia="MS Mincho"/>
          <w:bCs w:val="0"/>
        </w:rPr>
        <w:t>PROPOSAL</w:t>
      </w:r>
      <w:r w:rsidR="00E448F4" w:rsidRPr="00103CBC">
        <w:rPr>
          <w:rFonts w:eastAsia="MS Mincho"/>
          <w:bCs w:val="0"/>
        </w:rPr>
        <w:t>)</w:t>
      </w:r>
      <w:r w:rsidR="00D9550E" w:rsidRPr="00103CBC">
        <w:rPr>
          <w:rFonts w:eastAsia="MS Mincho"/>
          <w:bCs w:val="0"/>
        </w:rPr>
        <w:t xml:space="preserve"> discrepancies</w:t>
      </w:r>
      <w:bookmarkEnd w:id="695"/>
      <w:bookmarkEnd w:id="696"/>
      <w:bookmarkEnd w:id="697"/>
      <w:bookmarkEnd w:id="698"/>
    </w:p>
    <w:p w14:paraId="626044B2" w14:textId="77777777" w:rsidR="00D9550E" w:rsidRPr="00103CBC" w:rsidRDefault="00D9550E" w:rsidP="00C2186C">
      <w:pPr>
        <w:pStyle w:val="BodyText3"/>
        <w:jc w:val="both"/>
      </w:pPr>
    </w:p>
    <w:p w14:paraId="626044B3" w14:textId="77777777" w:rsidR="00D9550E" w:rsidRPr="00103CBC" w:rsidRDefault="00D9550E" w:rsidP="00C2186C">
      <w:pPr>
        <w:pStyle w:val="BodyText3"/>
        <w:jc w:val="both"/>
      </w:pPr>
      <w:r w:rsidRPr="00103CBC">
        <w:t xml:space="preserve">In evaluating </w:t>
      </w:r>
      <w:r w:rsidR="00CE00E7" w:rsidRPr="00103CBC">
        <w:t>Quote</w:t>
      </w:r>
      <w:r w:rsidR="006B6C49" w:rsidRPr="00103CBC">
        <w:t>s {</w:t>
      </w:r>
      <w:r w:rsidR="00CE00E7" w:rsidRPr="00103CBC">
        <w:t>Proposal</w:t>
      </w:r>
      <w:r w:rsidRPr="00103CBC">
        <w:t>s</w:t>
      </w:r>
      <w:r w:rsidR="006B6C49" w:rsidRPr="00103CBC">
        <w:t>}</w:t>
      </w:r>
      <w:r w:rsidRPr="00103CB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26044B4" w14:textId="77777777" w:rsidR="003E175F" w:rsidRPr="00103CBC" w:rsidRDefault="003E175F" w:rsidP="00C2186C">
      <w:pPr>
        <w:pStyle w:val="BodyText3"/>
        <w:jc w:val="both"/>
      </w:pPr>
    </w:p>
    <w:p w14:paraId="626044B5" w14:textId="77777777" w:rsidR="00D9550E" w:rsidRPr="00103CBC" w:rsidRDefault="00D5048D" w:rsidP="00C2186C">
      <w:pPr>
        <w:pStyle w:val="BodyText3"/>
        <w:jc w:val="both"/>
      </w:pPr>
      <w:r w:rsidRPr="00103CBC">
        <w:t xml:space="preserve"> In the event that a </w:t>
      </w:r>
      <w:r w:rsidR="00A448BE" w:rsidRPr="00103CBC">
        <w:t>Vendor {Bidder}</w:t>
      </w:r>
      <w:r w:rsidRPr="00103CBC">
        <w:t xml:space="preserve"> </w:t>
      </w:r>
      <w:r w:rsidR="000253E7" w:rsidRPr="00103CBC">
        <w:rPr>
          <w:rFonts w:cs="Arial"/>
        </w:rPr>
        <w:t xml:space="preserve">using </w:t>
      </w:r>
      <w:r w:rsidR="000253E7" w:rsidRPr="00103CBC">
        <w:rPr>
          <w:rStyle w:val="IntenseEmphasis"/>
          <w:rFonts w:cs="Arial"/>
          <w:color w:val="00B050"/>
        </w:rPr>
        <w:t>NJ</w:t>
      </w:r>
      <w:r w:rsidR="000253E7" w:rsidRPr="00103CBC">
        <w:rPr>
          <w:rStyle w:val="IntenseEmphasis"/>
          <w:rFonts w:cs="Arial"/>
          <w:color w:val="0070C0"/>
        </w:rPr>
        <w:t>START</w:t>
      </w:r>
      <w:r w:rsidR="000253E7" w:rsidRPr="00103CBC">
        <w:rPr>
          <w:rFonts w:cs="Arial"/>
        </w:rPr>
        <w:t xml:space="preserve"> to submit a </w:t>
      </w:r>
      <w:r w:rsidR="00CE00E7" w:rsidRPr="00103CBC">
        <w:rPr>
          <w:rFonts w:cs="Arial"/>
        </w:rPr>
        <w:t>Quote</w:t>
      </w:r>
      <w:r w:rsidR="000253E7" w:rsidRPr="00103CBC">
        <w:rPr>
          <w:rFonts w:cs="Arial"/>
        </w:rPr>
        <w:t xml:space="preserve"> {</w:t>
      </w:r>
      <w:r w:rsidR="00CE00E7" w:rsidRPr="00103CBC">
        <w:rPr>
          <w:rFonts w:cs="Arial"/>
        </w:rPr>
        <w:t>Proposal</w:t>
      </w:r>
      <w:r w:rsidR="000253E7" w:rsidRPr="00103CBC">
        <w:rPr>
          <w:rFonts w:cs="Arial"/>
        </w:rPr>
        <w:t xml:space="preserve">} </w:t>
      </w:r>
      <w:r w:rsidR="00A448BE" w:rsidRPr="00103CBC">
        <w:t xml:space="preserve">uploads a price sheet/schedule attachment </w:t>
      </w:r>
      <w:r w:rsidRPr="00103CBC">
        <w:t xml:space="preserve">and completes the </w:t>
      </w:r>
      <w:r w:rsidR="003E175F" w:rsidRPr="00103CBC">
        <w:t>“</w:t>
      </w:r>
      <w:r w:rsidRPr="00103CBC">
        <w:t>Items</w:t>
      </w:r>
      <w:r w:rsidR="003E175F" w:rsidRPr="00103CBC">
        <w:t>”</w:t>
      </w:r>
      <w:r w:rsidRPr="00103CBC">
        <w:t xml:space="preserve"> Tab in </w:t>
      </w:r>
      <w:r w:rsidRPr="00103CBC">
        <w:rPr>
          <w:rStyle w:val="IntenseEmphasis"/>
          <w:rFonts w:cs="Arial"/>
          <w:color w:val="00B050"/>
        </w:rPr>
        <w:t>NJ</w:t>
      </w:r>
      <w:r w:rsidRPr="00103CBC">
        <w:rPr>
          <w:rStyle w:val="IntenseEmphasis"/>
          <w:rFonts w:cs="Arial"/>
          <w:color w:val="0070C0"/>
        </w:rPr>
        <w:t>START</w:t>
      </w:r>
      <w:r w:rsidRPr="00103CBC">
        <w:rPr>
          <w:rStyle w:val="IntenseEmphasis"/>
          <w:color w:val="0070C0"/>
        </w:rPr>
        <w:t xml:space="preserve"> </w:t>
      </w:r>
      <w:r w:rsidRPr="00103CBC">
        <w:rPr>
          <w:rStyle w:val="IntenseEmphasis"/>
          <w:rFonts w:cs="Arial"/>
          <w:b w:val="0"/>
          <w:i w:val="0"/>
          <w:color w:val="auto"/>
        </w:rPr>
        <w:t xml:space="preserve">(instead of </w:t>
      </w:r>
      <w:r w:rsidR="00AA3C22" w:rsidRPr="00103CBC">
        <w:rPr>
          <w:rStyle w:val="IntenseEmphasis"/>
          <w:rFonts w:cs="Arial"/>
          <w:b w:val="0"/>
          <w:i w:val="0"/>
          <w:color w:val="auto"/>
        </w:rPr>
        <w:t>entering</w:t>
      </w:r>
      <w:r w:rsidR="00DF04FF" w:rsidRPr="00103CBC">
        <w:rPr>
          <w:rStyle w:val="IntenseEmphasis"/>
          <w:rFonts w:cs="Arial"/>
          <w:b w:val="0"/>
          <w:i w:val="0"/>
          <w:color w:val="auto"/>
        </w:rPr>
        <w:t xml:space="preserve"> a </w:t>
      </w:r>
      <w:r w:rsidR="00AA3C22" w:rsidRPr="00103CBC">
        <w:rPr>
          <w:rStyle w:val="IntenseEmphasis"/>
          <w:rFonts w:cs="Arial"/>
          <w:b w:val="0"/>
          <w:i w:val="0"/>
          <w:color w:val="auto"/>
        </w:rPr>
        <w:t>Unit Cost</w:t>
      </w:r>
      <w:r w:rsidR="00DF04FF" w:rsidRPr="00103CBC">
        <w:rPr>
          <w:rStyle w:val="IntenseEmphasis"/>
          <w:rFonts w:cs="Arial"/>
          <w:b w:val="0"/>
          <w:i w:val="0"/>
          <w:color w:val="auto"/>
        </w:rPr>
        <w:t xml:space="preserve"> of $1.00 </w:t>
      </w:r>
      <w:r w:rsidRPr="00103CBC">
        <w:rPr>
          <w:rStyle w:val="IntenseEmphasis"/>
          <w:rFonts w:cs="Arial"/>
          <w:b w:val="0"/>
          <w:i w:val="0"/>
          <w:color w:val="auto"/>
        </w:rPr>
        <w:t>as instructed)</w:t>
      </w:r>
      <w:r w:rsidRPr="00103CBC">
        <w:t>, the price sheet/schedule attachment will govern.</w:t>
      </w:r>
    </w:p>
    <w:p w14:paraId="626044B6" w14:textId="77777777" w:rsidR="00D5048D" w:rsidRPr="00103CBC" w:rsidRDefault="00D5048D" w:rsidP="00C2186C">
      <w:pPr>
        <w:pStyle w:val="BodyText3"/>
        <w:jc w:val="both"/>
      </w:pPr>
    </w:p>
    <w:p w14:paraId="626044B7" w14:textId="2684D2EE" w:rsidR="00D9550E" w:rsidRPr="00103CBC" w:rsidRDefault="00430FE1" w:rsidP="003A1747">
      <w:pPr>
        <w:pStyle w:val="Heading3"/>
        <w:keepNext/>
        <w:jc w:val="both"/>
        <w:rPr>
          <w:rFonts w:eastAsia="MS Mincho"/>
          <w:bCs w:val="0"/>
        </w:rPr>
      </w:pPr>
      <w:bookmarkStart w:id="699" w:name="_Toc400531552"/>
      <w:bookmarkStart w:id="700" w:name="_Toc428534024"/>
      <w:bookmarkStart w:id="701" w:name="_Toc478126368"/>
      <w:r w:rsidRPr="00103CBC">
        <w:rPr>
          <w:rFonts w:eastAsia="MS Mincho"/>
          <w:bCs w:val="0"/>
          <w:u w:val="none"/>
        </w:rPr>
        <w:t>6.</w:t>
      </w:r>
      <w:r w:rsidR="00524DE2" w:rsidRPr="00103CBC">
        <w:rPr>
          <w:rFonts w:eastAsia="MS Mincho"/>
          <w:bCs w:val="0"/>
          <w:u w:val="none"/>
        </w:rPr>
        <w:t>7.3</w:t>
      </w:r>
      <w:r w:rsidR="00524DE2" w:rsidRPr="00103CBC">
        <w:rPr>
          <w:rFonts w:eastAsia="MS Mincho"/>
          <w:bCs w:val="0"/>
          <w:u w:val="none"/>
        </w:rPr>
        <w:tab/>
      </w:r>
      <w:r w:rsidR="00D9550E" w:rsidRPr="00103CBC">
        <w:rPr>
          <w:rFonts w:eastAsia="MS Mincho"/>
          <w:bCs w:val="0"/>
        </w:rPr>
        <w:t xml:space="preserve">Evaluation of the </w:t>
      </w:r>
      <w:r w:rsidR="00CE00E7" w:rsidRPr="00103CBC">
        <w:rPr>
          <w:rFonts w:eastAsia="MS Mincho"/>
          <w:bCs w:val="0"/>
        </w:rPr>
        <w:t>QUOTE</w:t>
      </w:r>
      <w:r w:rsidR="00E448F4" w:rsidRPr="00103CBC">
        <w:rPr>
          <w:rFonts w:eastAsia="MS Mincho"/>
          <w:bCs w:val="0"/>
        </w:rPr>
        <w:t xml:space="preserve">S </w:t>
      </w:r>
      <w:bookmarkEnd w:id="699"/>
      <w:r w:rsidR="0061308E" w:rsidRPr="00103CBC">
        <w:rPr>
          <w:rFonts w:eastAsia="MS Mincho"/>
          <w:bCs w:val="0"/>
        </w:rPr>
        <w:t>{</w:t>
      </w:r>
      <w:r w:rsidR="00CE00E7" w:rsidRPr="00103CBC">
        <w:rPr>
          <w:rFonts w:eastAsia="MS Mincho"/>
          <w:bCs w:val="0"/>
        </w:rPr>
        <w:t>Proposal</w:t>
      </w:r>
      <w:r w:rsidR="0061308E" w:rsidRPr="00103CBC">
        <w:rPr>
          <w:rFonts w:eastAsia="MS Mincho"/>
          <w:bCs w:val="0"/>
        </w:rPr>
        <w:t>s}</w:t>
      </w:r>
      <w:bookmarkEnd w:id="700"/>
      <w:bookmarkEnd w:id="701"/>
    </w:p>
    <w:p w14:paraId="626044B8" w14:textId="77777777" w:rsidR="00D9550E" w:rsidRPr="00103CBC" w:rsidRDefault="00D9550E" w:rsidP="003A1747">
      <w:pPr>
        <w:pStyle w:val="BodyText3"/>
        <w:keepNext/>
        <w:jc w:val="both"/>
      </w:pPr>
    </w:p>
    <w:p w14:paraId="626044B9" w14:textId="77777777" w:rsidR="00D9550E" w:rsidRPr="00103CBC" w:rsidRDefault="00D9550E" w:rsidP="003A1747">
      <w:pPr>
        <w:pStyle w:val="BodyText3"/>
        <w:keepNext/>
        <w:jc w:val="both"/>
      </w:pPr>
      <w:r w:rsidRPr="00103CBC">
        <w:t xml:space="preserve">After the Evaluation Committee completes its evaluation, it recommends to the Director for award the responsible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6B6C49" w:rsidRPr="00103CBC">
        <w:t>}</w:t>
      </w:r>
      <w:r w:rsidRPr="00103CBC">
        <w:t xml:space="preserve"> whose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conforming to this </w:t>
      </w:r>
      <w:r w:rsidR="00A07391" w:rsidRPr="00103CBC">
        <w:t xml:space="preserve">Bid Solicitation </w:t>
      </w:r>
      <w:r w:rsidR="0060080E" w:rsidRPr="00103CBC">
        <w:t>{RFP}</w:t>
      </w:r>
      <w:r w:rsidRPr="00103CBC">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103CBC">
        <w:t xml:space="preserve">Vendor </w:t>
      </w:r>
      <w:r w:rsidR="00571AFA" w:rsidRPr="00103CBC">
        <w:t>{Bidder}</w:t>
      </w:r>
      <w:r w:rsidRPr="00103CBC">
        <w:t>.</w:t>
      </w:r>
    </w:p>
    <w:p w14:paraId="626044BA" w14:textId="77777777" w:rsidR="001D01BB" w:rsidRPr="00103CBC" w:rsidRDefault="001D01BB" w:rsidP="003A1747">
      <w:pPr>
        <w:pStyle w:val="BodyText3"/>
        <w:jc w:val="both"/>
      </w:pPr>
    </w:p>
    <w:p w14:paraId="626044BB" w14:textId="509CB93F" w:rsidR="00D9550E" w:rsidRPr="00103CBC" w:rsidRDefault="00524DE2" w:rsidP="003A1747">
      <w:pPr>
        <w:pStyle w:val="Heading2"/>
        <w:ind w:right="108"/>
        <w:jc w:val="both"/>
      </w:pPr>
      <w:bookmarkStart w:id="702" w:name="_Toc118513842"/>
      <w:bookmarkStart w:id="703" w:name="_Toc400531553"/>
      <w:bookmarkStart w:id="704" w:name="_Toc428534025"/>
      <w:bookmarkStart w:id="705" w:name="_Toc478126369"/>
      <w:r w:rsidRPr="00103CBC">
        <w:rPr>
          <w:u w:val="none"/>
        </w:rPr>
        <w:t>6.8</w:t>
      </w:r>
      <w:r w:rsidRPr="00103CBC">
        <w:rPr>
          <w:u w:val="none"/>
        </w:rPr>
        <w:tab/>
      </w:r>
      <w:r w:rsidR="00D9550E" w:rsidRPr="00103CBC">
        <w:t>Negotiation and Best and Final Offer (BAFO)</w:t>
      </w:r>
      <w:bookmarkEnd w:id="702"/>
      <w:bookmarkEnd w:id="703"/>
      <w:bookmarkEnd w:id="704"/>
      <w:bookmarkEnd w:id="705"/>
      <w:r w:rsidR="00D9550E" w:rsidRPr="00103CBC">
        <w:t xml:space="preserve"> </w:t>
      </w:r>
    </w:p>
    <w:p w14:paraId="626044BC" w14:textId="77777777" w:rsidR="00D9550E" w:rsidRPr="00103CBC" w:rsidRDefault="00D9550E" w:rsidP="003A1747">
      <w:pPr>
        <w:pStyle w:val="BodyText3"/>
        <w:jc w:val="both"/>
      </w:pPr>
    </w:p>
    <w:p w14:paraId="626044BD" w14:textId="77777777" w:rsidR="00D9550E" w:rsidRPr="00103CBC" w:rsidRDefault="00D9550E" w:rsidP="003A1747">
      <w:pPr>
        <w:pStyle w:val="BodyText3"/>
        <w:jc w:val="both"/>
      </w:pPr>
      <w:r w:rsidRPr="00103CBC">
        <w:t xml:space="preserve">In accordance with </w:t>
      </w:r>
      <w:r w:rsidRPr="00103CBC">
        <w:rPr>
          <w:u w:val="single"/>
        </w:rPr>
        <w:t>N.J.S.A.</w:t>
      </w:r>
      <w:r w:rsidRPr="00103CBC">
        <w:t xml:space="preserve"> 52:34-12(f) and </w:t>
      </w:r>
      <w:r w:rsidRPr="00103CBC">
        <w:rPr>
          <w:u w:val="single"/>
        </w:rPr>
        <w:t>N.J.A.C.</w:t>
      </w:r>
      <w:r w:rsidRPr="00103CBC">
        <w:t xml:space="preserve"> 17:12-2-7, after evaluating </w:t>
      </w:r>
      <w:r w:rsidR="00CE00E7" w:rsidRPr="00103CBC">
        <w:t>Quote</w:t>
      </w:r>
      <w:r w:rsidR="006B6C49" w:rsidRPr="00103CBC">
        <w:t>s {</w:t>
      </w:r>
      <w:r w:rsidR="00CE00E7" w:rsidRPr="00103CBC">
        <w:t>Proposal</w:t>
      </w:r>
      <w:r w:rsidRPr="00103CBC">
        <w:t>s</w:t>
      </w:r>
      <w:r w:rsidR="006B6C49" w:rsidRPr="00103CBC">
        <w:t>}</w:t>
      </w:r>
      <w:r w:rsidRPr="00103CBC">
        <w:t xml:space="preserve">, the Division may </w:t>
      </w:r>
      <w:r w:rsidR="00D46625" w:rsidRPr="00103CBC">
        <w:t xml:space="preserve">establish a competitive range and </w:t>
      </w:r>
      <w:r w:rsidRPr="00103CBC">
        <w:t xml:space="preserve">enter into negotiations with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00D46625" w:rsidRPr="00103CBC">
        <w:t xml:space="preserve"> within this competitive range</w:t>
      </w:r>
      <w:r w:rsidRPr="00103CBC">
        <w:t xml:space="preserve">.  The primary purpose of negotiations is to maximize the State’s ability to obtain the best value based on the mandatory requirements, evaluation criteria, and cost.  Multiple rounds of negotiations may be conducted with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Pr="00103CBC">
        <w:t xml:space="preserve">.  Negotiations will be structured by the Division to safeguard information and ensure that all </w:t>
      </w:r>
      <w:r w:rsidR="00A44BE6" w:rsidRPr="00103CBC">
        <w:t xml:space="preserve">Vendors </w:t>
      </w:r>
      <w:r w:rsidR="0061308E" w:rsidRPr="00103CBC">
        <w:t>{</w:t>
      </w:r>
      <w:r w:rsidR="00A44BE6" w:rsidRPr="00103CBC">
        <w:t>Bidders</w:t>
      </w:r>
      <w:r w:rsidR="0061308E" w:rsidRPr="00103CBC">
        <w:t>}</w:t>
      </w:r>
      <w:r w:rsidRPr="00103CBC">
        <w:t xml:space="preserve"> are treated fairly.</w:t>
      </w:r>
    </w:p>
    <w:p w14:paraId="626044BE" w14:textId="77777777" w:rsidR="00D9550E" w:rsidRPr="00103CBC" w:rsidRDefault="00D9550E" w:rsidP="003A1747">
      <w:pPr>
        <w:pStyle w:val="BodyText3"/>
        <w:jc w:val="both"/>
      </w:pPr>
    </w:p>
    <w:p w14:paraId="626044BF" w14:textId="77777777" w:rsidR="00D9550E" w:rsidRPr="00103CBC" w:rsidRDefault="00D9550E" w:rsidP="003A1747">
      <w:pPr>
        <w:pStyle w:val="BodyText3"/>
        <w:ind w:right="0"/>
        <w:jc w:val="both"/>
      </w:pPr>
      <w:r w:rsidRPr="00103CBC">
        <w:t xml:space="preserve">Similarly, the Division may invite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Pr="00103CBC">
        <w:t xml:space="preserve"> to submit</w:t>
      </w:r>
      <w:r w:rsidR="002E27DF" w:rsidRPr="00103CBC">
        <w:t xml:space="preserve"> a </w:t>
      </w:r>
      <w:r w:rsidR="00927EEA" w:rsidRPr="00103CBC">
        <w:t xml:space="preserve">Best and Final Offer </w:t>
      </w:r>
      <w:r w:rsidR="002E27DF" w:rsidRPr="00103CBC">
        <w:t xml:space="preserve">(BAFO). </w:t>
      </w:r>
      <w:r w:rsidRPr="00103CBC">
        <w:t>Said invitation will establish the time and place for submission of the BAFO.</w:t>
      </w:r>
      <w:r w:rsidR="002E27DF" w:rsidRPr="00103CBC">
        <w:t xml:space="preserve"> </w:t>
      </w:r>
      <w:r w:rsidR="00A44BE6" w:rsidRPr="00103CBC">
        <w:t xml:space="preserve">Any </w:t>
      </w:r>
      <w:r w:rsidR="007702D2" w:rsidRPr="00103CBC">
        <w:t xml:space="preserve">BAFO </w:t>
      </w:r>
      <w:r w:rsidR="00A44BE6" w:rsidRPr="00103CBC">
        <w:t xml:space="preserve">that does not result in more advantageous pricing to the State will </w:t>
      </w:r>
      <w:r w:rsidR="007702D2" w:rsidRPr="00103CBC">
        <w:t>not be considered,</w:t>
      </w:r>
      <w:r w:rsidR="00A44BE6" w:rsidRPr="00103CBC">
        <w:t xml:space="preserve"> and the State </w:t>
      </w:r>
      <w:r w:rsidR="007702D2" w:rsidRPr="00103CBC">
        <w:t>will evaluate</w:t>
      </w:r>
      <w:r w:rsidR="00A44BE6" w:rsidRPr="00103CBC">
        <w:t xml:space="preserve"> the Vendor’s {Bidder’s}</w:t>
      </w:r>
      <w:r w:rsidR="007702D2" w:rsidRPr="00103CBC">
        <w:t xml:space="preserve"> most advantageous previously submitted pricing.</w:t>
      </w:r>
    </w:p>
    <w:p w14:paraId="626044C0" w14:textId="77777777" w:rsidR="00D9550E" w:rsidRPr="00103CBC" w:rsidRDefault="00D9550E" w:rsidP="003A1747">
      <w:pPr>
        <w:pStyle w:val="BodyText3"/>
        <w:jc w:val="both"/>
      </w:pPr>
    </w:p>
    <w:p w14:paraId="626044C1" w14:textId="77777777" w:rsidR="00D9550E" w:rsidRPr="00103CBC" w:rsidRDefault="00D9550E" w:rsidP="003A1747">
      <w:pPr>
        <w:pStyle w:val="BodyText3"/>
        <w:jc w:val="both"/>
      </w:pPr>
      <w:r w:rsidRPr="00103CBC">
        <w:t xml:space="preserve">If required, after review of the BAFO(s), clarification may be sought from the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 xml:space="preserve">.  The Division may conduct more than one round of negotiation and/or BAFO in order to attain the best value for the State. </w:t>
      </w:r>
    </w:p>
    <w:p w14:paraId="626044C2" w14:textId="77777777" w:rsidR="00D9550E" w:rsidRPr="00103CBC" w:rsidRDefault="00D9550E" w:rsidP="003A1747">
      <w:pPr>
        <w:pStyle w:val="BodyText3"/>
        <w:jc w:val="both"/>
      </w:pPr>
    </w:p>
    <w:p w14:paraId="626044C3" w14:textId="77777777" w:rsidR="00D9550E" w:rsidRPr="00103CBC" w:rsidRDefault="00D9550E" w:rsidP="003A1747">
      <w:pPr>
        <w:pStyle w:val="BodyText3"/>
        <w:jc w:val="both"/>
      </w:pPr>
      <w:r w:rsidRPr="00103CBC">
        <w:t xml:space="preserve">After evaluation of </w:t>
      </w:r>
      <w:r w:rsidR="00CE00E7" w:rsidRPr="00103CBC">
        <w:t>Quote</w:t>
      </w:r>
      <w:r w:rsidR="006B6C49" w:rsidRPr="00103CBC">
        <w:t>s {</w:t>
      </w:r>
      <w:r w:rsidR="00CE00E7" w:rsidRPr="00103CBC">
        <w:t>Proposal</w:t>
      </w:r>
      <w:r w:rsidRPr="00103CBC">
        <w:t>s</w:t>
      </w:r>
      <w:r w:rsidR="006B6C49" w:rsidRPr="00103CBC">
        <w:t>}</w:t>
      </w:r>
      <w:r w:rsidRPr="00103CBC">
        <w:t xml:space="preserve"> and as applicable, negotiation(s), and/or BAFO(s), the Division will recommend, to the Director, the responsible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 xml:space="preserve"> whose </w:t>
      </w:r>
      <w:r w:rsidR="00CE00E7" w:rsidRPr="00103CBC">
        <w:t>Quote</w:t>
      </w:r>
      <w:r w:rsidR="00583771" w:rsidRPr="00103CBC">
        <w:t xml:space="preserve">(s) </w:t>
      </w:r>
      <w:r w:rsidR="006B6C49" w:rsidRPr="00103CBC">
        <w:t>{</w:t>
      </w:r>
      <w:r w:rsidR="00CE00E7" w:rsidRPr="00103CBC">
        <w:t>Proposal</w:t>
      </w:r>
      <w:r w:rsidRPr="00103CBC">
        <w:t>(s)</w:t>
      </w:r>
      <w:r w:rsidR="006B6C49" w:rsidRPr="00103CBC">
        <w:t>}</w:t>
      </w:r>
      <w:r w:rsidRPr="00103CBC">
        <w:t xml:space="preserve">, conforming to the </w:t>
      </w:r>
      <w:r w:rsidR="00A07391" w:rsidRPr="00103CBC">
        <w:t xml:space="preserve">Bid Solicitation </w:t>
      </w:r>
      <w:r w:rsidR="0060080E" w:rsidRPr="00103CBC">
        <w:t>{RFP}</w:t>
      </w:r>
      <w:r w:rsidRPr="00103CBC">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w:t>
      </w:r>
    </w:p>
    <w:p w14:paraId="626044C4" w14:textId="77777777" w:rsidR="00D9550E" w:rsidRPr="00103CBC" w:rsidRDefault="00D9550E" w:rsidP="003A1747">
      <w:pPr>
        <w:pStyle w:val="BodyText3"/>
        <w:jc w:val="both"/>
      </w:pPr>
    </w:p>
    <w:p w14:paraId="626044C5" w14:textId="77777777" w:rsidR="00D9550E" w:rsidRPr="00103CBC" w:rsidRDefault="00D9550E" w:rsidP="003A1747">
      <w:pPr>
        <w:pStyle w:val="BodyText3"/>
        <w:jc w:val="both"/>
        <w:rPr>
          <w:b/>
          <w:bCs/>
        </w:rPr>
      </w:pPr>
      <w:r w:rsidRPr="00103CBC">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103CBC">
        <w:rPr>
          <w:b/>
          <w:bCs/>
        </w:rPr>
        <w:t xml:space="preserve">Vendor </w:t>
      </w:r>
      <w:r w:rsidR="00571AFA" w:rsidRPr="00103CBC">
        <w:rPr>
          <w:b/>
          <w:bCs/>
        </w:rPr>
        <w:t>{Bidder}</w:t>
      </w:r>
      <w:r w:rsidRPr="00103CBC">
        <w:rPr>
          <w:b/>
          <w:bCs/>
        </w:rPr>
        <w:t xml:space="preserve"> is advised to submit its best technical and price </w:t>
      </w:r>
      <w:r w:rsidR="00CE00E7" w:rsidRPr="00103CBC">
        <w:rPr>
          <w:b/>
          <w:bCs/>
        </w:rPr>
        <w:t>Quote</w:t>
      </w:r>
      <w:r w:rsidR="00583771" w:rsidRPr="00103CBC">
        <w:rPr>
          <w:b/>
          <w:bCs/>
        </w:rPr>
        <w:t xml:space="preserve"> </w:t>
      </w:r>
      <w:r w:rsidR="0060080E" w:rsidRPr="00103CBC">
        <w:rPr>
          <w:b/>
          <w:bCs/>
        </w:rPr>
        <w:t>{</w:t>
      </w:r>
      <w:r w:rsidR="00CE00E7" w:rsidRPr="00103CBC">
        <w:rPr>
          <w:b/>
          <w:bCs/>
        </w:rPr>
        <w:t>Proposal</w:t>
      </w:r>
      <w:r w:rsidR="0060080E" w:rsidRPr="00103CBC">
        <w:rPr>
          <w:b/>
          <w:bCs/>
        </w:rPr>
        <w:t>}</w:t>
      </w:r>
      <w:r w:rsidRPr="00103CBC">
        <w:rPr>
          <w:b/>
          <w:bCs/>
        </w:rPr>
        <w:t xml:space="preserve"> in response to this </w:t>
      </w:r>
      <w:r w:rsidR="00A07391" w:rsidRPr="00103CBC">
        <w:rPr>
          <w:b/>
          <w:bCs/>
        </w:rPr>
        <w:t xml:space="preserve">Bid Solicitation </w:t>
      </w:r>
      <w:r w:rsidR="0060080E" w:rsidRPr="00103CBC">
        <w:rPr>
          <w:b/>
          <w:bCs/>
        </w:rPr>
        <w:t>{RFP}</w:t>
      </w:r>
      <w:r w:rsidRPr="00103CBC">
        <w:rPr>
          <w:b/>
          <w:bCs/>
        </w:rPr>
        <w:t xml:space="preserve"> since the State may, after evaluation, make a </w:t>
      </w:r>
      <w:r w:rsidR="001D2ACC" w:rsidRPr="00103CBC">
        <w:rPr>
          <w:b/>
          <w:bCs/>
        </w:rPr>
        <w:t>Blanket P.O.</w:t>
      </w:r>
      <w:r w:rsidR="00A7166F" w:rsidRPr="00103CBC">
        <w:rPr>
          <w:b/>
          <w:bCs/>
        </w:rPr>
        <w:t xml:space="preserve"> </w:t>
      </w:r>
      <w:r w:rsidR="008B0B5B" w:rsidRPr="00103CBC">
        <w:rPr>
          <w:b/>
          <w:bCs/>
        </w:rPr>
        <w:t>{</w:t>
      </w:r>
      <w:r w:rsidR="00362081" w:rsidRPr="00103CBC">
        <w:rPr>
          <w:b/>
          <w:bCs/>
        </w:rPr>
        <w:t>Contract</w:t>
      </w:r>
      <w:r w:rsidR="008B0B5B" w:rsidRPr="00103CBC">
        <w:rPr>
          <w:b/>
          <w:bCs/>
        </w:rPr>
        <w:t>}</w:t>
      </w:r>
      <w:r w:rsidRPr="00103CBC">
        <w:rPr>
          <w:b/>
          <w:bCs/>
        </w:rPr>
        <w:t xml:space="preserve"> award based on the content of the initial submission, without further negotiation and/or BAFO with any </w:t>
      </w:r>
      <w:r w:rsidR="0033170F" w:rsidRPr="00103CBC">
        <w:rPr>
          <w:b/>
          <w:bCs/>
        </w:rPr>
        <w:t>Vendor {Bidder}</w:t>
      </w:r>
      <w:r w:rsidRPr="00103CBC">
        <w:rPr>
          <w:b/>
          <w:bCs/>
        </w:rPr>
        <w:t xml:space="preserve">.  </w:t>
      </w:r>
    </w:p>
    <w:p w14:paraId="626044C6" w14:textId="77777777" w:rsidR="00D9550E" w:rsidRPr="00103CBC" w:rsidRDefault="00D9550E" w:rsidP="003A1747">
      <w:pPr>
        <w:pStyle w:val="BodyText3"/>
        <w:jc w:val="both"/>
      </w:pPr>
    </w:p>
    <w:p w14:paraId="626044C7" w14:textId="77777777" w:rsidR="00D9550E" w:rsidRPr="00103CBC" w:rsidRDefault="00D9550E" w:rsidP="003A1747">
      <w:pPr>
        <w:pStyle w:val="BodyText3"/>
        <w:jc w:val="both"/>
      </w:pPr>
      <w:r w:rsidRPr="00103CBC">
        <w:t xml:space="preserve">All contacts, records of initial evaluations, any correspondence with a </w:t>
      </w:r>
      <w:r w:rsidR="0033170F" w:rsidRPr="00103CBC">
        <w:t>Vendor {Bidder}</w:t>
      </w:r>
      <w:r w:rsidRPr="00103CBC">
        <w:t xml:space="preserve"> related to any request for clarification, negotiation or BAFO, any revised technical and/or price </w:t>
      </w:r>
      <w:r w:rsidR="00CE00E7" w:rsidRPr="00103CBC">
        <w:t>Quote</w:t>
      </w:r>
      <w:r w:rsidR="006B6C49" w:rsidRPr="00103CBC">
        <w:t>s {</w:t>
      </w:r>
      <w:r w:rsidR="00CE00E7" w:rsidRPr="00103CBC">
        <w:t>Proposal</w:t>
      </w:r>
      <w:r w:rsidRPr="00103CBC">
        <w:t>s</w:t>
      </w:r>
      <w:r w:rsidR="006B6C49" w:rsidRPr="00103CBC">
        <w:t>}</w:t>
      </w:r>
      <w:r w:rsidRPr="00103CBC">
        <w:t xml:space="preserve">, the Evaluation Committee Report and the Award Recommendation, will remain confidential until a Notice of Intent to Award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is issued.</w:t>
      </w:r>
    </w:p>
    <w:p w14:paraId="626044C8" w14:textId="77777777" w:rsidR="00D9550E" w:rsidRPr="00103CBC" w:rsidRDefault="00D9550E" w:rsidP="003A1747">
      <w:pPr>
        <w:jc w:val="both"/>
      </w:pPr>
    </w:p>
    <w:p w14:paraId="626044C9" w14:textId="77777777" w:rsidR="00D9550E" w:rsidRPr="00103CBC" w:rsidRDefault="00D9550E" w:rsidP="003A1747">
      <w:pPr>
        <w:jc w:val="both"/>
      </w:pPr>
      <w:r w:rsidRPr="00103CBC">
        <w:t xml:space="preserve">If the Division contemplates negotiation,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prices will not be publicly read at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opening.</w:t>
      </w:r>
      <w:r w:rsidR="007B770F" w:rsidRPr="00103CBC">
        <w:t xml:space="preserve">  </w:t>
      </w:r>
      <w:r w:rsidRPr="00103CBC">
        <w:t xml:space="preserve">Only the name and address of each </w:t>
      </w:r>
      <w:r w:rsidR="0033170F" w:rsidRPr="00103CBC">
        <w:t>Vendor {Bidder}</w:t>
      </w:r>
      <w:r w:rsidRPr="00103CBC">
        <w:t xml:space="preserve"> will be publicly announced at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opening.</w:t>
      </w:r>
    </w:p>
    <w:p w14:paraId="626044CA" w14:textId="77777777" w:rsidR="00D9550E" w:rsidRPr="00103CBC" w:rsidRDefault="00D9550E" w:rsidP="003A1747">
      <w:pPr>
        <w:jc w:val="both"/>
        <w:rPr>
          <w:color w:val="1F497D"/>
        </w:rPr>
      </w:pPr>
    </w:p>
    <w:p w14:paraId="626044CB" w14:textId="277B75FD" w:rsidR="00F27C82" w:rsidRPr="00103CBC" w:rsidRDefault="00524DE2" w:rsidP="003A1747">
      <w:pPr>
        <w:pStyle w:val="Heading2"/>
        <w:keepNext/>
        <w:jc w:val="both"/>
      </w:pPr>
      <w:bookmarkStart w:id="706" w:name="_Toc478126370"/>
      <w:r w:rsidRPr="00103CBC">
        <w:rPr>
          <w:u w:val="none"/>
        </w:rPr>
        <w:t>6.9</w:t>
      </w:r>
      <w:r w:rsidRPr="00103CBC">
        <w:rPr>
          <w:u w:val="none"/>
        </w:rPr>
        <w:tab/>
      </w:r>
      <w:r w:rsidR="00187776" w:rsidRPr="00103CBC">
        <w:t>“</w:t>
      </w:r>
      <w:r w:rsidR="00F27C82" w:rsidRPr="00103CBC">
        <w:t>REQUEST FOR REVISION</w:t>
      </w:r>
      <w:r w:rsidR="00187776" w:rsidRPr="00103CBC">
        <w:t>”</w:t>
      </w:r>
      <w:r w:rsidR="00F27C82" w:rsidRPr="00103CBC">
        <w:t xml:space="preserve"> WITHIN </w:t>
      </w:r>
      <w:r w:rsidR="00F27C82" w:rsidRPr="00103CBC">
        <w:rPr>
          <w:i/>
          <w:iCs/>
          <w:color w:val="00B050"/>
        </w:rPr>
        <w:t>NJ</w:t>
      </w:r>
      <w:r w:rsidR="00F27C82" w:rsidRPr="00103CBC">
        <w:rPr>
          <w:i/>
          <w:iCs/>
          <w:color w:val="0070C0"/>
        </w:rPr>
        <w:t>START</w:t>
      </w:r>
      <w:bookmarkEnd w:id="706"/>
    </w:p>
    <w:p w14:paraId="626044CC" w14:textId="77777777" w:rsidR="00F27C82" w:rsidRPr="00103CBC" w:rsidRDefault="00F27C82" w:rsidP="003A1747">
      <w:pPr>
        <w:keepNext/>
        <w:jc w:val="both"/>
      </w:pPr>
    </w:p>
    <w:p w14:paraId="626044CD" w14:textId="77777777" w:rsidR="00F86EEA" w:rsidRPr="00103CBC" w:rsidRDefault="00F27C82" w:rsidP="003A1747">
      <w:pPr>
        <w:keepNext/>
        <w:jc w:val="both"/>
      </w:pPr>
      <w:r w:rsidRPr="00103CBC">
        <w:t xml:space="preserve">The State may request a revision of the Vendor’s {Bidder’s} </w:t>
      </w:r>
      <w:r w:rsidR="00CE00E7" w:rsidRPr="00103CBC">
        <w:t>Quote</w:t>
      </w:r>
      <w:r w:rsidRPr="00103CBC">
        <w:t xml:space="preserve"> {</w:t>
      </w:r>
      <w:r w:rsidR="00CE00E7" w:rsidRPr="00103CBC">
        <w:t>Proposal</w:t>
      </w:r>
      <w:r w:rsidRPr="00103CBC">
        <w:t xml:space="preserve">} within </w:t>
      </w:r>
      <w:r w:rsidRPr="00103CBC">
        <w:rPr>
          <w:rStyle w:val="IntenseEmphasis"/>
          <w:rFonts w:cs="Arial"/>
          <w:color w:val="00B050"/>
        </w:rPr>
        <w:t>NJ</w:t>
      </w:r>
      <w:r w:rsidRPr="00103CBC">
        <w:rPr>
          <w:rStyle w:val="IntenseEmphasis"/>
          <w:rFonts w:cs="Arial"/>
          <w:color w:val="0070C0"/>
        </w:rPr>
        <w:t>START</w:t>
      </w:r>
      <w:r w:rsidRPr="00103CBC">
        <w:t xml:space="preserve">. The Vendor {Bidder} shall </w:t>
      </w:r>
      <w:r w:rsidR="00360A53" w:rsidRPr="00103CBC">
        <w:t>respond to the “Request for Revision” (e.g., to reduce pricing if a BAFO is requested)</w:t>
      </w:r>
      <w:r w:rsidR="002E54F0" w:rsidRPr="00103CBC">
        <w:t xml:space="preserve"> </w:t>
      </w:r>
      <w:r w:rsidRPr="00103CBC">
        <w:t xml:space="preserve">only for the reason(s) identified by the State. Any changes made by a Vendor {Bidder} to the </w:t>
      </w:r>
      <w:r w:rsidR="00CE00E7" w:rsidRPr="00103CBC">
        <w:t>Quote</w:t>
      </w:r>
      <w:r w:rsidRPr="00103CBC">
        <w:t xml:space="preserve"> {</w:t>
      </w:r>
      <w:r w:rsidR="00CE00E7" w:rsidRPr="00103CBC">
        <w:t>Proposal</w:t>
      </w:r>
      <w:r w:rsidRPr="00103CBC">
        <w:t xml:space="preserve">} other than </w:t>
      </w:r>
      <w:r w:rsidR="00360A53" w:rsidRPr="00103CBC">
        <w:t xml:space="preserve">as </w:t>
      </w:r>
      <w:r w:rsidRPr="00103CBC">
        <w:t xml:space="preserve">requested by the State </w:t>
      </w:r>
      <w:r w:rsidR="00BD28EA" w:rsidRPr="00103CBC">
        <w:t>shall</w:t>
      </w:r>
      <w:r w:rsidRPr="00103CBC">
        <w:t xml:space="preserve"> be considered null and void. </w:t>
      </w:r>
    </w:p>
    <w:p w14:paraId="626044CE" w14:textId="77777777" w:rsidR="00F27C82" w:rsidRPr="00103CBC" w:rsidRDefault="00F27C82" w:rsidP="003A1747">
      <w:pPr>
        <w:jc w:val="both"/>
      </w:pPr>
    </w:p>
    <w:p w14:paraId="626044CF" w14:textId="466A250E" w:rsidR="00D9550E" w:rsidRPr="00103CBC" w:rsidRDefault="00524DE2" w:rsidP="003A1747">
      <w:pPr>
        <w:pStyle w:val="Heading2"/>
        <w:jc w:val="both"/>
        <w:rPr>
          <w:szCs w:val="22"/>
        </w:rPr>
      </w:pPr>
      <w:bookmarkStart w:id="707" w:name="_Toc400531554"/>
      <w:bookmarkStart w:id="708" w:name="_Toc428534026"/>
      <w:bookmarkStart w:id="709" w:name="_Toc478126371"/>
      <w:r w:rsidRPr="00103CBC">
        <w:rPr>
          <w:u w:val="none"/>
        </w:rPr>
        <w:t>6.10</w:t>
      </w:r>
      <w:r w:rsidRPr="00103CBC">
        <w:rPr>
          <w:u w:val="none"/>
        </w:rPr>
        <w:tab/>
      </w:r>
      <w:r w:rsidR="00D9550E" w:rsidRPr="00103CBC">
        <w:t>POOR PERFORMANCE</w:t>
      </w:r>
      <w:bookmarkEnd w:id="707"/>
      <w:bookmarkEnd w:id="708"/>
      <w:bookmarkEnd w:id="709"/>
    </w:p>
    <w:p w14:paraId="626044D0" w14:textId="77777777" w:rsidR="00D9550E" w:rsidRPr="00103CBC" w:rsidRDefault="00D9550E" w:rsidP="003A1747">
      <w:pPr>
        <w:jc w:val="both"/>
        <w:rPr>
          <w:color w:val="1F497D"/>
        </w:rPr>
      </w:pPr>
    </w:p>
    <w:p w14:paraId="626044D1" w14:textId="77777777" w:rsidR="00CB7A5D" w:rsidRPr="00103CBC" w:rsidRDefault="00EE2DA7" w:rsidP="003A1747">
      <w:pPr>
        <w:jc w:val="both"/>
      </w:pPr>
      <w:r w:rsidRPr="00103CBC">
        <w:t xml:space="preserve">A </w:t>
      </w:r>
      <w:r w:rsidR="0033170F" w:rsidRPr="00103CBC">
        <w:t>Vendor {Bidder}</w:t>
      </w:r>
      <w:r w:rsidRPr="00103CBC">
        <w:t xml:space="preserve"> with a history of performance problems may be bypassed </w:t>
      </w:r>
      <w:r w:rsidR="00D7140E" w:rsidRPr="00103CBC">
        <w:t>for consideration of</w:t>
      </w:r>
      <w:r w:rsidRPr="00103CBC">
        <w:t xml:space="preserve"> an award issued as a result of this </w:t>
      </w:r>
      <w:r w:rsidR="00A07391" w:rsidRPr="00103CBC">
        <w:t xml:space="preserve">Bid Solicitation </w:t>
      </w:r>
      <w:r w:rsidR="0060080E" w:rsidRPr="00103CBC">
        <w:t>{RFP}</w:t>
      </w:r>
      <w:r w:rsidRPr="00103CBC">
        <w:t xml:space="preserve">.  The following materials may be reviewed to determine </w:t>
      </w:r>
      <w:r w:rsidR="0033170F" w:rsidRPr="00103CBC">
        <w:t>Vendor {Bidder}</w:t>
      </w:r>
      <w:r w:rsidRPr="00103CBC">
        <w:t xml:space="preserve"> performance: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cancellations for cause pursuant to Section 5.7(b) of the </w:t>
      </w:r>
      <w:r w:rsidR="000D4025" w:rsidRPr="00103CBC">
        <w:t>SSTC</w:t>
      </w:r>
      <w:r w:rsidRPr="00103CBC">
        <w:t xml:space="preserve">; information contained in </w:t>
      </w:r>
      <w:r w:rsidR="00927EEA" w:rsidRPr="00103CBC">
        <w:t>V</w:t>
      </w:r>
      <w:r w:rsidRPr="00103CBC">
        <w:t xml:space="preserve">endor performance records; information obtained from audits or investigations conducted by a local, state or federal agency of the </w:t>
      </w:r>
      <w:r w:rsidR="00526170" w:rsidRPr="00103CBC">
        <w:t>Vendor</w:t>
      </w:r>
      <w:r w:rsidR="008D21C6" w:rsidRPr="00103CBC">
        <w:t>’s</w:t>
      </w:r>
      <w:r w:rsidR="00526170" w:rsidRPr="00103CBC">
        <w:t xml:space="preserve"> </w:t>
      </w:r>
      <w:r w:rsidR="00A11339" w:rsidRPr="00103CBC">
        <w:t>{Bidder’s}</w:t>
      </w:r>
      <w:r w:rsidRPr="00103CBC">
        <w:t xml:space="preserve"> work experience; current licensure, registration, and/or certification status and relevant history thereof; or its status or rating with established business/financial reporting services, as applicable.  </w:t>
      </w:r>
      <w:r w:rsidR="00526170" w:rsidRPr="00103CBC">
        <w:t>Vendor</w:t>
      </w:r>
      <w:r w:rsidR="006648C6" w:rsidRPr="00103CBC">
        <w:t>s</w:t>
      </w:r>
      <w:r w:rsidR="00526170" w:rsidRPr="00103CBC">
        <w:t xml:space="preserve"> </w:t>
      </w:r>
      <w:r w:rsidR="006B6C49" w:rsidRPr="00103CBC">
        <w:t>{</w:t>
      </w:r>
      <w:r w:rsidR="002E27DF" w:rsidRPr="00103CBC">
        <w:t>B</w:t>
      </w:r>
      <w:r w:rsidR="00526170" w:rsidRPr="00103CBC">
        <w:t>idder</w:t>
      </w:r>
      <w:r w:rsidRPr="00103CBC">
        <w:t>s</w:t>
      </w:r>
      <w:r w:rsidR="006B6C49" w:rsidRPr="00103CBC">
        <w:t>}</w:t>
      </w:r>
      <w:r w:rsidRPr="00103CBC">
        <w:t xml:space="preserve"> should note that this list is not exhaustive.</w:t>
      </w:r>
    </w:p>
    <w:p w14:paraId="626044D2" w14:textId="68ED4FDF" w:rsidR="00EE1B8C" w:rsidRPr="00103CBC" w:rsidRDefault="00CB7A5D" w:rsidP="00CC2CBC">
      <w:pPr>
        <w:pStyle w:val="Heading1"/>
      </w:pPr>
      <w:r w:rsidRPr="00103CBC">
        <w:rPr>
          <w:sz w:val="22"/>
          <w:szCs w:val="22"/>
        </w:rPr>
        <w:br w:type="page"/>
      </w:r>
      <w:bookmarkStart w:id="710" w:name="_Toc220920713"/>
      <w:bookmarkStart w:id="711" w:name="_Toc400531555"/>
      <w:bookmarkStart w:id="712" w:name="_Toc428534027"/>
      <w:bookmarkStart w:id="713" w:name="_Toc478126372"/>
      <w:r w:rsidR="00524DE2" w:rsidRPr="00103CBC">
        <w:rPr>
          <w:szCs w:val="22"/>
        </w:rPr>
        <w:t>7.0</w:t>
      </w:r>
      <w:r w:rsidR="00524DE2" w:rsidRPr="00103CBC">
        <w:rPr>
          <w:sz w:val="22"/>
          <w:szCs w:val="22"/>
        </w:rPr>
        <w:tab/>
      </w:r>
      <w:r w:rsidR="00FD14AB" w:rsidRPr="00103CBC">
        <w:t xml:space="preserve"> </w:t>
      </w:r>
      <w:r w:rsidR="00524DE2" w:rsidRPr="00103CBC">
        <w:tab/>
      </w:r>
      <w:r w:rsidR="001D2ACC" w:rsidRPr="00103CBC">
        <w:t>BLANKET P.O.</w:t>
      </w:r>
      <w:r w:rsidR="00A23AAC" w:rsidRPr="00103CBC">
        <w:t xml:space="preserve"> </w:t>
      </w:r>
      <w:r w:rsidR="006B6C49" w:rsidRPr="00103CBC">
        <w:t>{</w:t>
      </w:r>
      <w:r w:rsidR="00EE1B8C" w:rsidRPr="00103CBC">
        <w:t>CONTRACT</w:t>
      </w:r>
      <w:r w:rsidR="006B6C49" w:rsidRPr="00103CBC">
        <w:t>}</w:t>
      </w:r>
      <w:r w:rsidR="00EE1B8C" w:rsidRPr="00103CBC">
        <w:t xml:space="preserve"> AWARD</w:t>
      </w:r>
      <w:bookmarkEnd w:id="710"/>
      <w:bookmarkEnd w:id="711"/>
      <w:bookmarkEnd w:id="712"/>
      <w:bookmarkEnd w:id="713"/>
    </w:p>
    <w:p w14:paraId="626044D3" w14:textId="77777777" w:rsidR="00EE1B8C" w:rsidRPr="00103CBC" w:rsidRDefault="00EE1B8C" w:rsidP="00EE1B8C">
      <w:pPr>
        <w:pStyle w:val="BodyText3"/>
      </w:pPr>
    </w:p>
    <w:p w14:paraId="626044D4" w14:textId="731E0DBA" w:rsidR="00EE1B8C" w:rsidRPr="00103CBC" w:rsidRDefault="00524DE2" w:rsidP="00EE1B8C">
      <w:pPr>
        <w:pStyle w:val="Heading2"/>
        <w:rPr>
          <w:rFonts w:eastAsia="MS Mincho"/>
        </w:rPr>
      </w:pPr>
      <w:bookmarkStart w:id="714" w:name="_Toc220920714"/>
      <w:bookmarkStart w:id="715" w:name="_Toc400531556"/>
      <w:bookmarkStart w:id="716" w:name="_Toc428534028"/>
      <w:bookmarkStart w:id="717" w:name="_Toc478126373"/>
      <w:r w:rsidRPr="00103CBC">
        <w:rPr>
          <w:rFonts w:eastAsia="MS Mincho"/>
          <w:u w:val="none"/>
        </w:rPr>
        <w:t>7.1</w:t>
      </w:r>
      <w:r w:rsidRPr="00103CBC">
        <w:rPr>
          <w:rFonts w:eastAsia="MS Mincho"/>
          <w:u w:val="none"/>
        </w:rPr>
        <w:tab/>
      </w:r>
      <w:r w:rsidR="00EE1B8C" w:rsidRPr="00103CBC">
        <w:rPr>
          <w:rFonts w:eastAsia="MS Mincho"/>
        </w:rPr>
        <w:t xml:space="preserve">DOCUMENTS REQUIRED BEFORE </w:t>
      </w:r>
      <w:r w:rsidR="001D2ACC" w:rsidRPr="00103CBC">
        <w:rPr>
          <w:rFonts w:eastAsia="MS Mincho"/>
        </w:rPr>
        <w:t>BLANKET P.O.</w:t>
      </w:r>
      <w:r w:rsidR="00E448F4" w:rsidRPr="00103CBC">
        <w:rPr>
          <w:rFonts w:eastAsia="MS Mincho"/>
        </w:rPr>
        <w:t xml:space="preserve"> </w:t>
      </w:r>
      <w:r w:rsidR="006B6C49" w:rsidRPr="00103CBC">
        <w:rPr>
          <w:rFonts w:eastAsia="MS Mincho"/>
        </w:rPr>
        <w:t>{</w:t>
      </w:r>
      <w:r w:rsidR="00EE1B8C" w:rsidRPr="00103CBC">
        <w:rPr>
          <w:rFonts w:eastAsia="MS Mincho"/>
        </w:rPr>
        <w:t>CONTRACT</w:t>
      </w:r>
      <w:r w:rsidR="006B6C49" w:rsidRPr="00103CBC">
        <w:rPr>
          <w:rFonts w:eastAsia="MS Mincho"/>
        </w:rPr>
        <w:t>}</w:t>
      </w:r>
      <w:r w:rsidR="00EE1B8C" w:rsidRPr="00103CBC">
        <w:rPr>
          <w:rFonts w:eastAsia="MS Mincho"/>
        </w:rPr>
        <w:t xml:space="preserve"> AWARD</w:t>
      </w:r>
      <w:bookmarkEnd w:id="714"/>
      <w:bookmarkEnd w:id="715"/>
      <w:bookmarkEnd w:id="716"/>
      <w:bookmarkEnd w:id="717"/>
    </w:p>
    <w:p w14:paraId="626044D5" w14:textId="77777777" w:rsidR="00EE1B8C" w:rsidRPr="00103CBC" w:rsidRDefault="00EE1B8C" w:rsidP="00EE1B8C">
      <w:pPr>
        <w:pStyle w:val="BodyText"/>
        <w:ind w:left="0"/>
        <w:rPr>
          <w:rFonts w:eastAsia="MS Mincho"/>
        </w:rPr>
      </w:pPr>
    </w:p>
    <w:p w14:paraId="626044D6" w14:textId="6301921A" w:rsidR="00996D44" w:rsidRPr="00103CBC" w:rsidRDefault="00524DE2" w:rsidP="00996D44">
      <w:pPr>
        <w:pStyle w:val="Heading3"/>
        <w:rPr>
          <w:rFonts w:eastAsia="MS Mincho"/>
          <w:bCs w:val="0"/>
        </w:rPr>
      </w:pPr>
      <w:bookmarkStart w:id="718" w:name="_Toc220920715"/>
      <w:bookmarkStart w:id="719" w:name="_Toc400531557"/>
      <w:bookmarkStart w:id="720" w:name="_Toc428534029"/>
      <w:bookmarkStart w:id="721" w:name="_Toc478126374"/>
      <w:r w:rsidRPr="00103CBC">
        <w:rPr>
          <w:rFonts w:eastAsia="MS Mincho"/>
          <w:bCs w:val="0"/>
          <w:u w:val="none"/>
        </w:rPr>
        <w:t>7.1.1</w:t>
      </w:r>
      <w:r w:rsidRPr="00103CBC">
        <w:rPr>
          <w:rFonts w:eastAsia="MS Mincho"/>
          <w:bCs w:val="0"/>
          <w:u w:val="none"/>
        </w:rPr>
        <w:tab/>
      </w:r>
      <w:r w:rsidR="00EE1B8C" w:rsidRPr="00103CBC">
        <w:rPr>
          <w:rFonts w:eastAsia="MS Mincho"/>
          <w:bCs w:val="0"/>
        </w:rPr>
        <w:t>Requirements of Public Law 2005, CHAPTER 51, N.J.S.A. 19:44A-20.13</w:t>
      </w:r>
      <w:r w:rsidR="00680D01" w:rsidRPr="00103CBC">
        <w:rPr>
          <w:rFonts w:eastAsia="MS Mincho"/>
          <w:bCs w:val="0"/>
        </w:rPr>
        <w:t xml:space="preserve"> </w:t>
      </w:r>
      <w:r w:rsidR="00ED0D76" w:rsidRPr="00103CBC">
        <w:rPr>
          <w:rFonts w:eastAsia="MS Mincho"/>
          <w:bCs w:val="0"/>
        </w:rPr>
        <w:t>- N.J.S.A. 19:44A-20.25</w:t>
      </w:r>
      <w:r w:rsidR="00EE1B8C" w:rsidRPr="00103CBC">
        <w:rPr>
          <w:rFonts w:eastAsia="MS Mincho"/>
          <w:bCs w:val="0"/>
        </w:rPr>
        <w:t xml:space="preserve"> (Formerly Executive Order </w:t>
      </w:r>
      <w:r w:rsidR="00F22B15" w:rsidRPr="00103CBC">
        <w:rPr>
          <w:rFonts w:eastAsia="MS Mincho"/>
          <w:bCs w:val="0"/>
        </w:rPr>
        <w:t xml:space="preserve">NO. </w:t>
      </w:r>
      <w:r w:rsidR="00EE1B8C" w:rsidRPr="00103CBC">
        <w:rPr>
          <w:rFonts w:eastAsia="MS Mincho"/>
          <w:bCs w:val="0"/>
        </w:rPr>
        <w:t>134)</w:t>
      </w:r>
      <w:bookmarkEnd w:id="718"/>
      <w:r w:rsidR="00996D44" w:rsidRPr="00103CBC">
        <w:rPr>
          <w:rFonts w:eastAsia="MS Mincho"/>
          <w:bCs w:val="0"/>
        </w:rPr>
        <w:t>,</w:t>
      </w:r>
      <w:r w:rsidR="00EE1B8C" w:rsidRPr="00103CBC">
        <w:rPr>
          <w:rFonts w:eastAsia="MS Mincho"/>
          <w:bCs w:val="0"/>
        </w:rPr>
        <w:t xml:space="preserve"> EXECUTIVE ORDER </w:t>
      </w:r>
      <w:r w:rsidR="00AA402F" w:rsidRPr="00103CBC">
        <w:rPr>
          <w:rFonts w:eastAsia="MS Mincho"/>
          <w:bCs w:val="0"/>
        </w:rPr>
        <w:t xml:space="preserve">No. </w:t>
      </w:r>
      <w:r w:rsidR="00EE1B8C" w:rsidRPr="00103CBC">
        <w:rPr>
          <w:rFonts w:eastAsia="MS Mincho"/>
          <w:bCs w:val="0"/>
        </w:rPr>
        <w:t xml:space="preserve">117 (2008) </w:t>
      </w:r>
      <w:r w:rsidR="00996D44" w:rsidRPr="00103CBC">
        <w:rPr>
          <w:rFonts w:eastAsia="MS Mincho"/>
          <w:bCs w:val="0"/>
        </w:rPr>
        <w:t xml:space="preserve">and N.J.A.C. 17:12-5 </w:t>
      </w:r>
      <w:r w:rsidR="007A7800" w:rsidRPr="00103CBC">
        <w:rPr>
          <w:rFonts w:eastAsia="MS Mincho"/>
          <w:bCs w:val="0"/>
          <w:i/>
          <w:caps w:val="0"/>
        </w:rPr>
        <w:t>et seq</w:t>
      </w:r>
      <w:r w:rsidR="007A7800" w:rsidRPr="00103CBC">
        <w:rPr>
          <w:rFonts w:eastAsia="MS Mincho"/>
          <w:bCs w:val="0"/>
          <w:caps w:val="0"/>
        </w:rPr>
        <w:t>.</w:t>
      </w:r>
      <w:bookmarkEnd w:id="719"/>
      <w:bookmarkEnd w:id="720"/>
      <w:bookmarkEnd w:id="721"/>
    </w:p>
    <w:p w14:paraId="626044D7" w14:textId="77777777" w:rsidR="00960F40" w:rsidRPr="00103CBC" w:rsidRDefault="00960F40" w:rsidP="00D1276E">
      <w:pPr>
        <w:pStyle w:val="BodyText3"/>
      </w:pPr>
    </w:p>
    <w:p w14:paraId="626044D8" w14:textId="77777777" w:rsidR="00D1276E" w:rsidRPr="00103CBC" w:rsidRDefault="00D1276E" w:rsidP="000D204B">
      <w:pPr>
        <w:pStyle w:val="BodyText3"/>
        <w:numPr>
          <w:ilvl w:val="0"/>
          <w:numId w:val="15"/>
        </w:numPr>
        <w:jc w:val="both"/>
      </w:pPr>
      <w:r w:rsidRPr="00103CBC">
        <w:t xml:space="preserve">The State shall not enter into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to procure services or any material, supplies or equipment, or to acquire, sell</w:t>
      </w:r>
      <w:r w:rsidR="00FA345A" w:rsidRPr="00103CBC">
        <w:t>,</w:t>
      </w:r>
      <w:r w:rsidRPr="00103CBC">
        <w:t xml:space="preserve"> or lease any land or building</w:t>
      </w:r>
      <w:r w:rsidR="008809AC" w:rsidRPr="00103CBC">
        <w:t xml:space="preserve"> from any Business Entity</w:t>
      </w:r>
      <w:r w:rsidRPr="00103CB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103CBC">
        <w:t>.</w:t>
      </w:r>
      <w:r w:rsidRPr="00103CBC">
        <w:t xml:space="preserve"> </w:t>
      </w:r>
    </w:p>
    <w:p w14:paraId="626044D9" w14:textId="77777777" w:rsidR="00D1276E" w:rsidRPr="00103CBC" w:rsidRDefault="00D1276E" w:rsidP="008C39DB">
      <w:pPr>
        <w:pStyle w:val="BodyText3"/>
        <w:jc w:val="both"/>
      </w:pPr>
    </w:p>
    <w:p w14:paraId="626044DA" w14:textId="77777777" w:rsidR="00D1276E" w:rsidRPr="00103CBC" w:rsidRDefault="00D1276E" w:rsidP="000D204B">
      <w:pPr>
        <w:pStyle w:val="BodyText3"/>
        <w:numPr>
          <w:ilvl w:val="0"/>
          <w:numId w:val="15"/>
        </w:numPr>
        <w:jc w:val="both"/>
        <w:rPr>
          <w:rFonts w:cs="Arial"/>
        </w:rPr>
      </w:pPr>
      <w:r w:rsidRPr="00103CBC">
        <w:t xml:space="preserve">Prior to awarding any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or agreement to any Business Entity, the Business Entity proposed as the intended awardee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submit the </w:t>
      </w:r>
      <w:r w:rsidR="000E04F1" w:rsidRPr="00103CBC">
        <w:t>Two-Year Chapter 51/Executive Order 117 Vendor Certification and Disclosure of Political Contributions,</w:t>
      </w:r>
      <w:r w:rsidRPr="00103CBC">
        <w:t xml:space="preserve"> certifying that no contributions prohibited by either Chapter 51 or Executive Order </w:t>
      </w:r>
      <w:r w:rsidR="00AA402F" w:rsidRPr="00103CBC">
        <w:t xml:space="preserve">No. </w:t>
      </w:r>
      <w:r w:rsidRPr="00103CBC">
        <w:t>117  have been made by the Business Entity and reporting all contributions the Business Entity made during the preceding four</w:t>
      </w:r>
      <w:r w:rsidR="009876B2" w:rsidRPr="00103CBC">
        <w:t xml:space="preserve"> (4)</w:t>
      </w:r>
      <w:r w:rsidRPr="00103CBC">
        <w:t xml:space="preserve"> years to any political organization organized under 26 U.S.C.527 of the Internal Revenue Code that also meets the definition of a “continuing political committee” within the mean</w:t>
      </w:r>
      <w:r w:rsidR="00C63B56" w:rsidRPr="00103CBC">
        <w:t>s</w:t>
      </w:r>
      <w:r w:rsidRPr="00103CBC">
        <w:t xml:space="preserve"> of </w:t>
      </w:r>
      <w:r w:rsidRPr="00103CBC">
        <w:rPr>
          <w:u w:val="single"/>
        </w:rPr>
        <w:t>N.J.S.A.</w:t>
      </w:r>
      <w:r w:rsidRPr="00103CBC">
        <w:t xml:space="preserve"> 19:44A-3(n) and </w:t>
      </w:r>
      <w:r w:rsidRPr="00103CBC">
        <w:rPr>
          <w:u w:val="single"/>
        </w:rPr>
        <w:t>N.J.A.C.</w:t>
      </w:r>
      <w:r w:rsidRPr="00103CBC">
        <w:t xml:space="preserve"> 19:25-1.7. The required form and instructions, available for review on the </w:t>
      </w:r>
      <w:r w:rsidR="001D29E3" w:rsidRPr="00103CBC">
        <w:t>Division’s</w:t>
      </w:r>
      <w:r w:rsidRPr="00103CBC">
        <w:t xml:space="preserve"> website at </w:t>
      </w:r>
      <w:hyperlink r:id="rId74" w:history="1">
        <w:r w:rsidR="00D63C07" w:rsidRPr="00103CBC">
          <w:rPr>
            <w:rStyle w:val="Hyperlink"/>
          </w:rPr>
          <w:t>http://www.state.nj.us/treasury/purchase/forms/eo134/Chapter51.pdf</w:t>
        </w:r>
      </w:hyperlink>
      <w:r w:rsidRPr="00103CBC">
        <w:rPr>
          <w:rFonts w:cs="Arial"/>
        </w:rPr>
        <w:t xml:space="preserve">, shall be provided to the intended awardee for completion and submission to the </w:t>
      </w:r>
      <w:r w:rsidR="001D29E3" w:rsidRPr="00103CBC">
        <w:rPr>
          <w:rFonts w:cs="Arial"/>
        </w:rPr>
        <w:t>Division</w:t>
      </w:r>
      <w:r w:rsidRPr="00103CBC">
        <w:rPr>
          <w:rFonts w:cs="Arial"/>
        </w:rPr>
        <w:t xml:space="preserve"> with the Notice of Intent to Award. Upon receipt of a Notice of Intent to Award a </w:t>
      </w:r>
      <w:r w:rsidR="001D2ACC" w:rsidRPr="00103CBC">
        <w:rPr>
          <w:rFonts w:cs="Arial"/>
        </w:rPr>
        <w:t>Blanket P.O.</w:t>
      </w:r>
      <w:r w:rsidR="006B6C49" w:rsidRPr="00103CBC">
        <w:rPr>
          <w:rFonts w:cs="Arial"/>
        </w:rPr>
        <w:t xml:space="preserve"> {</w:t>
      </w:r>
      <w:r w:rsidRPr="00103CBC">
        <w:rPr>
          <w:rFonts w:cs="Arial"/>
        </w:rPr>
        <w:t>Contract</w:t>
      </w:r>
      <w:r w:rsidR="006B6C49" w:rsidRPr="00103CBC">
        <w:rPr>
          <w:rFonts w:cs="Arial"/>
        </w:rPr>
        <w:t>}</w:t>
      </w:r>
      <w:r w:rsidRPr="00103CBC">
        <w:rPr>
          <w:rFonts w:cs="Arial"/>
        </w:rPr>
        <w:t xml:space="preserve">, the intended awardee shall submit to the Division, in care of the </w:t>
      </w:r>
      <w:r w:rsidR="001D29E3" w:rsidRPr="00103CBC">
        <w:rPr>
          <w:rFonts w:cs="Arial"/>
        </w:rPr>
        <w:t>Division</w:t>
      </w:r>
      <w:r w:rsidRPr="00103CBC">
        <w:rPr>
          <w:rFonts w:cs="Arial"/>
        </w:rPr>
        <w:t xml:space="preserve"> </w:t>
      </w:r>
      <w:r w:rsidR="00C7144E" w:rsidRPr="00103CBC">
        <w:rPr>
          <w:rFonts w:cs="Arial"/>
        </w:rPr>
        <w:t>Procurement Specialist</w:t>
      </w:r>
      <w:r w:rsidRPr="00103CBC">
        <w:rPr>
          <w:rFonts w:cs="Arial"/>
        </w:rPr>
        <w:t xml:space="preserve">, the Certification and Disclosure(s) within five (5) business days of the State’s request. Failure to submit the required forms will preclude award of a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under this </w:t>
      </w:r>
      <w:r w:rsidR="00A07391" w:rsidRPr="00103CBC">
        <w:rPr>
          <w:rFonts w:cs="Arial"/>
        </w:rPr>
        <w:t xml:space="preserve">Bid Solicitation </w:t>
      </w:r>
      <w:r w:rsidR="0060080E" w:rsidRPr="00103CBC">
        <w:rPr>
          <w:rFonts w:cs="Arial"/>
        </w:rPr>
        <w:t>{RFP}</w:t>
      </w:r>
      <w:r w:rsidRPr="00103CBC">
        <w:rPr>
          <w:rFonts w:cs="Arial"/>
        </w:rPr>
        <w:t xml:space="preserve">, as well as future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opportunities. </w:t>
      </w:r>
    </w:p>
    <w:p w14:paraId="626044DB" w14:textId="77777777" w:rsidR="00D1276E" w:rsidRPr="00103CBC" w:rsidRDefault="00D1276E" w:rsidP="008C39DB">
      <w:pPr>
        <w:pStyle w:val="BodyText3"/>
        <w:jc w:val="both"/>
        <w:rPr>
          <w:rFonts w:cs="Arial"/>
        </w:rPr>
      </w:pPr>
    </w:p>
    <w:p w14:paraId="626044DC" w14:textId="77777777" w:rsidR="00D1276E" w:rsidRPr="00103CBC" w:rsidRDefault="00D1276E" w:rsidP="000D204B">
      <w:pPr>
        <w:pStyle w:val="ListParagraph"/>
        <w:numPr>
          <w:ilvl w:val="0"/>
          <w:numId w:val="15"/>
        </w:numPr>
        <w:jc w:val="both"/>
      </w:pPr>
      <w:r w:rsidRPr="00103CBC">
        <w:t xml:space="preserve">Further, the </w:t>
      </w:r>
      <w:r w:rsidR="006C7D6B" w:rsidRPr="00103CBC">
        <w:t xml:space="preserve">Vendor </w:t>
      </w:r>
      <w:r w:rsidR="00571AFA" w:rsidRPr="00103CBC">
        <w:t>{Contractor}</w:t>
      </w:r>
      <w:r w:rsidRPr="00103CBC">
        <w:t xml:space="preserve"> is required, on a continuing basis, to report any contributions it makes during the term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and any extension(s) thereof, at the time any such contribution is made. The required form and instructions, available for review on the </w:t>
      </w:r>
      <w:r w:rsidR="001D29E3" w:rsidRPr="00103CBC">
        <w:t>Division’s</w:t>
      </w:r>
      <w:r w:rsidRPr="00103CBC">
        <w:t xml:space="preserve"> website at </w:t>
      </w:r>
      <w:hyperlink r:id="rId75" w:history="1">
        <w:r w:rsidR="00D63C07" w:rsidRPr="00103CBC">
          <w:rPr>
            <w:rStyle w:val="Hyperlink"/>
          </w:rPr>
          <w:t>http://www.state.nj.us/treasury/purchase/forms/eo134/Chapter51.pdf</w:t>
        </w:r>
      </w:hyperlink>
      <w:r w:rsidRPr="00103CBC">
        <w:rPr>
          <w:color w:val="000000"/>
        </w:rPr>
        <w:t xml:space="preserve">, </w:t>
      </w:r>
      <w:r w:rsidRPr="00103CBC">
        <w:t xml:space="preserve">shall be provided to the intended awardee with the Notice of Intent to Award. </w:t>
      </w:r>
    </w:p>
    <w:p w14:paraId="626044DD" w14:textId="77777777" w:rsidR="00082A9E" w:rsidRPr="00103CBC" w:rsidRDefault="00082A9E" w:rsidP="008C39DB">
      <w:pPr>
        <w:pStyle w:val="BodyText3"/>
        <w:jc w:val="both"/>
        <w:rPr>
          <w:rFonts w:cs="Arial"/>
          <w:color w:val="000000"/>
        </w:rPr>
      </w:pPr>
    </w:p>
    <w:p w14:paraId="626044DE" w14:textId="77777777" w:rsidR="00082A9E" w:rsidRPr="00103CBC" w:rsidRDefault="00082A9E" w:rsidP="008C39DB">
      <w:pPr>
        <w:jc w:val="both"/>
      </w:pPr>
      <w:r w:rsidRPr="00103CBC">
        <w:t xml:space="preserve">The </w:t>
      </w:r>
      <w:r w:rsidR="00F439F4" w:rsidRPr="00103CBC">
        <w:rPr>
          <w:rFonts w:eastAsiaTheme="minorHAnsi"/>
        </w:rPr>
        <w:t>Two-Year Chapter 51/Executive Order 117 Vendor Certification and Disclosure of Political Contributions f</w:t>
      </w:r>
      <w:r w:rsidRPr="00103CBC">
        <w:t xml:space="preserve">orm is located on the </w:t>
      </w:r>
      <w:hyperlink r:id="rId76" w:history="1">
        <w:r w:rsidRPr="00103CBC">
          <w:rPr>
            <w:rStyle w:val="Hyperlink"/>
            <w:rFonts w:eastAsia="MS Mincho"/>
          </w:rPr>
          <w:t>Division’s website</w:t>
        </w:r>
      </w:hyperlink>
      <w:r w:rsidRPr="00103CBC">
        <w:t xml:space="preserve">. The form is also available in </w:t>
      </w:r>
      <w:hyperlink r:id="rId77" w:history="1">
        <w:r w:rsidRPr="00103CBC">
          <w:rPr>
            <w:rStyle w:val="Hyperlink"/>
          </w:rPr>
          <w:t>NJSTART</w:t>
        </w:r>
      </w:hyperlink>
      <w:r w:rsidRPr="00103CBC">
        <w:t>.</w:t>
      </w:r>
    </w:p>
    <w:p w14:paraId="626044DF" w14:textId="77777777" w:rsidR="00280F29" w:rsidRPr="00103CBC" w:rsidRDefault="00280F29" w:rsidP="008C39DB">
      <w:pPr>
        <w:jc w:val="both"/>
        <w:rPr>
          <w:rFonts w:eastAsia="MS Mincho"/>
        </w:rPr>
      </w:pPr>
      <w:r w:rsidRPr="00103CBC">
        <w:rPr>
          <w:rFonts w:eastAsia="MS Mincho"/>
        </w:rPr>
        <w:t xml:space="preserve">Vendors </w:t>
      </w:r>
      <w:r w:rsidR="006B6C49" w:rsidRPr="00103CBC">
        <w:rPr>
          <w:rFonts w:eastAsia="MS Mincho"/>
        </w:rPr>
        <w:t>{Bidders}</w:t>
      </w:r>
      <w:r w:rsidRPr="00103CBC">
        <w:rPr>
          <w:rFonts w:eastAsia="MS Mincho"/>
        </w:rPr>
        <w:t xml:space="preserve"> may refer to the QRGs</w:t>
      </w:r>
      <w:r w:rsidR="00890EB3" w:rsidRPr="00103CBC">
        <w:rPr>
          <w:rFonts w:eastAsia="MS Mincho"/>
        </w:rPr>
        <w:t xml:space="preserve"> </w:t>
      </w:r>
      <w:r w:rsidRPr="00103CBC">
        <w:rPr>
          <w:rFonts w:eastAsia="MS Mincho"/>
        </w:rPr>
        <w:t xml:space="preserve">“Vendor Forms” and “Attaching Files” for instructions on submitting the forms required by this section of the Bid Solicitation </w:t>
      </w:r>
      <w:r w:rsidR="0060080E" w:rsidRPr="00103CBC">
        <w:rPr>
          <w:rFonts w:eastAsia="MS Mincho"/>
        </w:rPr>
        <w:t>{RFP}</w:t>
      </w:r>
      <w:r w:rsidRPr="00103CBC">
        <w:rPr>
          <w:rFonts w:eastAsia="MS Mincho"/>
        </w:rPr>
        <w:t xml:space="preserve"> through </w:t>
      </w:r>
      <w:r w:rsidR="00F61ADC" w:rsidRPr="00103CBC">
        <w:rPr>
          <w:rStyle w:val="IntenseEmphasis"/>
          <w:color w:val="00B050"/>
        </w:rPr>
        <w:t>NJ</w:t>
      </w:r>
      <w:r w:rsidR="00F61ADC" w:rsidRPr="00103CBC">
        <w:rPr>
          <w:rStyle w:val="IntenseEmphasis"/>
          <w:color w:val="0070C0"/>
        </w:rPr>
        <w:t>START</w:t>
      </w:r>
      <w:r w:rsidRPr="00103CBC">
        <w:rPr>
          <w:rFonts w:eastAsia="MS Mincho"/>
        </w:rPr>
        <w:t xml:space="preserve">. QRGs are located on the </w:t>
      </w:r>
      <w:hyperlink r:id="rId78" w:history="1">
        <w:r w:rsidRPr="00103CBC">
          <w:rPr>
            <w:rStyle w:val="Hyperlink"/>
            <w:rFonts w:eastAsia="MS Mincho"/>
          </w:rPr>
          <w:t>NJSTART Vendor Support Page</w:t>
        </w:r>
      </w:hyperlink>
      <w:r w:rsidRPr="00103CBC">
        <w:rPr>
          <w:rStyle w:val="Hyperlink"/>
          <w:rFonts w:eastAsia="MS Mincho"/>
        </w:rPr>
        <w:t>.</w:t>
      </w:r>
      <w:r w:rsidRPr="00103CBC">
        <w:rPr>
          <w:rFonts w:eastAsia="MS Mincho"/>
        </w:rPr>
        <w:t xml:space="preserve"> </w:t>
      </w:r>
    </w:p>
    <w:p w14:paraId="626044E0" w14:textId="77777777" w:rsidR="00D81DBF" w:rsidRPr="00103CBC" w:rsidRDefault="00D81DBF" w:rsidP="008C39DB">
      <w:pPr>
        <w:jc w:val="both"/>
        <w:rPr>
          <w:rFonts w:eastAsia="MS Mincho"/>
        </w:rPr>
      </w:pPr>
    </w:p>
    <w:p w14:paraId="626044E1" w14:textId="77777777" w:rsidR="00D81DBF" w:rsidRPr="00103CBC" w:rsidRDefault="00D81DBF" w:rsidP="008C39DB">
      <w:pPr>
        <w:pStyle w:val="BodyText3"/>
        <w:jc w:val="both"/>
        <w:rPr>
          <w:rFonts w:cs="Arial"/>
        </w:rPr>
      </w:pPr>
      <w:r w:rsidRPr="00103CBC">
        <w:rPr>
          <w:rFonts w:cs="Arial"/>
          <w:color w:val="000000"/>
        </w:rPr>
        <w:t xml:space="preserve">Vendors </w:t>
      </w:r>
      <w:r w:rsidR="006B6C49" w:rsidRPr="00103CBC">
        <w:rPr>
          <w:rFonts w:cs="Arial"/>
          <w:color w:val="000000"/>
        </w:rPr>
        <w:t>{</w:t>
      </w:r>
      <w:r w:rsidRPr="00103CBC">
        <w:rPr>
          <w:rFonts w:cs="Arial"/>
          <w:color w:val="000000"/>
        </w:rPr>
        <w:t>Bidders</w:t>
      </w:r>
      <w:r w:rsidR="006B6C49" w:rsidRPr="00103CBC">
        <w:rPr>
          <w:rFonts w:cs="Arial"/>
          <w:color w:val="000000"/>
        </w:rPr>
        <w:t>}</w:t>
      </w:r>
      <w:r w:rsidRPr="00103CBC">
        <w:rPr>
          <w:rFonts w:cs="Arial"/>
          <w:color w:val="000000"/>
        </w:rPr>
        <w:t xml:space="preserve"> should verify its Chapter 51 </w:t>
      </w:r>
      <w:r w:rsidR="004143C2" w:rsidRPr="00103CBC">
        <w:rPr>
          <w:rFonts w:cs="Arial"/>
          <w:color w:val="000000"/>
        </w:rPr>
        <w:t>Compliance</w:t>
      </w:r>
      <w:r w:rsidRPr="00103CBC">
        <w:rPr>
          <w:rFonts w:cs="Arial"/>
          <w:color w:val="000000"/>
        </w:rPr>
        <w:t xml:space="preserve"> status on the “Maintain Terms and Categories” Tab within its profile in </w:t>
      </w:r>
      <w:r w:rsidR="00F61ADC" w:rsidRPr="00103CBC">
        <w:rPr>
          <w:rStyle w:val="IntenseEmphasis"/>
          <w:rFonts w:cs="Arial"/>
          <w:color w:val="00B050"/>
        </w:rPr>
        <w:t>NJ</w:t>
      </w:r>
      <w:r w:rsidR="00F61ADC" w:rsidRPr="00103CBC">
        <w:rPr>
          <w:rStyle w:val="IntenseEmphasis"/>
          <w:rFonts w:cs="Arial"/>
          <w:color w:val="0070C0"/>
        </w:rPr>
        <w:t>START</w:t>
      </w:r>
      <w:r w:rsidRPr="00103CBC">
        <w:rPr>
          <w:rFonts w:cs="Arial"/>
          <w:color w:val="000000"/>
        </w:rPr>
        <w:t xml:space="preserve">. In the event of an issue with a </w:t>
      </w:r>
      <w:r w:rsidR="00232AC7" w:rsidRPr="00103CBC">
        <w:rPr>
          <w:rFonts w:cs="Arial"/>
          <w:color w:val="000000"/>
        </w:rPr>
        <w:t>V</w:t>
      </w:r>
      <w:r w:rsidRPr="00103CBC">
        <w:rPr>
          <w:rFonts w:cs="Arial"/>
          <w:color w:val="000000"/>
        </w:rPr>
        <w:t xml:space="preserve">endor’s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Pr="00103CBC">
        <w:rPr>
          <w:rFonts w:cs="Arial"/>
          <w:color w:val="000000"/>
        </w:rPr>
        <w:t xml:space="preserve"> Chapter 51 </w:t>
      </w:r>
      <w:r w:rsidR="004143C2" w:rsidRPr="00103CBC">
        <w:rPr>
          <w:rFonts w:cs="Arial"/>
          <w:color w:val="000000"/>
        </w:rPr>
        <w:t>Compliance</w:t>
      </w:r>
      <w:r w:rsidRPr="00103CBC">
        <w:rPr>
          <w:rFonts w:cs="Arial"/>
          <w:color w:val="000000"/>
        </w:rPr>
        <w:t xml:space="preserve"> status, </w:t>
      </w:r>
      <w:r w:rsidR="00F61ADC" w:rsidRPr="00103CBC">
        <w:rPr>
          <w:rStyle w:val="IntenseEmphasis"/>
          <w:rFonts w:cs="Arial"/>
          <w:color w:val="00B050"/>
        </w:rPr>
        <w:t>NJ</w:t>
      </w:r>
      <w:r w:rsidR="00F61ADC" w:rsidRPr="00103CBC">
        <w:rPr>
          <w:rStyle w:val="IntenseEmphasis"/>
          <w:rFonts w:cs="Arial"/>
          <w:color w:val="0070C0"/>
        </w:rPr>
        <w:t>START</w:t>
      </w:r>
      <w:r w:rsidRPr="00103CBC">
        <w:rPr>
          <w:rFonts w:cs="Arial"/>
          <w:color w:val="000000"/>
        </w:rPr>
        <w:t xml:space="preserve"> provides a link to take corrective action.</w:t>
      </w:r>
    </w:p>
    <w:p w14:paraId="626044E5" w14:textId="77777777" w:rsidR="00BE5A1E" w:rsidRPr="00103CBC" w:rsidRDefault="00BE5A1E" w:rsidP="008C39DB">
      <w:pPr>
        <w:jc w:val="both"/>
        <w:rPr>
          <w:rFonts w:eastAsia="MS Mincho"/>
        </w:rPr>
      </w:pPr>
    </w:p>
    <w:p w14:paraId="626044E6" w14:textId="4E4EE143" w:rsidR="00E651D6" w:rsidRPr="00103CBC" w:rsidRDefault="00524DE2" w:rsidP="008C39DB">
      <w:pPr>
        <w:pStyle w:val="Heading3"/>
        <w:jc w:val="both"/>
        <w:rPr>
          <w:bCs w:val="0"/>
        </w:rPr>
      </w:pPr>
      <w:bookmarkStart w:id="722" w:name="_Toc400531558"/>
      <w:bookmarkStart w:id="723" w:name="_Toc428534030"/>
      <w:bookmarkStart w:id="724" w:name="_Toc478126375"/>
      <w:r w:rsidRPr="00103CBC">
        <w:rPr>
          <w:bCs w:val="0"/>
          <w:u w:val="none"/>
        </w:rPr>
        <w:t>7.1.2</w:t>
      </w:r>
      <w:r w:rsidRPr="00103CBC">
        <w:rPr>
          <w:bCs w:val="0"/>
          <w:u w:val="none"/>
        </w:rPr>
        <w:tab/>
      </w:r>
      <w:r w:rsidR="00E651D6" w:rsidRPr="00103CBC">
        <w:rPr>
          <w:bCs w:val="0"/>
        </w:rPr>
        <w:t>SOURCE DISCLOSURE REQUIREMENTS</w:t>
      </w:r>
      <w:bookmarkEnd w:id="722"/>
      <w:bookmarkEnd w:id="723"/>
      <w:bookmarkEnd w:id="724"/>
    </w:p>
    <w:p w14:paraId="7F14BF5F" w14:textId="77777777" w:rsidR="0070581E" w:rsidRPr="00103CBC" w:rsidRDefault="0070581E" w:rsidP="008C39DB">
      <w:pPr>
        <w:jc w:val="both"/>
      </w:pPr>
    </w:p>
    <w:p w14:paraId="626044E8" w14:textId="77777777" w:rsidR="00ED39B6" w:rsidRPr="00103CBC" w:rsidRDefault="00D2595F" w:rsidP="008C39DB">
      <w:pPr>
        <w:jc w:val="both"/>
      </w:pPr>
      <w:r w:rsidRPr="00103CBC">
        <w:t xml:space="preserve">Pursuant to </w:t>
      </w:r>
      <w:r w:rsidRPr="00103CBC">
        <w:rPr>
          <w:u w:val="single"/>
        </w:rPr>
        <w:t>N.J.S.A.</w:t>
      </w:r>
      <w:r w:rsidRPr="00103CBC">
        <w:t xml:space="preserve"> 52:34-13.2</w:t>
      </w:r>
      <w:r w:rsidR="00ED39B6" w:rsidRPr="00103CBC">
        <w:t xml:space="preserve">, all </w:t>
      </w:r>
      <w:r w:rsidR="001D2ACC" w:rsidRPr="00103CBC">
        <w:t>Blanket P.O.</w:t>
      </w:r>
      <w:r w:rsidR="006B6C49" w:rsidRPr="00103CBC">
        <w:t>s {</w:t>
      </w:r>
      <w:r w:rsidR="00362081" w:rsidRPr="00103CBC">
        <w:t>Contract</w:t>
      </w:r>
      <w:r w:rsidR="00ED39B6" w:rsidRPr="00103CBC">
        <w:t>s</w:t>
      </w:r>
      <w:r w:rsidR="006B6C49" w:rsidRPr="00103CBC">
        <w:t>}</w:t>
      </w:r>
      <w:r w:rsidR="00ED39B6" w:rsidRPr="00103CBC">
        <w:t xml:space="preserve"> primarily for services awarded by the Director shall be performed within the United States, except when the Director certifies in writing a finding that a required service cannot be provided by a </w:t>
      </w:r>
      <w:r w:rsidR="00232AC7" w:rsidRPr="00103CBC">
        <w:rPr>
          <w:rFonts w:cs="Arial"/>
          <w:szCs w:val="22"/>
        </w:rPr>
        <w:t>V</w:t>
      </w:r>
      <w:r w:rsidR="006C7D6B" w:rsidRPr="00103CBC">
        <w:rPr>
          <w:rFonts w:cs="Arial"/>
          <w:szCs w:val="22"/>
        </w:rPr>
        <w:t xml:space="preserve">endor </w:t>
      </w:r>
      <w:r w:rsidR="00571AFA" w:rsidRPr="00103CBC">
        <w:rPr>
          <w:rFonts w:cs="Arial"/>
          <w:szCs w:val="22"/>
        </w:rPr>
        <w:t>{</w:t>
      </w:r>
      <w:r w:rsidR="00232AC7" w:rsidRPr="00103CBC">
        <w:rPr>
          <w:rFonts w:cs="Arial"/>
          <w:szCs w:val="22"/>
        </w:rPr>
        <w:t>C</w:t>
      </w:r>
      <w:r w:rsidR="00571AFA" w:rsidRPr="00103CBC">
        <w:rPr>
          <w:rFonts w:cs="Arial"/>
          <w:szCs w:val="22"/>
        </w:rPr>
        <w:t>ontractor</w:t>
      </w:r>
      <w:r w:rsidR="00571AFA" w:rsidRPr="00103CBC">
        <w:t>}</w:t>
      </w:r>
      <w:r w:rsidR="00ED39B6" w:rsidRPr="00103CBC">
        <w:t xml:space="preserve"> or </w:t>
      </w:r>
      <w:r w:rsidR="008C514F" w:rsidRPr="00103CBC">
        <w:rPr>
          <w:szCs w:val="22"/>
        </w:rPr>
        <w:t xml:space="preserve">Subcontractor </w:t>
      </w:r>
      <w:r w:rsidR="00ED39B6" w:rsidRPr="00103CBC">
        <w:t>within the United States and the certification is approved by the State Treasurer.</w:t>
      </w:r>
      <w:r w:rsidR="001F3E5C" w:rsidRPr="00103CBC">
        <w:t xml:space="preserve">  Also refer to Section 3.</w:t>
      </w:r>
      <w:r w:rsidR="00680D01" w:rsidRPr="00103CBC">
        <w:t>6</w:t>
      </w:r>
      <w:r w:rsidR="001F3E5C" w:rsidRPr="00103CBC">
        <w:t xml:space="preserve"> Service</w:t>
      </w:r>
      <w:r w:rsidR="00084108" w:rsidRPr="00103CBC">
        <w:t xml:space="preserve"> P</w:t>
      </w:r>
      <w:r w:rsidR="001F3E5C" w:rsidRPr="00103CBC">
        <w:t>erformance Within U.S. of the</w:t>
      </w:r>
      <w:r w:rsidR="00D35C03" w:rsidRPr="00103CBC">
        <w:t xml:space="preserve"> </w:t>
      </w:r>
      <w:r w:rsidR="000D4025" w:rsidRPr="00103CBC">
        <w:t>SSTC</w:t>
      </w:r>
      <w:r w:rsidR="001F3E5C" w:rsidRPr="00103CBC">
        <w:t>.</w:t>
      </w:r>
    </w:p>
    <w:p w14:paraId="626044E9" w14:textId="77777777" w:rsidR="00ED39B6" w:rsidRPr="00103CBC" w:rsidRDefault="00ED39B6" w:rsidP="008C39DB">
      <w:pPr>
        <w:jc w:val="both"/>
      </w:pPr>
    </w:p>
    <w:p w14:paraId="626044EA" w14:textId="77777777" w:rsidR="00ED39B6" w:rsidRPr="00103CBC" w:rsidRDefault="00ED39B6" w:rsidP="008C39DB">
      <w:pPr>
        <w:jc w:val="both"/>
      </w:pPr>
      <w:r w:rsidRPr="00103CBC">
        <w:t xml:space="preserve">Pursuant to the statutory requirements, the intended awardee of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primarily for services with the State of New Jersey must disclose the location by country where services under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including subcontracted services, will be performed.  The Source Disclosure </w:t>
      </w:r>
      <w:r w:rsidR="00F439F4" w:rsidRPr="00103CBC">
        <w:t>F</w:t>
      </w:r>
      <w:r w:rsidRPr="00103CBC">
        <w:t xml:space="preserve">orm accompanies the subject </w:t>
      </w:r>
      <w:r w:rsidR="00A07391" w:rsidRPr="00103CBC">
        <w:t xml:space="preserve">Bid Solicitation </w:t>
      </w:r>
      <w:r w:rsidR="0060080E" w:rsidRPr="00103CBC">
        <w:t>{RFP}</w:t>
      </w:r>
      <w:r w:rsidRPr="00103CBC">
        <w:t xml:space="preserve">.  FAILURE TO SUBMIT SOURCING INFORMATION WHEN REQUESTED BY THE STATE SHALL PRECLUDE AWARD OF A </w:t>
      </w:r>
      <w:r w:rsidR="001D2ACC" w:rsidRPr="00103CBC">
        <w:t>BLANKET P.O.</w:t>
      </w:r>
      <w:r w:rsidR="006B6C49" w:rsidRPr="00103CBC">
        <w:t xml:space="preserve"> {</w:t>
      </w:r>
      <w:r w:rsidRPr="00103CBC">
        <w:t>CONTRACT</w:t>
      </w:r>
      <w:r w:rsidR="006B6C49" w:rsidRPr="00103CBC">
        <w:t>}</w:t>
      </w:r>
      <w:r w:rsidRPr="00103CBC">
        <w:t xml:space="preserve"> TO THE </w:t>
      </w:r>
      <w:r w:rsidR="00526170" w:rsidRPr="00103CBC">
        <w:t xml:space="preserve">VENDOR </w:t>
      </w:r>
      <w:r w:rsidR="00D75AB8" w:rsidRPr="00103CBC">
        <w:t>{</w:t>
      </w:r>
      <w:r w:rsidR="00526170" w:rsidRPr="00103CBC">
        <w:t>BIDDER</w:t>
      </w:r>
      <w:r w:rsidR="00D75AB8" w:rsidRPr="00103CBC">
        <w:t>}.</w:t>
      </w:r>
    </w:p>
    <w:p w14:paraId="626044EB" w14:textId="77777777" w:rsidR="00ED39B6" w:rsidRPr="00103CBC" w:rsidRDefault="00ED39B6" w:rsidP="008C39DB">
      <w:pPr>
        <w:jc w:val="both"/>
      </w:pPr>
    </w:p>
    <w:p w14:paraId="626044EC" w14:textId="77777777" w:rsidR="00ED39B6" w:rsidRPr="00103CBC" w:rsidRDefault="00ED39B6" w:rsidP="008C39DB">
      <w:pPr>
        <w:jc w:val="both"/>
      </w:pPr>
      <w:r w:rsidRPr="00103CBC">
        <w:t xml:space="preserve">If any of the services cannot be performed within the United States, the </w:t>
      </w:r>
      <w:r w:rsidR="00526170" w:rsidRPr="00103CBC">
        <w:t xml:space="preserve">Vendor </w:t>
      </w:r>
      <w:r w:rsidR="00571AFA" w:rsidRPr="00103CBC">
        <w:t>{Bidder}</w:t>
      </w:r>
      <w:r w:rsidRPr="00103CBC">
        <w:t xml:space="preserve"> shall state with specificity the reasons why the services cannot be so performed.  The Director shall determine whether sufficient justification has been provided by the </w:t>
      </w:r>
      <w:r w:rsidR="00526170" w:rsidRPr="00103CBC">
        <w:t xml:space="preserve">Vendor </w:t>
      </w:r>
      <w:r w:rsidR="00571AFA" w:rsidRPr="00103CBC">
        <w:t>{Bidder}</w:t>
      </w:r>
      <w:r w:rsidRPr="00103CBC">
        <w:t xml:space="preserve"> to form the basis of his</w:t>
      </w:r>
      <w:r w:rsidR="00AA402F" w:rsidRPr="00103CBC">
        <w:t xml:space="preserve"> or her</w:t>
      </w:r>
      <w:r w:rsidRPr="00103CBC">
        <w:t xml:space="preserve"> certification that the services cannot be performed in the United States and whether to seek the approval of the Treasurer.</w:t>
      </w:r>
    </w:p>
    <w:p w14:paraId="626044ED" w14:textId="77777777" w:rsidR="00C1097F" w:rsidRPr="00103CBC" w:rsidRDefault="00C1097F" w:rsidP="008C39DB">
      <w:pPr>
        <w:jc w:val="both"/>
      </w:pPr>
    </w:p>
    <w:p w14:paraId="626044EE" w14:textId="77777777" w:rsidR="00280F29" w:rsidRPr="00103CBC" w:rsidRDefault="00C1097F" w:rsidP="008C39DB">
      <w:pPr>
        <w:jc w:val="both"/>
        <w:rPr>
          <w:rFonts w:eastAsia="MS Mincho"/>
        </w:rPr>
      </w:pPr>
      <w:r w:rsidRPr="00103CBC">
        <w:t xml:space="preserve">The Source Disclosure Form is located on the </w:t>
      </w:r>
      <w:hyperlink r:id="rId79" w:history="1">
        <w:r w:rsidRPr="00103CBC">
          <w:rPr>
            <w:rStyle w:val="Hyperlink"/>
            <w:rFonts w:eastAsia="MS Mincho"/>
          </w:rPr>
          <w:t>Division’s website</w:t>
        </w:r>
      </w:hyperlink>
      <w:r w:rsidRPr="00103CBC">
        <w:t xml:space="preserve">. The form is also available in </w:t>
      </w:r>
      <w:hyperlink r:id="rId80" w:history="1">
        <w:r w:rsidRPr="00103CBC">
          <w:rPr>
            <w:rStyle w:val="Hyperlink"/>
          </w:rPr>
          <w:t>NJSTART</w:t>
        </w:r>
      </w:hyperlink>
      <w:r w:rsidRPr="00103CBC">
        <w:t>.</w:t>
      </w:r>
      <w:r w:rsidR="00280F29" w:rsidRPr="00103CBC">
        <w:t xml:space="preserve"> </w:t>
      </w:r>
      <w:r w:rsidR="00280F29" w:rsidRPr="00103CBC">
        <w:rPr>
          <w:rFonts w:eastAsia="MS Mincho"/>
        </w:rPr>
        <w:t xml:space="preserve">Vendors </w:t>
      </w:r>
      <w:r w:rsidR="006B6C49" w:rsidRPr="00103CBC">
        <w:rPr>
          <w:rFonts w:eastAsia="MS Mincho"/>
        </w:rPr>
        <w:t>{</w:t>
      </w:r>
      <w:r w:rsidR="00280F29" w:rsidRPr="00103CBC">
        <w:rPr>
          <w:rFonts w:eastAsia="MS Mincho"/>
        </w:rPr>
        <w:t>Bidders</w:t>
      </w:r>
      <w:r w:rsidR="006B6C49" w:rsidRPr="00103CBC">
        <w:rPr>
          <w:rFonts w:eastAsia="MS Mincho"/>
        </w:rPr>
        <w:t>}</w:t>
      </w:r>
      <w:r w:rsidR="00280F29" w:rsidRPr="00103CBC">
        <w:rPr>
          <w:rFonts w:eastAsia="MS Mincho"/>
        </w:rPr>
        <w:t xml:space="preserve"> may refer to the QRGs</w:t>
      </w:r>
      <w:r w:rsidR="00890EB3" w:rsidRPr="00103CBC">
        <w:rPr>
          <w:rFonts w:eastAsia="MS Mincho"/>
        </w:rPr>
        <w:t xml:space="preserve"> </w:t>
      </w:r>
      <w:r w:rsidR="00280F29" w:rsidRPr="00103CBC">
        <w:rPr>
          <w:rFonts w:eastAsia="MS Mincho"/>
        </w:rPr>
        <w:t xml:space="preserve">“Vendor Forms” and “Attaching Files” for instructions on submitting the forms required by this section of the Bid Solicitation </w:t>
      </w:r>
      <w:r w:rsidR="0060080E" w:rsidRPr="00103CBC">
        <w:rPr>
          <w:rFonts w:eastAsia="MS Mincho"/>
        </w:rPr>
        <w:t>{RFP}</w:t>
      </w:r>
      <w:r w:rsidR="00280F29" w:rsidRPr="00103CBC">
        <w:rPr>
          <w:rFonts w:eastAsia="MS Mincho"/>
        </w:rPr>
        <w:t xml:space="preserve"> through </w:t>
      </w:r>
      <w:r w:rsidR="00280F29" w:rsidRPr="00103CBC">
        <w:rPr>
          <w:rStyle w:val="IntenseEmphasis"/>
          <w:rFonts w:eastAsia="MS Mincho"/>
          <w:color w:val="00B050"/>
        </w:rPr>
        <w:t>NJ</w:t>
      </w:r>
      <w:r w:rsidR="00280F29" w:rsidRPr="00103CBC">
        <w:rPr>
          <w:rStyle w:val="IntenseEmphasis"/>
          <w:rFonts w:eastAsia="MS Mincho"/>
        </w:rPr>
        <w:t>START</w:t>
      </w:r>
      <w:r w:rsidR="00280F29" w:rsidRPr="00103CBC">
        <w:rPr>
          <w:rFonts w:eastAsia="MS Mincho"/>
        </w:rPr>
        <w:t xml:space="preserve">. QRGs are located on the </w:t>
      </w:r>
      <w:hyperlink r:id="rId81" w:history="1">
        <w:r w:rsidR="00280F29" w:rsidRPr="00103CBC">
          <w:rPr>
            <w:rStyle w:val="Hyperlink"/>
            <w:rFonts w:eastAsia="MS Mincho"/>
          </w:rPr>
          <w:t>NJSTART Vendor Support Page</w:t>
        </w:r>
      </w:hyperlink>
      <w:r w:rsidR="00280F29" w:rsidRPr="00103CBC">
        <w:rPr>
          <w:rStyle w:val="Hyperlink"/>
          <w:rFonts w:eastAsia="MS Mincho"/>
        </w:rPr>
        <w:t>.</w:t>
      </w:r>
      <w:r w:rsidR="00280F29" w:rsidRPr="00103CBC">
        <w:rPr>
          <w:rFonts w:eastAsia="MS Mincho"/>
        </w:rPr>
        <w:t xml:space="preserve"> </w:t>
      </w:r>
    </w:p>
    <w:p w14:paraId="626044EF" w14:textId="77777777" w:rsidR="00C1097F" w:rsidRPr="00103CBC" w:rsidRDefault="00C1097F" w:rsidP="008C39DB">
      <w:pPr>
        <w:jc w:val="both"/>
      </w:pPr>
    </w:p>
    <w:p w14:paraId="626044F0" w14:textId="43249DCF" w:rsidR="00ED39B6" w:rsidRPr="00103CBC" w:rsidRDefault="00524DE2" w:rsidP="008C39DB">
      <w:pPr>
        <w:pStyle w:val="Heading4"/>
        <w:jc w:val="both"/>
      </w:pPr>
      <w:r w:rsidRPr="00103CBC">
        <w:rPr>
          <w:u w:val="none"/>
        </w:rPr>
        <w:t>7.1.2.1</w:t>
      </w:r>
      <w:r w:rsidRPr="00103CBC">
        <w:rPr>
          <w:u w:val="none"/>
        </w:rPr>
        <w:tab/>
      </w:r>
      <w:r w:rsidR="007928C4" w:rsidRPr="00103CBC">
        <w:t xml:space="preserve">BREACH OF </w:t>
      </w:r>
      <w:r w:rsidR="001D2ACC" w:rsidRPr="00103CBC">
        <w:t>BLANKET P.O.</w:t>
      </w:r>
      <w:r w:rsidR="00E448F4" w:rsidRPr="00103CBC">
        <w:t xml:space="preserve"> </w:t>
      </w:r>
      <w:r w:rsidR="006B6C49" w:rsidRPr="00103CBC">
        <w:t>{</w:t>
      </w:r>
      <w:r w:rsidR="007928C4" w:rsidRPr="00103CBC">
        <w:t>CONTRACT</w:t>
      </w:r>
      <w:r w:rsidR="006B6C49" w:rsidRPr="00103CBC">
        <w:t>}</w:t>
      </w:r>
    </w:p>
    <w:p w14:paraId="626044F1" w14:textId="77777777" w:rsidR="00ED39B6" w:rsidRPr="00103CBC" w:rsidRDefault="00ED39B6" w:rsidP="008C39DB">
      <w:pPr>
        <w:jc w:val="both"/>
      </w:pPr>
    </w:p>
    <w:p w14:paraId="626044F2" w14:textId="77777777" w:rsidR="00ED39B6" w:rsidRPr="00103CBC" w:rsidRDefault="00ED39B6" w:rsidP="008C39DB">
      <w:pPr>
        <w:jc w:val="both"/>
      </w:pPr>
      <w:r w:rsidRPr="00103CBC">
        <w:t xml:space="preserve">A SHIFT TO PROVISION OF SERVICES OUTSIDE THE UNITED STATES DURING THE TERM OF THE </w:t>
      </w:r>
      <w:r w:rsidR="001D2ACC" w:rsidRPr="00103CBC">
        <w:t>BLANKET P.O.</w:t>
      </w:r>
      <w:r w:rsidR="006B6C49" w:rsidRPr="00103CBC">
        <w:t xml:space="preserve"> {</w:t>
      </w:r>
      <w:r w:rsidRPr="00103CBC">
        <w:t>CONTRACT</w:t>
      </w:r>
      <w:r w:rsidR="006B6C49" w:rsidRPr="00103CBC">
        <w:t>}</w:t>
      </w:r>
      <w:r w:rsidRPr="00103CBC">
        <w:t xml:space="preserve"> SHALL BE DEEMED A BREACH OF </w:t>
      </w:r>
      <w:r w:rsidR="001D2ACC" w:rsidRPr="00103CBC">
        <w:t>BLANKET P.O.</w:t>
      </w:r>
      <w:r w:rsidR="006B6C49" w:rsidRPr="00103CBC">
        <w:t xml:space="preserve"> {</w:t>
      </w:r>
      <w:r w:rsidRPr="00103CBC">
        <w:t>CONTRACT</w:t>
      </w:r>
      <w:r w:rsidR="006B6C49" w:rsidRPr="00103CBC">
        <w:t>}</w:t>
      </w:r>
      <w:r w:rsidRPr="00103CBC">
        <w:t xml:space="preserve">.  </w:t>
      </w:r>
      <w:r w:rsidR="00C7144E" w:rsidRPr="00103CBC">
        <w:t xml:space="preserve">If, during the term of the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the </w:t>
      </w:r>
      <w:r w:rsidR="006C7D6B" w:rsidRPr="00103CBC">
        <w:t xml:space="preserve">Vendor </w:t>
      </w:r>
      <w:r w:rsidR="00571AFA" w:rsidRPr="00103CBC">
        <w:t>{Contractor}</w:t>
      </w:r>
      <w:r w:rsidR="00C7144E" w:rsidRPr="00103CBC">
        <w:t xml:space="preserve"> or </w:t>
      </w:r>
      <w:r w:rsidR="00294652" w:rsidRPr="00103CBC">
        <w:t>S</w:t>
      </w:r>
      <w:r w:rsidR="00C7144E" w:rsidRPr="00103CBC">
        <w:t>ub</w:t>
      </w:r>
      <w:r w:rsidR="006C7D6B" w:rsidRPr="00103CBC">
        <w:t>contractor</w:t>
      </w:r>
      <w:r w:rsidR="00C7144E" w:rsidRPr="00103CBC">
        <w:t xml:space="preserve">, who had </w:t>
      </w:r>
      <w:r w:rsidR="002E4519" w:rsidRPr="00103CBC">
        <w:t>upon</w:t>
      </w:r>
      <w:r w:rsidR="00C7144E"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award declared that services would be performed in the United States, proceeds to shift the performance of any of the services outside the United States, the </w:t>
      </w:r>
      <w:r w:rsidR="006C7D6B" w:rsidRPr="00103CBC">
        <w:t xml:space="preserve">Vendor </w:t>
      </w:r>
      <w:r w:rsidR="00571AFA" w:rsidRPr="00103CBC">
        <w:t>{Contractor}</w:t>
      </w:r>
      <w:r w:rsidR="00C7144E" w:rsidRPr="00103CBC">
        <w:t xml:space="preserve"> shall be deemed to be in breach of its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Such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shall be subject to termination for cause pursuant to Section 5.7b.1 of the </w:t>
      </w:r>
      <w:r w:rsidR="000D4025" w:rsidRPr="00103CBC">
        <w:t>SSTC</w:t>
      </w:r>
      <w:r w:rsidR="00C7144E" w:rsidRPr="00103CBC">
        <w:t>, unless such shift in performance was previously approved by the Director and the Treasurer.</w:t>
      </w:r>
    </w:p>
    <w:p w14:paraId="626044F4" w14:textId="77777777" w:rsidR="000D643C" w:rsidRPr="00103CBC" w:rsidRDefault="000D643C" w:rsidP="008C39DB">
      <w:pPr>
        <w:pStyle w:val="BodyText3"/>
        <w:jc w:val="both"/>
      </w:pPr>
    </w:p>
    <w:p w14:paraId="626044F5" w14:textId="6EC6D933" w:rsidR="000D643C" w:rsidRPr="00103CBC" w:rsidRDefault="00524DE2" w:rsidP="008C39DB">
      <w:pPr>
        <w:pStyle w:val="Heading3"/>
        <w:jc w:val="both"/>
      </w:pPr>
      <w:bookmarkStart w:id="725" w:name="_Toc400531559"/>
      <w:bookmarkStart w:id="726" w:name="_Toc428534031"/>
      <w:bookmarkStart w:id="727" w:name="_Toc478126376"/>
      <w:r w:rsidRPr="00103CBC">
        <w:rPr>
          <w:u w:val="none"/>
        </w:rPr>
        <w:t>7.1.3</w:t>
      </w:r>
      <w:r w:rsidRPr="00103CBC">
        <w:rPr>
          <w:u w:val="none"/>
        </w:rPr>
        <w:tab/>
      </w:r>
      <w:r w:rsidR="007C5704" w:rsidRPr="00103CBC">
        <w:t>AFFIRMATIVE</w:t>
      </w:r>
      <w:r w:rsidR="000D643C" w:rsidRPr="00103CBC">
        <w:t xml:space="preserve"> Action</w:t>
      </w:r>
      <w:bookmarkEnd w:id="725"/>
      <w:bookmarkEnd w:id="726"/>
      <w:bookmarkEnd w:id="727"/>
      <w:r w:rsidR="000D643C" w:rsidRPr="00103CBC">
        <w:t xml:space="preserve"> </w:t>
      </w:r>
    </w:p>
    <w:p w14:paraId="626044F6" w14:textId="77777777" w:rsidR="000D643C" w:rsidRPr="00103CBC" w:rsidRDefault="000D643C" w:rsidP="008C39DB">
      <w:pPr>
        <w:pStyle w:val="BodyText3"/>
        <w:jc w:val="both"/>
      </w:pPr>
    </w:p>
    <w:p w14:paraId="626044F7" w14:textId="77777777" w:rsidR="000D643C" w:rsidRPr="00103CBC" w:rsidRDefault="000D643C" w:rsidP="008C39DB">
      <w:pPr>
        <w:jc w:val="both"/>
      </w:pPr>
      <w:r w:rsidRPr="00103CBC">
        <w:t>The intended awardee must submit a copy of a New Jersey Certificate of Employee Information</w:t>
      </w:r>
      <w:r w:rsidR="00686C50" w:rsidRPr="00103CBC">
        <w:t xml:space="preserve"> Report</w:t>
      </w:r>
      <w:r w:rsidRPr="00103CBC">
        <w:t xml:space="preserve">, or a copy of Federal Letter of Approval verifying it is operating under a federally approved or sanctioned Affirmative Action program.   Intended awardee(s) </w:t>
      </w:r>
      <w:r w:rsidRPr="00103CBC">
        <w:rPr>
          <w:color w:val="000000"/>
        </w:rPr>
        <w:t xml:space="preserve">not in possession of either a New Jersey Certificate of Employee Information </w:t>
      </w:r>
      <w:r w:rsidR="00686C50" w:rsidRPr="00103CBC">
        <w:rPr>
          <w:color w:val="000000"/>
        </w:rPr>
        <w:t xml:space="preserve">Report </w:t>
      </w:r>
      <w:r w:rsidRPr="00103CBC">
        <w:rPr>
          <w:color w:val="000000"/>
        </w:rPr>
        <w:t xml:space="preserve">or a Federal Letter of Approval  must complete the Affirmative Action Employee Information Report (AA-302) located on the web at </w:t>
      </w:r>
      <w:hyperlink r:id="rId82" w:history="1">
        <w:r w:rsidR="00451668" w:rsidRPr="00103CBC">
          <w:rPr>
            <w:rStyle w:val="Hyperlink"/>
          </w:rPr>
          <w:t>http://www.nj.gov/treasury/purchase/forms/AA_%20Supplement.pdf</w:t>
        </w:r>
      </w:hyperlink>
      <w:r w:rsidRPr="00103CBC">
        <w:t>.</w:t>
      </w:r>
    </w:p>
    <w:p w14:paraId="626044F8" w14:textId="77777777" w:rsidR="000D643C" w:rsidRPr="00103CBC" w:rsidRDefault="000D643C" w:rsidP="008C39DB">
      <w:pPr>
        <w:pStyle w:val="BodyText3"/>
        <w:jc w:val="both"/>
      </w:pPr>
    </w:p>
    <w:p w14:paraId="626044FA" w14:textId="4105284E" w:rsidR="00503745" w:rsidRPr="00103CBC" w:rsidRDefault="00526170" w:rsidP="008C39DB">
      <w:pPr>
        <w:pStyle w:val="BodyText3"/>
        <w:jc w:val="both"/>
      </w:pPr>
      <w:r w:rsidRPr="00103CBC">
        <w:rPr>
          <w:rFonts w:cs="Arial"/>
          <w:color w:val="000000"/>
        </w:rPr>
        <w:t>Vendor</w:t>
      </w:r>
      <w:r w:rsidR="00786A0F" w:rsidRPr="00103CBC">
        <w:rPr>
          <w:rFonts w:cs="Arial"/>
          <w:color w:val="000000"/>
        </w:rPr>
        <w:t>s</w:t>
      </w:r>
      <w:r w:rsidR="00503745" w:rsidRPr="00103CBC">
        <w:rPr>
          <w:rFonts w:cs="Arial"/>
          <w:color w:val="000000"/>
        </w:rPr>
        <w:t xml:space="preserve"> {</w:t>
      </w:r>
      <w:r w:rsidR="002E27DF" w:rsidRPr="00103CBC">
        <w:rPr>
          <w:rFonts w:cs="Arial"/>
          <w:color w:val="000000"/>
        </w:rPr>
        <w:t>B</w:t>
      </w:r>
      <w:r w:rsidRPr="00103CBC">
        <w:rPr>
          <w:rFonts w:cs="Arial"/>
          <w:color w:val="000000"/>
        </w:rPr>
        <w:t>idder</w:t>
      </w:r>
      <w:r w:rsidR="00C66608" w:rsidRPr="00103CBC">
        <w:rPr>
          <w:rFonts w:cs="Arial"/>
          <w:color w:val="000000"/>
        </w:rPr>
        <w:t>s</w:t>
      </w:r>
      <w:r w:rsidR="00503745" w:rsidRPr="00103CBC">
        <w:rPr>
          <w:rFonts w:cs="Arial"/>
          <w:color w:val="000000"/>
        </w:rPr>
        <w:t>}</w:t>
      </w:r>
      <w:r w:rsidR="00C66608" w:rsidRPr="00103CBC">
        <w:rPr>
          <w:rFonts w:cs="Arial"/>
          <w:color w:val="000000"/>
        </w:rPr>
        <w:t xml:space="preserve"> should verify its Affirmative Action </w:t>
      </w:r>
      <w:r w:rsidR="004143C2" w:rsidRPr="00103CBC">
        <w:rPr>
          <w:rFonts w:cs="Arial"/>
          <w:color w:val="000000"/>
        </w:rPr>
        <w:t>C</w:t>
      </w:r>
      <w:r w:rsidR="00C66608" w:rsidRPr="00103CBC">
        <w:rPr>
          <w:rFonts w:cs="Arial"/>
          <w:color w:val="000000"/>
        </w:rPr>
        <w:t xml:space="preserve">ompliance status on the </w:t>
      </w:r>
      <w:r w:rsidR="00C1097F" w:rsidRPr="00103CBC">
        <w:rPr>
          <w:rFonts w:cs="Arial"/>
          <w:color w:val="000000"/>
        </w:rPr>
        <w:t>“</w:t>
      </w:r>
      <w:r w:rsidR="00D81DBF" w:rsidRPr="00103CBC">
        <w:rPr>
          <w:rFonts w:cs="Arial"/>
          <w:color w:val="000000"/>
        </w:rPr>
        <w:t xml:space="preserve">Maintain Terms and </w:t>
      </w:r>
      <w:r w:rsidR="00C66608" w:rsidRPr="00103CBC">
        <w:rPr>
          <w:rFonts w:cs="Arial"/>
          <w:color w:val="000000"/>
        </w:rPr>
        <w:t>Categories</w:t>
      </w:r>
      <w:r w:rsidR="00C1097F" w:rsidRPr="00103CBC">
        <w:rPr>
          <w:rFonts w:cs="Arial"/>
          <w:color w:val="000000"/>
        </w:rPr>
        <w:t>”</w:t>
      </w:r>
      <w:r w:rsidR="003E175F" w:rsidRPr="00103CBC">
        <w:rPr>
          <w:rFonts w:cs="Arial"/>
          <w:color w:val="000000"/>
        </w:rPr>
        <w:t xml:space="preserve"> </w:t>
      </w:r>
      <w:r w:rsidR="00D81DBF" w:rsidRPr="00103CBC">
        <w:rPr>
          <w:rFonts w:cs="Arial"/>
          <w:color w:val="000000"/>
        </w:rPr>
        <w:t>Tab</w:t>
      </w:r>
      <w:r w:rsidR="00C66608" w:rsidRPr="00103CBC">
        <w:rPr>
          <w:rFonts w:cs="Arial"/>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In the event of an issue with a </w:t>
      </w:r>
      <w:r w:rsidR="00232AC7" w:rsidRPr="00103CBC">
        <w:rPr>
          <w:rFonts w:cs="Arial"/>
          <w:color w:val="000000"/>
        </w:rPr>
        <w:t>V</w:t>
      </w:r>
      <w:r w:rsidRPr="00103CBC">
        <w:rPr>
          <w:rFonts w:cs="Arial"/>
          <w:color w:val="000000"/>
        </w:rPr>
        <w:t>endor</w:t>
      </w:r>
      <w:r w:rsidR="00786A0F" w:rsidRPr="00103CBC">
        <w:rPr>
          <w:rFonts w:cs="Arial"/>
          <w:color w:val="000000"/>
        </w:rPr>
        <w:t>’s</w:t>
      </w:r>
      <w:r w:rsidRPr="00103CBC">
        <w:rPr>
          <w:rFonts w:cs="Arial"/>
          <w:color w:val="000000"/>
        </w:rPr>
        <w:t xml:space="preserve">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00C66608" w:rsidRPr="00103CBC">
        <w:rPr>
          <w:rFonts w:cs="Arial"/>
          <w:color w:val="000000"/>
        </w:rPr>
        <w:t xml:space="preserve"> Affirmative Action </w:t>
      </w:r>
      <w:r w:rsidR="004143C2" w:rsidRPr="00103CBC">
        <w:rPr>
          <w:rFonts w:cs="Arial"/>
          <w:color w:val="000000"/>
        </w:rPr>
        <w:t>C</w:t>
      </w:r>
      <w:r w:rsidR="00C66608" w:rsidRPr="00103CBC">
        <w:rPr>
          <w:rFonts w:cs="Arial"/>
          <w:color w:val="000000"/>
        </w:rPr>
        <w:t xml:space="preserve">ompliance status,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provides a link to take corrective action.</w:t>
      </w:r>
    </w:p>
    <w:p w14:paraId="626044FB" w14:textId="77777777" w:rsidR="00BE5A1E" w:rsidRPr="00103CBC" w:rsidRDefault="00BE5A1E" w:rsidP="008C39DB">
      <w:pPr>
        <w:pStyle w:val="BodyText3"/>
        <w:jc w:val="both"/>
      </w:pPr>
    </w:p>
    <w:p w14:paraId="626044FC" w14:textId="5D8772E9" w:rsidR="002A5750" w:rsidRPr="00103CBC" w:rsidRDefault="00524DE2" w:rsidP="008C39DB">
      <w:pPr>
        <w:pStyle w:val="Heading3"/>
        <w:jc w:val="both"/>
      </w:pPr>
      <w:bookmarkStart w:id="728" w:name="_Toc261501847"/>
      <w:bookmarkStart w:id="729" w:name="_Toc400531560"/>
      <w:bookmarkStart w:id="730" w:name="_Toc428534032"/>
      <w:bookmarkStart w:id="731" w:name="_Toc478126377"/>
      <w:r w:rsidRPr="00103CBC">
        <w:rPr>
          <w:u w:val="none"/>
        </w:rPr>
        <w:t>7.1.4</w:t>
      </w:r>
      <w:r w:rsidRPr="00103CBC">
        <w:rPr>
          <w:u w:val="none"/>
        </w:rPr>
        <w:tab/>
      </w:r>
      <w:r w:rsidR="007C5704" w:rsidRPr="00103CBC">
        <w:t>BUSINESS</w:t>
      </w:r>
      <w:r w:rsidR="002A5750" w:rsidRPr="00103CBC">
        <w:t xml:space="preserve"> REGISTRATION</w:t>
      </w:r>
      <w:bookmarkEnd w:id="728"/>
      <w:bookmarkEnd w:id="729"/>
      <w:bookmarkEnd w:id="730"/>
      <w:bookmarkEnd w:id="731"/>
    </w:p>
    <w:p w14:paraId="626044FD" w14:textId="77777777" w:rsidR="002A5750" w:rsidRPr="00103CBC" w:rsidRDefault="002A5750" w:rsidP="008C39DB">
      <w:pPr>
        <w:autoSpaceDE w:val="0"/>
        <w:autoSpaceDN w:val="0"/>
        <w:adjustRightInd w:val="0"/>
        <w:jc w:val="both"/>
        <w:rPr>
          <w:color w:val="000000"/>
        </w:rPr>
      </w:pPr>
    </w:p>
    <w:p w14:paraId="626044FE" w14:textId="77777777" w:rsidR="002A5750" w:rsidRPr="00103CBC" w:rsidRDefault="002A5750" w:rsidP="008C39DB">
      <w:pPr>
        <w:autoSpaceDE w:val="0"/>
        <w:autoSpaceDN w:val="0"/>
        <w:adjustRightInd w:val="0"/>
        <w:jc w:val="both"/>
        <w:rPr>
          <w:color w:val="000000"/>
        </w:rPr>
      </w:pPr>
      <w:r w:rsidRPr="00103CBC">
        <w:rPr>
          <w:color w:val="000000"/>
        </w:rPr>
        <w:t xml:space="preserve">In accordance with </w:t>
      </w:r>
      <w:r w:rsidRPr="00103CBC">
        <w:rPr>
          <w:color w:val="000000"/>
          <w:u w:val="single"/>
        </w:rPr>
        <w:t>N.J.S.A</w:t>
      </w:r>
      <w:r w:rsidR="00423644" w:rsidRPr="00103CBC">
        <w:rPr>
          <w:color w:val="000000"/>
          <w:u w:val="single"/>
        </w:rPr>
        <w:t>.</w:t>
      </w:r>
      <w:r w:rsidR="00423644" w:rsidRPr="00103CBC">
        <w:rPr>
          <w:color w:val="000000"/>
        </w:rPr>
        <w:t xml:space="preserve"> 52:32-44(b)</w:t>
      </w:r>
      <w:r w:rsidRPr="00103CBC">
        <w:rPr>
          <w:color w:val="000000"/>
        </w:rPr>
        <w:t xml:space="preserve">, a </w:t>
      </w:r>
      <w:r w:rsidR="00232AC7" w:rsidRPr="00103CBC">
        <w:t>Vendor {Bidder}</w:t>
      </w:r>
      <w:r w:rsidRPr="00103CBC">
        <w:rPr>
          <w:color w:val="000000"/>
        </w:rPr>
        <w:t xml:space="preserve"> and its named </w:t>
      </w:r>
      <w:r w:rsidR="008C514F" w:rsidRPr="00103CBC">
        <w:rPr>
          <w:szCs w:val="22"/>
        </w:rPr>
        <w:t xml:space="preserve">Subcontractors </w:t>
      </w:r>
      <w:r w:rsidRPr="00103CBC">
        <w:rPr>
          <w:color w:val="000000"/>
        </w:rPr>
        <w:t>must have a valid Business Registration Certificate (“BRC”) issued by the Department of</w:t>
      </w:r>
      <w:r w:rsidR="00840D28" w:rsidRPr="00103CBC">
        <w:rPr>
          <w:color w:val="000000"/>
        </w:rPr>
        <w:t xml:space="preserve"> the</w:t>
      </w:r>
      <w:r w:rsidRPr="00103CBC">
        <w:rPr>
          <w:color w:val="000000"/>
        </w:rPr>
        <w:t xml:space="preserve"> Treasury, Division of Revenue</w:t>
      </w:r>
      <w:r w:rsidR="00840D28" w:rsidRPr="00103CBC">
        <w:rPr>
          <w:color w:val="000000"/>
        </w:rPr>
        <w:t xml:space="preserve"> and Enterprise Services</w:t>
      </w:r>
      <w:r w:rsidRPr="00103CBC">
        <w:rPr>
          <w:color w:val="000000"/>
        </w:rPr>
        <w:t xml:space="preserve"> prior to the award of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00A37459" w:rsidRPr="00103CBC">
        <w:rPr>
          <w:color w:val="000000"/>
        </w:rPr>
        <w:t>.</w:t>
      </w:r>
      <w:r w:rsidRPr="00103CBC">
        <w:rPr>
          <w:color w:val="000000"/>
        </w:rPr>
        <w:t xml:space="preserve">  </w:t>
      </w:r>
      <w:r w:rsidR="00C14389" w:rsidRPr="00103CBC">
        <w:rPr>
          <w:color w:val="000000"/>
        </w:rPr>
        <w:t>See</w:t>
      </w:r>
      <w:r w:rsidRPr="00103CBC">
        <w:rPr>
          <w:color w:val="000000"/>
        </w:rPr>
        <w:t xml:space="preserve"> Section 4.4.2.</w:t>
      </w:r>
      <w:r w:rsidR="00E74181" w:rsidRPr="00103CBC">
        <w:rPr>
          <w:color w:val="000000"/>
        </w:rPr>
        <w:t>1</w:t>
      </w:r>
      <w:r w:rsidRPr="00103CBC">
        <w:rPr>
          <w:color w:val="000000"/>
        </w:rPr>
        <w:t xml:space="preserve"> of this </w:t>
      </w:r>
      <w:r w:rsidR="00A07391" w:rsidRPr="00103CBC">
        <w:rPr>
          <w:color w:val="000000"/>
        </w:rPr>
        <w:t xml:space="preserve">Bid Solicitation </w:t>
      </w:r>
      <w:r w:rsidR="0060080E" w:rsidRPr="00103CBC">
        <w:rPr>
          <w:color w:val="000000"/>
        </w:rPr>
        <w:t>{RFP}</w:t>
      </w:r>
      <w:r w:rsidRPr="00103CBC">
        <w:rPr>
          <w:color w:val="000000"/>
        </w:rPr>
        <w:t xml:space="preserve"> for further information.</w:t>
      </w:r>
    </w:p>
    <w:p w14:paraId="626044FF" w14:textId="77777777" w:rsidR="000D643C" w:rsidRPr="00103CBC" w:rsidRDefault="000D643C" w:rsidP="008C39DB">
      <w:pPr>
        <w:pStyle w:val="BodyText3"/>
        <w:jc w:val="both"/>
      </w:pPr>
    </w:p>
    <w:p w14:paraId="62604500" w14:textId="77777777" w:rsidR="00280F29" w:rsidRPr="00103CBC" w:rsidRDefault="00526170" w:rsidP="008C39DB">
      <w:pPr>
        <w:jc w:val="both"/>
        <w:rPr>
          <w:rFonts w:eastAsia="MS Mincho"/>
        </w:rPr>
      </w:pPr>
      <w:r w:rsidRPr="00103CBC">
        <w:rPr>
          <w:color w:val="000000"/>
        </w:rPr>
        <w:t>Vendor</w:t>
      </w:r>
      <w:r w:rsidR="00786A0F" w:rsidRPr="00103CBC">
        <w:rPr>
          <w:color w:val="000000"/>
        </w:rPr>
        <w:t>s</w:t>
      </w:r>
      <w:r w:rsidRPr="00103CBC">
        <w:rPr>
          <w:color w:val="000000"/>
        </w:rPr>
        <w:t xml:space="preserve"> </w:t>
      </w:r>
      <w:r w:rsidR="00503745" w:rsidRPr="00103CBC">
        <w:rPr>
          <w:color w:val="000000"/>
        </w:rPr>
        <w:t>{</w:t>
      </w:r>
      <w:r w:rsidR="002E27DF" w:rsidRPr="00103CBC">
        <w:rPr>
          <w:color w:val="000000"/>
        </w:rPr>
        <w:t>B</w:t>
      </w:r>
      <w:r w:rsidRPr="00103CBC">
        <w:rPr>
          <w:color w:val="000000"/>
        </w:rPr>
        <w:t>idder</w:t>
      </w:r>
      <w:r w:rsidR="00C66608" w:rsidRPr="00103CBC">
        <w:rPr>
          <w:color w:val="000000"/>
        </w:rPr>
        <w:t>s</w:t>
      </w:r>
      <w:r w:rsidR="00503745" w:rsidRPr="00103CBC">
        <w:rPr>
          <w:color w:val="000000"/>
        </w:rPr>
        <w:t>}</w:t>
      </w:r>
      <w:r w:rsidR="00C66608" w:rsidRPr="00103CBC">
        <w:rPr>
          <w:color w:val="000000"/>
        </w:rPr>
        <w:t xml:space="preserve"> should verify its Business Registration Certification Active status on the </w:t>
      </w:r>
      <w:r w:rsidR="00C1097F" w:rsidRPr="00103CBC">
        <w:rPr>
          <w:color w:val="000000"/>
        </w:rPr>
        <w:t>“</w:t>
      </w:r>
      <w:r w:rsidR="00D81DBF" w:rsidRPr="00103CBC">
        <w:rPr>
          <w:color w:val="000000"/>
        </w:rPr>
        <w:t xml:space="preserve">Maintain Terms and </w:t>
      </w:r>
      <w:r w:rsidR="00C66608" w:rsidRPr="00103CBC">
        <w:rPr>
          <w:color w:val="000000"/>
        </w:rPr>
        <w:t>Categories</w:t>
      </w:r>
      <w:r w:rsidR="00C1097F" w:rsidRPr="00103CBC">
        <w:rPr>
          <w:color w:val="000000"/>
        </w:rPr>
        <w:t>”</w:t>
      </w:r>
      <w:r w:rsidR="003E175F" w:rsidRPr="00103CBC">
        <w:rPr>
          <w:color w:val="000000"/>
        </w:rPr>
        <w:t xml:space="preserve"> </w:t>
      </w:r>
      <w:r w:rsidR="00D81DBF" w:rsidRPr="00103CBC">
        <w:rPr>
          <w:color w:val="000000"/>
        </w:rPr>
        <w:t>Tab</w:t>
      </w:r>
      <w:r w:rsidR="00C66608" w:rsidRPr="00103CBC">
        <w:rPr>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color w:val="000000"/>
        </w:rPr>
        <w:t xml:space="preserve">. In the event of an issue with a </w:t>
      </w:r>
      <w:r w:rsidR="00232AC7" w:rsidRPr="00103CBC">
        <w:rPr>
          <w:rFonts w:cs="Arial"/>
          <w:color w:val="000000"/>
          <w:szCs w:val="22"/>
        </w:rPr>
        <w:t>V</w:t>
      </w:r>
      <w:r w:rsidRPr="00103CBC">
        <w:rPr>
          <w:rFonts w:cs="Arial"/>
          <w:color w:val="000000"/>
          <w:szCs w:val="22"/>
        </w:rPr>
        <w:t>endor</w:t>
      </w:r>
      <w:r w:rsidR="00786A0F" w:rsidRPr="00103CBC">
        <w:rPr>
          <w:rFonts w:cs="Arial"/>
          <w:color w:val="000000"/>
          <w:szCs w:val="22"/>
        </w:rPr>
        <w:t>’s</w:t>
      </w:r>
      <w:r w:rsidRPr="00103CBC">
        <w:rPr>
          <w:rFonts w:cs="Arial"/>
          <w:color w:val="000000"/>
          <w:szCs w:val="22"/>
        </w:rPr>
        <w:t xml:space="preserve"> </w:t>
      </w:r>
      <w:r w:rsidR="0061308E" w:rsidRPr="00103CBC">
        <w:rPr>
          <w:rFonts w:cs="Arial"/>
          <w:color w:val="000000"/>
          <w:szCs w:val="22"/>
        </w:rPr>
        <w:t>{</w:t>
      </w:r>
      <w:r w:rsidR="00232AC7" w:rsidRPr="00103CBC">
        <w:rPr>
          <w:rFonts w:cs="Arial"/>
          <w:color w:val="000000"/>
          <w:szCs w:val="22"/>
        </w:rPr>
        <w:t>B</w:t>
      </w:r>
      <w:r w:rsidR="0061308E" w:rsidRPr="00103CBC">
        <w:rPr>
          <w:rFonts w:cs="Arial"/>
          <w:color w:val="000000"/>
          <w:szCs w:val="22"/>
        </w:rPr>
        <w:t>idder’s</w:t>
      </w:r>
      <w:r w:rsidR="0061308E" w:rsidRPr="00103CBC">
        <w:rPr>
          <w:color w:val="000000"/>
        </w:rPr>
        <w:t>}</w:t>
      </w:r>
      <w:r w:rsidR="00C66608" w:rsidRPr="00103CBC">
        <w:rPr>
          <w:color w:val="000000"/>
        </w:rPr>
        <w:t xml:space="preserve"> Business Registration Certification Active status, </w:t>
      </w:r>
      <w:r w:rsidR="00C66608" w:rsidRPr="00103CBC">
        <w:rPr>
          <w:rStyle w:val="IntenseEmphasis"/>
          <w:color w:val="00B050"/>
        </w:rPr>
        <w:t>NJ</w:t>
      </w:r>
      <w:r w:rsidR="00C66608" w:rsidRPr="00103CBC">
        <w:rPr>
          <w:rStyle w:val="IntenseEmphasis"/>
          <w:color w:val="0070C0"/>
        </w:rPr>
        <w:t>START</w:t>
      </w:r>
      <w:r w:rsidR="00C66608" w:rsidRPr="00103CBC">
        <w:rPr>
          <w:color w:val="000000"/>
        </w:rPr>
        <w:t xml:space="preserve"> provides a link to take corrective action.</w:t>
      </w:r>
      <w:r w:rsidR="00280F29" w:rsidRPr="00103CBC">
        <w:rPr>
          <w:color w:val="000000"/>
        </w:rPr>
        <w:t xml:space="preserve"> </w:t>
      </w:r>
      <w:r w:rsidR="00280F29" w:rsidRPr="00103CBC">
        <w:rPr>
          <w:rFonts w:eastAsia="MS Mincho"/>
        </w:rPr>
        <w:t xml:space="preserve">Vendors </w:t>
      </w:r>
      <w:r w:rsidR="00503745" w:rsidRPr="00103CBC">
        <w:rPr>
          <w:rFonts w:eastAsia="MS Mincho"/>
        </w:rPr>
        <w:t>{</w:t>
      </w:r>
      <w:r w:rsidR="00280F29" w:rsidRPr="00103CBC">
        <w:rPr>
          <w:rFonts w:eastAsia="MS Mincho"/>
        </w:rPr>
        <w:t>Bidders</w:t>
      </w:r>
      <w:r w:rsidR="00503745" w:rsidRPr="00103CBC">
        <w:rPr>
          <w:rFonts w:eastAsia="MS Mincho"/>
        </w:rPr>
        <w:t>}</w:t>
      </w:r>
      <w:r w:rsidR="00280F29" w:rsidRPr="00103CBC">
        <w:rPr>
          <w:rFonts w:eastAsia="MS Mincho"/>
        </w:rPr>
        <w:t xml:space="preserve"> may refer to the QRG</w:t>
      </w:r>
      <w:r w:rsidR="00890EB3" w:rsidRPr="00103CBC">
        <w:rPr>
          <w:rFonts w:eastAsia="MS Mincho"/>
        </w:rPr>
        <w:t xml:space="preserve"> </w:t>
      </w:r>
      <w:r w:rsidR="00280F29" w:rsidRPr="00103CBC">
        <w:rPr>
          <w:rFonts w:eastAsia="MS Mincho"/>
        </w:rPr>
        <w:t xml:space="preserve">“Vendor Categories and Certifications” for instructions on completing certifications </w:t>
      </w:r>
      <w:r w:rsidR="00D81DBF" w:rsidRPr="00103CBC">
        <w:rPr>
          <w:rFonts w:eastAsia="MS Mincho"/>
        </w:rPr>
        <w:t xml:space="preserve">on the “Maintain Terms and Categories” Tab </w:t>
      </w:r>
      <w:r w:rsidR="00280F29" w:rsidRPr="00103CBC">
        <w:rPr>
          <w:rFonts w:eastAsia="MS Mincho"/>
        </w:rPr>
        <w:t xml:space="preserve">within its profile in </w:t>
      </w:r>
      <w:r w:rsidR="00280F29" w:rsidRPr="00103CBC">
        <w:rPr>
          <w:rStyle w:val="IntenseEmphasis"/>
          <w:rFonts w:eastAsia="MS Mincho"/>
          <w:color w:val="00B050"/>
        </w:rPr>
        <w:t>NJ</w:t>
      </w:r>
      <w:r w:rsidR="00280F29" w:rsidRPr="00103CBC">
        <w:rPr>
          <w:rStyle w:val="IntenseEmphasis"/>
          <w:rFonts w:eastAsia="MS Mincho"/>
          <w:color w:val="0070C0"/>
        </w:rPr>
        <w:t>START</w:t>
      </w:r>
      <w:r w:rsidR="00280F29" w:rsidRPr="00103CBC">
        <w:rPr>
          <w:rFonts w:eastAsia="MS Mincho"/>
        </w:rPr>
        <w:t xml:space="preserve">. QRGs are located on the </w:t>
      </w:r>
      <w:hyperlink r:id="rId83" w:history="1">
        <w:r w:rsidR="00280F29" w:rsidRPr="00103CBC">
          <w:rPr>
            <w:rStyle w:val="Hyperlink"/>
            <w:rFonts w:eastAsia="MS Mincho"/>
          </w:rPr>
          <w:t>NJSTART Vendor Support Page</w:t>
        </w:r>
      </w:hyperlink>
      <w:r w:rsidR="00280F29" w:rsidRPr="00103CBC">
        <w:rPr>
          <w:rStyle w:val="Hyperlink"/>
          <w:rFonts w:eastAsia="MS Mincho"/>
        </w:rPr>
        <w:t>.</w:t>
      </w:r>
      <w:r w:rsidR="00280F29" w:rsidRPr="00103CBC">
        <w:rPr>
          <w:rFonts w:eastAsia="MS Mincho"/>
        </w:rPr>
        <w:t xml:space="preserve"> </w:t>
      </w:r>
    </w:p>
    <w:p w14:paraId="62604501" w14:textId="77777777" w:rsidR="00C66608" w:rsidRPr="00103CBC" w:rsidRDefault="00C66608" w:rsidP="008C39DB">
      <w:pPr>
        <w:pStyle w:val="BodyText3"/>
        <w:jc w:val="both"/>
        <w:rPr>
          <w:rFonts w:cs="Arial"/>
        </w:rPr>
      </w:pPr>
    </w:p>
    <w:p w14:paraId="62604502" w14:textId="6CED32A3" w:rsidR="00E651D6" w:rsidRPr="00103CBC" w:rsidRDefault="00524DE2" w:rsidP="008C39DB">
      <w:pPr>
        <w:pStyle w:val="Heading2"/>
        <w:jc w:val="both"/>
        <w:rPr>
          <w:rFonts w:eastAsia="MS Mincho"/>
        </w:rPr>
      </w:pPr>
      <w:bookmarkStart w:id="732" w:name="_Toc400531561"/>
      <w:bookmarkStart w:id="733" w:name="_Toc428534033"/>
      <w:bookmarkStart w:id="734" w:name="_Toc478126378"/>
      <w:r w:rsidRPr="00103CBC">
        <w:rPr>
          <w:rFonts w:eastAsia="MS Mincho"/>
          <w:u w:val="none"/>
        </w:rPr>
        <w:t>7.2</w:t>
      </w:r>
      <w:r w:rsidRPr="00103CBC">
        <w:rPr>
          <w:rFonts w:eastAsia="MS Mincho"/>
          <w:u w:val="none"/>
        </w:rPr>
        <w:tab/>
      </w:r>
      <w:r w:rsidR="00C82A09" w:rsidRPr="00103CBC">
        <w:rPr>
          <w:rFonts w:eastAsia="MS Mincho"/>
        </w:rPr>
        <w:t>FINAL</w:t>
      </w:r>
      <w:r w:rsidR="00E651D6" w:rsidRPr="00103CBC">
        <w:rPr>
          <w:rFonts w:eastAsia="MS Mincho"/>
        </w:rPr>
        <w:t xml:space="preserve"> </w:t>
      </w:r>
      <w:r w:rsidR="001D2ACC" w:rsidRPr="00103CBC">
        <w:rPr>
          <w:rFonts w:eastAsia="MS Mincho"/>
        </w:rPr>
        <w:t>BLANKET P.O.</w:t>
      </w:r>
      <w:r w:rsidR="00E448F4" w:rsidRPr="00103CBC">
        <w:rPr>
          <w:rFonts w:eastAsia="MS Mincho"/>
        </w:rPr>
        <w:t xml:space="preserve"> </w:t>
      </w:r>
      <w:r w:rsidR="00503745" w:rsidRPr="00103CBC">
        <w:rPr>
          <w:rFonts w:eastAsia="MS Mincho"/>
        </w:rPr>
        <w:t>{</w:t>
      </w:r>
      <w:r w:rsidR="00E651D6" w:rsidRPr="00103CBC">
        <w:rPr>
          <w:rFonts w:eastAsia="MS Mincho"/>
        </w:rPr>
        <w:t>CONTRACT</w:t>
      </w:r>
      <w:r w:rsidR="00503745" w:rsidRPr="00103CBC">
        <w:rPr>
          <w:rFonts w:eastAsia="MS Mincho"/>
        </w:rPr>
        <w:t>}</w:t>
      </w:r>
      <w:r w:rsidR="00E651D6" w:rsidRPr="00103CBC">
        <w:rPr>
          <w:rFonts w:eastAsia="MS Mincho"/>
        </w:rPr>
        <w:t xml:space="preserve"> AWARD</w:t>
      </w:r>
      <w:bookmarkEnd w:id="732"/>
      <w:bookmarkEnd w:id="733"/>
      <w:bookmarkEnd w:id="734"/>
    </w:p>
    <w:p w14:paraId="62604503" w14:textId="77777777" w:rsidR="0040324B" w:rsidRPr="00103CBC" w:rsidRDefault="0040324B" w:rsidP="008C39DB">
      <w:pPr>
        <w:pStyle w:val="BodyText3"/>
        <w:jc w:val="both"/>
      </w:pPr>
    </w:p>
    <w:p w14:paraId="62604504" w14:textId="77777777" w:rsidR="00E651D6" w:rsidRPr="00103CBC" w:rsidRDefault="00E808CB" w:rsidP="008C39DB">
      <w:pPr>
        <w:pStyle w:val="BodyText"/>
        <w:ind w:left="0"/>
        <w:jc w:val="both"/>
        <w:rPr>
          <w:rFonts w:eastAsia="MS Mincho"/>
          <w:sz w:val="22"/>
          <w:szCs w:val="22"/>
        </w:rPr>
      </w:pPr>
      <w:r w:rsidRPr="00103CBC">
        <w:rPr>
          <w:rFonts w:eastAsia="MS Mincho"/>
          <w:sz w:val="22"/>
          <w:szCs w:val="22"/>
          <w:lang w:val="en-US"/>
        </w:rPr>
        <w:t>Blanket P.O {</w:t>
      </w:r>
      <w:r w:rsidR="00E651D6" w:rsidRPr="00103CBC">
        <w:rPr>
          <w:rFonts w:eastAsia="MS Mincho"/>
          <w:sz w:val="22"/>
          <w:szCs w:val="22"/>
        </w:rPr>
        <w:t>Contract</w:t>
      </w:r>
      <w:r w:rsidRPr="00103CBC">
        <w:rPr>
          <w:rFonts w:eastAsia="MS Mincho"/>
          <w:sz w:val="22"/>
          <w:szCs w:val="22"/>
          <w:lang w:val="en-US"/>
        </w:rPr>
        <w:t>}</w:t>
      </w:r>
      <w:r w:rsidR="00E651D6" w:rsidRPr="00103CBC">
        <w:rPr>
          <w:rFonts w:eastAsia="MS Mincho"/>
          <w:sz w:val="22"/>
          <w:szCs w:val="22"/>
        </w:rPr>
        <w:t xml:space="preserve"> award[s] </w:t>
      </w:r>
      <w:r w:rsidR="005730D2" w:rsidRPr="00103CBC">
        <w:rPr>
          <w:rFonts w:eastAsia="MS Mincho"/>
          <w:sz w:val="22"/>
          <w:szCs w:val="22"/>
          <w:lang w:val="en-US"/>
        </w:rPr>
        <w:t>will</w:t>
      </w:r>
      <w:r w:rsidR="00E651D6" w:rsidRPr="00103CBC">
        <w:rPr>
          <w:rFonts w:eastAsia="MS Mincho"/>
          <w:sz w:val="22"/>
          <w:szCs w:val="22"/>
        </w:rPr>
        <w:t xml:space="preserve"> be made with reasonable promptness by written notice to that responsible </w:t>
      </w:r>
      <w:r w:rsidR="00526170" w:rsidRPr="00103CBC">
        <w:rPr>
          <w:rFonts w:eastAsia="MS Mincho"/>
          <w:sz w:val="22"/>
        </w:rPr>
        <w:t>Vendor</w:t>
      </w:r>
      <w:r w:rsidR="00786A0F" w:rsidRPr="00103CBC">
        <w:rPr>
          <w:rFonts w:eastAsia="MS Mincho"/>
          <w:sz w:val="22"/>
        </w:rPr>
        <w:t>(s)</w:t>
      </w:r>
      <w:r w:rsidR="002E27DF" w:rsidRPr="00103CBC">
        <w:rPr>
          <w:rFonts w:eastAsia="MS Mincho"/>
          <w:sz w:val="22"/>
        </w:rPr>
        <w:t xml:space="preserve"> </w:t>
      </w:r>
      <w:r w:rsidR="00503745" w:rsidRPr="00103CBC">
        <w:rPr>
          <w:rFonts w:eastAsia="MS Mincho"/>
          <w:sz w:val="22"/>
        </w:rPr>
        <w:t>{</w:t>
      </w:r>
      <w:r w:rsidR="002E27DF" w:rsidRPr="00103CBC">
        <w:rPr>
          <w:rFonts w:eastAsia="MS Mincho"/>
          <w:sz w:val="22"/>
        </w:rPr>
        <w:t>Bidder</w:t>
      </w:r>
      <w:r w:rsidR="00E651D6" w:rsidRPr="00103CBC">
        <w:rPr>
          <w:rFonts w:eastAsia="MS Mincho"/>
          <w:sz w:val="22"/>
          <w:szCs w:val="22"/>
        </w:rPr>
        <w:t>(s</w:t>
      </w:r>
      <w:r w:rsidR="002E27DF" w:rsidRPr="00103CBC">
        <w:rPr>
          <w:rFonts w:eastAsia="MS Mincho"/>
          <w:sz w:val="22"/>
        </w:rPr>
        <w:t>)</w:t>
      </w:r>
      <w:r w:rsidR="00503745" w:rsidRPr="00103CBC">
        <w:rPr>
          <w:rFonts w:eastAsia="MS Mincho"/>
          <w:sz w:val="22"/>
        </w:rPr>
        <w:t>}</w:t>
      </w:r>
      <w:r w:rsidR="00E651D6" w:rsidRPr="00103CBC">
        <w:rPr>
          <w:rFonts w:eastAsia="MS Mincho"/>
          <w:sz w:val="22"/>
          <w:szCs w:val="22"/>
        </w:rPr>
        <w:t xml:space="preserve">, whose </w:t>
      </w:r>
      <w:r w:rsidR="00CE00E7" w:rsidRPr="00103CBC">
        <w:rPr>
          <w:rFonts w:eastAsia="MS Mincho"/>
          <w:sz w:val="22"/>
        </w:rPr>
        <w:t>Quote</w:t>
      </w:r>
      <w:r w:rsidR="00503745" w:rsidRPr="00103CBC">
        <w:rPr>
          <w:rFonts w:eastAsia="MS Mincho"/>
          <w:sz w:val="22"/>
        </w:rPr>
        <w:t>(s) {</w:t>
      </w:r>
      <w:r w:rsidR="00CE00E7" w:rsidRPr="00103CBC">
        <w:rPr>
          <w:rFonts w:eastAsia="MS Mincho"/>
          <w:sz w:val="22"/>
          <w:szCs w:val="22"/>
        </w:rPr>
        <w:t>Proposal</w:t>
      </w:r>
      <w:r w:rsidR="00E651D6" w:rsidRPr="00103CBC">
        <w:rPr>
          <w:rFonts w:eastAsia="MS Mincho"/>
          <w:sz w:val="22"/>
          <w:szCs w:val="22"/>
        </w:rPr>
        <w:t>(s)</w:t>
      </w:r>
      <w:r w:rsidR="00503745" w:rsidRPr="00103CBC">
        <w:rPr>
          <w:rFonts w:eastAsia="MS Mincho"/>
          <w:sz w:val="22"/>
        </w:rPr>
        <w:t>}</w:t>
      </w:r>
      <w:r w:rsidR="00E651D6" w:rsidRPr="00103CBC">
        <w:rPr>
          <w:rFonts w:eastAsia="MS Mincho"/>
          <w:sz w:val="22"/>
          <w:szCs w:val="22"/>
        </w:rPr>
        <w:t xml:space="preserve">, conforming to this </w:t>
      </w:r>
      <w:r w:rsidR="00A07391" w:rsidRPr="00103CBC">
        <w:rPr>
          <w:rFonts w:eastAsia="MS Mincho"/>
          <w:sz w:val="22"/>
          <w:szCs w:val="22"/>
        </w:rPr>
        <w:t xml:space="preserve">Bid Solicitation </w:t>
      </w:r>
      <w:r w:rsidR="0060080E" w:rsidRPr="00103CBC">
        <w:rPr>
          <w:rFonts w:eastAsia="MS Mincho"/>
          <w:sz w:val="22"/>
          <w:szCs w:val="22"/>
        </w:rPr>
        <w:t>{RFP}</w:t>
      </w:r>
      <w:r w:rsidR="00E651D6" w:rsidRPr="00103CBC">
        <w:rPr>
          <w:rFonts w:eastAsia="MS Mincho"/>
          <w:sz w:val="22"/>
          <w:szCs w:val="22"/>
        </w:rPr>
        <w:t xml:space="preserve">, is(are) most advantageous to the State, price, and other factors considered.  Any or all </w:t>
      </w:r>
      <w:r w:rsidRPr="00103CBC">
        <w:rPr>
          <w:rFonts w:eastAsia="MS Mincho"/>
          <w:sz w:val="22"/>
          <w:szCs w:val="22"/>
          <w:lang w:val="en-US"/>
        </w:rPr>
        <w:t>Quotes {</w:t>
      </w:r>
      <w:r w:rsidR="00CE00E7" w:rsidRPr="00103CBC">
        <w:rPr>
          <w:rFonts w:eastAsia="MS Mincho"/>
          <w:sz w:val="22"/>
          <w:szCs w:val="22"/>
        </w:rPr>
        <w:t>Proposal</w:t>
      </w:r>
      <w:r w:rsidR="00E651D6" w:rsidRPr="00103CBC">
        <w:rPr>
          <w:rFonts w:eastAsia="MS Mincho"/>
          <w:sz w:val="22"/>
          <w:szCs w:val="22"/>
        </w:rPr>
        <w:t>s</w:t>
      </w:r>
      <w:r w:rsidRPr="00103CBC">
        <w:rPr>
          <w:rFonts w:eastAsia="MS Mincho"/>
          <w:sz w:val="22"/>
          <w:szCs w:val="22"/>
          <w:lang w:val="en-US"/>
        </w:rPr>
        <w:t>}</w:t>
      </w:r>
      <w:r w:rsidR="00E651D6" w:rsidRPr="00103CBC">
        <w:rPr>
          <w:rFonts w:eastAsia="MS Mincho"/>
          <w:sz w:val="22"/>
          <w:szCs w:val="22"/>
        </w:rPr>
        <w:t xml:space="preserve"> may be rejected when the State Treasurer or the Director determines that it is in the public interest to do</w:t>
      </w:r>
      <w:r w:rsidR="008B75B2" w:rsidRPr="00103CBC">
        <w:rPr>
          <w:rFonts w:eastAsia="MS Mincho"/>
          <w:sz w:val="22"/>
          <w:szCs w:val="22"/>
        </w:rPr>
        <w:t xml:space="preserve"> so</w:t>
      </w:r>
      <w:r w:rsidR="00E651D6" w:rsidRPr="00103CBC">
        <w:rPr>
          <w:rFonts w:eastAsia="MS Mincho"/>
          <w:sz w:val="22"/>
          <w:szCs w:val="22"/>
        </w:rPr>
        <w:t>.</w:t>
      </w:r>
    </w:p>
    <w:p w14:paraId="62604505" w14:textId="77777777" w:rsidR="00E651D6" w:rsidRPr="00103CBC" w:rsidRDefault="00E651D6" w:rsidP="008C39DB">
      <w:pPr>
        <w:pStyle w:val="BodyText"/>
        <w:ind w:left="0"/>
        <w:jc w:val="both"/>
        <w:rPr>
          <w:rFonts w:eastAsia="MS Mincho"/>
          <w:sz w:val="22"/>
          <w:szCs w:val="22"/>
        </w:rPr>
      </w:pPr>
    </w:p>
    <w:p w14:paraId="62604506" w14:textId="62BC8D73" w:rsidR="00E651D6" w:rsidRPr="00103CBC" w:rsidRDefault="00524DE2" w:rsidP="008C39DB">
      <w:pPr>
        <w:pStyle w:val="Heading2"/>
        <w:jc w:val="both"/>
      </w:pPr>
      <w:bookmarkStart w:id="735" w:name="_Toc400531562"/>
      <w:bookmarkStart w:id="736" w:name="_Toc428534034"/>
      <w:bookmarkStart w:id="737" w:name="_Toc478126379"/>
      <w:r w:rsidRPr="00103CBC">
        <w:rPr>
          <w:u w:val="none"/>
        </w:rPr>
        <w:t>7.3</w:t>
      </w:r>
      <w:r w:rsidRPr="00103CBC">
        <w:rPr>
          <w:u w:val="none"/>
        </w:rPr>
        <w:tab/>
      </w:r>
      <w:r w:rsidR="00E651D6" w:rsidRPr="00103CBC">
        <w:t>INSURANCE CERTIFICATES</w:t>
      </w:r>
      <w:bookmarkEnd w:id="735"/>
      <w:bookmarkEnd w:id="736"/>
      <w:bookmarkEnd w:id="737"/>
    </w:p>
    <w:p w14:paraId="62604507" w14:textId="77777777" w:rsidR="00E651D6" w:rsidRPr="00103CBC" w:rsidRDefault="00E651D6" w:rsidP="008C39DB">
      <w:pPr>
        <w:pStyle w:val="BodyText3"/>
        <w:jc w:val="both"/>
      </w:pPr>
    </w:p>
    <w:p w14:paraId="62604508" w14:textId="77777777" w:rsidR="00E651D6" w:rsidRPr="00103CBC" w:rsidRDefault="00E651D6" w:rsidP="008C39DB">
      <w:pPr>
        <w:pStyle w:val="BodyText3"/>
        <w:jc w:val="both"/>
      </w:pPr>
      <w:r w:rsidRPr="00103CBC">
        <w:t xml:space="preserve">The </w:t>
      </w:r>
      <w:r w:rsidR="006C7D6B" w:rsidRPr="00103CBC">
        <w:t xml:space="preserve">Vendor </w:t>
      </w:r>
      <w:r w:rsidR="00571AFA" w:rsidRPr="00103CBC">
        <w:t>{Contractor}</w:t>
      </w:r>
      <w:r w:rsidRPr="00103CBC">
        <w:t xml:space="preserve"> shall provide the State with current certificates of insurance for all coverages required by the terms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naming the State as an Additional Insured.  </w:t>
      </w:r>
      <w:r w:rsidR="0037746E" w:rsidRPr="00103CBC">
        <w:t xml:space="preserve"> </w:t>
      </w:r>
      <w:r w:rsidR="00EA6BDD" w:rsidRPr="00103CBC">
        <w:t xml:space="preserve">See </w:t>
      </w:r>
      <w:r w:rsidR="0037746E" w:rsidRPr="00103CBC">
        <w:t>Section 4.2 of the</w:t>
      </w:r>
      <w:r w:rsidR="00D35C03" w:rsidRPr="00103CBC">
        <w:t xml:space="preserve"> </w:t>
      </w:r>
      <w:r w:rsidR="000D4025" w:rsidRPr="00103CBC">
        <w:t>SSTC</w:t>
      </w:r>
      <w:r w:rsidR="008C126C" w:rsidRPr="00103CBC">
        <w:t xml:space="preserve"> </w:t>
      </w:r>
      <w:r w:rsidR="005D4A96" w:rsidRPr="00103CBC">
        <w:t xml:space="preserve">accompanying this </w:t>
      </w:r>
      <w:r w:rsidR="00A07391" w:rsidRPr="00103CBC">
        <w:t xml:space="preserve">Bid Solicitation </w:t>
      </w:r>
      <w:r w:rsidR="0060080E" w:rsidRPr="00103CBC">
        <w:t>{RFP}</w:t>
      </w:r>
      <w:r w:rsidR="005D4A96" w:rsidRPr="00103CBC">
        <w:t>.</w:t>
      </w:r>
    </w:p>
    <w:p w14:paraId="62604509" w14:textId="77777777" w:rsidR="007D4505" w:rsidRPr="00103CBC" w:rsidRDefault="007D4505" w:rsidP="008C39DB">
      <w:pPr>
        <w:pStyle w:val="BodyText3"/>
        <w:jc w:val="both"/>
      </w:pPr>
    </w:p>
    <w:p w14:paraId="6260450A" w14:textId="77777777" w:rsidR="00C66608" w:rsidRPr="00103CBC" w:rsidRDefault="00526170" w:rsidP="008C39DB">
      <w:pPr>
        <w:pStyle w:val="BodyText3"/>
        <w:jc w:val="both"/>
        <w:rPr>
          <w:rFonts w:cs="Arial"/>
        </w:rPr>
      </w:pPr>
      <w:r w:rsidRPr="00103CBC">
        <w:rPr>
          <w:rFonts w:cs="Arial"/>
          <w:color w:val="000000"/>
        </w:rPr>
        <w:t>Vendor</w:t>
      </w:r>
      <w:r w:rsidR="00786A0F" w:rsidRPr="00103CBC">
        <w:rPr>
          <w:rFonts w:cs="Arial"/>
          <w:color w:val="000000"/>
        </w:rPr>
        <w:t>s</w:t>
      </w:r>
      <w:r w:rsidRPr="00103CBC">
        <w:rPr>
          <w:rFonts w:cs="Arial"/>
          <w:color w:val="000000"/>
        </w:rPr>
        <w:t xml:space="preserve"> </w:t>
      </w:r>
      <w:r w:rsidR="00503745" w:rsidRPr="00103CBC">
        <w:rPr>
          <w:rFonts w:cs="Arial"/>
          <w:color w:val="000000"/>
        </w:rPr>
        <w:t>{</w:t>
      </w:r>
      <w:r w:rsidR="002E27DF" w:rsidRPr="00103CBC">
        <w:rPr>
          <w:rFonts w:cs="Arial"/>
          <w:color w:val="000000"/>
        </w:rPr>
        <w:t>B</w:t>
      </w:r>
      <w:r w:rsidRPr="00103CBC">
        <w:rPr>
          <w:rFonts w:cs="Arial"/>
          <w:color w:val="000000"/>
        </w:rPr>
        <w:t>idder</w:t>
      </w:r>
      <w:r w:rsidR="00C66608" w:rsidRPr="00103CBC">
        <w:rPr>
          <w:rFonts w:cs="Arial"/>
          <w:color w:val="000000"/>
        </w:rPr>
        <w:t>s</w:t>
      </w:r>
      <w:r w:rsidR="00503745" w:rsidRPr="00103CBC">
        <w:rPr>
          <w:rFonts w:cs="Arial"/>
          <w:color w:val="000000"/>
        </w:rPr>
        <w:t>}</w:t>
      </w:r>
      <w:r w:rsidR="00C66608" w:rsidRPr="00103CBC">
        <w:rPr>
          <w:rFonts w:cs="Arial"/>
          <w:color w:val="000000"/>
        </w:rPr>
        <w:t xml:space="preserve"> should verify its Insurance Certification </w:t>
      </w:r>
      <w:r w:rsidR="004143C2" w:rsidRPr="00103CBC">
        <w:rPr>
          <w:rFonts w:cs="Arial"/>
          <w:color w:val="000000"/>
        </w:rPr>
        <w:t>C</w:t>
      </w:r>
      <w:r w:rsidR="00C66608" w:rsidRPr="00103CBC">
        <w:rPr>
          <w:rFonts w:cs="Arial"/>
          <w:color w:val="000000"/>
        </w:rPr>
        <w:t xml:space="preserve">ompliance status on the </w:t>
      </w:r>
      <w:r w:rsidR="00C1097F" w:rsidRPr="00103CBC">
        <w:rPr>
          <w:rFonts w:cs="Arial"/>
          <w:color w:val="000000"/>
        </w:rPr>
        <w:t>“</w:t>
      </w:r>
      <w:r w:rsidR="00D81DBF" w:rsidRPr="00103CBC">
        <w:rPr>
          <w:rFonts w:cs="Arial"/>
          <w:color w:val="000000"/>
        </w:rPr>
        <w:t xml:space="preserve">Maintain Terms and </w:t>
      </w:r>
      <w:r w:rsidR="00C66608" w:rsidRPr="00103CBC">
        <w:rPr>
          <w:rFonts w:cs="Arial"/>
          <w:color w:val="000000"/>
        </w:rPr>
        <w:t>Categories</w:t>
      </w:r>
      <w:r w:rsidR="00C1097F" w:rsidRPr="00103CBC">
        <w:rPr>
          <w:rFonts w:cs="Arial"/>
          <w:color w:val="000000"/>
        </w:rPr>
        <w:t>”</w:t>
      </w:r>
      <w:r w:rsidR="003E175F" w:rsidRPr="00103CBC">
        <w:rPr>
          <w:rFonts w:cs="Arial"/>
          <w:color w:val="000000"/>
        </w:rPr>
        <w:t xml:space="preserve"> </w:t>
      </w:r>
      <w:r w:rsidR="00D81DBF" w:rsidRPr="00103CBC">
        <w:rPr>
          <w:rFonts w:cs="Arial"/>
          <w:color w:val="000000"/>
        </w:rPr>
        <w:t>Tab</w:t>
      </w:r>
      <w:r w:rsidR="00C66608" w:rsidRPr="00103CBC">
        <w:rPr>
          <w:rFonts w:cs="Arial"/>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In the event of an issue with a </w:t>
      </w:r>
      <w:r w:rsidR="00232AC7" w:rsidRPr="00103CBC">
        <w:rPr>
          <w:rFonts w:cs="Arial"/>
          <w:color w:val="000000"/>
        </w:rPr>
        <w:t>V</w:t>
      </w:r>
      <w:r w:rsidRPr="00103CBC">
        <w:rPr>
          <w:rFonts w:cs="Arial"/>
          <w:color w:val="000000"/>
        </w:rPr>
        <w:t>endor</w:t>
      </w:r>
      <w:r w:rsidR="00786A0F" w:rsidRPr="00103CBC">
        <w:rPr>
          <w:rFonts w:cs="Arial"/>
          <w:color w:val="000000"/>
        </w:rPr>
        <w:t>’s</w:t>
      </w:r>
      <w:r w:rsidRPr="00103CBC">
        <w:rPr>
          <w:rFonts w:cs="Arial"/>
          <w:color w:val="000000"/>
        </w:rPr>
        <w:t xml:space="preserve">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00C66608" w:rsidRPr="00103CBC">
        <w:rPr>
          <w:rFonts w:cs="Arial"/>
          <w:color w:val="000000"/>
        </w:rPr>
        <w:t xml:space="preserve"> Insurance Certification </w:t>
      </w:r>
      <w:r w:rsidR="004143C2" w:rsidRPr="00103CBC">
        <w:rPr>
          <w:rFonts w:cs="Arial"/>
          <w:color w:val="000000"/>
        </w:rPr>
        <w:t>C</w:t>
      </w:r>
      <w:r w:rsidR="00C66608" w:rsidRPr="00103CBC">
        <w:rPr>
          <w:rFonts w:cs="Arial"/>
          <w:color w:val="000000"/>
        </w:rPr>
        <w:t>ompliance status,</w:t>
      </w:r>
      <w:r w:rsidR="004143C2" w:rsidRPr="00103CBC">
        <w:rPr>
          <w:rFonts w:cs="Arial"/>
          <w:color w:val="000000"/>
        </w:rPr>
        <w:t xml:space="preserve"> contact the Division Procurement Specialist</w:t>
      </w:r>
      <w:r w:rsidR="00C66608" w:rsidRPr="00103CBC">
        <w:rPr>
          <w:rFonts w:cs="Arial"/>
          <w:color w:val="000000"/>
        </w:rPr>
        <w:t>.</w:t>
      </w:r>
    </w:p>
    <w:p w14:paraId="6260450B" w14:textId="77777777" w:rsidR="00C66608" w:rsidRPr="00103CBC" w:rsidRDefault="00C66608" w:rsidP="008C39DB">
      <w:pPr>
        <w:pStyle w:val="BodyText3"/>
        <w:jc w:val="both"/>
      </w:pPr>
    </w:p>
    <w:p w14:paraId="6260450C" w14:textId="768B66E4" w:rsidR="007D4505" w:rsidRPr="00103CBC" w:rsidRDefault="00524DE2" w:rsidP="008C39DB">
      <w:pPr>
        <w:pStyle w:val="Heading2"/>
        <w:jc w:val="both"/>
      </w:pPr>
      <w:bookmarkStart w:id="738" w:name="_Toc118513795"/>
      <w:bookmarkStart w:id="739" w:name="_Toc400531563"/>
      <w:bookmarkStart w:id="740" w:name="_Toc428534035"/>
      <w:bookmarkStart w:id="741" w:name="_Toc478126380"/>
      <w:bookmarkStart w:id="742" w:name="OLE_LINK3"/>
      <w:bookmarkStart w:id="743" w:name="OLE_LINK4"/>
      <w:r w:rsidRPr="00103CBC">
        <w:rPr>
          <w:u w:val="none"/>
        </w:rPr>
        <w:t>7.4</w:t>
      </w:r>
      <w:r w:rsidRPr="00103CBC">
        <w:rPr>
          <w:u w:val="none"/>
        </w:rPr>
        <w:tab/>
      </w:r>
      <w:r w:rsidR="007D4505" w:rsidRPr="00103CBC">
        <w:t xml:space="preserve">Performance </w:t>
      </w:r>
      <w:bookmarkEnd w:id="738"/>
      <w:r w:rsidR="000930EA" w:rsidRPr="00103CBC">
        <w:t>SECURITY</w:t>
      </w:r>
      <w:bookmarkEnd w:id="739"/>
      <w:bookmarkEnd w:id="740"/>
      <w:bookmarkEnd w:id="741"/>
    </w:p>
    <w:bookmarkEnd w:id="742"/>
    <w:bookmarkEnd w:id="743"/>
    <w:p w14:paraId="6260450E" w14:textId="77777777" w:rsidR="00B606DD" w:rsidRPr="00103CBC" w:rsidRDefault="00B606DD" w:rsidP="008C39DB">
      <w:pPr>
        <w:autoSpaceDE w:val="0"/>
        <w:autoSpaceDN w:val="0"/>
        <w:adjustRightInd w:val="0"/>
        <w:jc w:val="both"/>
        <w:rPr>
          <w:color w:val="000000"/>
        </w:rPr>
      </w:pPr>
    </w:p>
    <w:p w14:paraId="6260450F" w14:textId="1FCDE410" w:rsidR="00E1474B" w:rsidRPr="00103CBC" w:rsidRDefault="00E1474B" w:rsidP="008C39DB">
      <w:pPr>
        <w:autoSpaceDE w:val="0"/>
        <w:autoSpaceDN w:val="0"/>
        <w:adjustRightInd w:val="0"/>
        <w:jc w:val="both"/>
        <w:rPr>
          <w:color w:val="000000"/>
        </w:rPr>
      </w:pPr>
      <w:r w:rsidRPr="00103CBC">
        <w:rPr>
          <w:color w:val="000000"/>
        </w:rPr>
        <w:t xml:space="preserve">The successful </w:t>
      </w:r>
      <w:r w:rsidR="006C7D6B" w:rsidRPr="00103CBC">
        <w:rPr>
          <w:color w:val="000000"/>
        </w:rPr>
        <w:t xml:space="preserve">Vendor </w:t>
      </w:r>
      <w:r w:rsidR="00571AFA" w:rsidRPr="00103CBC">
        <w:rPr>
          <w:color w:val="000000"/>
        </w:rPr>
        <w:t>{Contractor}</w:t>
      </w:r>
      <w:r w:rsidRPr="00103CBC">
        <w:rPr>
          <w:color w:val="000000"/>
        </w:rPr>
        <w:t xml:space="preserve"> shall furnish performance security in the amount </w:t>
      </w:r>
      <w:r w:rsidR="003E175F" w:rsidRPr="00103CBC">
        <w:rPr>
          <w:color w:val="000000"/>
        </w:rPr>
        <w:t xml:space="preserve">of </w:t>
      </w:r>
      <w:r w:rsidR="003E175F" w:rsidRPr="00103CBC">
        <w:rPr>
          <w:b/>
          <w:color w:val="000000"/>
        </w:rPr>
        <w:t>$</w:t>
      </w:r>
      <w:r w:rsidR="00F35174" w:rsidRPr="00103CBC">
        <w:rPr>
          <w:b/>
          <w:color w:val="000000"/>
        </w:rPr>
        <w:t>45,000.00</w:t>
      </w:r>
      <w:r w:rsidR="00F35174" w:rsidRPr="00103CBC">
        <w:rPr>
          <w:color w:val="000000"/>
        </w:rPr>
        <w:t xml:space="preserve"> </w:t>
      </w:r>
      <w:r w:rsidR="003E175F" w:rsidRPr="00103CBC">
        <w:rPr>
          <w:color w:val="000000"/>
        </w:rPr>
        <w:t xml:space="preserve"> </w:t>
      </w:r>
      <w:r w:rsidR="000E04F1" w:rsidRPr="00103CBC">
        <w:rPr>
          <w:color w:val="000000"/>
        </w:rPr>
        <w:t xml:space="preserve">which is </w:t>
      </w:r>
      <w:r w:rsidR="003E175F" w:rsidRPr="00103CBC">
        <w:rPr>
          <w:color w:val="000000"/>
        </w:rPr>
        <w:t xml:space="preserve">also </w:t>
      </w:r>
      <w:r w:rsidR="000E04F1" w:rsidRPr="00103CBC">
        <w:rPr>
          <w:color w:val="000000"/>
        </w:rPr>
        <w:t>noted</w:t>
      </w:r>
      <w:r w:rsidR="00325007" w:rsidRPr="00103CBC">
        <w:rPr>
          <w:color w:val="000000"/>
        </w:rPr>
        <w:t xml:space="preserve"> </w:t>
      </w:r>
      <w:r w:rsidR="00C1097F" w:rsidRPr="00103CBC">
        <w:rPr>
          <w:color w:val="000000"/>
        </w:rPr>
        <w:t xml:space="preserve">on the </w:t>
      </w:r>
      <w:r w:rsidR="00664541" w:rsidRPr="00103CBC">
        <w:rPr>
          <w:color w:val="000000"/>
        </w:rPr>
        <w:t>“</w:t>
      </w:r>
      <w:r w:rsidR="00C1097F" w:rsidRPr="00103CBC">
        <w:rPr>
          <w:color w:val="000000"/>
        </w:rPr>
        <w:t>Summary</w:t>
      </w:r>
      <w:r w:rsidR="00664541" w:rsidRPr="00103CBC">
        <w:rPr>
          <w:color w:val="000000"/>
        </w:rPr>
        <w:t>”</w:t>
      </w:r>
      <w:r w:rsidR="00C1097F" w:rsidRPr="00103CBC">
        <w:rPr>
          <w:color w:val="000000"/>
        </w:rPr>
        <w:t xml:space="preserve"> </w:t>
      </w:r>
      <w:r w:rsidR="000E04F1" w:rsidRPr="00103CBC">
        <w:rPr>
          <w:color w:val="000000"/>
        </w:rPr>
        <w:t>p</w:t>
      </w:r>
      <w:r w:rsidR="00C1097F" w:rsidRPr="00103CBC">
        <w:rPr>
          <w:color w:val="000000"/>
        </w:rPr>
        <w:t>age of</w:t>
      </w:r>
      <w:r w:rsidR="003E175F" w:rsidRPr="00103CBC">
        <w:rPr>
          <w:color w:val="000000"/>
        </w:rPr>
        <w:t xml:space="preserve"> the Bid Solicitation in </w:t>
      </w:r>
      <w:r w:rsidR="003E175F" w:rsidRPr="00103CBC">
        <w:rPr>
          <w:rStyle w:val="IntenseEmphasis"/>
          <w:color w:val="00B050"/>
        </w:rPr>
        <w:t>NJ</w:t>
      </w:r>
      <w:r w:rsidR="003E175F" w:rsidRPr="00103CBC">
        <w:rPr>
          <w:rStyle w:val="IntenseEmphasis"/>
          <w:color w:val="0070C0"/>
        </w:rPr>
        <w:t>START</w:t>
      </w:r>
      <w:r w:rsidRPr="00103CBC">
        <w:rPr>
          <w:color w:val="000000"/>
        </w:rPr>
        <w:t xml:space="preserve">.  See </w:t>
      </w:r>
      <w:r w:rsidRPr="00103CBC">
        <w:rPr>
          <w:color w:val="000000"/>
          <w:u w:val="single"/>
        </w:rPr>
        <w:t>N.J.A.C.</w:t>
      </w:r>
      <w:r w:rsidRPr="00103CBC">
        <w:rPr>
          <w:color w:val="000000"/>
        </w:rPr>
        <w:t xml:space="preserve"> 17:12-2.5. Acceptable forms of performance security are as follows: </w:t>
      </w:r>
    </w:p>
    <w:p w14:paraId="62604510" w14:textId="77777777" w:rsidR="00E1474B" w:rsidRPr="00103CBC" w:rsidRDefault="00E1474B" w:rsidP="008C39DB">
      <w:pPr>
        <w:autoSpaceDE w:val="0"/>
        <w:autoSpaceDN w:val="0"/>
        <w:adjustRightInd w:val="0"/>
        <w:jc w:val="both"/>
        <w:rPr>
          <w:color w:val="000000"/>
        </w:rPr>
      </w:pPr>
    </w:p>
    <w:p w14:paraId="62604511" w14:textId="77777777" w:rsidR="00B606DD" w:rsidRPr="00103CBC" w:rsidRDefault="00B606DD" w:rsidP="008C39DB">
      <w:pPr>
        <w:numPr>
          <w:ilvl w:val="1"/>
          <w:numId w:val="3"/>
        </w:numPr>
        <w:tabs>
          <w:tab w:val="num" w:pos="360"/>
        </w:tabs>
        <w:autoSpaceDE w:val="0"/>
        <w:autoSpaceDN w:val="0"/>
        <w:adjustRightInd w:val="0"/>
        <w:ind w:left="360"/>
        <w:jc w:val="both"/>
        <w:rPr>
          <w:color w:val="000000"/>
        </w:rPr>
      </w:pPr>
      <w:r w:rsidRPr="00103CBC">
        <w:rPr>
          <w:color w:val="000000"/>
        </w:rPr>
        <w:t xml:space="preserve">The </w:t>
      </w:r>
      <w:r w:rsidR="006C7D6B" w:rsidRPr="00103CBC">
        <w:rPr>
          <w:color w:val="000000"/>
        </w:rPr>
        <w:t xml:space="preserve">Vendor </w:t>
      </w:r>
      <w:r w:rsidR="00571AFA" w:rsidRPr="00103CBC">
        <w:rPr>
          <w:color w:val="000000"/>
        </w:rPr>
        <w:t>{Contractor}</w:t>
      </w:r>
      <w:r w:rsidRPr="00103CBC">
        <w:rPr>
          <w:color w:val="000000"/>
        </w:rPr>
        <w:t xml:space="preserve"> shall be required to furnish an irrevocable security in the amount listed in the </w:t>
      </w:r>
      <w:r w:rsidR="00A07391" w:rsidRPr="00103CBC">
        <w:rPr>
          <w:color w:val="000000"/>
        </w:rPr>
        <w:t xml:space="preserve">Bid Solicitation </w:t>
      </w:r>
      <w:r w:rsidR="0060080E" w:rsidRPr="00103CBC">
        <w:rPr>
          <w:color w:val="000000"/>
        </w:rPr>
        <w:t>{RFP}</w:t>
      </w:r>
      <w:r w:rsidRPr="00103CBC">
        <w:rPr>
          <w:color w:val="000000"/>
        </w:rPr>
        <w:t xml:space="preserve"> payable to the Treasurer, State of New Jersey, binding the </w:t>
      </w:r>
      <w:r w:rsidR="006C7D6B" w:rsidRPr="00103CBC">
        <w:rPr>
          <w:color w:val="000000"/>
        </w:rPr>
        <w:t xml:space="preserve">Vendor </w:t>
      </w:r>
      <w:r w:rsidR="00571AFA" w:rsidRPr="00103CBC">
        <w:rPr>
          <w:color w:val="000000"/>
        </w:rPr>
        <w:t>{Contractor}</w:t>
      </w:r>
      <w:r w:rsidRPr="00103CBC">
        <w:rPr>
          <w:color w:val="000000"/>
        </w:rPr>
        <w:t xml:space="preserve"> to provide faithful performance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00604906" w:rsidRPr="00103CBC">
        <w:rPr>
          <w:color w:val="000000"/>
        </w:rPr>
        <w:t>; or</w:t>
      </w:r>
      <w:r w:rsidRPr="00103CBC">
        <w:rPr>
          <w:color w:val="000000"/>
        </w:rPr>
        <w:t xml:space="preserve"> </w:t>
      </w:r>
    </w:p>
    <w:p w14:paraId="62604512" w14:textId="77777777" w:rsidR="00B606DD" w:rsidRPr="00103CBC" w:rsidRDefault="00B606DD" w:rsidP="008C39DB">
      <w:pPr>
        <w:autoSpaceDE w:val="0"/>
        <w:autoSpaceDN w:val="0"/>
        <w:adjustRightInd w:val="0"/>
        <w:ind w:left="360"/>
        <w:jc w:val="both"/>
        <w:rPr>
          <w:color w:val="000000"/>
        </w:rPr>
      </w:pPr>
    </w:p>
    <w:p w14:paraId="62604514" w14:textId="69F496AA" w:rsidR="00996D44" w:rsidRPr="00103CBC" w:rsidRDefault="00B606DD" w:rsidP="008C39DB">
      <w:pPr>
        <w:numPr>
          <w:ilvl w:val="1"/>
          <w:numId w:val="3"/>
        </w:numPr>
        <w:tabs>
          <w:tab w:val="num" w:pos="360"/>
        </w:tabs>
        <w:autoSpaceDE w:val="0"/>
        <w:autoSpaceDN w:val="0"/>
        <w:adjustRightInd w:val="0"/>
        <w:ind w:left="360"/>
        <w:jc w:val="both"/>
        <w:rPr>
          <w:rFonts w:cs="Arial"/>
          <w:szCs w:val="22"/>
        </w:rPr>
      </w:pPr>
      <w:r w:rsidRPr="00103CBC">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103CBC">
        <w:rPr>
          <w:rFonts w:cs="Arial"/>
          <w:color w:val="000000"/>
          <w:szCs w:val="22"/>
        </w:rPr>
        <w:t xml:space="preserve">drawn </w:t>
      </w:r>
      <w:r w:rsidRPr="00103CBC">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103CBC">
        <w:rPr>
          <w:rFonts w:cs="Arial"/>
          <w:szCs w:val="22"/>
        </w:rPr>
        <w:t xml:space="preserve"> </w:t>
      </w:r>
    </w:p>
    <w:p w14:paraId="62604518" w14:textId="77777777" w:rsidR="007647EA" w:rsidRPr="00103CBC" w:rsidRDefault="007647EA" w:rsidP="008C39DB">
      <w:pPr>
        <w:autoSpaceDE w:val="0"/>
        <w:autoSpaceDN w:val="0"/>
        <w:adjustRightInd w:val="0"/>
        <w:jc w:val="both"/>
        <w:rPr>
          <w:b/>
        </w:rPr>
      </w:pPr>
    </w:p>
    <w:p w14:paraId="62604519" w14:textId="77777777" w:rsidR="00B606DD" w:rsidRPr="00103CBC" w:rsidRDefault="00B606DD" w:rsidP="008C39DB">
      <w:pPr>
        <w:autoSpaceDE w:val="0"/>
        <w:autoSpaceDN w:val="0"/>
        <w:adjustRightInd w:val="0"/>
        <w:jc w:val="both"/>
        <w:rPr>
          <w:color w:val="000000"/>
        </w:rPr>
      </w:pPr>
      <w:r w:rsidRPr="00103CBC">
        <w:rPr>
          <w:color w:val="000000"/>
        </w:rPr>
        <w:t xml:space="preserve">The Performance Security must be submitted to the State within </w:t>
      </w:r>
      <w:r w:rsidR="00A074C4" w:rsidRPr="00103CBC">
        <w:rPr>
          <w:color w:val="000000"/>
        </w:rPr>
        <w:t>thirty (</w:t>
      </w:r>
      <w:r w:rsidRPr="00103CBC">
        <w:rPr>
          <w:color w:val="000000"/>
        </w:rPr>
        <w:t>30</w:t>
      </w:r>
      <w:r w:rsidR="00A074C4" w:rsidRPr="00103CBC">
        <w:rPr>
          <w:color w:val="000000"/>
        </w:rPr>
        <w:t>)</w:t>
      </w:r>
      <w:r w:rsidR="00164E6A" w:rsidRPr="00103CBC">
        <w:rPr>
          <w:color w:val="000000"/>
        </w:rPr>
        <w:t xml:space="preserve"> calendar</w:t>
      </w:r>
      <w:r w:rsidRPr="00103CBC">
        <w:rPr>
          <w:color w:val="000000"/>
        </w:rPr>
        <w:t xml:space="preserve"> days of the effective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and cover the period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any extensions thereof.  Failure to submit performance security may result in cancellation of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for cause pursuant to </w:t>
      </w:r>
      <w:r w:rsidR="00A37459" w:rsidRPr="00103CBC">
        <w:rPr>
          <w:color w:val="000000"/>
        </w:rPr>
        <w:t>Section</w:t>
      </w:r>
      <w:r w:rsidRPr="00103CBC">
        <w:rPr>
          <w:color w:val="000000"/>
        </w:rPr>
        <w:t xml:space="preserve"> 5.7</w:t>
      </w:r>
      <w:r w:rsidR="00151D1F" w:rsidRPr="00103CBC">
        <w:rPr>
          <w:color w:val="000000"/>
        </w:rPr>
        <w:t>(</w:t>
      </w:r>
      <w:r w:rsidRPr="00103CBC">
        <w:rPr>
          <w:color w:val="000000"/>
        </w:rPr>
        <w:t>b</w:t>
      </w:r>
      <w:r w:rsidR="00151D1F" w:rsidRPr="00103CBC">
        <w:rPr>
          <w:color w:val="000000"/>
        </w:rPr>
        <w:t>)(</w:t>
      </w:r>
      <w:r w:rsidRPr="00103CBC">
        <w:rPr>
          <w:color w:val="000000"/>
        </w:rPr>
        <w:t>1</w:t>
      </w:r>
      <w:r w:rsidR="00151D1F" w:rsidRPr="00103CBC">
        <w:rPr>
          <w:color w:val="000000"/>
        </w:rPr>
        <w:t xml:space="preserve">) of the </w:t>
      </w:r>
      <w:r w:rsidR="000D4025" w:rsidRPr="00103CBC">
        <w:rPr>
          <w:color w:val="000000"/>
        </w:rPr>
        <w:t>SSTC</w:t>
      </w:r>
      <w:r w:rsidRPr="00103CBC">
        <w:rPr>
          <w:color w:val="000000"/>
        </w:rPr>
        <w:t>, and nonpayment for work performed.</w:t>
      </w:r>
    </w:p>
    <w:p w14:paraId="6260451A" w14:textId="77777777" w:rsidR="00B606DD" w:rsidRPr="00103CBC" w:rsidRDefault="00B606DD" w:rsidP="008C39DB">
      <w:pPr>
        <w:autoSpaceDE w:val="0"/>
        <w:autoSpaceDN w:val="0"/>
        <w:adjustRightInd w:val="0"/>
        <w:ind w:left="1440"/>
        <w:jc w:val="both"/>
        <w:rPr>
          <w:color w:val="000000"/>
        </w:rPr>
      </w:pPr>
    </w:p>
    <w:p w14:paraId="6260451B" w14:textId="77777777" w:rsidR="00B606DD" w:rsidRPr="00103CBC" w:rsidRDefault="00B606DD" w:rsidP="008C39DB">
      <w:pPr>
        <w:autoSpaceDE w:val="0"/>
        <w:autoSpaceDN w:val="0"/>
        <w:adjustRightInd w:val="0"/>
        <w:jc w:val="both"/>
        <w:rPr>
          <w:color w:val="000000"/>
        </w:rPr>
      </w:pPr>
      <w:r w:rsidRPr="00103CBC">
        <w:rPr>
          <w:color w:val="000000"/>
        </w:rPr>
        <w:t xml:space="preserve">Within thirty (30) </w:t>
      </w:r>
      <w:r w:rsidR="002E4519" w:rsidRPr="00103CBC">
        <w:rPr>
          <w:color w:val="000000"/>
        </w:rPr>
        <w:t xml:space="preserve">calendar </w:t>
      </w:r>
      <w:r w:rsidRPr="00103CBC">
        <w:rPr>
          <w:color w:val="000000"/>
        </w:rPr>
        <w:t xml:space="preserve">days of the anniversary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effective date, the </w:t>
      </w:r>
      <w:r w:rsidR="006C7D6B" w:rsidRPr="00103CBC">
        <w:rPr>
          <w:color w:val="000000"/>
        </w:rPr>
        <w:t xml:space="preserve">Vendor </w:t>
      </w:r>
      <w:r w:rsidR="00571AFA" w:rsidRPr="00103CBC">
        <w:rPr>
          <w:color w:val="000000"/>
        </w:rPr>
        <w:t>{Contractor}</w:t>
      </w:r>
      <w:r w:rsidRPr="00103CBC">
        <w:rPr>
          <w:color w:val="000000"/>
        </w:rPr>
        <w:t xml:space="preserve"> shall provide proof to the Director that the performance bond in the required amount is in effect.  Failure to provide such proof may result in the suspension of payment to the </w:t>
      </w:r>
      <w:r w:rsidR="006C7D6B" w:rsidRPr="00103CBC">
        <w:rPr>
          <w:color w:val="000000"/>
        </w:rPr>
        <w:t xml:space="preserve">Vendor </w:t>
      </w:r>
      <w:r w:rsidR="00571AFA" w:rsidRPr="00103CBC">
        <w:rPr>
          <w:color w:val="000000"/>
        </w:rPr>
        <w:t>{Contractor}</w:t>
      </w:r>
      <w:r w:rsidRPr="00103CBC">
        <w:rPr>
          <w:color w:val="000000"/>
        </w:rPr>
        <w:t xml:space="preserve"> until such time</w:t>
      </w:r>
      <w:r w:rsidR="00151D1F" w:rsidRPr="00103CBC">
        <w:rPr>
          <w:color w:val="000000"/>
        </w:rPr>
        <w:t xml:space="preserve"> as</w:t>
      </w:r>
      <w:r w:rsidRPr="00103CBC">
        <w:rPr>
          <w:color w:val="000000"/>
        </w:rPr>
        <w:t xml:space="preserve"> the </w:t>
      </w:r>
      <w:r w:rsidR="006C7D6B" w:rsidRPr="00103CBC">
        <w:rPr>
          <w:color w:val="000000"/>
        </w:rPr>
        <w:t xml:space="preserve">Vendor </w:t>
      </w:r>
      <w:r w:rsidR="00571AFA" w:rsidRPr="00103CBC">
        <w:rPr>
          <w:color w:val="000000"/>
        </w:rPr>
        <w:t>{Contractor}</w:t>
      </w:r>
      <w:r w:rsidRPr="00103CBC">
        <w:rPr>
          <w:color w:val="000000"/>
        </w:rPr>
        <w:t xml:space="preserve"> complies with this requirement.</w:t>
      </w:r>
    </w:p>
    <w:p w14:paraId="6260451C" w14:textId="77777777" w:rsidR="00B606DD" w:rsidRPr="00103CBC" w:rsidRDefault="00B606DD" w:rsidP="008C39DB">
      <w:pPr>
        <w:autoSpaceDE w:val="0"/>
        <w:autoSpaceDN w:val="0"/>
        <w:adjustRightInd w:val="0"/>
        <w:ind w:left="1440"/>
        <w:jc w:val="both"/>
        <w:rPr>
          <w:color w:val="000000"/>
        </w:rPr>
      </w:pPr>
    </w:p>
    <w:p w14:paraId="6260451D" w14:textId="77777777" w:rsidR="00B606DD" w:rsidRPr="00103CBC" w:rsidRDefault="00B606DD" w:rsidP="008C39DB">
      <w:pPr>
        <w:autoSpaceDE w:val="0"/>
        <w:autoSpaceDN w:val="0"/>
        <w:adjustRightInd w:val="0"/>
        <w:jc w:val="both"/>
        <w:rPr>
          <w:color w:val="000000"/>
        </w:rPr>
      </w:pPr>
      <w:r w:rsidRPr="00103CBC">
        <w:rPr>
          <w:color w:val="000000"/>
        </w:rPr>
        <w:t xml:space="preserve">Although the performance bond is required for the full term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the Director recognizes that the industry practice of sureties is to issue a one</w:t>
      </w:r>
      <w:r w:rsidR="009876B2" w:rsidRPr="00103CBC">
        <w:rPr>
          <w:color w:val="000000"/>
        </w:rPr>
        <w:t xml:space="preserve"> (1)</w:t>
      </w:r>
      <w:r w:rsidRPr="00103CBC">
        <w:rPr>
          <w:color w:val="000000"/>
        </w:rPr>
        <w:t xml:space="preserve"> year performance bond for goods and services contracts.  Thus, the </w:t>
      </w:r>
      <w:r w:rsidR="006C7D6B" w:rsidRPr="00103CBC">
        <w:rPr>
          <w:color w:val="000000"/>
        </w:rPr>
        <w:t xml:space="preserve">Vendor </w:t>
      </w:r>
      <w:r w:rsidR="00571AFA" w:rsidRPr="00103CBC">
        <w:rPr>
          <w:color w:val="000000"/>
        </w:rPr>
        <w:t>{Contractor}</w:t>
      </w:r>
      <w:r w:rsidRPr="00103CBC">
        <w:rPr>
          <w:color w:val="000000"/>
        </w:rPr>
        <w:t xml:space="preserve"> is required to submit a one</w:t>
      </w:r>
      <w:r w:rsidR="009876B2" w:rsidRPr="00103CBC">
        <w:rPr>
          <w:color w:val="000000"/>
        </w:rPr>
        <w:t xml:space="preserve"> (1)</w:t>
      </w:r>
      <w:r w:rsidRPr="00103CBC">
        <w:rPr>
          <w:color w:val="000000"/>
        </w:rPr>
        <w:t xml:space="preserve"> year performance bond for the amount required under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on each succeeding anniversary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provide a continuation or renewal certificate to evidence that the bond is in effect for the next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This procedure will remain in place for each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thereafter until the termination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Failure to provide such proof on the anniversary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shall result in suspension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possibly, termination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w:t>
      </w:r>
    </w:p>
    <w:p w14:paraId="6260451E" w14:textId="77777777" w:rsidR="00B606DD" w:rsidRPr="00103CBC" w:rsidRDefault="00B606DD" w:rsidP="008C39DB">
      <w:pPr>
        <w:autoSpaceDE w:val="0"/>
        <w:autoSpaceDN w:val="0"/>
        <w:adjustRightInd w:val="0"/>
        <w:jc w:val="both"/>
        <w:rPr>
          <w:color w:val="000000"/>
        </w:rPr>
      </w:pPr>
    </w:p>
    <w:p w14:paraId="6260451F" w14:textId="77777777" w:rsidR="00DC226B" w:rsidRPr="00103CBC" w:rsidRDefault="00DC226B" w:rsidP="008C39DB">
      <w:pPr>
        <w:autoSpaceDE w:val="0"/>
        <w:autoSpaceDN w:val="0"/>
        <w:adjustRightInd w:val="0"/>
        <w:jc w:val="both"/>
        <w:rPr>
          <w:color w:val="000000"/>
        </w:rPr>
      </w:pPr>
      <w:r w:rsidRPr="00103CBC">
        <w:rPr>
          <w:color w:val="000000"/>
        </w:rPr>
        <w:t xml:space="preserve">For performance bonds based on a percentage of the total estimated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the performance bond requirement is calculated as follows.  For the first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performance bond percentage </w:t>
      </w:r>
      <w:r w:rsidR="000E04F1" w:rsidRPr="00103CBC">
        <w:rPr>
          <w:color w:val="000000"/>
        </w:rPr>
        <w:t xml:space="preserve">noted above </w:t>
      </w:r>
      <w:r w:rsidR="00C1097F" w:rsidRPr="00103CBC">
        <w:rPr>
          <w:color w:val="000000"/>
        </w:rPr>
        <w:t xml:space="preserve">and on the </w:t>
      </w:r>
      <w:r w:rsidR="00664541" w:rsidRPr="00103CBC">
        <w:rPr>
          <w:color w:val="000000"/>
        </w:rPr>
        <w:t>“</w:t>
      </w:r>
      <w:r w:rsidR="00C1097F" w:rsidRPr="00103CBC">
        <w:rPr>
          <w:color w:val="000000"/>
        </w:rPr>
        <w:t>Summary</w:t>
      </w:r>
      <w:r w:rsidR="00664541" w:rsidRPr="00103CBC">
        <w:rPr>
          <w:color w:val="000000"/>
        </w:rPr>
        <w:t>”</w:t>
      </w:r>
      <w:r w:rsidR="00C1097F" w:rsidRPr="00103CBC">
        <w:rPr>
          <w:color w:val="000000"/>
        </w:rPr>
        <w:t xml:space="preserve"> </w:t>
      </w:r>
      <w:r w:rsidR="00664541" w:rsidRPr="00103CBC">
        <w:rPr>
          <w:color w:val="000000"/>
        </w:rPr>
        <w:t>p</w:t>
      </w:r>
      <w:r w:rsidR="00C1097F" w:rsidRPr="00103CBC">
        <w:rPr>
          <w:color w:val="000000"/>
        </w:rPr>
        <w:t xml:space="preserve">age of the Bid Solicitation in </w:t>
      </w:r>
      <w:r w:rsidR="00C1097F" w:rsidRPr="00103CBC">
        <w:rPr>
          <w:rStyle w:val="IntenseEmphasis"/>
          <w:color w:val="00B050"/>
        </w:rPr>
        <w:t>NJ</w:t>
      </w:r>
      <w:r w:rsidR="00C1097F" w:rsidRPr="00103CBC">
        <w:rPr>
          <w:rStyle w:val="IntenseEmphasis"/>
          <w:color w:val="0070C0"/>
        </w:rPr>
        <w:t>START</w:t>
      </w:r>
      <w:r w:rsidR="00C1097F" w:rsidRPr="00103CBC" w:rsidDel="00C1097F">
        <w:rPr>
          <w:color w:val="000000"/>
        </w:rPr>
        <w:t xml:space="preserve"> </w:t>
      </w:r>
      <w:r w:rsidRPr="00103CBC">
        <w:rPr>
          <w:color w:val="000000"/>
        </w:rPr>
        <w:t xml:space="preserve">applied to the estimated total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amount for the full term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On each anniversary of the effective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amount of the required performance bond, unless otherwise noted, is calculated by applying the established </w:t>
      </w:r>
      <w:r w:rsidR="00A07391" w:rsidRPr="00103CBC">
        <w:rPr>
          <w:color w:val="000000"/>
        </w:rPr>
        <w:t xml:space="preserve">Bid Solicitation </w:t>
      </w:r>
      <w:r w:rsidR="0060080E" w:rsidRPr="00103CBC">
        <w:rPr>
          <w:color w:val="000000"/>
        </w:rPr>
        <w:t>{RFP}</w:t>
      </w:r>
      <w:r w:rsidRPr="00103CBC">
        <w:rPr>
          <w:color w:val="000000"/>
        </w:rPr>
        <w:t xml:space="preserve"> performance bond percentage to the outstanding balance of the estimated amount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to be paid to the </w:t>
      </w:r>
      <w:r w:rsidR="006C7D6B" w:rsidRPr="00103CBC">
        <w:rPr>
          <w:color w:val="000000"/>
        </w:rPr>
        <w:t xml:space="preserve">Vendor </w:t>
      </w:r>
      <w:r w:rsidR="00571AFA" w:rsidRPr="00103CBC">
        <w:rPr>
          <w:color w:val="000000"/>
        </w:rPr>
        <w:t>{Contractor}</w:t>
      </w:r>
      <w:r w:rsidRPr="00103CBC">
        <w:rPr>
          <w:color w:val="000000"/>
        </w:rPr>
        <w:t>.</w:t>
      </w:r>
    </w:p>
    <w:p w14:paraId="62604520" w14:textId="77777777" w:rsidR="00DC226B" w:rsidRPr="00103CBC" w:rsidRDefault="00DC226B" w:rsidP="008C39DB">
      <w:pPr>
        <w:autoSpaceDE w:val="0"/>
        <w:autoSpaceDN w:val="0"/>
        <w:adjustRightInd w:val="0"/>
        <w:jc w:val="both"/>
        <w:rPr>
          <w:color w:val="000000"/>
        </w:rPr>
      </w:pPr>
    </w:p>
    <w:p w14:paraId="62604521" w14:textId="77777777" w:rsidR="00DC226B" w:rsidRPr="00103CBC" w:rsidRDefault="00DC226B" w:rsidP="008C39DB">
      <w:pPr>
        <w:autoSpaceDE w:val="0"/>
        <w:autoSpaceDN w:val="0"/>
        <w:adjustRightInd w:val="0"/>
        <w:jc w:val="both"/>
        <w:rPr>
          <w:color w:val="000000"/>
        </w:rPr>
      </w:pPr>
      <w:r w:rsidRPr="00103CBC">
        <w:rPr>
          <w:color w:val="000000"/>
        </w:rPr>
        <w:t xml:space="preserve">In the event that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is increased by a </w:t>
      </w:r>
      <w:r w:rsidR="00E808CB" w:rsidRPr="00103CBC">
        <w:rPr>
          <w:color w:val="000000"/>
        </w:rPr>
        <w:t xml:space="preserve">Change </w:t>
      </w:r>
      <w:r w:rsidR="005730D2" w:rsidRPr="00103CBC">
        <w:rPr>
          <w:color w:val="000000"/>
        </w:rPr>
        <w:t>O</w:t>
      </w:r>
      <w:r w:rsidR="00E808CB" w:rsidRPr="00103CBC">
        <w:rPr>
          <w:color w:val="000000"/>
        </w:rPr>
        <w:t>rder</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 xml:space="preserve"> </w:t>
      </w:r>
      <w:r w:rsidR="00E808CB" w:rsidRPr="00103CBC">
        <w:rPr>
          <w:color w:val="000000"/>
        </w:rPr>
        <w:t>Amendment</w:t>
      </w:r>
      <w:r w:rsidR="008B0B5B" w:rsidRPr="00103CBC">
        <w:rPr>
          <w:color w:val="000000"/>
        </w:rPr>
        <w:t>}</w:t>
      </w:r>
      <w:r w:rsidRPr="00103CBC">
        <w:rPr>
          <w:color w:val="000000"/>
        </w:rPr>
        <w:t xml:space="preserve"> to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w:t>
      </w:r>
      <w:r w:rsidR="006C7D6B" w:rsidRPr="00103CBC">
        <w:rPr>
          <w:color w:val="000000"/>
        </w:rPr>
        <w:t xml:space="preserve">Vendor </w:t>
      </w:r>
      <w:r w:rsidR="00571AFA" w:rsidRPr="00103CBC">
        <w:rPr>
          <w:color w:val="000000"/>
        </w:rPr>
        <w:t>{Contractor}</w:t>
      </w:r>
      <w:r w:rsidRPr="00103CBC">
        <w:rPr>
          <w:color w:val="000000"/>
        </w:rPr>
        <w:t xml:space="preserve"> may be required to provide, within thirty (30) calendar days of the effective date of the </w:t>
      </w:r>
      <w:r w:rsidR="00E808CB" w:rsidRPr="00103CBC">
        <w:rPr>
          <w:color w:val="000000"/>
        </w:rPr>
        <w:t>Change Orde</w:t>
      </w:r>
      <w:r w:rsidR="00A7166F" w:rsidRPr="00103CBC">
        <w:rPr>
          <w:color w:val="000000"/>
        </w:rPr>
        <w:t xml:space="preserve">r </w:t>
      </w:r>
      <w:r w:rsidR="008B0B5B" w:rsidRPr="00103CBC">
        <w:rPr>
          <w:color w:val="000000"/>
        </w:rPr>
        <w:t>{</w:t>
      </w:r>
      <w:r w:rsidR="00362081" w:rsidRPr="00103CBC">
        <w:rPr>
          <w:color w:val="000000"/>
        </w:rPr>
        <w:t>Contract</w:t>
      </w:r>
      <w:r w:rsidR="008B0B5B" w:rsidRPr="00103CBC">
        <w:rPr>
          <w:color w:val="000000"/>
        </w:rPr>
        <w:t xml:space="preserve"> </w:t>
      </w:r>
      <w:r w:rsidR="00E808CB" w:rsidRPr="00103CBC">
        <w:rPr>
          <w:color w:val="000000"/>
        </w:rPr>
        <w:t>Amendment</w:t>
      </w:r>
      <w:r w:rsidR="008B0B5B" w:rsidRPr="00103CBC">
        <w:rPr>
          <w:color w:val="000000"/>
        </w:rPr>
        <w:t>}</w:t>
      </w:r>
      <w:r w:rsidRPr="00103CBC">
        <w:rPr>
          <w:color w:val="000000"/>
        </w:rPr>
        <w:t xml:space="preserve">, performance bond coverage for the increase in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The required increase in the performance bond amount is calculated by applying the established bond percentage set forth </w:t>
      </w:r>
      <w:r w:rsidR="00CB324A" w:rsidRPr="00103CBC">
        <w:rPr>
          <w:color w:val="000000"/>
        </w:rPr>
        <w:t>above</w:t>
      </w:r>
      <w:r w:rsidRPr="00103CBC">
        <w:rPr>
          <w:color w:val="000000"/>
        </w:rPr>
        <w:t xml:space="preserve"> to the increase in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Failure to provide such proof to the Director of this required coverage may result in the suspension of payment to the </w:t>
      </w:r>
      <w:r w:rsidR="006C7D6B" w:rsidRPr="00103CBC">
        <w:rPr>
          <w:color w:val="000000"/>
        </w:rPr>
        <w:t xml:space="preserve">Vendor </w:t>
      </w:r>
      <w:r w:rsidR="00571AFA" w:rsidRPr="00103CBC">
        <w:rPr>
          <w:color w:val="000000"/>
        </w:rPr>
        <w:t>{Contractor}</w:t>
      </w:r>
      <w:r w:rsidRPr="00103CBC">
        <w:rPr>
          <w:color w:val="000000"/>
        </w:rPr>
        <w:t xml:space="preserve"> until such time the </w:t>
      </w:r>
      <w:r w:rsidR="006C7D6B" w:rsidRPr="00103CBC">
        <w:rPr>
          <w:color w:val="000000"/>
        </w:rPr>
        <w:t xml:space="preserve">Vendor </w:t>
      </w:r>
      <w:r w:rsidR="00571AFA" w:rsidRPr="00103CBC">
        <w:rPr>
          <w:color w:val="000000"/>
        </w:rPr>
        <w:t>{Contractor}</w:t>
      </w:r>
      <w:r w:rsidRPr="00103CBC">
        <w:rPr>
          <w:color w:val="000000"/>
        </w:rPr>
        <w:t xml:space="preserve"> complies with this requirement.</w:t>
      </w:r>
    </w:p>
    <w:p w14:paraId="62604522" w14:textId="56E483D9" w:rsidR="00366E86" w:rsidRPr="00103CBC" w:rsidRDefault="00366E86" w:rsidP="008C39DB">
      <w:pPr>
        <w:autoSpaceDE w:val="0"/>
        <w:autoSpaceDN w:val="0"/>
        <w:adjustRightInd w:val="0"/>
        <w:jc w:val="both"/>
        <w:rPr>
          <w:b/>
          <w:color w:val="000000"/>
        </w:rPr>
      </w:pPr>
    </w:p>
    <w:p w14:paraId="62604523" w14:textId="5CF72B2B" w:rsidR="00E651D6" w:rsidRPr="00103CBC" w:rsidRDefault="00E84964" w:rsidP="00CC2CBC">
      <w:pPr>
        <w:pStyle w:val="Heading1"/>
      </w:pPr>
      <w:r w:rsidRPr="00103CBC">
        <w:br w:type="page"/>
      </w:r>
      <w:bookmarkStart w:id="744" w:name="_Toc400531564"/>
      <w:bookmarkStart w:id="745" w:name="_Toc428534036"/>
      <w:bookmarkStart w:id="746" w:name="_Toc478126381"/>
      <w:r w:rsidR="00524DE2" w:rsidRPr="00103CBC">
        <w:t>8.0</w:t>
      </w:r>
      <w:r w:rsidR="00524DE2" w:rsidRPr="00103CBC">
        <w:tab/>
      </w:r>
      <w:r w:rsidR="00FD14AB" w:rsidRPr="00103CBC">
        <w:t xml:space="preserve"> </w:t>
      </w:r>
      <w:r w:rsidR="001D2ACC" w:rsidRPr="00103CBC">
        <w:t>BLANKET P.O.</w:t>
      </w:r>
      <w:r w:rsidR="00E448F4" w:rsidRPr="00103CBC">
        <w:t xml:space="preserve"> </w:t>
      </w:r>
      <w:r w:rsidR="00503745" w:rsidRPr="00103CBC">
        <w:t>{</w:t>
      </w:r>
      <w:r w:rsidR="00E651D6" w:rsidRPr="00103CBC">
        <w:t>CONTRACT</w:t>
      </w:r>
      <w:r w:rsidR="00503745" w:rsidRPr="00103CBC">
        <w:t>}</w:t>
      </w:r>
      <w:r w:rsidR="00E651D6" w:rsidRPr="00103CBC">
        <w:t xml:space="preserve"> ADMINISTRATION</w:t>
      </w:r>
      <w:bookmarkEnd w:id="744"/>
      <w:bookmarkEnd w:id="745"/>
      <w:bookmarkEnd w:id="746"/>
    </w:p>
    <w:p w14:paraId="62604524" w14:textId="77777777" w:rsidR="00E651D6" w:rsidRPr="00103CBC" w:rsidRDefault="00E651D6" w:rsidP="008C39DB">
      <w:pPr>
        <w:pStyle w:val="BodyText3"/>
        <w:jc w:val="both"/>
      </w:pPr>
    </w:p>
    <w:p w14:paraId="62604525" w14:textId="113FF1A8" w:rsidR="00E651D6" w:rsidRPr="00103CBC" w:rsidRDefault="00524DE2" w:rsidP="008C39DB">
      <w:pPr>
        <w:pStyle w:val="Heading2"/>
        <w:jc w:val="both"/>
      </w:pPr>
      <w:bookmarkStart w:id="747" w:name="_Toc400531565"/>
      <w:bookmarkStart w:id="748" w:name="_Toc428534037"/>
      <w:bookmarkStart w:id="749" w:name="_Toc478126382"/>
      <w:r w:rsidRPr="00103CBC">
        <w:rPr>
          <w:u w:val="none"/>
        </w:rPr>
        <w:t>8.1</w:t>
      </w:r>
      <w:r w:rsidRPr="00103CBC">
        <w:rPr>
          <w:u w:val="none"/>
        </w:rPr>
        <w:tab/>
      </w:r>
      <w:r w:rsidR="00E448F4" w:rsidRPr="00103CBC">
        <w:t xml:space="preserve">STATE </w:t>
      </w:r>
      <w:r w:rsidR="00E651D6" w:rsidRPr="00103CBC">
        <w:t>CONTRACT MANAGER</w:t>
      </w:r>
      <w:bookmarkEnd w:id="747"/>
      <w:bookmarkEnd w:id="748"/>
      <w:bookmarkEnd w:id="749"/>
    </w:p>
    <w:p w14:paraId="62604526" w14:textId="77777777" w:rsidR="00E651D6" w:rsidRPr="00103CBC" w:rsidRDefault="00E651D6" w:rsidP="008C39DB">
      <w:pPr>
        <w:pStyle w:val="BodyText3"/>
        <w:jc w:val="both"/>
      </w:pPr>
    </w:p>
    <w:p w14:paraId="62604527" w14:textId="77777777" w:rsidR="00E651D6" w:rsidRPr="00103CBC" w:rsidRDefault="00E651D6" w:rsidP="008C39DB">
      <w:pPr>
        <w:pStyle w:val="BodyText2"/>
        <w:jc w:val="both"/>
      </w:pPr>
      <w:r w:rsidRPr="00103CBC">
        <w:t>The State Contract Manager</w:t>
      </w:r>
      <w:r w:rsidR="001F062D" w:rsidRPr="00103CBC">
        <w:t xml:space="preserve"> (SCM)</w:t>
      </w:r>
      <w:r w:rsidRPr="00103CBC">
        <w:t xml:space="preserve"> is the State employee responsible for the overall management and administration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t>
      </w:r>
    </w:p>
    <w:p w14:paraId="62604528" w14:textId="77777777" w:rsidR="00E651D6" w:rsidRPr="00103CBC" w:rsidRDefault="00E651D6" w:rsidP="008C39DB">
      <w:pPr>
        <w:pStyle w:val="BodyText2"/>
        <w:jc w:val="both"/>
      </w:pPr>
    </w:p>
    <w:p w14:paraId="62604529" w14:textId="3FF55BCA" w:rsidR="00E651D6" w:rsidRPr="00103CBC" w:rsidRDefault="00E651D6" w:rsidP="008C39DB">
      <w:pPr>
        <w:pStyle w:val="BodyText2"/>
        <w:jc w:val="both"/>
      </w:pPr>
      <w:r w:rsidRPr="00103CBC">
        <w:t>The S</w:t>
      </w:r>
      <w:r w:rsidR="00362BA7" w:rsidRPr="00103CBC">
        <w:t>CM</w:t>
      </w:r>
      <w:r w:rsidRPr="00103CBC">
        <w:t xml:space="preserve"> for this project will be identified at the time of execution of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At that time, the </w:t>
      </w:r>
      <w:r w:rsidR="006C7D6B" w:rsidRPr="00103CBC">
        <w:t xml:space="preserve">Vendor </w:t>
      </w:r>
      <w:r w:rsidR="00571AFA" w:rsidRPr="00103CBC">
        <w:t>{Contractor}</w:t>
      </w:r>
      <w:r w:rsidRPr="00103CBC">
        <w:t xml:space="preserve"> will be provided with the State Contract Man</w:t>
      </w:r>
      <w:r w:rsidR="0067702B" w:rsidRPr="00103CBC">
        <w:t>a</w:t>
      </w:r>
      <w:r w:rsidRPr="00103CBC">
        <w:t>ger</w:t>
      </w:r>
      <w:r w:rsidR="0067702B" w:rsidRPr="00103CBC">
        <w:t>’s</w:t>
      </w:r>
      <w:r w:rsidRPr="00103CBC">
        <w:t xml:space="preserve"> name, department, division, agency, address, telephone number, fax phone number, and e</w:t>
      </w:r>
      <w:r w:rsidR="00151D1F" w:rsidRPr="00103CBC">
        <w:t>-</w:t>
      </w:r>
      <w:r w:rsidRPr="00103CBC">
        <w:t>mail address.</w:t>
      </w:r>
    </w:p>
    <w:p w14:paraId="6260452A" w14:textId="77777777" w:rsidR="00E651D6" w:rsidRPr="00103CBC" w:rsidRDefault="00E651D6" w:rsidP="008C39DB">
      <w:pPr>
        <w:pStyle w:val="BodyText2"/>
        <w:jc w:val="both"/>
      </w:pPr>
    </w:p>
    <w:p w14:paraId="6260452B" w14:textId="5D26761F" w:rsidR="00E651D6" w:rsidRPr="00103CBC" w:rsidRDefault="00524DE2" w:rsidP="008C39DB">
      <w:pPr>
        <w:pStyle w:val="Heading3"/>
        <w:jc w:val="both"/>
      </w:pPr>
      <w:bookmarkStart w:id="750" w:name="_Toc400531566"/>
      <w:bookmarkStart w:id="751" w:name="_Toc428534038"/>
      <w:bookmarkStart w:id="752" w:name="_Toc478126383"/>
      <w:r w:rsidRPr="00103CBC">
        <w:rPr>
          <w:u w:val="none"/>
        </w:rPr>
        <w:t>8.1.1</w:t>
      </w:r>
      <w:r w:rsidRPr="00103CBC">
        <w:rPr>
          <w:u w:val="none"/>
        </w:rPr>
        <w:tab/>
      </w:r>
      <w:r w:rsidR="00E651D6" w:rsidRPr="00103CBC">
        <w:t>state contract manager responsibilities</w:t>
      </w:r>
      <w:bookmarkEnd w:id="750"/>
      <w:bookmarkEnd w:id="751"/>
      <w:bookmarkEnd w:id="752"/>
    </w:p>
    <w:p w14:paraId="6260452C" w14:textId="77777777" w:rsidR="008209D3" w:rsidRPr="00103CBC" w:rsidRDefault="008209D3" w:rsidP="008C39DB">
      <w:pPr>
        <w:pStyle w:val="BodyText2"/>
        <w:jc w:val="both"/>
      </w:pPr>
    </w:p>
    <w:p w14:paraId="6260452D" w14:textId="398F90FB" w:rsidR="00E651D6" w:rsidRPr="00103CBC" w:rsidRDefault="00E651D6" w:rsidP="008C39DB">
      <w:pPr>
        <w:pStyle w:val="BodyText3"/>
        <w:jc w:val="both"/>
      </w:pPr>
      <w:r w:rsidRPr="00103CBC">
        <w:t xml:space="preserve">For an agency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where only one State office uses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S</w:t>
      </w:r>
      <w:r w:rsidR="00362BA7" w:rsidRPr="00103CBC">
        <w:t>CM</w:t>
      </w:r>
      <w:r w:rsidRPr="00103CBC">
        <w:t xml:space="preserve"> will be responsible for engaging the </w:t>
      </w:r>
      <w:r w:rsidR="006C7D6B" w:rsidRPr="00103CBC">
        <w:t xml:space="preserve">Vendor </w:t>
      </w:r>
      <w:r w:rsidR="00571AFA" w:rsidRPr="00103CBC">
        <w:t>{Contractor}</w:t>
      </w:r>
      <w:r w:rsidRPr="00103CBC">
        <w:t xml:space="preserve">, assuring that Purchase Orders are issued to the </w:t>
      </w:r>
      <w:r w:rsidR="006C7D6B" w:rsidRPr="00103CBC">
        <w:t xml:space="preserve">Vendor </w:t>
      </w:r>
      <w:r w:rsidR="00571AFA" w:rsidRPr="00103CBC">
        <w:t>{Contractor}</w:t>
      </w:r>
      <w:r w:rsidRPr="00103CBC">
        <w:t xml:space="preserve">, directing the </w:t>
      </w:r>
      <w:r w:rsidR="006C7D6B" w:rsidRPr="00103CBC">
        <w:t xml:space="preserve">Vendor </w:t>
      </w:r>
      <w:r w:rsidR="00571AFA" w:rsidRPr="00103CBC">
        <w:t>{Contractor}</w:t>
      </w:r>
      <w:r w:rsidRPr="00103CBC">
        <w:t xml:space="preserve"> to perform the work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approving the deliverables and approving payment vouchers.  The S</w:t>
      </w:r>
      <w:r w:rsidR="00362BA7" w:rsidRPr="00103CBC">
        <w:t>CM</w:t>
      </w:r>
      <w:r w:rsidRPr="00103CBC">
        <w:t xml:space="preserve"> is the person </w:t>
      </w:r>
      <w:r w:rsidR="00FA345A" w:rsidRPr="00103CBC">
        <w:t>who</w:t>
      </w:r>
      <w:r w:rsidRPr="00103CBC">
        <w:t xml:space="preserve"> the </w:t>
      </w:r>
      <w:r w:rsidR="006C7D6B" w:rsidRPr="00103CBC">
        <w:t xml:space="preserve">Vendor </w:t>
      </w:r>
      <w:r w:rsidR="00571AFA" w:rsidRPr="00103CBC">
        <w:t>{Contractor}</w:t>
      </w:r>
      <w:r w:rsidRPr="00103CBC">
        <w:t xml:space="preserve"> will contact </w:t>
      </w:r>
      <w:r w:rsidRPr="00103CBC">
        <w:rPr>
          <w:b/>
        </w:rPr>
        <w:t xml:space="preserve">after the </w:t>
      </w:r>
      <w:r w:rsidR="001D2ACC" w:rsidRPr="00103CBC">
        <w:rPr>
          <w:b/>
        </w:rPr>
        <w:t>Blanket P.O.</w:t>
      </w:r>
      <w:r w:rsidR="00A7166F" w:rsidRPr="00103CBC">
        <w:rPr>
          <w:b/>
        </w:rPr>
        <w:t xml:space="preserve"> </w:t>
      </w:r>
      <w:r w:rsidR="008B0B5B" w:rsidRPr="00103CBC">
        <w:rPr>
          <w:b/>
        </w:rPr>
        <w:t>{</w:t>
      </w:r>
      <w:r w:rsidR="00362081" w:rsidRPr="00103CBC">
        <w:rPr>
          <w:b/>
        </w:rPr>
        <w:t>Contract</w:t>
      </w:r>
      <w:r w:rsidR="008B0B5B" w:rsidRPr="00103CBC">
        <w:rPr>
          <w:b/>
        </w:rPr>
        <w:t>}</w:t>
      </w:r>
      <w:r w:rsidRPr="00103CBC">
        <w:rPr>
          <w:b/>
        </w:rPr>
        <w:t xml:space="preserve"> is executed </w:t>
      </w:r>
      <w:r w:rsidRPr="00103CBC">
        <w:t xml:space="preserve">for answers to any questions and concerns about any aspect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S</w:t>
      </w:r>
      <w:r w:rsidR="00362BA7" w:rsidRPr="00103CBC">
        <w:t>CM</w:t>
      </w:r>
      <w:r w:rsidRPr="00103CBC">
        <w:t xml:space="preserve"> is responsible for coordinating the use </w:t>
      </w:r>
      <w:r w:rsidR="00151D1F" w:rsidRPr="00103CBC">
        <w:t xml:space="preserve">of the </w:t>
      </w:r>
      <w:r w:rsidR="001D2ACC" w:rsidRPr="00103CBC">
        <w:t>Blanket P.O.</w:t>
      </w:r>
      <w:r w:rsidR="00503745" w:rsidRPr="00103CBC">
        <w:t xml:space="preserve"> {</w:t>
      </w:r>
      <w:r w:rsidR="00151D1F" w:rsidRPr="00103CBC">
        <w:t>Contract</w:t>
      </w:r>
      <w:r w:rsidR="00503745" w:rsidRPr="00103CBC">
        <w:t>}</w:t>
      </w:r>
      <w:r w:rsidR="00151D1F" w:rsidRPr="00103CBC">
        <w:t xml:space="preserve"> </w:t>
      </w:r>
      <w:r w:rsidRPr="00103CBC">
        <w:t xml:space="preserve">and resolving minor disputes between the </w:t>
      </w:r>
      <w:r w:rsidR="006C7D6B" w:rsidRPr="00103CBC">
        <w:t xml:space="preserve">Vendor </w:t>
      </w:r>
      <w:r w:rsidR="00571AFA" w:rsidRPr="00103CBC">
        <w:t>{Contractor}</w:t>
      </w:r>
      <w:r w:rsidRPr="00103CBC">
        <w:t xml:space="preserve"> and any component part of the S</w:t>
      </w:r>
      <w:r w:rsidR="003069D0" w:rsidRPr="00103CBC">
        <w:t>CM</w:t>
      </w:r>
      <w:r w:rsidRPr="00103CBC">
        <w:t xml:space="preserve">'s Department.  </w:t>
      </w:r>
      <w:r w:rsidR="00D14E19" w:rsidRPr="00103CBC">
        <w:t>The S</w:t>
      </w:r>
      <w:r w:rsidR="003069D0" w:rsidRPr="00103CBC">
        <w:t>CM</w:t>
      </w:r>
      <w:r w:rsidR="00D14E19" w:rsidRPr="00103CBC">
        <w:t xml:space="preserve"> is also responsible for notifying OIT and other appropriate parties of security and privacy violations or incidents.</w:t>
      </w:r>
      <w:r w:rsidR="001F062D" w:rsidRPr="00103CBC">
        <w:t xml:space="preserve">  The SCM cannot modify the </w:t>
      </w:r>
      <w:r w:rsidR="001D2ACC" w:rsidRPr="00103CBC">
        <w:t>Blanket P.O.</w:t>
      </w:r>
      <w:r w:rsidR="00E808CB" w:rsidRPr="00103CBC">
        <w:t xml:space="preserve"> {Contract}</w:t>
      </w:r>
      <w:r w:rsidR="001F062D" w:rsidRPr="00103CBC">
        <w:t xml:space="preserve">, direct or approve a Change Order {Contract Amendment}.  </w:t>
      </w:r>
    </w:p>
    <w:p w14:paraId="6260452E" w14:textId="77777777" w:rsidR="008209D3" w:rsidRPr="00103CBC" w:rsidRDefault="008209D3" w:rsidP="008C39DB">
      <w:pPr>
        <w:pStyle w:val="BodyText2"/>
        <w:jc w:val="both"/>
      </w:pPr>
    </w:p>
    <w:p w14:paraId="6260452F" w14:textId="53B9B6C3" w:rsidR="00E651D6" w:rsidRPr="00103CBC" w:rsidRDefault="00E651D6" w:rsidP="008C39DB">
      <w:pPr>
        <w:pStyle w:val="BodyText3"/>
        <w:jc w:val="both"/>
      </w:pPr>
      <w:r w:rsidRPr="00103CBC">
        <w:t xml:space="preserve">If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has multiple users, the S</w:t>
      </w:r>
      <w:r w:rsidR="003069D0" w:rsidRPr="00103CBC">
        <w:t>CM</w:t>
      </w:r>
      <w:r w:rsidRPr="00103CBC">
        <w:t xml:space="preserve"> shall be the central coordinator of the use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for all Using Agencies, while other State employees engage and pay the </w:t>
      </w:r>
      <w:r w:rsidR="006C7D6B" w:rsidRPr="00103CBC">
        <w:t xml:space="preserve">Vendor </w:t>
      </w:r>
      <w:r w:rsidR="00571AFA" w:rsidRPr="00103CBC">
        <w:t>{Contractor}</w:t>
      </w:r>
      <w:r w:rsidRPr="00103CBC">
        <w:t xml:space="preserve">.  All persons and agencies </w:t>
      </w:r>
      <w:r w:rsidR="002C66A9" w:rsidRPr="00103CBC">
        <w:t>using</w:t>
      </w:r>
      <w:r w:rsidRPr="00103CBC">
        <w:t xml:space="preserve">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must notify and coordinate the use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with the State Contract Manager.  </w:t>
      </w:r>
    </w:p>
    <w:p w14:paraId="62604530" w14:textId="77777777" w:rsidR="008209D3" w:rsidRPr="00103CBC" w:rsidRDefault="008209D3" w:rsidP="008C39DB">
      <w:pPr>
        <w:pStyle w:val="BodyText2"/>
        <w:jc w:val="both"/>
      </w:pPr>
    </w:p>
    <w:p w14:paraId="62604531" w14:textId="278E7707" w:rsidR="00E651D6" w:rsidRPr="00103CBC" w:rsidRDefault="00524DE2" w:rsidP="008C39DB">
      <w:pPr>
        <w:pStyle w:val="Heading3"/>
        <w:jc w:val="both"/>
        <w:rPr>
          <w:bCs w:val="0"/>
        </w:rPr>
      </w:pPr>
      <w:bookmarkStart w:id="753" w:name="_Toc400531567"/>
      <w:bookmarkStart w:id="754" w:name="_Toc428534039"/>
      <w:bookmarkStart w:id="755" w:name="_Toc478126384"/>
      <w:r w:rsidRPr="00103CBC">
        <w:rPr>
          <w:bCs w:val="0"/>
          <w:u w:val="none"/>
        </w:rPr>
        <w:t>8.1.2</w:t>
      </w:r>
      <w:r w:rsidRPr="00103CBC">
        <w:rPr>
          <w:bCs w:val="0"/>
          <w:u w:val="none"/>
        </w:rPr>
        <w:tab/>
      </w:r>
      <w:r w:rsidR="00E651D6" w:rsidRPr="00103CBC">
        <w:rPr>
          <w:bCs w:val="0"/>
        </w:rPr>
        <w:t>Coordination with the State Contract manager</w:t>
      </w:r>
      <w:bookmarkEnd w:id="753"/>
      <w:bookmarkEnd w:id="754"/>
      <w:bookmarkEnd w:id="755"/>
    </w:p>
    <w:p w14:paraId="62604532" w14:textId="77777777" w:rsidR="008209D3" w:rsidRPr="00103CBC" w:rsidRDefault="008209D3" w:rsidP="008C39DB">
      <w:pPr>
        <w:pStyle w:val="BodyText2"/>
        <w:jc w:val="both"/>
      </w:pPr>
    </w:p>
    <w:p w14:paraId="62604533" w14:textId="0F7CA587" w:rsidR="00784B37" w:rsidRPr="00103CBC" w:rsidRDefault="00E651D6" w:rsidP="008C39DB">
      <w:pPr>
        <w:pStyle w:val="PlainText"/>
        <w:jc w:val="both"/>
        <w:rPr>
          <w:rStyle w:val="BodyText2Char"/>
        </w:rPr>
      </w:pPr>
      <w:r w:rsidRPr="00103CBC">
        <w:rPr>
          <w:rFonts w:cs="Arial"/>
        </w:rPr>
        <w:t xml:space="preserve">Any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user that is unable to resolve disputes with a </w:t>
      </w:r>
      <w:r w:rsidR="00362081" w:rsidRPr="00103CBC">
        <w:t>V</w:t>
      </w:r>
      <w:r w:rsidR="006C7D6B" w:rsidRPr="00103CBC">
        <w:rPr>
          <w:rFonts w:cs="Arial"/>
        </w:rPr>
        <w:t xml:space="preserve">endor </w:t>
      </w:r>
      <w:r w:rsidR="00571AFA" w:rsidRPr="00103CBC">
        <w:rPr>
          <w:rFonts w:cs="Arial"/>
        </w:rPr>
        <w:t>{</w:t>
      </w:r>
      <w:r w:rsidR="00362081" w:rsidRPr="00103CBC">
        <w:rPr>
          <w:rFonts w:cs="Arial"/>
        </w:rPr>
        <w:t>Contract</w:t>
      </w:r>
      <w:r w:rsidR="00571AFA" w:rsidRPr="00103CBC">
        <w:rPr>
          <w:rFonts w:cs="Arial"/>
        </w:rPr>
        <w:t>or}</w:t>
      </w:r>
      <w:r w:rsidRPr="00103CBC">
        <w:rPr>
          <w:rFonts w:cs="Arial"/>
        </w:rPr>
        <w:t xml:space="preserve"> sha</w:t>
      </w:r>
      <w:r w:rsidRPr="00103CBC">
        <w:rPr>
          <w:rStyle w:val="BodyText2Char"/>
        </w:rPr>
        <w:t>ll refer those disputes to the S</w:t>
      </w:r>
      <w:r w:rsidR="003069D0" w:rsidRPr="00103CBC">
        <w:rPr>
          <w:rStyle w:val="BodyText2Char"/>
        </w:rPr>
        <w:t>CM</w:t>
      </w:r>
      <w:r w:rsidRPr="00103CBC">
        <w:rPr>
          <w:rStyle w:val="BodyText2Char"/>
        </w:rPr>
        <w:t xml:space="preserve"> for resolution.  Any questions related to performance of the work of the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by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users shall be directed to the S</w:t>
      </w:r>
      <w:r w:rsidR="003069D0" w:rsidRPr="00103CBC">
        <w:rPr>
          <w:rStyle w:val="BodyText2Char"/>
        </w:rPr>
        <w:t>CM</w:t>
      </w:r>
      <w:r w:rsidRPr="00103CBC">
        <w:rPr>
          <w:rStyle w:val="BodyText2Char"/>
        </w:rPr>
        <w:t xml:space="preserve">.  The </w:t>
      </w:r>
      <w:r w:rsidR="006C7D6B" w:rsidRPr="00103CBC">
        <w:rPr>
          <w:rStyle w:val="BodyText2Char"/>
        </w:rPr>
        <w:t xml:space="preserve">Vendor </w:t>
      </w:r>
      <w:r w:rsidR="00571AFA" w:rsidRPr="00103CBC">
        <w:rPr>
          <w:rStyle w:val="BodyText2Char"/>
        </w:rPr>
        <w:t>{Contractor}</w:t>
      </w:r>
      <w:r w:rsidRPr="00103CBC">
        <w:rPr>
          <w:rStyle w:val="BodyText2Char"/>
        </w:rPr>
        <w:t xml:space="preserve"> may contact the S</w:t>
      </w:r>
      <w:r w:rsidR="003069D0" w:rsidRPr="00103CBC">
        <w:rPr>
          <w:rStyle w:val="BodyText2Char"/>
        </w:rPr>
        <w:t>CM</w:t>
      </w:r>
      <w:r w:rsidRPr="00103CBC">
        <w:rPr>
          <w:rStyle w:val="BodyText2Char"/>
        </w:rPr>
        <w:t xml:space="preserve"> if the </w:t>
      </w:r>
      <w:r w:rsidR="006C7D6B" w:rsidRPr="00103CBC">
        <w:rPr>
          <w:rStyle w:val="BodyText2Char"/>
        </w:rPr>
        <w:t xml:space="preserve">Vendor </w:t>
      </w:r>
      <w:r w:rsidR="00571AFA" w:rsidRPr="00103CBC">
        <w:rPr>
          <w:rStyle w:val="BodyText2Char"/>
        </w:rPr>
        <w:t>{Contractor}</w:t>
      </w:r>
      <w:r w:rsidRPr="00103CBC">
        <w:rPr>
          <w:rStyle w:val="BodyText2Char"/>
        </w:rPr>
        <w:t xml:space="preserve"> </w:t>
      </w:r>
      <w:r w:rsidR="004A3E5B" w:rsidRPr="00103CBC">
        <w:rPr>
          <w:rStyle w:val="BodyText2Char"/>
        </w:rPr>
        <w:t>cannot</w:t>
      </w:r>
      <w:r w:rsidRPr="00103CBC">
        <w:rPr>
          <w:rStyle w:val="BodyText2Char"/>
        </w:rPr>
        <w:t xml:space="preserve"> resolve a dispute with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users.</w:t>
      </w:r>
    </w:p>
    <w:p w14:paraId="62604534" w14:textId="77777777" w:rsidR="00F64737" w:rsidRPr="00103CBC" w:rsidRDefault="00784B37" w:rsidP="008C39DB">
      <w:pPr>
        <w:pStyle w:val="PlainText"/>
        <w:jc w:val="both"/>
      </w:pPr>
      <w:r w:rsidRPr="00103CBC">
        <w:rPr>
          <w:rStyle w:val="BodyText2Char"/>
        </w:rPr>
        <w:br w:type="page"/>
      </w:r>
    </w:p>
    <w:p w14:paraId="0B00D6DF" w14:textId="02E8F676" w:rsidR="008A3EF2" w:rsidRPr="00103CBC" w:rsidRDefault="00524DE2" w:rsidP="00CC2CBC">
      <w:pPr>
        <w:pStyle w:val="Heading1"/>
      </w:pPr>
      <w:bookmarkStart w:id="756" w:name="_Toc477941850"/>
      <w:bookmarkStart w:id="757" w:name="_Toc477960455"/>
      <w:bookmarkStart w:id="758" w:name="_Toc477961945"/>
      <w:bookmarkStart w:id="759" w:name="_Toc477962537"/>
      <w:bookmarkStart w:id="760" w:name="_Toc477963142"/>
      <w:bookmarkStart w:id="761" w:name="_Toc477963732"/>
      <w:bookmarkStart w:id="762" w:name="_Toc477964321"/>
      <w:bookmarkStart w:id="763" w:name="_Toc477941852"/>
      <w:bookmarkStart w:id="764" w:name="_Toc477960457"/>
      <w:bookmarkStart w:id="765" w:name="_Toc477961947"/>
      <w:bookmarkStart w:id="766" w:name="_Toc477962539"/>
      <w:bookmarkStart w:id="767" w:name="_Toc477963144"/>
      <w:bookmarkStart w:id="768" w:name="_Toc477963734"/>
      <w:bookmarkStart w:id="769" w:name="_Toc477964323"/>
      <w:bookmarkStart w:id="770" w:name="_Toc477941854"/>
      <w:bookmarkStart w:id="771" w:name="_Toc477960459"/>
      <w:bookmarkStart w:id="772" w:name="_Toc477961949"/>
      <w:bookmarkStart w:id="773" w:name="_Toc477962541"/>
      <w:bookmarkStart w:id="774" w:name="_Toc477963146"/>
      <w:bookmarkStart w:id="775" w:name="_Toc477963736"/>
      <w:bookmarkStart w:id="776" w:name="_Toc477964325"/>
      <w:bookmarkStart w:id="777" w:name="_Toc477941856"/>
      <w:bookmarkStart w:id="778" w:name="_Toc477960461"/>
      <w:bookmarkStart w:id="779" w:name="_Toc477961951"/>
      <w:bookmarkStart w:id="780" w:name="_Toc477962543"/>
      <w:bookmarkStart w:id="781" w:name="_Toc477963148"/>
      <w:bookmarkStart w:id="782" w:name="_Toc477963738"/>
      <w:bookmarkStart w:id="783" w:name="_Toc477964327"/>
      <w:bookmarkStart w:id="784" w:name="_Toc477941858"/>
      <w:bookmarkStart w:id="785" w:name="_Toc477960463"/>
      <w:bookmarkStart w:id="786" w:name="_Toc477961953"/>
      <w:bookmarkStart w:id="787" w:name="_Toc477962545"/>
      <w:bookmarkStart w:id="788" w:name="_Toc477963150"/>
      <w:bookmarkStart w:id="789" w:name="_Toc477963740"/>
      <w:bookmarkStart w:id="790" w:name="_Toc477964329"/>
      <w:bookmarkStart w:id="791" w:name="_Toc477941859"/>
      <w:bookmarkStart w:id="792" w:name="_Toc477960464"/>
      <w:bookmarkStart w:id="793" w:name="_Toc477961954"/>
      <w:bookmarkStart w:id="794" w:name="_Toc477962546"/>
      <w:bookmarkStart w:id="795" w:name="_Toc477963151"/>
      <w:bookmarkStart w:id="796" w:name="_Toc477963741"/>
      <w:bookmarkStart w:id="797" w:name="_Toc477964330"/>
      <w:bookmarkStart w:id="798" w:name="_Toc477941860"/>
      <w:bookmarkStart w:id="799" w:name="_Toc477960465"/>
      <w:bookmarkStart w:id="800" w:name="_Toc477961955"/>
      <w:bookmarkStart w:id="801" w:name="_Toc477962547"/>
      <w:bookmarkStart w:id="802" w:name="_Toc477963152"/>
      <w:bookmarkStart w:id="803" w:name="_Toc477963742"/>
      <w:bookmarkStart w:id="804" w:name="_Toc477964331"/>
      <w:bookmarkStart w:id="805" w:name="_Toc477941862"/>
      <w:bookmarkStart w:id="806" w:name="_Toc477960467"/>
      <w:bookmarkStart w:id="807" w:name="_Toc477961957"/>
      <w:bookmarkStart w:id="808" w:name="_Toc477962549"/>
      <w:bookmarkStart w:id="809" w:name="_Toc477963154"/>
      <w:bookmarkStart w:id="810" w:name="_Toc477963744"/>
      <w:bookmarkStart w:id="811" w:name="_Toc477964333"/>
      <w:bookmarkStart w:id="812" w:name="_Toc477941864"/>
      <w:bookmarkStart w:id="813" w:name="_Toc477960469"/>
      <w:bookmarkStart w:id="814" w:name="_Toc477961959"/>
      <w:bookmarkStart w:id="815" w:name="_Toc477962551"/>
      <w:bookmarkStart w:id="816" w:name="_Toc477963156"/>
      <w:bookmarkStart w:id="817" w:name="_Toc477963746"/>
      <w:bookmarkStart w:id="818" w:name="_Toc477964335"/>
      <w:bookmarkStart w:id="819" w:name="_Toc477941866"/>
      <w:bookmarkStart w:id="820" w:name="_Toc477960471"/>
      <w:bookmarkStart w:id="821" w:name="_Toc477961961"/>
      <w:bookmarkStart w:id="822" w:name="_Toc477962553"/>
      <w:bookmarkStart w:id="823" w:name="_Toc477963158"/>
      <w:bookmarkStart w:id="824" w:name="_Toc477963748"/>
      <w:bookmarkStart w:id="825" w:name="_Toc477964337"/>
      <w:bookmarkStart w:id="826" w:name="_Toc477941868"/>
      <w:bookmarkStart w:id="827" w:name="_Toc477960473"/>
      <w:bookmarkStart w:id="828" w:name="_Toc477961963"/>
      <w:bookmarkStart w:id="829" w:name="_Toc477962555"/>
      <w:bookmarkStart w:id="830" w:name="_Toc477963160"/>
      <w:bookmarkStart w:id="831" w:name="_Toc477963750"/>
      <w:bookmarkStart w:id="832" w:name="_Toc477964339"/>
      <w:bookmarkStart w:id="833" w:name="_Toc477941877"/>
      <w:bookmarkStart w:id="834" w:name="_Toc477960482"/>
      <w:bookmarkStart w:id="835" w:name="_Toc477961972"/>
      <w:bookmarkStart w:id="836" w:name="_Toc477962564"/>
      <w:bookmarkStart w:id="837" w:name="_Toc477963169"/>
      <w:bookmarkStart w:id="838" w:name="_Toc477963759"/>
      <w:bookmarkStart w:id="839" w:name="_Toc477964348"/>
      <w:bookmarkStart w:id="840" w:name="_Toc477941879"/>
      <w:bookmarkStart w:id="841" w:name="_Toc477960484"/>
      <w:bookmarkStart w:id="842" w:name="_Toc477961974"/>
      <w:bookmarkStart w:id="843" w:name="_Toc477962566"/>
      <w:bookmarkStart w:id="844" w:name="_Toc477963171"/>
      <w:bookmarkStart w:id="845" w:name="_Toc477963761"/>
      <w:bookmarkStart w:id="846" w:name="_Toc477964350"/>
      <w:bookmarkStart w:id="847" w:name="_Toc477941881"/>
      <w:bookmarkStart w:id="848" w:name="_Toc477960486"/>
      <w:bookmarkStart w:id="849" w:name="_Toc477961976"/>
      <w:bookmarkStart w:id="850" w:name="_Toc477962568"/>
      <w:bookmarkStart w:id="851" w:name="_Toc477963173"/>
      <w:bookmarkStart w:id="852" w:name="_Toc477963763"/>
      <w:bookmarkStart w:id="853" w:name="_Toc477964352"/>
      <w:bookmarkStart w:id="854" w:name="_Toc477941885"/>
      <w:bookmarkStart w:id="855" w:name="_Toc477960490"/>
      <w:bookmarkStart w:id="856" w:name="_Toc477961980"/>
      <w:bookmarkStart w:id="857" w:name="_Toc477962572"/>
      <w:bookmarkStart w:id="858" w:name="_Toc477963177"/>
      <w:bookmarkStart w:id="859" w:name="_Toc477963767"/>
      <w:bookmarkStart w:id="860" w:name="_Toc477964356"/>
      <w:bookmarkStart w:id="861" w:name="_Toc477941887"/>
      <w:bookmarkStart w:id="862" w:name="_Toc477960492"/>
      <w:bookmarkStart w:id="863" w:name="_Toc477961982"/>
      <w:bookmarkStart w:id="864" w:name="_Toc477962574"/>
      <w:bookmarkStart w:id="865" w:name="_Toc477963179"/>
      <w:bookmarkStart w:id="866" w:name="_Toc477963769"/>
      <w:bookmarkStart w:id="867" w:name="_Toc477964358"/>
      <w:bookmarkStart w:id="868" w:name="_Toc477941889"/>
      <w:bookmarkStart w:id="869" w:name="_Toc477960494"/>
      <w:bookmarkStart w:id="870" w:name="_Toc477961984"/>
      <w:bookmarkStart w:id="871" w:name="_Toc477962576"/>
      <w:bookmarkStart w:id="872" w:name="_Toc477963181"/>
      <w:bookmarkStart w:id="873" w:name="_Toc477963771"/>
      <w:bookmarkStart w:id="874" w:name="_Toc477964360"/>
      <w:bookmarkStart w:id="875" w:name="_Toc477941893"/>
      <w:bookmarkStart w:id="876" w:name="_Toc477960498"/>
      <w:bookmarkStart w:id="877" w:name="_Toc477961988"/>
      <w:bookmarkStart w:id="878" w:name="_Toc477962580"/>
      <w:bookmarkStart w:id="879" w:name="_Toc477963185"/>
      <w:bookmarkStart w:id="880" w:name="_Toc477963775"/>
      <w:bookmarkStart w:id="881" w:name="_Toc477964364"/>
      <w:bookmarkStart w:id="882" w:name="_Toc477941896"/>
      <w:bookmarkStart w:id="883" w:name="_Toc477960501"/>
      <w:bookmarkStart w:id="884" w:name="_Toc477961991"/>
      <w:bookmarkStart w:id="885" w:name="_Toc477962583"/>
      <w:bookmarkStart w:id="886" w:name="_Toc477963188"/>
      <w:bookmarkStart w:id="887" w:name="_Toc477963778"/>
      <w:bookmarkStart w:id="888" w:name="_Toc477964367"/>
      <w:bookmarkStart w:id="889" w:name="_Toc477941898"/>
      <w:bookmarkStart w:id="890" w:name="_Toc477960503"/>
      <w:bookmarkStart w:id="891" w:name="_Toc477961993"/>
      <w:bookmarkStart w:id="892" w:name="_Toc477962585"/>
      <w:bookmarkStart w:id="893" w:name="_Toc477963190"/>
      <w:bookmarkStart w:id="894" w:name="_Toc477963780"/>
      <w:bookmarkStart w:id="895" w:name="_Toc477964369"/>
      <w:bookmarkStart w:id="896" w:name="_Toc477941900"/>
      <w:bookmarkStart w:id="897" w:name="_Toc477960505"/>
      <w:bookmarkStart w:id="898" w:name="_Toc477961995"/>
      <w:bookmarkStart w:id="899" w:name="_Toc477962587"/>
      <w:bookmarkStart w:id="900" w:name="_Toc477963192"/>
      <w:bookmarkStart w:id="901" w:name="_Toc477963782"/>
      <w:bookmarkStart w:id="902" w:name="_Toc477964371"/>
      <w:bookmarkStart w:id="903" w:name="_Toc477941901"/>
      <w:bookmarkStart w:id="904" w:name="_Toc477960506"/>
      <w:bookmarkStart w:id="905" w:name="_Toc477961996"/>
      <w:bookmarkStart w:id="906" w:name="_Toc477962588"/>
      <w:bookmarkStart w:id="907" w:name="_Toc477963193"/>
      <w:bookmarkStart w:id="908" w:name="_Toc477963783"/>
      <w:bookmarkStart w:id="909" w:name="_Toc477964372"/>
      <w:bookmarkStart w:id="910" w:name="_Toc477941902"/>
      <w:bookmarkStart w:id="911" w:name="_Toc477960507"/>
      <w:bookmarkStart w:id="912" w:name="_Toc477961997"/>
      <w:bookmarkStart w:id="913" w:name="_Toc477962589"/>
      <w:bookmarkStart w:id="914" w:name="_Toc477963194"/>
      <w:bookmarkStart w:id="915" w:name="_Toc477963784"/>
      <w:bookmarkStart w:id="916" w:name="_Toc477964373"/>
      <w:bookmarkStart w:id="917" w:name="_Toc477941904"/>
      <w:bookmarkStart w:id="918" w:name="_Toc477960509"/>
      <w:bookmarkStart w:id="919" w:name="_Toc477961999"/>
      <w:bookmarkStart w:id="920" w:name="_Toc477962591"/>
      <w:bookmarkStart w:id="921" w:name="_Toc477963196"/>
      <w:bookmarkStart w:id="922" w:name="_Toc477963786"/>
      <w:bookmarkStart w:id="923" w:name="_Toc477964375"/>
      <w:bookmarkStart w:id="924" w:name="_Toc477941906"/>
      <w:bookmarkStart w:id="925" w:name="_Toc477960511"/>
      <w:bookmarkStart w:id="926" w:name="_Toc477962001"/>
      <w:bookmarkStart w:id="927" w:name="_Toc477962593"/>
      <w:bookmarkStart w:id="928" w:name="_Toc477963198"/>
      <w:bookmarkStart w:id="929" w:name="_Toc477963788"/>
      <w:bookmarkStart w:id="930" w:name="_Toc477964377"/>
      <w:bookmarkStart w:id="931" w:name="_Toc477941909"/>
      <w:bookmarkStart w:id="932" w:name="_Toc477960514"/>
      <w:bookmarkStart w:id="933" w:name="_Toc477962004"/>
      <w:bookmarkStart w:id="934" w:name="_Toc477962596"/>
      <w:bookmarkStart w:id="935" w:name="_Toc477963201"/>
      <w:bookmarkStart w:id="936" w:name="_Toc477963791"/>
      <w:bookmarkStart w:id="937" w:name="_Toc477964380"/>
      <w:bookmarkStart w:id="938" w:name="_Toc477941911"/>
      <w:bookmarkStart w:id="939" w:name="_Toc477960516"/>
      <w:bookmarkStart w:id="940" w:name="_Toc477962006"/>
      <w:bookmarkStart w:id="941" w:name="_Toc477962598"/>
      <w:bookmarkStart w:id="942" w:name="_Toc477963203"/>
      <w:bookmarkStart w:id="943" w:name="_Toc477963793"/>
      <w:bookmarkStart w:id="944" w:name="_Toc477964382"/>
      <w:bookmarkStart w:id="945" w:name="_Toc477941913"/>
      <w:bookmarkStart w:id="946" w:name="_Toc477960518"/>
      <w:bookmarkStart w:id="947" w:name="_Toc477962008"/>
      <w:bookmarkStart w:id="948" w:name="_Toc477962600"/>
      <w:bookmarkStart w:id="949" w:name="_Toc477963205"/>
      <w:bookmarkStart w:id="950" w:name="_Toc477963795"/>
      <w:bookmarkStart w:id="951" w:name="_Toc477964384"/>
      <w:bookmarkStart w:id="952" w:name="_Toc477941915"/>
      <w:bookmarkStart w:id="953" w:name="_Toc477960520"/>
      <w:bookmarkStart w:id="954" w:name="_Toc477962010"/>
      <w:bookmarkStart w:id="955" w:name="_Toc477962602"/>
      <w:bookmarkStart w:id="956" w:name="_Toc477963207"/>
      <w:bookmarkStart w:id="957" w:name="_Toc477963797"/>
      <w:bookmarkStart w:id="958" w:name="_Toc477964386"/>
      <w:bookmarkStart w:id="959" w:name="_Toc477941916"/>
      <w:bookmarkStart w:id="960" w:name="_Toc477960521"/>
      <w:bookmarkStart w:id="961" w:name="_Toc477962011"/>
      <w:bookmarkStart w:id="962" w:name="_Toc477962603"/>
      <w:bookmarkStart w:id="963" w:name="_Toc477963208"/>
      <w:bookmarkStart w:id="964" w:name="_Toc477963798"/>
      <w:bookmarkStart w:id="965" w:name="_Toc477964387"/>
      <w:bookmarkStart w:id="966" w:name="_Toc477941917"/>
      <w:bookmarkStart w:id="967" w:name="_Toc477960522"/>
      <w:bookmarkStart w:id="968" w:name="_Toc477962012"/>
      <w:bookmarkStart w:id="969" w:name="_Toc477962604"/>
      <w:bookmarkStart w:id="970" w:name="_Toc477963209"/>
      <w:bookmarkStart w:id="971" w:name="_Toc477963799"/>
      <w:bookmarkStart w:id="972" w:name="_Toc477964388"/>
      <w:bookmarkStart w:id="973" w:name="_Toc477941919"/>
      <w:bookmarkStart w:id="974" w:name="_Toc477960524"/>
      <w:bookmarkStart w:id="975" w:name="_Toc477962014"/>
      <w:bookmarkStart w:id="976" w:name="_Toc477962606"/>
      <w:bookmarkStart w:id="977" w:name="_Toc477963211"/>
      <w:bookmarkStart w:id="978" w:name="_Toc477963801"/>
      <w:bookmarkStart w:id="979" w:name="_Toc477964390"/>
      <w:bookmarkStart w:id="980" w:name="_Toc477941921"/>
      <w:bookmarkStart w:id="981" w:name="_Toc477960526"/>
      <w:bookmarkStart w:id="982" w:name="_Toc477962016"/>
      <w:bookmarkStart w:id="983" w:name="_Toc477962608"/>
      <w:bookmarkStart w:id="984" w:name="_Toc477963213"/>
      <w:bookmarkStart w:id="985" w:name="_Toc477963803"/>
      <w:bookmarkStart w:id="986" w:name="_Toc477964392"/>
      <w:bookmarkStart w:id="987" w:name="_Toc477941923"/>
      <w:bookmarkStart w:id="988" w:name="_Toc477960528"/>
      <w:bookmarkStart w:id="989" w:name="_Toc477962018"/>
      <w:bookmarkStart w:id="990" w:name="_Toc477962610"/>
      <w:bookmarkStart w:id="991" w:name="_Toc477963215"/>
      <w:bookmarkStart w:id="992" w:name="_Toc477963805"/>
      <w:bookmarkStart w:id="993" w:name="_Toc477964394"/>
      <w:bookmarkStart w:id="994" w:name="_Toc477941925"/>
      <w:bookmarkStart w:id="995" w:name="_Toc477960530"/>
      <w:bookmarkStart w:id="996" w:name="_Toc477962020"/>
      <w:bookmarkStart w:id="997" w:name="_Toc477962612"/>
      <w:bookmarkStart w:id="998" w:name="_Toc477963217"/>
      <w:bookmarkStart w:id="999" w:name="_Toc477963807"/>
      <w:bookmarkStart w:id="1000" w:name="_Toc477964396"/>
      <w:bookmarkStart w:id="1001" w:name="_Toc477941927"/>
      <w:bookmarkStart w:id="1002" w:name="_Toc477960532"/>
      <w:bookmarkStart w:id="1003" w:name="_Toc477962022"/>
      <w:bookmarkStart w:id="1004" w:name="_Toc477962614"/>
      <w:bookmarkStart w:id="1005" w:name="_Toc477963219"/>
      <w:bookmarkStart w:id="1006" w:name="_Toc477963809"/>
      <w:bookmarkStart w:id="1007" w:name="_Toc477964398"/>
      <w:bookmarkStart w:id="1008" w:name="_Toc477941929"/>
      <w:bookmarkStart w:id="1009" w:name="_Toc477960534"/>
      <w:bookmarkStart w:id="1010" w:name="_Toc477962024"/>
      <w:bookmarkStart w:id="1011" w:name="_Toc477962616"/>
      <w:bookmarkStart w:id="1012" w:name="_Toc477963221"/>
      <w:bookmarkStart w:id="1013" w:name="_Toc477963811"/>
      <w:bookmarkStart w:id="1014" w:name="_Toc477964400"/>
      <w:bookmarkStart w:id="1015" w:name="_Toc477941933"/>
      <w:bookmarkStart w:id="1016" w:name="_Toc477960538"/>
      <w:bookmarkStart w:id="1017" w:name="_Toc477962028"/>
      <w:bookmarkStart w:id="1018" w:name="_Toc477962620"/>
      <w:bookmarkStart w:id="1019" w:name="_Toc477963225"/>
      <w:bookmarkStart w:id="1020" w:name="_Toc477963815"/>
      <w:bookmarkStart w:id="1021" w:name="_Toc477964404"/>
      <w:bookmarkStart w:id="1022" w:name="_Toc477941935"/>
      <w:bookmarkStart w:id="1023" w:name="_Toc477960540"/>
      <w:bookmarkStart w:id="1024" w:name="_Toc477962030"/>
      <w:bookmarkStart w:id="1025" w:name="_Toc477962622"/>
      <w:bookmarkStart w:id="1026" w:name="_Toc477963227"/>
      <w:bookmarkStart w:id="1027" w:name="_Toc477963817"/>
      <w:bookmarkStart w:id="1028" w:name="_Toc477964406"/>
      <w:bookmarkStart w:id="1029" w:name="_Toc477941937"/>
      <w:bookmarkStart w:id="1030" w:name="_Toc477960542"/>
      <w:bookmarkStart w:id="1031" w:name="_Toc477962032"/>
      <w:bookmarkStart w:id="1032" w:name="_Toc477962624"/>
      <w:bookmarkStart w:id="1033" w:name="_Toc477963229"/>
      <w:bookmarkStart w:id="1034" w:name="_Toc477963819"/>
      <w:bookmarkStart w:id="1035" w:name="_Toc477964408"/>
      <w:bookmarkStart w:id="1036" w:name="_Toc477941940"/>
      <w:bookmarkStart w:id="1037" w:name="_Toc477960545"/>
      <w:bookmarkStart w:id="1038" w:name="_Toc477962035"/>
      <w:bookmarkStart w:id="1039" w:name="_Toc477962627"/>
      <w:bookmarkStart w:id="1040" w:name="_Toc477963232"/>
      <w:bookmarkStart w:id="1041" w:name="_Toc477963822"/>
      <w:bookmarkStart w:id="1042" w:name="_Toc477964411"/>
      <w:bookmarkStart w:id="1043" w:name="_Toc477941942"/>
      <w:bookmarkStart w:id="1044" w:name="_Toc477960547"/>
      <w:bookmarkStart w:id="1045" w:name="_Toc477962037"/>
      <w:bookmarkStart w:id="1046" w:name="_Toc477962629"/>
      <w:bookmarkStart w:id="1047" w:name="_Toc477963234"/>
      <w:bookmarkStart w:id="1048" w:name="_Toc477963824"/>
      <w:bookmarkStart w:id="1049" w:name="_Toc477964413"/>
      <w:bookmarkStart w:id="1050" w:name="_Toc477941943"/>
      <w:bookmarkStart w:id="1051" w:name="_Toc477960548"/>
      <w:bookmarkStart w:id="1052" w:name="_Toc477962038"/>
      <w:bookmarkStart w:id="1053" w:name="_Toc477962630"/>
      <w:bookmarkStart w:id="1054" w:name="_Toc477963235"/>
      <w:bookmarkStart w:id="1055" w:name="_Toc477963825"/>
      <w:bookmarkStart w:id="1056" w:name="_Toc477964414"/>
      <w:bookmarkStart w:id="1057" w:name="_Toc477941944"/>
      <w:bookmarkStart w:id="1058" w:name="_Toc477960549"/>
      <w:bookmarkStart w:id="1059" w:name="_Toc477962039"/>
      <w:bookmarkStart w:id="1060" w:name="_Toc477962631"/>
      <w:bookmarkStart w:id="1061" w:name="_Toc477963236"/>
      <w:bookmarkStart w:id="1062" w:name="_Toc477963826"/>
      <w:bookmarkStart w:id="1063" w:name="_Toc477964415"/>
      <w:bookmarkStart w:id="1064" w:name="_Toc477941946"/>
      <w:bookmarkStart w:id="1065" w:name="_Toc477960551"/>
      <w:bookmarkStart w:id="1066" w:name="_Toc477962041"/>
      <w:bookmarkStart w:id="1067" w:name="_Toc477962633"/>
      <w:bookmarkStart w:id="1068" w:name="_Toc477963238"/>
      <w:bookmarkStart w:id="1069" w:name="_Toc477963828"/>
      <w:bookmarkStart w:id="1070" w:name="_Toc477964417"/>
      <w:bookmarkStart w:id="1071" w:name="_Toc477941948"/>
      <w:bookmarkStart w:id="1072" w:name="_Toc477960553"/>
      <w:bookmarkStart w:id="1073" w:name="_Toc477962043"/>
      <w:bookmarkStart w:id="1074" w:name="_Toc477962635"/>
      <w:bookmarkStart w:id="1075" w:name="_Toc477963240"/>
      <w:bookmarkStart w:id="1076" w:name="_Toc477963830"/>
      <w:bookmarkStart w:id="1077" w:name="_Toc477964419"/>
      <w:bookmarkStart w:id="1078" w:name="_Toc477941950"/>
      <w:bookmarkStart w:id="1079" w:name="_Toc477960555"/>
      <w:bookmarkStart w:id="1080" w:name="_Toc477962045"/>
      <w:bookmarkStart w:id="1081" w:name="_Toc477962637"/>
      <w:bookmarkStart w:id="1082" w:name="_Toc477963242"/>
      <w:bookmarkStart w:id="1083" w:name="_Toc477963832"/>
      <w:bookmarkStart w:id="1084" w:name="_Toc477964421"/>
      <w:bookmarkStart w:id="1085" w:name="_Toc477941952"/>
      <w:bookmarkStart w:id="1086" w:name="_Toc477960557"/>
      <w:bookmarkStart w:id="1087" w:name="_Toc477962047"/>
      <w:bookmarkStart w:id="1088" w:name="_Toc477962639"/>
      <w:bookmarkStart w:id="1089" w:name="_Toc477963244"/>
      <w:bookmarkStart w:id="1090" w:name="_Toc477963834"/>
      <w:bookmarkStart w:id="1091" w:name="_Toc477964423"/>
      <w:bookmarkStart w:id="1092" w:name="_Toc477941954"/>
      <w:bookmarkStart w:id="1093" w:name="_Toc477960559"/>
      <w:bookmarkStart w:id="1094" w:name="_Toc477962049"/>
      <w:bookmarkStart w:id="1095" w:name="_Toc477962641"/>
      <w:bookmarkStart w:id="1096" w:name="_Toc477963246"/>
      <w:bookmarkStart w:id="1097" w:name="_Toc477963836"/>
      <w:bookmarkStart w:id="1098" w:name="_Toc477964425"/>
      <w:bookmarkStart w:id="1099" w:name="_Toc477941955"/>
      <w:bookmarkStart w:id="1100" w:name="_Toc477960560"/>
      <w:bookmarkStart w:id="1101" w:name="_Toc477962050"/>
      <w:bookmarkStart w:id="1102" w:name="_Toc477962642"/>
      <w:bookmarkStart w:id="1103" w:name="_Toc477963247"/>
      <w:bookmarkStart w:id="1104" w:name="_Toc477963837"/>
      <w:bookmarkStart w:id="1105" w:name="_Toc477964426"/>
      <w:bookmarkStart w:id="1106" w:name="_Toc477941956"/>
      <w:bookmarkStart w:id="1107" w:name="_Toc477960561"/>
      <w:bookmarkStart w:id="1108" w:name="_Toc477962051"/>
      <w:bookmarkStart w:id="1109" w:name="_Toc477962643"/>
      <w:bookmarkStart w:id="1110" w:name="_Toc477963248"/>
      <w:bookmarkStart w:id="1111" w:name="_Toc477963838"/>
      <w:bookmarkStart w:id="1112" w:name="_Toc477964427"/>
      <w:bookmarkStart w:id="1113" w:name="_Toc477941958"/>
      <w:bookmarkStart w:id="1114" w:name="_Toc477960563"/>
      <w:bookmarkStart w:id="1115" w:name="_Toc477962053"/>
      <w:bookmarkStart w:id="1116" w:name="_Toc477962645"/>
      <w:bookmarkStart w:id="1117" w:name="_Toc477963250"/>
      <w:bookmarkStart w:id="1118" w:name="_Toc477963840"/>
      <w:bookmarkStart w:id="1119" w:name="_Toc477964429"/>
      <w:bookmarkStart w:id="1120" w:name="_Toc477941960"/>
      <w:bookmarkStart w:id="1121" w:name="_Toc477960565"/>
      <w:bookmarkStart w:id="1122" w:name="_Toc477962055"/>
      <w:bookmarkStart w:id="1123" w:name="_Toc477962647"/>
      <w:bookmarkStart w:id="1124" w:name="_Toc477963252"/>
      <w:bookmarkStart w:id="1125" w:name="_Toc477963842"/>
      <w:bookmarkStart w:id="1126" w:name="_Toc477964431"/>
      <w:bookmarkStart w:id="1127" w:name="_Toc477941964"/>
      <w:bookmarkStart w:id="1128" w:name="_Toc477960569"/>
      <w:bookmarkStart w:id="1129" w:name="_Toc477962059"/>
      <w:bookmarkStart w:id="1130" w:name="_Toc477962651"/>
      <w:bookmarkStart w:id="1131" w:name="_Toc477963256"/>
      <w:bookmarkStart w:id="1132" w:name="_Toc477963846"/>
      <w:bookmarkStart w:id="1133" w:name="_Toc477964435"/>
      <w:bookmarkStart w:id="1134" w:name="_Toc477941968"/>
      <w:bookmarkStart w:id="1135" w:name="_Toc477960573"/>
      <w:bookmarkStart w:id="1136" w:name="_Toc477962063"/>
      <w:bookmarkStart w:id="1137" w:name="_Toc477962655"/>
      <w:bookmarkStart w:id="1138" w:name="_Toc477963260"/>
      <w:bookmarkStart w:id="1139" w:name="_Toc477963850"/>
      <w:bookmarkStart w:id="1140" w:name="_Toc477964439"/>
      <w:bookmarkStart w:id="1141" w:name="_Toc477941970"/>
      <w:bookmarkStart w:id="1142" w:name="_Toc477960575"/>
      <w:bookmarkStart w:id="1143" w:name="_Toc477962065"/>
      <w:bookmarkStart w:id="1144" w:name="_Toc477962657"/>
      <w:bookmarkStart w:id="1145" w:name="_Toc477963262"/>
      <w:bookmarkStart w:id="1146" w:name="_Toc477963852"/>
      <w:bookmarkStart w:id="1147" w:name="_Toc477964441"/>
      <w:bookmarkStart w:id="1148" w:name="_Toc477941972"/>
      <w:bookmarkStart w:id="1149" w:name="_Toc477960577"/>
      <w:bookmarkStart w:id="1150" w:name="_Toc477962067"/>
      <w:bookmarkStart w:id="1151" w:name="_Toc477962659"/>
      <w:bookmarkStart w:id="1152" w:name="_Toc477963264"/>
      <w:bookmarkStart w:id="1153" w:name="_Toc477963854"/>
      <w:bookmarkStart w:id="1154" w:name="_Toc477964443"/>
      <w:bookmarkStart w:id="1155" w:name="_Toc477941973"/>
      <w:bookmarkStart w:id="1156" w:name="_Toc477960578"/>
      <w:bookmarkStart w:id="1157" w:name="_Toc477962068"/>
      <w:bookmarkStart w:id="1158" w:name="_Toc477962660"/>
      <w:bookmarkStart w:id="1159" w:name="_Toc477963265"/>
      <w:bookmarkStart w:id="1160" w:name="_Toc477963855"/>
      <w:bookmarkStart w:id="1161" w:name="_Toc477964444"/>
      <w:bookmarkStart w:id="1162" w:name="_Toc477941974"/>
      <w:bookmarkStart w:id="1163" w:name="_Toc477960579"/>
      <w:bookmarkStart w:id="1164" w:name="_Toc477962069"/>
      <w:bookmarkStart w:id="1165" w:name="_Toc477962661"/>
      <w:bookmarkStart w:id="1166" w:name="_Toc477963266"/>
      <w:bookmarkStart w:id="1167" w:name="_Toc477963856"/>
      <w:bookmarkStart w:id="1168" w:name="_Toc477964445"/>
      <w:bookmarkStart w:id="1169" w:name="_Toc477941976"/>
      <w:bookmarkStart w:id="1170" w:name="_Toc477960581"/>
      <w:bookmarkStart w:id="1171" w:name="_Toc477962071"/>
      <w:bookmarkStart w:id="1172" w:name="_Toc477962663"/>
      <w:bookmarkStart w:id="1173" w:name="_Toc477963268"/>
      <w:bookmarkStart w:id="1174" w:name="_Toc477963858"/>
      <w:bookmarkStart w:id="1175" w:name="_Toc477964447"/>
      <w:bookmarkStart w:id="1176" w:name="_Toc477941978"/>
      <w:bookmarkStart w:id="1177" w:name="_Toc477960583"/>
      <w:bookmarkStart w:id="1178" w:name="_Toc477962073"/>
      <w:bookmarkStart w:id="1179" w:name="_Toc477962665"/>
      <w:bookmarkStart w:id="1180" w:name="_Toc477963270"/>
      <w:bookmarkStart w:id="1181" w:name="_Toc477963860"/>
      <w:bookmarkStart w:id="1182" w:name="_Toc477964449"/>
      <w:bookmarkStart w:id="1183" w:name="_Toc477941980"/>
      <w:bookmarkStart w:id="1184" w:name="_Toc477960585"/>
      <w:bookmarkStart w:id="1185" w:name="_Toc477962075"/>
      <w:bookmarkStart w:id="1186" w:name="_Toc477962667"/>
      <w:bookmarkStart w:id="1187" w:name="_Toc477963272"/>
      <w:bookmarkStart w:id="1188" w:name="_Toc477963862"/>
      <w:bookmarkStart w:id="1189" w:name="_Toc477964451"/>
      <w:bookmarkStart w:id="1190" w:name="_Toc477941982"/>
      <w:bookmarkStart w:id="1191" w:name="_Toc477960587"/>
      <w:bookmarkStart w:id="1192" w:name="_Toc477962077"/>
      <w:bookmarkStart w:id="1193" w:name="_Toc477962669"/>
      <w:bookmarkStart w:id="1194" w:name="_Toc477963274"/>
      <w:bookmarkStart w:id="1195" w:name="_Toc477963864"/>
      <w:bookmarkStart w:id="1196" w:name="_Toc477964453"/>
      <w:bookmarkStart w:id="1197" w:name="_Toc477941986"/>
      <w:bookmarkStart w:id="1198" w:name="_Toc477960591"/>
      <w:bookmarkStart w:id="1199" w:name="_Toc477962081"/>
      <w:bookmarkStart w:id="1200" w:name="_Toc477962673"/>
      <w:bookmarkStart w:id="1201" w:name="_Toc477963278"/>
      <w:bookmarkStart w:id="1202" w:name="_Toc477963868"/>
      <w:bookmarkStart w:id="1203" w:name="_Toc477964457"/>
      <w:bookmarkStart w:id="1204" w:name="_Toc477941988"/>
      <w:bookmarkStart w:id="1205" w:name="_Toc477960593"/>
      <w:bookmarkStart w:id="1206" w:name="_Toc477962083"/>
      <w:bookmarkStart w:id="1207" w:name="_Toc477962675"/>
      <w:bookmarkStart w:id="1208" w:name="_Toc477963280"/>
      <w:bookmarkStart w:id="1209" w:name="_Toc477963870"/>
      <w:bookmarkStart w:id="1210" w:name="_Toc477964459"/>
      <w:bookmarkStart w:id="1211" w:name="_Toc477941992"/>
      <w:bookmarkStart w:id="1212" w:name="_Toc477960597"/>
      <w:bookmarkStart w:id="1213" w:name="_Toc477962087"/>
      <w:bookmarkStart w:id="1214" w:name="_Toc477962679"/>
      <w:bookmarkStart w:id="1215" w:name="_Toc477963284"/>
      <w:bookmarkStart w:id="1216" w:name="_Toc477963874"/>
      <w:bookmarkStart w:id="1217" w:name="_Toc477964463"/>
      <w:bookmarkStart w:id="1218" w:name="_Toc477941994"/>
      <w:bookmarkStart w:id="1219" w:name="_Toc477960599"/>
      <w:bookmarkStart w:id="1220" w:name="_Toc477962089"/>
      <w:bookmarkStart w:id="1221" w:name="_Toc477962681"/>
      <w:bookmarkStart w:id="1222" w:name="_Toc477963286"/>
      <w:bookmarkStart w:id="1223" w:name="_Toc477963876"/>
      <w:bookmarkStart w:id="1224" w:name="_Toc477964465"/>
      <w:bookmarkStart w:id="1225" w:name="_Toc477941996"/>
      <w:bookmarkStart w:id="1226" w:name="_Toc477960601"/>
      <w:bookmarkStart w:id="1227" w:name="_Toc477962091"/>
      <w:bookmarkStart w:id="1228" w:name="_Toc477962683"/>
      <w:bookmarkStart w:id="1229" w:name="_Toc477963288"/>
      <w:bookmarkStart w:id="1230" w:name="_Toc477963878"/>
      <w:bookmarkStart w:id="1231" w:name="_Toc477964467"/>
      <w:bookmarkStart w:id="1232" w:name="_Toc477941998"/>
      <w:bookmarkStart w:id="1233" w:name="_Toc477960603"/>
      <w:bookmarkStart w:id="1234" w:name="_Toc477962093"/>
      <w:bookmarkStart w:id="1235" w:name="_Toc477962685"/>
      <w:bookmarkStart w:id="1236" w:name="_Toc477963290"/>
      <w:bookmarkStart w:id="1237" w:name="_Toc477963880"/>
      <w:bookmarkStart w:id="1238" w:name="_Toc477964469"/>
      <w:bookmarkStart w:id="1239" w:name="_Toc477942000"/>
      <w:bookmarkStart w:id="1240" w:name="_Toc477960605"/>
      <w:bookmarkStart w:id="1241" w:name="_Toc477962095"/>
      <w:bookmarkStart w:id="1242" w:name="_Toc477962687"/>
      <w:bookmarkStart w:id="1243" w:name="_Toc477963292"/>
      <w:bookmarkStart w:id="1244" w:name="_Toc477963882"/>
      <w:bookmarkStart w:id="1245" w:name="_Toc477964471"/>
      <w:bookmarkStart w:id="1246" w:name="_Toc477942008"/>
      <w:bookmarkStart w:id="1247" w:name="_Toc477960613"/>
      <w:bookmarkStart w:id="1248" w:name="_Toc477962103"/>
      <w:bookmarkStart w:id="1249" w:name="_Toc477962695"/>
      <w:bookmarkStart w:id="1250" w:name="_Toc477963300"/>
      <w:bookmarkStart w:id="1251" w:name="_Toc477963890"/>
      <w:bookmarkStart w:id="1252" w:name="_Toc477964479"/>
      <w:bookmarkStart w:id="1253" w:name="_Toc477942010"/>
      <w:bookmarkStart w:id="1254" w:name="_Toc477960615"/>
      <w:bookmarkStart w:id="1255" w:name="_Toc477962105"/>
      <w:bookmarkStart w:id="1256" w:name="_Toc477962697"/>
      <w:bookmarkStart w:id="1257" w:name="_Toc477963302"/>
      <w:bookmarkStart w:id="1258" w:name="_Toc477963892"/>
      <w:bookmarkStart w:id="1259" w:name="_Toc477964481"/>
      <w:bookmarkStart w:id="1260" w:name="_Toc477942012"/>
      <w:bookmarkStart w:id="1261" w:name="_Toc477960617"/>
      <w:bookmarkStart w:id="1262" w:name="_Toc477962107"/>
      <w:bookmarkStart w:id="1263" w:name="_Toc477962699"/>
      <w:bookmarkStart w:id="1264" w:name="_Toc477963304"/>
      <w:bookmarkStart w:id="1265" w:name="_Toc477963894"/>
      <w:bookmarkStart w:id="1266" w:name="_Toc477964483"/>
      <w:bookmarkStart w:id="1267" w:name="_Toc477942014"/>
      <w:bookmarkStart w:id="1268" w:name="_Toc477960619"/>
      <w:bookmarkStart w:id="1269" w:name="_Toc477962109"/>
      <w:bookmarkStart w:id="1270" w:name="_Toc477962701"/>
      <w:bookmarkStart w:id="1271" w:name="_Toc477963306"/>
      <w:bookmarkStart w:id="1272" w:name="_Toc477963896"/>
      <w:bookmarkStart w:id="1273" w:name="_Toc477964485"/>
      <w:bookmarkStart w:id="1274" w:name="_Toc477942016"/>
      <w:bookmarkStart w:id="1275" w:name="_Toc477960621"/>
      <w:bookmarkStart w:id="1276" w:name="_Toc477962111"/>
      <w:bookmarkStart w:id="1277" w:name="_Toc477962703"/>
      <w:bookmarkStart w:id="1278" w:name="_Toc477963308"/>
      <w:bookmarkStart w:id="1279" w:name="_Toc477963898"/>
      <w:bookmarkStart w:id="1280" w:name="_Toc477964487"/>
      <w:bookmarkStart w:id="1281" w:name="_Toc477942018"/>
      <w:bookmarkStart w:id="1282" w:name="_Toc477960623"/>
      <w:bookmarkStart w:id="1283" w:name="_Toc477962113"/>
      <w:bookmarkStart w:id="1284" w:name="_Toc477962705"/>
      <w:bookmarkStart w:id="1285" w:name="_Toc477963310"/>
      <w:bookmarkStart w:id="1286" w:name="_Toc477963900"/>
      <w:bookmarkStart w:id="1287" w:name="_Toc477964489"/>
      <w:bookmarkStart w:id="1288" w:name="_Toc477942020"/>
      <w:bookmarkStart w:id="1289" w:name="_Toc477960625"/>
      <w:bookmarkStart w:id="1290" w:name="_Toc477962115"/>
      <w:bookmarkStart w:id="1291" w:name="_Toc477962707"/>
      <w:bookmarkStart w:id="1292" w:name="_Toc477963312"/>
      <w:bookmarkStart w:id="1293" w:name="_Toc477963902"/>
      <w:bookmarkStart w:id="1294" w:name="_Toc477964491"/>
      <w:bookmarkStart w:id="1295" w:name="_Toc477942022"/>
      <w:bookmarkStart w:id="1296" w:name="_Toc477960627"/>
      <w:bookmarkStart w:id="1297" w:name="_Toc477962117"/>
      <w:bookmarkStart w:id="1298" w:name="_Toc477962709"/>
      <w:bookmarkStart w:id="1299" w:name="_Toc477963314"/>
      <w:bookmarkStart w:id="1300" w:name="_Toc477963904"/>
      <w:bookmarkStart w:id="1301" w:name="_Toc477964493"/>
      <w:bookmarkStart w:id="1302" w:name="_Toc477942024"/>
      <w:bookmarkStart w:id="1303" w:name="_Toc477960629"/>
      <w:bookmarkStart w:id="1304" w:name="_Toc477962119"/>
      <w:bookmarkStart w:id="1305" w:name="_Toc477962711"/>
      <w:bookmarkStart w:id="1306" w:name="_Toc477963316"/>
      <w:bookmarkStart w:id="1307" w:name="_Toc477963906"/>
      <w:bookmarkStart w:id="1308" w:name="_Toc477964495"/>
      <w:bookmarkStart w:id="1309" w:name="_Toc477942030"/>
      <w:bookmarkStart w:id="1310" w:name="_Toc477960635"/>
      <w:bookmarkStart w:id="1311" w:name="_Toc477962125"/>
      <w:bookmarkStart w:id="1312" w:name="_Toc477962717"/>
      <w:bookmarkStart w:id="1313" w:name="_Toc477963322"/>
      <w:bookmarkStart w:id="1314" w:name="_Toc477963912"/>
      <w:bookmarkStart w:id="1315" w:name="_Toc477964501"/>
      <w:bookmarkStart w:id="1316" w:name="_Toc477942032"/>
      <w:bookmarkStart w:id="1317" w:name="_Toc477960637"/>
      <w:bookmarkStart w:id="1318" w:name="_Toc477962127"/>
      <w:bookmarkStart w:id="1319" w:name="_Toc477962719"/>
      <w:bookmarkStart w:id="1320" w:name="_Toc477963324"/>
      <w:bookmarkStart w:id="1321" w:name="_Toc477963914"/>
      <w:bookmarkStart w:id="1322" w:name="_Toc477964503"/>
      <w:bookmarkStart w:id="1323" w:name="_Toc477942034"/>
      <w:bookmarkStart w:id="1324" w:name="_Toc477960639"/>
      <w:bookmarkStart w:id="1325" w:name="_Toc477962129"/>
      <w:bookmarkStart w:id="1326" w:name="_Toc477962721"/>
      <w:bookmarkStart w:id="1327" w:name="_Toc477963326"/>
      <w:bookmarkStart w:id="1328" w:name="_Toc477963916"/>
      <w:bookmarkStart w:id="1329" w:name="_Toc477964505"/>
      <w:bookmarkStart w:id="1330" w:name="_Toc477942036"/>
      <w:bookmarkStart w:id="1331" w:name="_Toc477960641"/>
      <w:bookmarkStart w:id="1332" w:name="_Toc477962131"/>
      <w:bookmarkStart w:id="1333" w:name="_Toc477962723"/>
      <w:bookmarkStart w:id="1334" w:name="_Toc477963328"/>
      <w:bookmarkStart w:id="1335" w:name="_Toc477963918"/>
      <w:bookmarkStart w:id="1336" w:name="_Toc477964507"/>
      <w:bookmarkStart w:id="1337" w:name="_Toc477942038"/>
      <w:bookmarkStart w:id="1338" w:name="_Toc477960643"/>
      <w:bookmarkStart w:id="1339" w:name="_Toc477962133"/>
      <w:bookmarkStart w:id="1340" w:name="_Toc477962725"/>
      <w:bookmarkStart w:id="1341" w:name="_Toc477963330"/>
      <w:bookmarkStart w:id="1342" w:name="_Toc477963920"/>
      <w:bookmarkStart w:id="1343" w:name="_Toc477964509"/>
      <w:bookmarkStart w:id="1344" w:name="_Toc477942040"/>
      <w:bookmarkStart w:id="1345" w:name="_Toc477960645"/>
      <w:bookmarkStart w:id="1346" w:name="_Toc477962135"/>
      <w:bookmarkStart w:id="1347" w:name="_Toc477962727"/>
      <w:bookmarkStart w:id="1348" w:name="_Toc477963332"/>
      <w:bookmarkStart w:id="1349" w:name="_Toc477963922"/>
      <w:bookmarkStart w:id="1350" w:name="_Toc477964511"/>
      <w:bookmarkStart w:id="1351" w:name="_Toc477942042"/>
      <w:bookmarkStart w:id="1352" w:name="_Toc477960647"/>
      <w:bookmarkStart w:id="1353" w:name="_Toc477962137"/>
      <w:bookmarkStart w:id="1354" w:name="_Toc477962729"/>
      <w:bookmarkStart w:id="1355" w:name="_Toc477963334"/>
      <w:bookmarkStart w:id="1356" w:name="_Toc477963924"/>
      <w:bookmarkStart w:id="1357" w:name="_Toc477964513"/>
      <w:bookmarkStart w:id="1358" w:name="_Toc477942046"/>
      <w:bookmarkStart w:id="1359" w:name="_Toc477960651"/>
      <w:bookmarkStart w:id="1360" w:name="_Toc477962141"/>
      <w:bookmarkStart w:id="1361" w:name="_Toc477962733"/>
      <w:bookmarkStart w:id="1362" w:name="_Toc477963338"/>
      <w:bookmarkStart w:id="1363" w:name="_Toc477963928"/>
      <w:bookmarkStart w:id="1364" w:name="_Toc477964517"/>
      <w:bookmarkStart w:id="1365" w:name="_Toc477942048"/>
      <w:bookmarkStart w:id="1366" w:name="_Toc477960653"/>
      <w:bookmarkStart w:id="1367" w:name="_Toc477962143"/>
      <w:bookmarkStart w:id="1368" w:name="_Toc477962735"/>
      <w:bookmarkStart w:id="1369" w:name="_Toc477963340"/>
      <w:bookmarkStart w:id="1370" w:name="_Toc477963930"/>
      <w:bookmarkStart w:id="1371" w:name="_Toc477964519"/>
      <w:bookmarkStart w:id="1372" w:name="_Toc477942050"/>
      <w:bookmarkStart w:id="1373" w:name="_Toc477960655"/>
      <w:bookmarkStart w:id="1374" w:name="_Toc477962145"/>
      <w:bookmarkStart w:id="1375" w:name="_Toc477962737"/>
      <w:bookmarkStart w:id="1376" w:name="_Toc477963342"/>
      <w:bookmarkStart w:id="1377" w:name="_Toc477963932"/>
      <w:bookmarkStart w:id="1378" w:name="_Toc477964521"/>
      <w:bookmarkStart w:id="1379" w:name="_Toc477942052"/>
      <w:bookmarkStart w:id="1380" w:name="_Toc477960657"/>
      <w:bookmarkStart w:id="1381" w:name="_Toc477962147"/>
      <w:bookmarkStart w:id="1382" w:name="_Toc477962739"/>
      <w:bookmarkStart w:id="1383" w:name="_Toc477963344"/>
      <w:bookmarkStart w:id="1384" w:name="_Toc477963934"/>
      <w:bookmarkStart w:id="1385" w:name="_Toc477964523"/>
      <w:bookmarkStart w:id="1386" w:name="_Toc477942054"/>
      <w:bookmarkStart w:id="1387" w:name="_Toc477960659"/>
      <w:bookmarkStart w:id="1388" w:name="_Toc477962149"/>
      <w:bookmarkStart w:id="1389" w:name="_Toc477962741"/>
      <w:bookmarkStart w:id="1390" w:name="_Toc477963346"/>
      <w:bookmarkStart w:id="1391" w:name="_Toc477963936"/>
      <w:bookmarkStart w:id="1392" w:name="_Toc477964525"/>
      <w:bookmarkStart w:id="1393" w:name="_Toc477942057"/>
      <w:bookmarkStart w:id="1394" w:name="_Toc477960662"/>
      <w:bookmarkStart w:id="1395" w:name="_Toc477962152"/>
      <w:bookmarkStart w:id="1396" w:name="_Toc477962744"/>
      <w:bookmarkStart w:id="1397" w:name="_Toc477963349"/>
      <w:bookmarkStart w:id="1398" w:name="_Toc477963939"/>
      <w:bookmarkStart w:id="1399" w:name="_Toc477964528"/>
      <w:bookmarkStart w:id="1400" w:name="_Toc477942064"/>
      <w:bookmarkStart w:id="1401" w:name="_Toc477960669"/>
      <w:bookmarkStart w:id="1402" w:name="_Toc477962159"/>
      <w:bookmarkStart w:id="1403" w:name="_Toc477962751"/>
      <w:bookmarkStart w:id="1404" w:name="_Toc477963356"/>
      <w:bookmarkStart w:id="1405" w:name="_Toc477963946"/>
      <w:bookmarkStart w:id="1406" w:name="_Toc477964535"/>
      <w:bookmarkStart w:id="1407" w:name="_Toc477942065"/>
      <w:bookmarkStart w:id="1408" w:name="_Toc477960670"/>
      <w:bookmarkStart w:id="1409" w:name="_Toc477962160"/>
      <w:bookmarkStart w:id="1410" w:name="_Toc477962752"/>
      <w:bookmarkStart w:id="1411" w:name="_Toc477963357"/>
      <w:bookmarkStart w:id="1412" w:name="_Toc477963947"/>
      <w:bookmarkStart w:id="1413" w:name="_Toc477964536"/>
      <w:bookmarkStart w:id="1414" w:name="_Toc477942069"/>
      <w:bookmarkStart w:id="1415" w:name="_Toc477960674"/>
      <w:bookmarkStart w:id="1416" w:name="_Toc477962164"/>
      <w:bookmarkStart w:id="1417" w:name="_Toc477962756"/>
      <w:bookmarkStart w:id="1418" w:name="_Toc477963361"/>
      <w:bookmarkStart w:id="1419" w:name="_Toc477963951"/>
      <w:bookmarkStart w:id="1420" w:name="_Toc477964540"/>
      <w:bookmarkStart w:id="1421" w:name="_Toc477942071"/>
      <w:bookmarkStart w:id="1422" w:name="_Toc477960676"/>
      <w:bookmarkStart w:id="1423" w:name="_Toc477962166"/>
      <w:bookmarkStart w:id="1424" w:name="_Toc477962758"/>
      <w:bookmarkStart w:id="1425" w:name="_Toc477963363"/>
      <w:bookmarkStart w:id="1426" w:name="_Toc477963953"/>
      <w:bookmarkStart w:id="1427" w:name="_Toc477964542"/>
      <w:bookmarkStart w:id="1428" w:name="_Toc477942072"/>
      <w:bookmarkStart w:id="1429" w:name="_Toc477960677"/>
      <w:bookmarkStart w:id="1430" w:name="_Toc477962167"/>
      <w:bookmarkStart w:id="1431" w:name="_Toc477962759"/>
      <w:bookmarkStart w:id="1432" w:name="_Toc477963364"/>
      <w:bookmarkStart w:id="1433" w:name="_Toc477963954"/>
      <w:bookmarkStart w:id="1434" w:name="_Toc477964543"/>
      <w:bookmarkStart w:id="1435" w:name="_Toc477942073"/>
      <w:bookmarkStart w:id="1436" w:name="_Toc477960678"/>
      <w:bookmarkStart w:id="1437" w:name="_Toc477962168"/>
      <w:bookmarkStart w:id="1438" w:name="_Toc477962760"/>
      <w:bookmarkStart w:id="1439" w:name="_Toc477963365"/>
      <w:bookmarkStart w:id="1440" w:name="_Toc477963955"/>
      <w:bookmarkStart w:id="1441" w:name="_Toc477964544"/>
      <w:bookmarkStart w:id="1442" w:name="_Toc477942075"/>
      <w:bookmarkStart w:id="1443" w:name="_Toc477960680"/>
      <w:bookmarkStart w:id="1444" w:name="_Toc477962170"/>
      <w:bookmarkStart w:id="1445" w:name="_Toc477962762"/>
      <w:bookmarkStart w:id="1446" w:name="_Toc477963367"/>
      <w:bookmarkStart w:id="1447" w:name="_Toc477963957"/>
      <w:bookmarkStart w:id="1448" w:name="_Toc477964546"/>
      <w:bookmarkStart w:id="1449" w:name="_Toc477942077"/>
      <w:bookmarkStart w:id="1450" w:name="_Toc477960682"/>
      <w:bookmarkStart w:id="1451" w:name="_Toc477962172"/>
      <w:bookmarkStart w:id="1452" w:name="_Toc477962764"/>
      <w:bookmarkStart w:id="1453" w:name="_Toc477963369"/>
      <w:bookmarkStart w:id="1454" w:name="_Toc477963959"/>
      <w:bookmarkStart w:id="1455" w:name="_Toc477964548"/>
      <w:bookmarkStart w:id="1456" w:name="_Toc477942079"/>
      <w:bookmarkStart w:id="1457" w:name="_Toc477960684"/>
      <w:bookmarkStart w:id="1458" w:name="_Toc477962174"/>
      <w:bookmarkStart w:id="1459" w:name="_Toc477962766"/>
      <w:bookmarkStart w:id="1460" w:name="_Toc477963371"/>
      <w:bookmarkStart w:id="1461" w:name="_Toc477963961"/>
      <w:bookmarkStart w:id="1462" w:name="_Toc477964550"/>
      <w:bookmarkStart w:id="1463" w:name="_Toc477942081"/>
      <w:bookmarkStart w:id="1464" w:name="_Toc477960686"/>
      <w:bookmarkStart w:id="1465" w:name="_Toc477962176"/>
      <w:bookmarkStart w:id="1466" w:name="_Toc477962768"/>
      <w:bookmarkStart w:id="1467" w:name="_Toc477963373"/>
      <w:bookmarkStart w:id="1468" w:name="_Toc477963963"/>
      <w:bookmarkStart w:id="1469" w:name="_Toc477964552"/>
      <w:bookmarkStart w:id="1470" w:name="_Toc477942083"/>
      <w:bookmarkStart w:id="1471" w:name="_Toc477960688"/>
      <w:bookmarkStart w:id="1472" w:name="_Toc477962178"/>
      <w:bookmarkStart w:id="1473" w:name="_Toc477962770"/>
      <w:bookmarkStart w:id="1474" w:name="_Toc477963375"/>
      <w:bookmarkStart w:id="1475" w:name="_Toc477963965"/>
      <w:bookmarkStart w:id="1476" w:name="_Toc477964554"/>
      <w:bookmarkStart w:id="1477" w:name="_Toc477942085"/>
      <w:bookmarkStart w:id="1478" w:name="_Toc477960690"/>
      <w:bookmarkStart w:id="1479" w:name="_Toc477962180"/>
      <w:bookmarkStart w:id="1480" w:name="_Toc477962772"/>
      <w:bookmarkStart w:id="1481" w:name="_Toc477963377"/>
      <w:bookmarkStart w:id="1482" w:name="_Toc477963967"/>
      <w:bookmarkStart w:id="1483" w:name="_Toc477964556"/>
      <w:bookmarkStart w:id="1484" w:name="_Toc477942087"/>
      <w:bookmarkStart w:id="1485" w:name="_Toc477960692"/>
      <w:bookmarkStart w:id="1486" w:name="_Toc477962182"/>
      <w:bookmarkStart w:id="1487" w:name="_Toc477962774"/>
      <w:bookmarkStart w:id="1488" w:name="_Toc477963379"/>
      <w:bookmarkStart w:id="1489" w:name="_Toc477963969"/>
      <w:bookmarkStart w:id="1490" w:name="_Toc477964558"/>
      <w:bookmarkStart w:id="1491" w:name="_Toc477942088"/>
      <w:bookmarkStart w:id="1492" w:name="_Toc477960693"/>
      <w:bookmarkStart w:id="1493" w:name="_Toc477962183"/>
      <w:bookmarkStart w:id="1494" w:name="_Toc477962775"/>
      <w:bookmarkStart w:id="1495" w:name="_Toc477963380"/>
      <w:bookmarkStart w:id="1496" w:name="_Toc477963970"/>
      <w:bookmarkStart w:id="1497" w:name="_Toc477964559"/>
      <w:bookmarkStart w:id="1498" w:name="_Toc477942090"/>
      <w:bookmarkStart w:id="1499" w:name="_Toc477960695"/>
      <w:bookmarkStart w:id="1500" w:name="_Toc477962185"/>
      <w:bookmarkStart w:id="1501" w:name="_Toc477962777"/>
      <w:bookmarkStart w:id="1502" w:name="_Toc477963382"/>
      <w:bookmarkStart w:id="1503" w:name="_Toc477963972"/>
      <w:bookmarkStart w:id="1504" w:name="_Toc477964561"/>
      <w:bookmarkStart w:id="1505" w:name="_Toc477942094"/>
      <w:bookmarkStart w:id="1506" w:name="_Toc477960699"/>
      <w:bookmarkStart w:id="1507" w:name="_Toc477962189"/>
      <w:bookmarkStart w:id="1508" w:name="_Toc477962781"/>
      <w:bookmarkStart w:id="1509" w:name="_Toc477963386"/>
      <w:bookmarkStart w:id="1510" w:name="_Toc477963976"/>
      <w:bookmarkStart w:id="1511" w:name="_Toc477964565"/>
      <w:bookmarkStart w:id="1512" w:name="_Toc477942096"/>
      <w:bookmarkStart w:id="1513" w:name="_Toc477960701"/>
      <w:bookmarkStart w:id="1514" w:name="_Toc477962191"/>
      <w:bookmarkStart w:id="1515" w:name="_Toc477962783"/>
      <w:bookmarkStart w:id="1516" w:name="_Toc477963388"/>
      <w:bookmarkStart w:id="1517" w:name="_Toc477963978"/>
      <w:bookmarkStart w:id="1518" w:name="_Toc477964567"/>
      <w:bookmarkStart w:id="1519" w:name="_Toc477942098"/>
      <w:bookmarkStart w:id="1520" w:name="_Toc477960703"/>
      <w:bookmarkStart w:id="1521" w:name="_Toc477962193"/>
      <w:bookmarkStart w:id="1522" w:name="_Toc477962785"/>
      <w:bookmarkStart w:id="1523" w:name="_Toc477963390"/>
      <w:bookmarkStart w:id="1524" w:name="_Toc477963980"/>
      <w:bookmarkStart w:id="1525" w:name="_Toc477964569"/>
      <w:bookmarkStart w:id="1526" w:name="_Toc477942102"/>
      <w:bookmarkStart w:id="1527" w:name="_Toc477960707"/>
      <w:bookmarkStart w:id="1528" w:name="_Toc477962197"/>
      <w:bookmarkStart w:id="1529" w:name="_Toc477962789"/>
      <w:bookmarkStart w:id="1530" w:name="_Toc477963394"/>
      <w:bookmarkStart w:id="1531" w:name="_Toc477963984"/>
      <w:bookmarkStart w:id="1532" w:name="_Toc477964573"/>
      <w:bookmarkStart w:id="1533" w:name="_Toc477942104"/>
      <w:bookmarkStart w:id="1534" w:name="_Toc477960709"/>
      <w:bookmarkStart w:id="1535" w:name="_Toc477962199"/>
      <w:bookmarkStart w:id="1536" w:name="_Toc477962791"/>
      <w:bookmarkStart w:id="1537" w:name="_Toc477963396"/>
      <w:bookmarkStart w:id="1538" w:name="_Toc477963986"/>
      <w:bookmarkStart w:id="1539" w:name="_Toc477964575"/>
      <w:bookmarkStart w:id="1540" w:name="_Toc477942106"/>
      <w:bookmarkStart w:id="1541" w:name="_Toc477960711"/>
      <w:bookmarkStart w:id="1542" w:name="_Toc477962201"/>
      <w:bookmarkStart w:id="1543" w:name="_Toc477962793"/>
      <w:bookmarkStart w:id="1544" w:name="_Toc477963398"/>
      <w:bookmarkStart w:id="1545" w:name="_Toc477963988"/>
      <w:bookmarkStart w:id="1546" w:name="_Toc477964577"/>
      <w:bookmarkStart w:id="1547" w:name="_Toc477942108"/>
      <w:bookmarkStart w:id="1548" w:name="_Toc477960713"/>
      <w:bookmarkStart w:id="1549" w:name="_Toc477962203"/>
      <w:bookmarkStart w:id="1550" w:name="_Toc477962795"/>
      <w:bookmarkStart w:id="1551" w:name="_Toc477963400"/>
      <w:bookmarkStart w:id="1552" w:name="_Toc477963990"/>
      <w:bookmarkStart w:id="1553" w:name="_Toc477964579"/>
      <w:bookmarkStart w:id="1554" w:name="_Toc477942111"/>
      <w:bookmarkStart w:id="1555" w:name="_Toc477960716"/>
      <w:bookmarkStart w:id="1556" w:name="_Toc477962206"/>
      <w:bookmarkStart w:id="1557" w:name="_Toc477962798"/>
      <w:bookmarkStart w:id="1558" w:name="_Toc477963403"/>
      <w:bookmarkStart w:id="1559" w:name="_Toc477963993"/>
      <w:bookmarkStart w:id="1560" w:name="_Toc477964582"/>
      <w:bookmarkStart w:id="1561" w:name="_Toc477942113"/>
      <w:bookmarkStart w:id="1562" w:name="_Toc477960718"/>
      <w:bookmarkStart w:id="1563" w:name="_Toc477962208"/>
      <w:bookmarkStart w:id="1564" w:name="_Toc477962800"/>
      <w:bookmarkStart w:id="1565" w:name="_Toc477963405"/>
      <w:bookmarkStart w:id="1566" w:name="_Toc477963995"/>
      <w:bookmarkStart w:id="1567" w:name="_Toc477964584"/>
      <w:bookmarkStart w:id="1568" w:name="_Toc477942115"/>
      <w:bookmarkStart w:id="1569" w:name="_Toc477960720"/>
      <w:bookmarkStart w:id="1570" w:name="_Toc477962210"/>
      <w:bookmarkStart w:id="1571" w:name="_Toc477962802"/>
      <w:bookmarkStart w:id="1572" w:name="_Toc477963407"/>
      <w:bookmarkStart w:id="1573" w:name="_Toc477963997"/>
      <w:bookmarkStart w:id="1574" w:name="_Toc477964586"/>
      <w:bookmarkStart w:id="1575" w:name="_Toc477942117"/>
      <w:bookmarkStart w:id="1576" w:name="_Toc477960722"/>
      <w:bookmarkStart w:id="1577" w:name="_Toc477962212"/>
      <w:bookmarkStart w:id="1578" w:name="_Toc477962804"/>
      <w:bookmarkStart w:id="1579" w:name="_Toc477963409"/>
      <w:bookmarkStart w:id="1580" w:name="_Toc477963999"/>
      <w:bookmarkStart w:id="1581" w:name="_Toc477964588"/>
      <w:bookmarkStart w:id="1582" w:name="_Toc477942119"/>
      <w:bookmarkStart w:id="1583" w:name="_Toc477960724"/>
      <w:bookmarkStart w:id="1584" w:name="_Toc477962214"/>
      <w:bookmarkStart w:id="1585" w:name="_Toc477962806"/>
      <w:bookmarkStart w:id="1586" w:name="_Toc477963411"/>
      <w:bookmarkStart w:id="1587" w:name="_Toc477964001"/>
      <w:bookmarkStart w:id="1588" w:name="_Toc477964590"/>
      <w:bookmarkStart w:id="1589" w:name="_Toc477942121"/>
      <w:bookmarkStart w:id="1590" w:name="_Toc477960726"/>
      <w:bookmarkStart w:id="1591" w:name="_Toc477962216"/>
      <w:bookmarkStart w:id="1592" w:name="_Toc477962808"/>
      <w:bookmarkStart w:id="1593" w:name="_Toc477963413"/>
      <w:bookmarkStart w:id="1594" w:name="_Toc477964003"/>
      <w:bookmarkStart w:id="1595" w:name="_Toc477964592"/>
      <w:bookmarkStart w:id="1596" w:name="_Toc477942122"/>
      <w:bookmarkStart w:id="1597" w:name="_Toc477960727"/>
      <w:bookmarkStart w:id="1598" w:name="_Toc477962217"/>
      <w:bookmarkStart w:id="1599" w:name="_Toc477962809"/>
      <w:bookmarkStart w:id="1600" w:name="_Toc477963414"/>
      <w:bookmarkStart w:id="1601" w:name="_Toc477964004"/>
      <w:bookmarkStart w:id="1602" w:name="_Toc477964593"/>
      <w:bookmarkStart w:id="1603" w:name="_Toc477942124"/>
      <w:bookmarkStart w:id="1604" w:name="_Toc477960729"/>
      <w:bookmarkStart w:id="1605" w:name="_Toc477962219"/>
      <w:bookmarkStart w:id="1606" w:name="_Toc477962811"/>
      <w:bookmarkStart w:id="1607" w:name="_Toc477963416"/>
      <w:bookmarkStart w:id="1608" w:name="_Toc477964006"/>
      <w:bookmarkStart w:id="1609" w:name="_Toc477964595"/>
      <w:bookmarkStart w:id="1610" w:name="_Toc477942128"/>
      <w:bookmarkStart w:id="1611" w:name="_Toc477960733"/>
      <w:bookmarkStart w:id="1612" w:name="_Toc477962223"/>
      <w:bookmarkStart w:id="1613" w:name="_Toc477962815"/>
      <w:bookmarkStart w:id="1614" w:name="_Toc477963420"/>
      <w:bookmarkStart w:id="1615" w:name="_Toc477964010"/>
      <w:bookmarkStart w:id="1616" w:name="_Toc477964599"/>
      <w:bookmarkStart w:id="1617" w:name="_Toc477942130"/>
      <w:bookmarkStart w:id="1618" w:name="_Toc477960735"/>
      <w:bookmarkStart w:id="1619" w:name="_Toc477962225"/>
      <w:bookmarkStart w:id="1620" w:name="_Toc477962817"/>
      <w:bookmarkStart w:id="1621" w:name="_Toc477963422"/>
      <w:bookmarkStart w:id="1622" w:name="_Toc477964012"/>
      <w:bookmarkStart w:id="1623" w:name="_Toc477964601"/>
      <w:bookmarkStart w:id="1624" w:name="_Toc477942132"/>
      <w:bookmarkStart w:id="1625" w:name="_Toc477960737"/>
      <w:bookmarkStart w:id="1626" w:name="_Toc477962227"/>
      <w:bookmarkStart w:id="1627" w:name="_Toc477962819"/>
      <w:bookmarkStart w:id="1628" w:name="_Toc477963424"/>
      <w:bookmarkStart w:id="1629" w:name="_Toc477964014"/>
      <w:bookmarkStart w:id="1630" w:name="_Toc477964603"/>
      <w:bookmarkStart w:id="1631" w:name="_Toc477942134"/>
      <w:bookmarkStart w:id="1632" w:name="_Toc477960739"/>
      <w:bookmarkStart w:id="1633" w:name="_Toc477962229"/>
      <w:bookmarkStart w:id="1634" w:name="_Toc477962821"/>
      <w:bookmarkStart w:id="1635" w:name="_Toc477963426"/>
      <w:bookmarkStart w:id="1636" w:name="_Toc477964016"/>
      <w:bookmarkStart w:id="1637" w:name="_Toc477964605"/>
      <w:bookmarkStart w:id="1638" w:name="_Toc477942136"/>
      <w:bookmarkStart w:id="1639" w:name="_Toc477960741"/>
      <w:bookmarkStart w:id="1640" w:name="_Toc477962231"/>
      <w:bookmarkStart w:id="1641" w:name="_Toc477962823"/>
      <w:bookmarkStart w:id="1642" w:name="_Toc477963428"/>
      <w:bookmarkStart w:id="1643" w:name="_Toc477964018"/>
      <w:bookmarkStart w:id="1644" w:name="_Toc477964607"/>
      <w:bookmarkStart w:id="1645" w:name="_Toc477942138"/>
      <w:bookmarkStart w:id="1646" w:name="_Toc477960743"/>
      <w:bookmarkStart w:id="1647" w:name="_Toc477962233"/>
      <w:bookmarkStart w:id="1648" w:name="_Toc477962825"/>
      <w:bookmarkStart w:id="1649" w:name="_Toc477963430"/>
      <w:bookmarkStart w:id="1650" w:name="_Toc477964020"/>
      <w:bookmarkStart w:id="1651" w:name="_Toc477964609"/>
      <w:bookmarkStart w:id="1652" w:name="_Toc477942140"/>
      <w:bookmarkStart w:id="1653" w:name="_Toc477960745"/>
      <w:bookmarkStart w:id="1654" w:name="_Toc477962235"/>
      <w:bookmarkStart w:id="1655" w:name="_Toc477962827"/>
      <w:bookmarkStart w:id="1656" w:name="_Toc477963432"/>
      <w:bookmarkStart w:id="1657" w:name="_Toc477964022"/>
      <w:bookmarkStart w:id="1658" w:name="_Toc477964611"/>
      <w:bookmarkStart w:id="1659" w:name="_Toc477942142"/>
      <w:bookmarkStart w:id="1660" w:name="_Toc477960747"/>
      <w:bookmarkStart w:id="1661" w:name="_Toc477962237"/>
      <w:bookmarkStart w:id="1662" w:name="_Toc477962829"/>
      <w:bookmarkStart w:id="1663" w:name="_Toc477963434"/>
      <w:bookmarkStart w:id="1664" w:name="_Toc477964024"/>
      <w:bookmarkStart w:id="1665" w:name="_Toc477964613"/>
      <w:bookmarkStart w:id="1666" w:name="_Toc477942144"/>
      <w:bookmarkStart w:id="1667" w:name="_Toc477960749"/>
      <w:bookmarkStart w:id="1668" w:name="_Toc477962239"/>
      <w:bookmarkStart w:id="1669" w:name="_Toc477962831"/>
      <w:bookmarkStart w:id="1670" w:name="_Toc477963436"/>
      <w:bookmarkStart w:id="1671" w:name="_Toc477964026"/>
      <w:bookmarkStart w:id="1672" w:name="_Toc477964615"/>
      <w:bookmarkStart w:id="1673" w:name="_Toc477942146"/>
      <w:bookmarkStart w:id="1674" w:name="_Toc477960751"/>
      <w:bookmarkStart w:id="1675" w:name="_Toc477962241"/>
      <w:bookmarkStart w:id="1676" w:name="_Toc477962833"/>
      <w:bookmarkStart w:id="1677" w:name="_Toc477963438"/>
      <w:bookmarkStart w:id="1678" w:name="_Toc477964028"/>
      <w:bookmarkStart w:id="1679" w:name="_Toc477964617"/>
      <w:bookmarkStart w:id="1680" w:name="_Toc477942148"/>
      <w:bookmarkStart w:id="1681" w:name="_Toc477960753"/>
      <w:bookmarkStart w:id="1682" w:name="_Toc477962243"/>
      <w:bookmarkStart w:id="1683" w:name="_Toc477962835"/>
      <w:bookmarkStart w:id="1684" w:name="_Toc477963440"/>
      <w:bookmarkStart w:id="1685" w:name="_Toc477964030"/>
      <w:bookmarkStart w:id="1686" w:name="_Toc477964619"/>
      <w:bookmarkStart w:id="1687" w:name="_Toc477942150"/>
      <w:bookmarkStart w:id="1688" w:name="_Toc477960755"/>
      <w:bookmarkStart w:id="1689" w:name="_Toc477962245"/>
      <w:bookmarkStart w:id="1690" w:name="_Toc477962837"/>
      <w:bookmarkStart w:id="1691" w:name="_Toc477963442"/>
      <w:bookmarkStart w:id="1692" w:name="_Toc477964032"/>
      <w:bookmarkStart w:id="1693" w:name="_Toc477964621"/>
      <w:bookmarkStart w:id="1694" w:name="_Toc477942152"/>
      <w:bookmarkStart w:id="1695" w:name="_Toc477960757"/>
      <w:bookmarkStart w:id="1696" w:name="_Toc477962247"/>
      <w:bookmarkStart w:id="1697" w:name="_Toc477962839"/>
      <w:bookmarkStart w:id="1698" w:name="_Toc477963444"/>
      <w:bookmarkStart w:id="1699" w:name="_Toc477964034"/>
      <w:bookmarkStart w:id="1700" w:name="_Toc477964623"/>
      <w:bookmarkStart w:id="1701" w:name="_Toc477942154"/>
      <w:bookmarkStart w:id="1702" w:name="_Toc477960759"/>
      <w:bookmarkStart w:id="1703" w:name="_Toc477962249"/>
      <w:bookmarkStart w:id="1704" w:name="_Toc477962841"/>
      <w:bookmarkStart w:id="1705" w:name="_Toc477963446"/>
      <w:bookmarkStart w:id="1706" w:name="_Toc477964036"/>
      <w:bookmarkStart w:id="1707" w:name="_Toc477964625"/>
      <w:bookmarkStart w:id="1708" w:name="_Toc477942156"/>
      <w:bookmarkStart w:id="1709" w:name="_Toc477960761"/>
      <w:bookmarkStart w:id="1710" w:name="_Toc477962251"/>
      <w:bookmarkStart w:id="1711" w:name="_Toc477962843"/>
      <w:bookmarkStart w:id="1712" w:name="_Toc477963448"/>
      <w:bookmarkStart w:id="1713" w:name="_Toc477964038"/>
      <w:bookmarkStart w:id="1714" w:name="_Toc477964627"/>
      <w:bookmarkStart w:id="1715" w:name="_Toc477942158"/>
      <w:bookmarkStart w:id="1716" w:name="_Toc477960763"/>
      <w:bookmarkStart w:id="1717" w:name="_Toc477962253"/>
      <w:bookmarkStart w:id="1718" w:name="_Toc477962845"/>
      <w:bookmarkStart w:id="1719" w:name="_Toc477963450"/>
      <w:bookmarkStart w:id="1720" w:name="_Toc477964040"/>
      <w:bookmarkStart w:id="1721" w:name="_Toc477964629"/>
      <w:bookmarkStart w:id="1722" w:name="_Toc477942160"/>
      <w:bookmarkStart w:id="1723" w:name="_Toc477960765"/>
      <w:bookmarkStart w:id="1724" w:name="_Toc477962255"/>
      <w:bookmarkStart w:id="1725" w:name="_Toc477962847"/>
      <w:bookmarkStart w:id="1726" w:name="_Toc477963452"/>
      <w:bookmarkStart w:id="1727" w:name="_Toc477964042"/>
      <w:bookmarkStart w:id="1728" w:name="_Toc477964631"/>
      <w:bookmarkStart w:id="1729" w:name="_Toc477942162"/>
      <w:bookmarkStart w:id="1730" w:name="_Toc477960767"/>
      <w:bookmarkStart w:id="1731" w:name="_Toc477962257"/>
      <w:bookmarkStart w:id="1732" w:name="_Toc477962849"/>
      <w:bookmarkStart w:id="1733" w:name="_Toc477963454"/>
      <w:bookmarkStart w:id="1734" w:name="_Toc477964044"/>
      <w:bookmarkStart w:id="1735" w:name="_Toc477964633"/>
      <w:bookmarkStart w:id="1736" w:name="_Toc477942164"/>
      <w:bookmarkStart w:id="1737" w:name="_Toc477960769"/>
      <w:bookmarkStart w:id="1738" w:name="_Toc477962259"/>
      <w:bookmarkStart w:id="1739" w:name="_Toc477962851"/>
      <w:bookmarkStart w:id="1740" w:name="_Toc477963456"/>
      <w:bookmarkStart w:id="1741" w:name="_Toc477964046"/>
      <w:bookmarkStart w:id="1742" w:name="_Toc477964635"/>
      <w:bookmarkStart w:id="1743" w:name="_Toc477942166"/>
      <w:bookmarkStart w:id="1744" w:name="_Toc477960771"/>
      <w:bookmarkStart w:id="1745" w:name="_Toc477962261"/>
      <w:bookmarkStart w:id="1746" w:name="_Toc477962853"/>
      <w:bookmarkStart w:id="1747" w:name="_Toc477963458"/>
      <w:bookmarkStart w:id="1748" w:name="_Toc477964048"/>
      <w:bookmarkStart w:id="1749" w:name="_Toc477964637"/>
      <w:bookmarkStart w:id="1750" w:name="_Toc477942168"/>
      <w:bookmarkStart w:id="1751" w:name="_Toc477960773"/>
      <w:bookmarkStart w:id="1752" w:name="_Toc477962263"/>
      <w:bookmarkStart w:id="1753" w:name="_Toc477962855"/>
      <w:bookmarkStart w:id="1754" w:name="_Toc477963460"/>
      <w:bookmarkStart w:id="1755" w:name="_Toc477964050"/>
      <w:bookmarkStart w:id="1756" w:name="_Toc477964639"/>
      <w:bookmarkStart w:id="1757" w:name="_Toc477942170"/>
      <w:bookmarkStart w:id="1758" w:name="_Toc477960775"/>
      <w:bookmarkStart w:id="1759" w:name="_Toc477962265"/>
      <w:bookmarkStart w:id="1760" w:name="_Toc477962857"/>
      <w:bookmarkStart w:id="1761" w:name="_Toc477963462"/>
      <w:bookmarkStart w:id="1762" w:name="_Toc477964052"/>
      <w:bookmarkStart w:id="1763" w:name="_Toc477964641"/>
      <w:bookmarkStart w:id="1764" w:name="_Toc477942172"/>
      <w:bookmarkStart w:id="1765" w:name="_Toc477960777"/>
      <w:bookmarkStart w:id="1766" w:name="_Toc477962267"/>
      <w:bookmarkStart w:id="1767" w:name="_Toc477962859"/>
      <w:bookmarkStart w:id="1768" w:name="_Toc477963464"/>
      <w:bookmarkStart w:id="1769" w:name="_Toc477964054"/>
      <w:bookmarkStart w:id="1770" w:name="_Toc477964643"/>
      <w:bookmarkStart w:id="1771" w:name="_Toc477942174"/>
      <w:bookmarkStart w:id="1772" w:name="_Toc477960779"/>
      <w:bookmarkStart w:id="1773" w:name="_Toc477962269"/>
      <w:bookmarkStart w:id="1774" w:name="_Toc477962861"/>
      <w:bookmarkStart w:id="1775" w:name="_Toc477963466"/>
      <w:bookmarkStart w:id="1776" w:name="_Toc477964056"/>
      <w:bookmarkStart w:id="1777" w:name="_Toc477964645"/>
      <w:bookmarkStart w:id="1778" w:name="_Toc477942176"/>
      <w:bookmarkStart w:id="1779" w:name="_Toc477960781"/>
      <w:bookmarkStart w:id="1780" w:name="_Toc477962271"/>
      <w:bookmarkStart w:id="1781" w:name="_Toc477962863"/>
      <w:bookmarkStart w:id="1782" w:name="_Toc477963468"/>
      <w:bookmarkStart w:id="1783" w:name="_Toc477964058"/>
      <w:bookmarkStart w:id="1784" w:name="_Toc477964647"/>
      <w:bookmarkStart w:id="1785" w:name="_Toc477942179"/>
      <w:bookmarkStart w:id="1786" w:name="_Toc477960784"/>
      <w:bookmarkStart w:id="1787" w:name="_Toc477962274"/>
      <w:bookmarkStart w:id="1788" w:name="_Toc477962866"/>
      <w:bookmarkStart w:id="1789" w:name="_Toc477963471"/>
      <w:bookmarkStart w:id="1790" w:name="_Toc477964061"/>
      <w:bookmarkStart w:id="1791" w:name="_Toc477964650"/>
      <w:bookmarkStart w:id="1792" w:name="_Toc477942180"/>
      <w:bookmarkStart w:id="1793" w:name="_Toc477960785"/>
      <w:bookmarkStart w:id="1794" w:name="_Toc477962275"/>
      <w:bookmarkStart w:id="1795" w:name="_Toc477962867"/>
      <w:bookmarkStart w:id="1796" w:name="_Toc477963472"/>
      <w:bookmarkStart w:id="1797" w:name="_Toc477964062"/>
      <w:bookmarkStart w:id="1798" w:name="_Toc477964651"/>
      <w:bookmarkStart w:id="1799" w:name="_Toc477942181"/>
      <w:bookmarkStart w:id="1800" w:name="_Toc477960786"/>
      <w:bookmarkStart w:id="1801" w:name="_Toc477962276"/>
      <w:bookmarkStart w:id="1802" w:name="_Toc477962868"/>
      <w:bookmarkStart w:id="1803" w:name="_Toc477963473"/>
      <w:bookmarkStart w:id="1804" w:name="_Toc477964063"/>
      <w:bookmarkStart w:id="1805" w:name="_Toc477964652"/>
      <w:bookmarkStart w:id="1806" w:name="_Toc477942183"/>
      <w:bookmarkStart w:id="1807" w:name="_Toc477960788"/>
      <w:bookmarkStart w:id="1808" w:name="_Toc477962278"/>
      <w:bookmarkStart w:id="1809" w:name="_Toc477962870"/>
      <w:bookmarkStart w:id="1810" w:name="_Toc477963475"/>
      <w:bookmarkStart w:id="1811" w:name="_Toc477964065"/>
      <w:bookmarkStart w:id="1812" w:name="_Toc477964654"/>
      <w:bookmarkStart w:id="1813" w:name="_Toc477942191"/>
      <w:bookmarkStart w:id="1814" w:name="_Toc477960796"/>
      <w:bookmarkStart w:id="1815" w:name="_Toc477962286"/>
      <w:bookmarkStart w:id="1816" w:name="_Toc477962878"/>
      <w:bookmarkStart w:id="1817" w:name="_Toc477963483"/>
      <w:bookmarkStart w:id="1818" w:name="_Toc477964073"/>
      <w:bookmarkStart w:id="1819" w:name="_Toc477964662"/>
      <w:bookmarkStart w:id="1820" w:name="_Toc477942192"/>
      <w:bookmarkStart w:id="1821" w:name="_Toc477960797"/>
      <w:bookmarkStart w:id="1822" w:name="_Toc477962287"/>
      <w:bookmarkStart w:id="1823" w:name="_Toc477962879"/>
      <w:bookmarkStart w:id="1824" w:name="_Toc477963484"/>
      <w:bookmarkStart w:id="1825" w:name="_Toc477964074"/>
      <w:bookmarkStart w:id="1826" w:name="_Toc477964663"/>
      <w:bookmarkStart w:id="1827" w:name="_Toc476315910"/>
      <w:bookmarkStart w:id="1828" w:name="_Toc47812638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r w:rsidRPr="00103CBC">
        <w:t>9.0</w:t>
      </w:r>
      <w:r w:rsidRPr="00103CBC">
        <w:tab/>
      </w:r>
      <w:r w:rsidRPr="00103CBC">
        <w:tab/>
      </w:r>
      <w:r w:rsidR="008A3EF2" w:rsidRPr="00103CBC">
        <w:t>STATE OF NEW JERSEY STANDARD TERMS AND CONDITIONS</w:t>
      </w:r>
      <w:bookmarkEnd w:id="1827"/>
      <w:bookmarkEnd w:id="1828"/>
    </w:p>
    <w:p w14:paraId="3A3FED59" w14:textId="3BEA35E7" w:rsidR="008A3EF2" w:rsidRPr="00103CBC" w:rsidRDefault="008A3EF2" w:rsidP="008A3EF2">
      <w:pPr>
        <w:pStyle w:val="Default"/>
        <w:jc w:val="center"/>
        <w:rPr>
          <w:rFonts w:ascii="Arial" w:hAnsi="Arial" w:cs="Arial"/>
          <w:sz w:val="22"/>
          <w:szCs w:val="22"/>
        </w:rPr>
      </w:pPr>
      <w:r w:rsidRPr="00103CBC">
        <w:rPr>
          <w:rFonts w:ascii="Arial" w:hAnsi="Arial" w:cs="Arial"/>
          <w:sz w:val="22"/>
          <w:szCs w:val="22"/>
        </w:rPr>
        <w:t xml:space="preserve">(Rev: </w:t>
      </w:r>
      <w:r w:rsidR="00EE63AD" w:rsidRPr="00103CBC">
        <w:rPr>
          <w:rFonts w:ascii="Arial" w:hAnsi="Arial" w:cs="Arial"/>
          <w:sz w:val="22"/>
          <w:szCs w:val="22"/>
        </w:rPr>
        <w:t>03/03/17</w:t>
      </w:r>
      <w:r w:rsidRPr="00103CBC">
        <w:rPr>
          <w:rFonts w:ascii="Arial" w:hAnsi="Arial" w:cs="Arial"/>
          <w:sz w:val="22"/>
          <w:szCs w:val="22"/>
        </w:rPr>
        <w:t xml:space="preserve"> ST&amp;C)</w:t>
      </w:r>
    </w:p>
    <w:p w14:paraId="41813BFC" w14:textId="77777777" w:rsidR="008A3EF2" w:rsidRPr="00103CBC" w:rsidRDefault="008A3EF2" w:rsidP="008A3EF2">
      <w:pPr>
        <w:pStyle w:val="Default"/>
        <w:rPr>
          <w:rFonts w:ascii="Arial" w:hAnsi="Arial" w:cs="Arial"/>
          <w:sz w:val="22"/>
          <w:szCs w:val="22"/>
        </w:rPr>
      </w:pPr>
    </w:p>
    <w:p w14:paraId="15E7056C" w14:textId="77777777" w:rsidR="008A3EF2" w:rsidRPr="00103CBC" w:rsidRDefault="008A3EF2" w:rsidP="005E29C0">
      <w:pPr>
        <w:autoSpaceDE w:val="0"/>
        <w:autoSpaceDN w:val="0"/>
        <w:adjustRightInd w:val="0"/>
        <w:jc w:val="both"/>
        <w:rPr>
          <w:color w:val="000000"/>
        </w:rPr>
      </w:pPr>
      <w:bookmarkStart w:id="1829" w:name="_Toc478126386"/>
      <w:r w:rsidRPr="00103CBC">
        <w:rPr>
          <w:rStyle w:val="Heading2Char"/>
        </w:rPr>
        <w:t>1. STANDARD TERMS AND CONDITIONS APPLICABLE TO THE CONTRACT</w:t>
      </w:r>
      <w:bookmarkEnd w:id="1829"/>
      <w:r w:rsidRPr="00103CBC">
        <w:rPr>
          <w:rFonts w:ascii="Arial Narrow" w:hAnsi="Arial Narrow" w:cs="Arial"/>
          <w:b/>
          <w:bCs/>
          <w:color w:val="000000"/>
          <w:u w:val="single"/>
        </w:rPr>
        <w:t xml:space="preserve"> </w:t>
      </w:r>
      <w:r w:rsidRPr="00103CBC">
        <w:rPr>
          <w:rFonts w:ascii="Arial Narrow" w:hAnsi="Arial Narrow" w:cs="Arial"/>
          <w:b/>
          <w:bCs/>
          <w:color w:val="000000"/>
        </w:rPr>
        <w:t>-</w:t>
      </w:r>
      <w:r w:rsidRPr="00103CBC">
        <w:rPr>
          <w:b/>
          <w:color w:val="000000"/>
        </w:rPr>
        <w:t xml:space="preserve"> </w:t>
      </w:r>
      <w:r w:rsidRPr="00103CBC">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AC7AFAA" w14:textId="77777777" w:rsidR="008A3EF2" w:rsidRPr="00103CBC" w:rsidRDefault="008A3EF2" w:rsidP="008A3EF2">
      <w:pPr>
        <w:autoSpaceDE w:val="0"/>
        <w:autoSpaceDN w:val="0"/>
        <w:adjustRightInd w:val="0"/>
        <w:jc w:val="both"/>
        <w:rPr>
          <w:color w:val="000000"/>
        </w:rPr>
      </w:pPr>
    </w:p>
    <w:p w14:paraId="39AAE5C6" w14:textId="77777777" w:rsidR="008A3EF2" w:rsidRPr="00103CBC" w:rsidRDefault="008A3EF2" w:rsidP="008A3EF2">
      <w:pPr>
        <w:jc w:val="both"/>
      </w:pPr>
      <w:bookmarkStart w:id="1830" w:name="_Toc476315911"/>
      <w:bookmarkStart w:id="1831" w:name="_Toc478126387"/>
      <w:r w:rsidRPr="00103CBC">
        <w:rPr>
          <w:rStyle w:val="Heading2Char"/>
        </w:rPr>
        <w:t>2. STATE LAW REQUIRING MANDATORY COMPLIANCE BY ALL CONTRACTORS</w:t>
      </w:r>
      <w:bookmarkEnd w:id="1830"/>
      <w:bookmarkEnd w:id="1831"/>
      <w:r w:rsidRPr="00103CBC">
        <w:rPr>
          <w:rFonts w:ascii="Arial Narrow" w:hAnsi="Arial Narrow" w:cs="Arial"/>
          <w:b/>
          <w:bCs/>
          <w:u w:val="single"/>
        </w:rPr>
        <w:t xml:space="preserve"> </w:t>
      </w:r>
      <w:r w:rsidRPr="00103CBC">
        <w:rPr>
          <w:rFonts w:ascii="Arial Narrow" w:hAnsi="Arial Narrow" w:cs="Arial"/>
          <w:b/>
          <w:bCs/>
        </w:rPr>
        <w:t xml:space="preserve">- </w:t>
      </w:r>
      <w:r w:rsidRPr="00103CBC">
        <w:t xml:space="preserve">The statutes, laws or codes cited herein are available for review at the New Jersey State Library, 185 West State Street, Trenton, New Jersey 08625. </w:t>
      </w:r>
    </w:p>
    <w:p w14:paraId="6C3DAEAD" w14:textId="77777777" w:rsidR="008A3EF2" w:rsidRPr="00103CBC" w:rsidRDefault="008A3EF2" w:rsidP="008A3EF2">
      <w:pPr>
        <w:jc w:val="both"/>
        <w:rPr>
          <w:b/>
        </w:rPr>
      </w:pPr>
    </w:p>
    <w:p w14:paraId="15630335" w14:textId="77777777" w:rsidR="008A3EF2" w:rsidRPr="00103CBC" w:rsidRDefault="008A3EF2" w:rsidP="008A3EF2">
      <w:pPr>
        <w:jc w:val="both"/>
      </w:pPr>
      <w:bookmarkStart w:id="1832" w:name="_Toc476315912"/>
      <w:bookmarkStart w:id="1833" w:name="_Toc478126388"/>
      <w:r w:rsidRPr="00103CBC">
        <w:rPr>
          <w:rStyle w:val="Heading3Char"/>
        </w:rPr>
        <w:t>2.1 BUSINESS REGISTRATION</w:t>
      </w:r>
      <w:bookmarkEnd w:id="1832"/>
      <w:bookmarkEnd w:id="1833"/>
      <w:r w:rsidRPr="00103CBC">
        <w:rPr>
          <w:b/>
          <w:u w:val="single"/>
        </w:rPr>
        <w:t xml:space="preserve"> </w:t>
      </w:r>
      <w:r w:rsidRPr="00103CBC">
        <w:t xml:space="preserve">– Pursuant to </w:t>
      </w:r>
      <w:r w:rsidRPr="00103CBC">
        <w:rPr>
          <w:u w:val="single"/>
        </w:rPr>
        <w:t>N.J.S.A.</w:t>
      </w:r>
      <w:r w:rsidRPr="00103CBC">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03CBC">
        <w:rPr>
          <w:u w:val="single"/>
        </w:rPr>
        <w:t>N.J.S.A.</w:t>
      </w:r>
      <w:r w:rsidRPr="00103CBC">
        <w:t xml:space="preserve"> 54:32B-1 </w:t>
      </w:r>
      <w:r w:rsidRPr="00103CBC">
        <w:rPr>
          <w:i/>
          <w:u w:val="single"/>
        </w:rPr>
        <w:t>et seq</w:t>
      </w:r>
      <w:r w:rsidRPr="00103CBC">
        <w:t>.) on all sales of tangible personal property delivered into the State. Any questions in this regard can be directed to the Division of Revenue at (609) 292-1730. Form NJ-REG can be filed online at http://www.state.nj.us/treasury/revenue/busregcert.shtml.</w:t>
      </w:r>
    </w:p>
    <w:p w14:paraId="127ED283" w14:textId="77777777" w:rsidR="008A3EF2" w:rsidRPr="00103CBC" w:rsidRDefault="008A3EF2" w:rsidP="008A3EF2">
      <w:pPr>
        <w:jc w:val="both"/>
        <w:rPr>
          <w:b/>
        </w:rPr>
      </w:pPr>
    </w:p>
    <w:p w14:paraId="265E9F4B" w14:textId="77777777" w:rsidR="008A3EF2" w:rsidRPr="00103CBC" w:rsidRDefault="008A3EF2" w:rsidP="008A3EF2">
      <w:pPr>
        <w:jc w:val="both"/>
      </w:pPr>
      <w:bookmarkStart w:id="1834" w:name="_Toc476315913"/>
      <w:bookmarkStart w:id="1835" w:name="_Toc478126389"/>
      <w:r w:rsidRPr="00103CBC">
        <w:rPr>
          <w:rStyle w:val="Heading3Char"/>
        </w:rPr>
        <w:t>2.2 ANTI-DISCRIMINATION</w:t>
      </w:r>
      <w:bookmarkEnd w:id="1834"/>
      <w:bookmarkEnd w:id="1835"/>
      <w:r w:rsidRPr="00103CBC">
        <w:rPr>
          <w:b/>
          <w:u w:val="single"/>
        </w:rPr>
        <w:t xml:space="preserve"> </w:t>
      </w:r>
      <w:r w:rsidRPr="00103CBC">
        <w:t xml:space="preserve">- All parties to any contract with the State agree not to discriminate in employment and agree to abide by all anti-discrimination laws including those contained within </w:t>
      </w:r>
      <w:r w:rsidRPr="00103CBC">
        <w:rPr>
          <w:u w:val="single"/>
        </w:rPr>
        <w:t>N.J.S.A.</w:t>
      </w:r>
      <w:r w:rsidRPr="00103CBC">
        <w:t xml:space="preserve"> 10:2-1 through </w:t>
      </w:r>
      <w:r w:rsidRPr="00103CBC">
        <w:rPr>
          <w:u w:val="single"/>
        </w:rPr>
        <w:t>N.J.S.A.</w:t>
      </w:r>
      <w:r w:rsidRPr="00103CBC">
        <w:t xml:space="preserve"> 10:2-4, </w:t>
      </w:r>
      <w:r w:rsidRPr="00103CBC">
        <w:rPr>
          <w:u w:val="single"/>
        </w:rPr>
        <w:t>N.J.S.A.</w:t>
      </w:r>
      <w:r w:rsidRPr="00103CBC">
        <w:t xml:space="preserve"> 10:5-1 </w:t>
      </w:r>
      <w:r w:rsidRPr="00103CBC">
        <w:rPr>
          <w:i/>
        </w:rPr>
        <w:t>et seq</w:t>
      </w:r>
      <w:r w:rsidRPr="00103CBC">
        <w:t xml:space="preserve">. and </w:t>
      </w:r>
      <w:r w:rsidRPr="00103CBC">
        <w:rPr>
          <w:u w:val="single"/>
        </w:rPr>
        <w:t>N.J.S.A.</w:t>
      </w:r>
      <w:r w:rsidRPr="00103CBC">
        <w:t xml:space="preserve"> 10:5-31 through 10:5-38, and all rules and regulations issued thereunder are hereby incorporated by reference. The agreement to abide by the provisions of </w:t>
      </w:r>
      <w:r w:rsidRPr="00103CBC">
        <w:rPr>
          <w:u w:val="single"/>
        </w:rPr>
        <w:t>N.J.S.A.</w:t>
      </w:r>
      <w:r w:rsidRPr="00103CBC">
        <w:t xml:space="preserve"> 10:5-31 through 10:5-38 include those provisions indicated for Goods, Professional Service and General Service Contracts (Exhibit A, attached) and Constructions Contracts (Exhibit B and Excutive Order 151, August 28, 2009, attached) as appropriate.</w:t>
      </w:r>
    </w:p>
    <w:p w14:paraId="1711C076" w14:textId="77777777" w:rsidR="008A3EF2" w:rsidRPr="00103CBC" w:rsidRDefault="008A3EF2" w:rsidP="008A3EF2">
      <w:pPr>
        <w:jc w:val="both"/>
      </w:pPr>
    </w:p>
    <w:p w14:paraId="1F113BE5" w14:textId="77777777" w:rsidR="008A3EF2" w:rsidRPr="00103CBC" w:rsidRDefault="008A3EF2" w:rsidP="008A3EF2">
      <w:pPr>
        <w:jc w:val="both"/>
      </w:pPr>
      <w:r w:rsidRPr="00103CBC">
        <w:rPr>
          <w:iCs/>
        </w:rPr>
        <w:t xml:space="preserve">The contractor or subcontractor, where applicable, agrees to comply with any regulations promulgated by the Treasurer pursuant to </w:t>
      </w:r>
      <w:r w:rsidRPr="00103CBC">
        <w:rPr>
          <w:iCs/>
          <w:u w:val="single"/>
        </w:rPr>
        <w:t>N.J.S.A.</w:t>
      </w:r>
      <w:r w:rsidRPr="00103CBC">
        <w:rPr>
          <w:iCs/>
        </w:rPr>
        <w:t xml:space="preserve"> 10:5-31 </w:t>
      </w:r>
      <w:r w:rsidRPr="00103CBC">
        <w:rPr>
          <w:i/>
          <w:iCs/>
        </w:rPr>
        <w:t>et seq</w:t>
      </w:r>
      <w:r w:rsidRPr="00103CBC">
        <w:rPr>
          <w:iCs/>
        </w:rPr>
        <w:t>., as amended and supplemented from time to time.</w:t>
      </w:r>
    </w:p>
    <w:p w14:paraId="73338F8A" w14:textId="77777777" w:rsidR="008A3EF2" w:rsidRPr="00103CBC" w:rsidRDefault="008A3EF2" w:rsidP="008A3EF2">
      <w:pPr>
        <w:jc w:val="both"/>
        <w:rPr>
          <w:b/>
        </w:rPr>
      </w:pPr>
    </w:p>
    <w:p w14:paraId="1C1688B0" w14:textId="50911CC1" w:rsidR="008A3EF2" w:rsidRPr="00103CBC" w:rsidRDefault="008A3EF2" w:rsidP="008A3EF2">
      <w:pPr>
        <w:jc w:val="both"/>
      </w:pPr>
      <w:bookmarkStart w:id="1836" w:name="_Toc476315914"/>
      <w:bookmarkStart w:id="1837" w:name="_Toc478126390"/>
      <w:r w:rsidRPr="00103CBC">
        <w:rPr>
          <w:rStyle w:val="Heading3Char"/>
        </w:rPr>
        <w:t>2.3 PREVAILING WAGE ACT</w:t>
      </w:r>
      <w:bookmarkEnd w:id="1836"/>
      <w:bookmarkEnd w:id="1837"/>
      <w:r w:rsidRPr="00103CBC">
        <w:rPr>
          <w:rFonts w:ascii="Arial Narrow" w:hAnsi="Arial Narrow" w:cs="Arial"/>
          <w:b/>
          <w:bCs/>
          <w:u w:val="single"/>
        </w:rPr>
        <w:t xml:space="preserve"> </w:t>
      </w:r>
      <w:r w:rsidRPr="00103CBC">
        <w:rPr>
          <w:rFonts w:ascii="Arial Narrow" w:hAnsi="Arial Narrow" w:cs="Arial"/>
        </w:rPr>
        <w:t>-</w:t>
      </w:r>
      <w:r w:rsidRPr="00103CBC">
        <w:t xml:space="preserve"> The New Jersey Prevailing Wage Act, </w:t>
      </w:r>
      <w:r w:rsidRPr="00103CBC">
        <w:rPr>
          <w:u w:val="single"/>
        </w:rPr>
        <w:t>N.J.S.A.</w:t>
      </w:r>
      <w:r w:rsidRPr="00103CBC">
        <w:t xml:space="preserve"> 34:11-56.25 </w:t>
      </w:r>
      <w:r w:rsidRPr="00103CBC">
        <w:rPr>
          <w:i/>
        </w:rPr>
        <w:t>et seq</w:t>
      </w:r>
      <w:r w:rsidRPr="00103CBC">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7867C9D" w14:textId="77777777" w:rsidR="008A3EF2" w:rsidRPr="00103CBC" w:rsidRDefault="008A3EF2" w:rsidP="008A3EF2">
      <w:pPr>
        <w:jc w:val="both"/>
        <w:rPr>
          <w:rFonts w:ascii="Arial Narrow" w:hAnsi="Arial Narrow" w:cs="Arial"/>
          <w:b/>
          <w:bCs/>
        </w:rPr>
      </w:pPr>
    </w:p>
    <w:p w14:paraId="6D67611C" w14:textId="77777777" w:rsidR="008A3EF2" w:rsidRPr="00103CBC" w:rsidRDefault="008A3EF2" w:rsidP="008A3EF2">
      <w:pPr>
        <w:jc w:val="both"/>
      </w:pPr>
      <w:r w:rsidRPr="00103CBC">
        <w:rPr>
          <w:rFonts w:ascii="Arial Narrow" w:hAnsi="Arial Narrow" w:cs="Arial"/>
          <w:b/>
          <w:bCs/>
        </w:rPr>
        <w:t xml:space="preserve">2.4 </w:t>
      </w:r>
      <w:r w:rsidRPr="00103CBC">
        <w:rPr>
          <w:rFonts w:ascii="Arial Narrow" w:hAnsi="Arial Narrow" w:cs="Arial"/>
          <w:b/>
          <w:bCs/>
          <w:u w:val="single"/>
        </w:rPr>
        <w:t>AMERICANS WITH DISABILITIES ACT</w:t>
      </w:r>
      <w:r w:rsidRPr="00103CBC">
        <w:rPr>
          <w:b/>
          <w:u w:val="single"/>
        </w:rPr>
        <w:t xml:space="preserve"> </w:t>
      </w:r>
      <w:r w:rsidRPr="00103CBC">
        <w:t xml:space="preserve">- The contractor must comply with all provisions of the Americans with Disabilities Act (ADA), P.L 101-336, in accordance with 42 </w:t>
      </w:r>
      <w:r w:rsidRPr="00103CBC">
        <w:rPr>
          <w:u w:val="single"/>
        </w:rPr>
        <w:t>U.S.C.</w:t>
      </w:r>
      <w:r w:rsidRPr="00103CBC">
        <w:t xml:space="preserve"> 12101, </w:t>
      </w:r>
      <w:r w:rsidRPr="00103CBC">
        <w:rPr>
          <w:i/>
        </w:rPr>
        <w:t>et seq</w:t>
      </w:r>
      <w:r w:rsidRPr="00103CBC">
        <w:t xml:space="preserve">. </w:t>
      </w:r>
    </w:p>
    <w:p w14:paraId="3205535A" w14:textId="77777777" w:rsidR="008A3EF2" w:rsidRPr="00103CBC" w:rsidRDefault="008A3EF2" w:rsidP="008A3EF2">
      <w:pPr>
        <w:jc w:val="both"/>
        <w:rPr>
          <w:b/>
        </w:rPr>
      </w:pPr>
    </w:p>
    <w:p w14:paraId="115B77FE" w14:textId="77777777" w:rsidR="008A3EF2" w:rsidRPr="00103CBC" w:rsidRDefault="008A3EF2" w:rsidP="008A3EF2">
      <w:pPr>
        <w:jc w:val="both"/>
      </w:pPr>
      <w:bookmarkStart w:id="1838" w:name="_Toc476315915"/>
      <w:bookmarkStart w:id="1839" w:name="_Toc478126391"/>
      <w:r w:rsidRPr="00103CBC">
        <w:rPr>
          <w:rStyle w:val="Heading3Char"/>
        </w:rPr>
        <w:t>2.5 MACBRIDE PRINCIPLES</w:t>
      </w:r>
      <w:bookmarkEnd w:id="1838"/>
      <w:bookmarkEnd w:id="1839"/>
      <w:r w:rsidRPr="00103CBC">
        <w:rPr>
          <w:b/>
          <w:u w:val="single"/>
        </w:rPr>
        <w:t xml:space="preserve"> </w:t>
      </w:r>
      <w:r w:rsidRPr="00103CBC">
        <w:t xml:space="preserve">– The bidder must certify pursuant to </w:t>
      </w:r>
      <w:r w:rsidRPr="00103CBC">
        <w:rPr>
          <w:u w:val="single"/>
        </w:rPr>
        <w:t xml:space="preserve">N.J.S.A. </w:t>
      </w:r>
      <w:r w:rsidRPr="00103CBC">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03CBC">
        <w:rPr>
          <w:u w:val="single"/>
        </w:rPr>
        <w:t>N.J.S.A.</w:t>
      </w:r>
      <w:r w:rsidRPr="00103CBC">
        <w:t xml:space="preserve"> 52:18A-89.5 and in conformance with the United Kingdom’s Fair Employment (Northern Ireland) Act of 1989, and permit independent monitoring of their compliance with those principles. </w:t>
      </w:r>
    </w:p>
    <w:p w14:paraId="7D170C02" w14:textId="77777777" w:rsidR="008A3EF2" w:rsidRPr="00103CBC" w:rsidRDefault="008A3EF2" w:rsidP="008A3EF2">
      <w:pPr>
        <w:jc w:val="both"/>
        <w:rPr>
          <w:b/>
        </w:rPr>
      </w:pPr>
    </w:p>
    <w:p w14:paraId="7834A687" w14:textId="77777777" w:rsidR="008A3EF2" w:rsidRPr="00103CBC" w:rsidRDefault="008A3EF2" w:rsidP="008A3EF2">
      <w:pPr>
        <w:jc w:val="both"/>
      </w:pPr>
      <w:bookmarkStart w:id="1840" w:name="_Toc476315916"/>
      <w:bookmarkStart w:id="1841" w:name="_Toc478126392"/>
      <w:r w:rsidRPr="00103CBC">
        <w:rPr>
          <w:rStyle w:val="Heading3Char"/>
        </w:rPr>
        <w:t>2.6 PAY TO PLAY PROHIBITIONS</w:t>
      </w:r>
      <w:bookmarkEnd w:id="1840"/>
      <w:bookmarkEnd w:id="1841"/>
      <w:r w:rsidRPr="00103CBC">
        <w:rPr>
          <w:rFonts w:ascii="Arial Narrow" w:hAnsi="Arial Narrow" w:cs="Arial"/>
          <w:b/>
          <w:bCs/>
          <w:u w:val="single"/>
        </w:rPr>
        <w:t xml:space="preserve"> </w:t>
      </w:r>
      <w:r w:rsidRPr="00103CBC">
        <w:rPr>
          <w:b/>
        </w:rPr>
        <w:t xml:space="preserve">– </w:t>
      </w:r>
      <w:r w:rsidRPr="00103CBC">
        <w:t xml:space="preserve">Pursuant to </w:t>
      </w:r>
      <w:r w:rsidRPr="00103CBC">
        <w:rPr>
          <w:u w:val="single"/>
        </w:rPr>
        <w:t>N.J.S.A.</w:t>
      </w:r>
      <w:r w:rsidRPr="00103CBC">
        <w:t xml:space="preserve"> 19:44A-20.13 </w:t>
      </w:r>
      <w:r w:rsidRPr="00103CBC">
        <w:rPr>
          <w:i/>
        </w:rPr>
        <w:t>et seq</w:t>
      </w:r>
      <w:r w:rsidRPr="00103CBC">
        <w:t xml:space="preserve">. (L.2005, c. 51), and specifically, </w:t>
      </w:r>
      <w:r w:rsidRPr="00103CBC">
        <w:rPr>
          <w:u w:val="single"/>
        </w:rPr>
        <w:t>N.J.S.A.</w:t>
      </w:r>
      <w:r w:rsidRPr="00103CBC">
        <w:t xml:space="preserve"> 19:44A-20.21, it shall be a breach of the terms of the contract for the business entity to: </w:t>
      </w:r>
    </w:p>
    <w:p w14:paraId="16E58859" w14:textId="77777777" w:rsidR="008A3EF2" w:rsidRPr="00103CBC" w:rsidRDefault="008A3EF2" w:rsidP="008A3EF2">
      <w:pPr>
        <w:jc w:val="both"/>
      </w:pPr>
    </w:p>
    <w:p w14:paraId="7EAC892F" w14:textId="77777777" w:rsidR="008A3EF2" w:rsidRPr="00103CBC" w:rsidRDefault="008A3EF2" w:rsidP="000D204B">
      <w:pPr>
        <w:pStyle w:val="ListParagraph"/>
        <w:numPr>
          <w:ilvl w:val="0"/>
          <w:numId w:val="73"/>
        </w:numPr>
        <w:spacing w:after="200"/>
        <w:jc w:val="both"/>
      </w:pPr>
      <w:r w:rsidRPr="00103CBC">
        <w:t xml:space="preserve">Make or solicit a contribution in violation of the statute; </w:t>
      </w:r>
    </w:p>
    <w:p w14:paraId="3C17BB86" w14:textId="77777777" w:rsidR="008A3EF2" w:rsidRPr="00103CBC" w:rsidRDefault="008A3EF2" w:rsidP="000D204B">
      <w:pPr>
        <w:pStyle w:val="ListParagraph"/>
        <w:numPr>
          <w:ilvl w:val="0"/>
          <w:numId w:val="73"/>
        </w:numPr>
        <w:spacing w:after="200"/>
        <w:jc w:val="both"/>
      </w:pPr>
      <w:r w:rsidRPr="00103CBC">
        <w:t xml:space="preserve">Knowingly conceal or misrepresent a contribution given or received; </w:t>
      </w:r>
    </w:p>
    <w:p w14:paraId="7581C96F" w14:textId="77777777" w:rsidR="008A3EF2" w:rsidRPr="00103CBC" w:rsidRDefault="008A3EF2" w:rsidP="000D204B">
      <w:pPr>
        <w:pStyle w:val="ListParagraph"/>
        <w:numPr>
          <w:ilvl w:val="0"/>
          <w:numId w:val="73"/>
        </w:numPr>
        <w:spacing w:after="200"/>
        <w:jc w:val="both"/>
      </w:pPr>
      <w:r w:rsidRPr="00103CBC">
        <w:t xml:space="preserve">Make or solicit contributions through intermediaries for the purpose of concealing or misrepresenting the source of the contribution; </w:t>
      </w:r>
    </w:p>
    <w:p w14:paraId="0F19ABA7" w14:textId="77777777" w:rsidR="008A3EF2" w:rsidRPr="00103CBC" w:rsidRDefault="008A3EF2" w:rsidP="000D204B">
      <w:pPr>
        <w:pStyle w:val="ListParagraph"/>
        <w:numPr>
          <w:ilvl w:val="0"/>
          <w:numId w:val="73"/>
        </w:numPr>
        <w:spacing w:after="200"/>
        <w:jc w:val="both"/>
      </w:pPr>
      <w:r w:rsidRPr="00103CBC">
        <w:t xml:space="preserve">Make or solicit any contribution on the condition or with the agreement that it will be contributed to a campaign committee or any candidate of holder of the public office of Governor, or to any State or county party committee; </w:t>
      </w:r>
    </w:p>
    <w:p w14:paraId="66DAD0C0" w14:textId="77777777" w:rsidR="008A3EF2" w:rsidRPr="00103CBC" w:rsidRDefault="008A3EF2" w:rsidP="000D204B">
      <w:pPr>
        <w:pStyle w:val="ListParagraph"/>
        <w:numPr>
          <w:ilvl w:val="0"/>
          <w:numId w:val="73"/>
        </w:numPr>
        <w:spacing w:after="200"/>
        <w:jc w:val="both"/>
      </w:pPr>
      <w:r w:rsidRPr="00103CBC">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3874098" w14:textId="77777777" w:rsidR="008A3EF2" w:rsidRPr="00103CBC" w:rsidRDefault="008A3EF2" w:rsidP="000D204B">
      <w:pPr>
        <w:pStyle w:val="ListParagraph"/>
        <w:numPr>
          <w:ilvl w:val="0"/>
          <w:numId w:val="73"/>
        </w:numPr>
        <w:spacing w:after="200"/>
        <w:jc w:val="both"/>
      </w:pPr>
      <w:r w:rsidRPr="00103CBC">
        <w:t xml:space="preserve">Fund contributions made by third parties, including consultants, attorneys, family members, and employees; </w:t>
      </w:r>
    </w:p>
    <w:p w14:paraId="26C6082C" w14:textId="77777777" w:rsidR="008A3EF2" w:rsidRPr="00103CBC" w:rsidRDefault="008A3EF2" w:rsidP="000D204B">
      <w:pPr>
        <w:pStyle w:val="ListParagraph"/>
        <w:numPr>
          <w:ilvl w:val="0"/>
          <w:numId w:val="73"/>
        </w:numPr>
        <w:spacing w:after="200"/>
        <w:jc w:val="both"/>
      </w:pPr>
      <w:r w:rsidRPr="00103CBC">
        <w:t xml:space="preserve">Engage in any exchange of contributions to circumvent the intent of the Legislation; or </w:t>
      </w:r>
    </w:p>
    <w:p w14:paraId="16344AB1" w14:textId="77777777" w:rsidR="008A3EF2" w:rsidRPr="00103CBC" w:rsidRDefault="008A3EF2" w:rsidP="000D204B">
      <w:pPr>
        <w:pStyle w:val="ListParagraph"/>
        <w:numPr>
          <w:ilvl w:val="0"/>
          <w:numId w:val="73"/>
        </w:numPr>
        <w:spacing w:after="200"/>
        <w:jc w:val="both"/>
      </w:pPr>
      <w:r w:rsidRPr="00103CBC">
        <w:t xml:space="preserve">Directly or indirectly through or by any other person or means, do any act which would subject that entity to the restrictions of the Legislation. </w:t>
      </w:r>
    </w:p>
    <w:p w14:paraId="6F221F72" w14:textId="77777777" w:rsidR="008A3EF2" w:rsidRPr="00103CBC" w:rsidRDefault="008A3EF2" w:rsidP="008A3EF2">
      <w:pPr>
        <w:jc w:val="both"/>
      </w:pPr>
    </w:p>
    <w:p w14:paraId="0B1D4CA2" w14:textId="77777777" w:rsidR="008A3EF2" w:rsidRPr="00103CBC" w:rsidRDefault="008A3EF2" w:rsidP="008A3EF2">
      <w:pPr>
        <w:jc w:val="both"/>
      </w:pPr>
      <w:bookmarkStart w:id="1842" w:name="_Toc476315917"/>
      <w:bookmarkStart w:id="1843" w:name="_Toc478126393"/>
      <w:r w:rsidRPr="00103CBC">
        <w:rPr>
          <w:rStyle w:val="Heading3Char"/>
        </w:rPr>
        <w:t>2.7 POLITICAL CONTRIBUTION DISCLOSURE</w:t>
      </w:r>
      <w:bookmarkEnd w:id="1842"/>
      <w:bookmarkEnd w:id="1843"/>
      <w:r w:rsidRPr="00103CBC">
        <w:rPr>
          <w:b/>
          <w:u w:val="single"/>
        </w:rPr>
        <w:t xml:space="preserve"> </w:t>
      </w:r>
      <w:r w:rsidRPr="00103CBC">
        <w:t xml:space="preserve">– The contractor is advised of its responsibility to file an annual disclosure statement on political contributions with the New Jersey Election Law Enforcement Commission (ELEC), pursuant to </w:t>
      </w:r>
      <w:r w:rsidRPr="00103CBC">
        <w:rPr>
          <w:u w:val="single"/>
        </w:rPr>
        <w:t>N.J.S.A.</w:t>
      </w:r>
      <w:r w:rsidRPr="00103CBC">
        <w:t xml:space="preserve"> 19:44A-20.27 (P.L. 2005, c. 271, §3 as amended) if in a calendar year the contractor receives one </w:t>
      </w:r>
      <w:r w:rsidRPr="00103CBC">
        <w:rPr>
          <w:rFonts w:cs="Arial"/>
        </w:rPr>
        <w:t xml:space="preserve">(1) </w:t>
      </w:r>
      <w:r w:rsidRPr="00103CBC">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4" w:history="1">
        <w:r w:rsidRPr="00103CBC">
          <w:rPr>
            <w:rStyle w:val="Hyperlink"/>
          </w:rPr>
          <w:t>http://www.elec.state.nj.us/</w:t>
        </w:r>
      </w:hyperlink>
      <w:r w:rsidRPr="00103CBC">
        <w:t>.</w:t>
      </w:r>
    </w:p>
    <w:p w14:paraId="7E118BD5" w14:textId="77777777" w:rsidR="008A3EF2" w:rsidRPr="00103CBC" w:rsidRDefault="008A3EF2" w:rsidP="008A3EF2">
      <w:pPr>
        <w:jc w:val="both"/>
        <w:rPr>
          <w:b/>
        </w:rPr>
      </w:pPr>
    </w:p>
    <w:p w14:paraId="022E784C" w14:textId="77777777" w:rsidR="008A3EF2" w:rsidRPr="00103CBC" w:rsidRDefault="008A3EF2" w:rsidP="008A3EF2">
      <w:pPr>
        <w:jc w:val="both"/>
      </w:pPr>
      <w:bookmarkStart w:id="1844" w:name="_Toc476315918"/>
      <w:bookmarkStart w:id="1845" w:name="_Toc478126394"/>
      <w:r w:rsidRPr="00103CBC">
        <w:rPr>
          <w:rStyle w:val="Heading3Char"/>
        </w:rPr>
        <w:t>2.8 STANDARDS PROHIBITING CONFLICTS OF INTEREST</w:t>
      </w:r>
      <w:bookmarkEnd w:id="1844"/>
      <w:bookmarkEnd w:id="1845"/>
      <w:r w:rsidRPr="00103CBC">
        <w:rPr>
          <w:b/>
          <w:u w:val="single"/>
        </w:rPr>
        <w:t xml:space="preserve"> </w:t>
      </w:r>
      <w:r w:rsidRPr="00103CBC">
        <w:t xml:space="preserve">- The following prohibitions on contractor activities shall apply to all contracts or purchase agreements made with the State of New Jersey, pursuant to Executive Order No. 189 (1988). </w:t>
      </w:r>
    </w:p>
    <w:p w14:paraId="4BC9B049" w14:textId="77777777" w:rsidR="008A3EF2" w:rsidRPr="00103CBC" w:rsidRDefault="008A3EF2" w:rsidP="008A3EF2">
      <w:pPr>
        <w:jc w:val="both"/>
      </w:pPr>
    </w:p>
    <w:p w14:paraId="137CAE9A" w14:textId="77777777" w:rsidR="008A3EF2" w:rsidRPr="00103CBC" w:rsidRDefault="008A3EF2" w:rsidP="008A3EF2">
      <w:pPr>
        <w:jc w:val="both"/>
      </w:pPr>
      <w:r w:rsidRPr="00103CBC">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03CBC">
        <w:rPr>
          <w:u w:val="single"/>
        </w:rPr>
        <w:t>N.J.S.A.</w:t>
      </w:r>
      <w:r w:rsidRPr="00103CBC">
        <w:t xml:space="preserve"> 52:13D-13b. and e., in the Department of the Treasury or any other agency with which such vendor transacts or offers or proposes to transact business, or to any member of the immediate family, as defined by </w:t>
      </w:r>
      <w:r w:rsidRPr="00103CBC">
        <w:rPr>
          <w:u w:val="single"/>
        </w:rPr>
        <w:t>N.J.S.A.</w:t>
      </w:r>
      <w:r w:rsidRPr="00103CBC">
        <w:t xml:space="preserve"> 52:13D-13i., of any such officer or employee, or partnership, firm or corporation with which they are employed or associated, or in which such officer or employee has an interest within the meaning of </w:t>
      </w:r>
      <w:r w:rsidRPr="00103CBC">
        <w:rPr>
          <w:u w:val="single"/>
        </w:rPr>
        <w:t>N.J.S.A.</w:t>
      </w:r>
      <w:r w:rsidRPr="00103CBC">
        <w:t xml:space="preserve"> 52: 13D-13g;</w:t>
      </w:r>
    </w:p>
    <w:p w14:paraId="3142F867" w14:textId="77777777" w:rsidR="008A3EF2" w:rsidRPr="00103CBC" w:rsidRDefault="008A3EF2" w:rsidP="008A3EF2">
      <w:pPr>
        <w:jc w:val="both"/>
      </w:pPr>
      <w:r w:rsidRPr="00103CBC">
        <w:t xml:space="preserve"> </w:t>
      </w:r>
    </w:p>
    <w:p w14:paraId="71405292" w14:textId="77777777" w:rsidR="008A3EF2" w:rsidRPr="00103CBC" w:rsidRDefault="008A3EF2" w:rsidP="008A3EF2">
      <w:pPr>
        <w:jc w:val="both"/>
      </w:pPr>
      <w:r w:rsidRPr="00103CBC">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4BAC8BFF" w14:textId="77777777" w:rsidR="008A3EF2" w:rsidRPr="00103CBC" w:rsidRDefault="008A3EF2" w:rsidP="008A3EF2">
      <w:pPr>
        <w:jc w:val="both"/>
      </w:pPr>
    </w:p>
    <w:p w14:paraId="35839146" w14:textId="77777777" w:rsidR="008A3EF2" w:rsidRPr="00103CBC" w:rsidRDefault="008A3EF2" w:rsidP="008A3EF2">
      <w:pPr>
        <w:jc w:val="both"/>
      </w:pPr>
      <w:r w:rsidRPr="00103CBC">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103CBC">
        <w:rPr>
          <w:u w:val="single"/>
        </w:rPr>
        <w:t>N.J.S.A.</w:t>
      </w:r>
      <w:r w:rsidRPr="00103CBC">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36909E4" w14:textId="77777777" w:rsidR="008A3EF2" w:rsidRPr="00103CBC" w:rsidRDefault="008A3EF2" w:rsidP="008A3EF2">
      <w:pPr>
        <w:jc w:val="both"/>
      </w:pPr>
    </w:p>
    <w:p w14:paraId="3FAD330A" w14:textId="77777777" w:rsidR="008A3EF2" w:rsidRPr="00103CBC" w:rsidRDefault="008A3EF2" w:rsidP="008A3EF2">
      <w:pPr>
        <w:jc w:val="both"/>
      </w:pPr>
      <w:r w:rsidRPr="00103CBC">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28BDDD9" w14:textId="77777777" w:rsidR="008A3EF2" w:rsidRPr="00103CBC" w:rsidRDefault="008A3EF2" w:rsidP="008A3EF2">
      <w:pPr>
        <w:jc w:val="both"/>
      </w:pPr>
    </w:p>
    <w:p w14:paraId="7ACAB827" w14:textId="77777777" w:rsidR="008A3EF2" w:rsidRPr="00103CBC" w:rsidRDefault="008A3EF2" w:rsidP="008A3EF2">
      <w:pPr>
        <w:jc w:val="both"/>
      </w:pPr>
      <w:r w:rsidRPr="00103CBC">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4E07A6C7" w14:textId="77777777" w:rsidR="008A3EF2" w:rsidRPr="00103CBC" w:rsidRDefault="008A3EF2" w:rsidP="008A3EF2">
      <w:pPr>
        <w:jc w:val="both"/>
      </w:pPr>
      <w:r w:rsidRPr="00103CBC">
        <w:t xml:space="preserve"> </w:t>
      </w:r>
    </w:p>
    <w:p w14:paraId="16960ED1" w14:textId="77777777" w:rsidR="008A3EF2" w:rsidRPr="00103CBC" w:rsidRDefault="008A3EF2" w:rsidP="008A3EF2">
      <w:pPr>
        <w:jc w:val="both"/>
      </w:pPr>
      <w:r w:rsidRPr="00103CBC">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5C31855" w14:textId="77777777" w:rsidR="008A3EF2" w:rsidRPr="00103CBC" w:rsidRDefault="008A3EF2" w:rsidP="008A3EF2">
      <w:pPr>
        <w:jc w:val="both"/>
      </w:pPr>
    </w:p>
    <w:p w14:paraId="78893564" w14:textId="77777777" w:rsidR="008A3EF2" w:rsidRPr="00103CBC" w:rsidRDefault="008A3EF2" w:rsidP="008A3EF2">
      <w:pPr>
        <w:jc w:val="both"/>
      </w:pPr>
      <w:bookmarkStart w:id="1846" w:name="_Toc476315919"/>
      <w:bookmarkStart w:id="1847" w:name="_Toc478126395"/>
      <w:r w:rsidRPr="00103CBC">
        <w:rPr>
          <w:rStyle w:val="Heading3Char"/>
        </w:rPr>
        <w:t>2.9 NOTICE TO ALL CONTRACTORS SET-OFF FOR STATE TAX NOTICE</w:t>
      </w:r>
      <w:bookmarkEnd w:id="1846"/>
      <w:bookmarkEnd w:id="1847"/>
      <w:r w:rsidRPr="00103CBC">
        <w:rPr>
          <w:b/>
          <w:u w:val="single"/>
        </w:rPr>
        <w:t xml:space="preserve"> </w:t>
      </w:r>
      <w:r w:rsidRPr="00103CBC">
        <w:rPr>
          <w:b/>
        </w:rPr>
        <w:t xml:space="preserve">- </w:t>
      </w:r>
      <w:r w:rsidRPr="00103CBC">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2D2263A" w14:textId="77777777" w:rsidR="008A3EF2" w:rsidRPr="00103CBC" w:rsidRDefault="008A3EF2" w:rsidP="008A3EF2">
      <w:pPr>
        <w:jc w:val="both"/>
      </w:pPr>
      <w:r w:rsidRPr="00103CBC">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03CBC">
        <w:rPr>
          <w:i/>
        </w:rPr>
        <w:t>et seq</w:t>
      </w:r>
      <w:r w:rsidRPr="00103CBC">
        <w:t xml:space="preserve">.), to the taxpayer shall be stayed. </w:t>
      </w:r>
    </w:p>
    <w:p w14:paraId="1311644D" w14:textId="77777777" w:rsidR="008A3EF2" w:rsidRPr="00103CBC" w:rsidRDefault="008A3EF2" w:rsidP="008A3EF2">
      <w:pPr>
        <w:jc w:val="both"/>
        <w:rPr>
          <w:b/>
        </w:rPr>
      </w:pPr>
    </w:p>
    <w:p w14:paraId="1D41A0A9" w14:textId="77777777" w:rsidR="008A3EF2" w:rsidRPr="00103CBC" w:rsidRDefault="008A3EF2" w:rsidP="008A3EF2">
      <w:pPr>
        <w:jc w:val="both"/>
      </w:pPr>
      <w:bookmarkStart w:id="1848" w:name="_Toc476315920"/>
      <w:bookmarkStart w:id="1849" w:name="_Toc478126396"/>
      <w:r w:rsidRPr="00103CBC">
        <w:rPr>
          <w:rStyle w:val="Heading3Char"/>
        </w:rPr>
        <w:t>2.10 COMPLIANCE - LAWS -</w:t>
      </w:r>
      <w:bookmarkEnd w:id="1848"/>
      <w:bookmarkEnd w:id="1849"/>
      <w:r w:rsidRPr="00103CBC">
        <w:rPr>
          <w:rStyle w:val="Heading3Char"/>
        </w:rPr>
        <w:t xml:space="preserve"> </w:t>
      </w:r>
      <w:r w:rsidRPr="00103CBC">
        <w:t xml:space="preserve">The contractor must comply with all local, State and Federal laws, rules and regulations applicable to this contract and to the goods delivered and/or services performed hereunder. </w:t>
      </w:r>
    </w:p>
    <w:p w14:paraId="79BD4031" w14:textId="77777777" w:rsidR="008A3EF2" w:rsidRPr="00103CBC" w:rsidRDefault="008A3EF2" w:rsidP="008A3EF2">
      <w:pPr>
        <w:jc w:val="both"/>
        <w:rPr>
          <w:b/>
        </w:rPr>
      </w:pPr>
    </w:p>
    <w:p w14:paraId="6C549EF8" w14:textId="77777777" w:rsidR="008A3EF2" w:rsidRPr="00103CBC" w:rsidRDefault="008A3EF2" w:rsidP="008A3EF2">
      <w:pPr>
        <w:jc w:val="both"/>
      </w:pPr>
      <w:bookmarkStart w:id="1850" w:name="_Toc476315921"/>
      <w:bookmarkStart w:id="1851" w:name="_Toc478126397"/>
      <w:r w:rsidRPr="00103CBC">
        <w:rPr>
          <w:rStyle w:val="Heading3Char"/>
        </w:rPr>
        <w:t>2.11 COMPLIANCE - STATE LAWS -</w:t>
      </w:r>
      <w:bookmarkEnd w:id="1850"/>
      <w:bookmarkEnd w:id="1851"/>
      <w:r w:rsidRPr="00103CBC">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5638403" w14:textId="77777777" w:rsidR="008A3EF2" w:rsidRPr="00103CBC" w:rsidRDefault="008A3EF2" w:rsidP="008A3EF2">
      <w:pPr>
        <w:jc w:val="both"/>
      </w:pPr>
    </w:p>
    <w:p w14:paraId="55CC1A91" w14:textId="77777777" w:rsidR="008A3EF2" w:rsidRPr="00103CBC" w:rsidRDefault="008A3EF2" w:rsidP="008A3EF2">
      <w:pPr>
        <w:keepNext/>
        <w:jc w:val="both"/>
        <w:rPr>
          <w:rFonts w:ascii="Arial Narrow" w:hAnsi="Arial Narrow" w:cs="Arial"/>
        </w:rPr>
      </w:pPr>
      <w:r w:rsidRPr="00103CBC">
        <w:rPr>
          <w:rFonts w:ascii="Arial Narrow" w:hAnsi="Arial Narrow" w:cs="Arial"/>
          <w:b/>
          <w:bCs/>
        </w:rPr>
        <w:t>3</w:t>
      </w:r>
      <w:r w:rsidRPr="00103CBC">
        <w:rPr>
          <w:rStyle w:val="Heading2Char"/>
        </w:rPr>
        <w:t>. STATE LAW REQUIRING MANDATORY COMPLIANCE BY CONTRACTORS UNDER CIRCUMSTANCES SET FORTH IN LAW OR BASED ON THE TYPE OF CONTRACT</w:t>
      </w:r>
      <w:r w:rsidRPr="00103CBC">
        <w:rPr>
          <w:rFonts w:ascii="Arial Narrow" w:hAnsi="Arial Narrow" w:cs="Arial"/>
          <w:b/>
          <w:bCs/>
          <w:u w:val="single"/>
        </w:rPr>
        <w:t xml:space="preserve"> </w:t>
      </w:r>
    </w:p>
    <w:p w14:paraId="1223FE5A" w14:textId="77777777" w:rsidR="008A3EF2" w:rsidRPr="00103CBC" w:rsidRDefault="008A3EF2" w:rsidP="008A3EF2">
      <w:pPr>
        <w:keepNext/>
        <w:jc w:val="both"/>
        <w:rPr>
          <w:b/>
        </w:rPr>
      </w:pPr>
    </w:p>
    <w:p w14:paraId="09E175BA" w14:textId="77777777" w:rsidR="008A3EF2" w:rsidRPr="00103CBC" w:rsidRDefault="008A3EF2" w:rsidP="008A3EF2">
      <w:pPr>
        <w:keepNext/>
        <w:jc w:val="both"/>
      </w:pPr>
      <w:r w:rsidRPr="00103CBC">
        <w:rPr>
          <w:rFonts w:ascii="Arial Narrow" w:hAnsi="Arial Narrow" w:cs="Arial"/>
          <w:b/>
          <w:bCs/>
        </w:rPr>
        <w:t xml:space="preserve">3.1 </w:t>
      </w:r>
      <w:r w:rsidRPr="00103CBC">
        <w:rPr>
          <w:rFonts w:ascii="Arial Narrow" w:hAnsi="Arial Narrow" w:cs="Arial"/>
          <w:b/>
          <w:bCs/>
          <w:u w:val="single"/>
        </w:rPr>
        <w:t>COMPLIANCE - CODES</w:t>
      </w:r>
      <w:r w:rsidRPr="00103CBC">
        <w:rPr>
          <w:b/>
          <w:u w:val="single"/>
        </w:rPr>
        <w:t xml:space="preserve"> </w:t>
      </w:r>
      <w:r w:rsidRPr="00103CBC">
        <w:t xml:space="preserve">– The contractor must comply with NJUCC and the latest NEC70, B.O.C.A. Basic Building code, OSHA and all applicable codes for this requirement. The contractor shall be responsible for securing and paying all necessary permits, where applicable. </w:t>
      </w:r>
    </w:p>
    <w:p w14:paraId="296E086F" w14:textId="77777777" w:rsidR="008A3EF2" w:rsidRPr="00103CBC" w:rsidRDefault="008A3EF2" w:rsidP="008A3EF2">
      <w:pPr>
        <w:autoSpaceDE w:val="0"/>
        <w:autoSpaceDN w:val="0"/>
        <w:adjustRightInd w:val="0"/>
        <w:jc w:val="both"/>
        <w:rPr>
          <w:b/>
          <w:color w:val="000000"/>
        </w:rPr>
      </w:pPr>
    </w:p>
    <w:p w14:paraId="7D46561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3.2 </w:t>
      </w:r>
      <w:r w:rsidRPr="00103CBC">
        <w:rPr>
          <w:rFonts w:ascii="Arial Narrow" w:hAnsi="Arial Narrow" w:cs="Arial"/>
          <w:b/>
          <w:bCs/>
          <w:color w:val="000000"/>
          <w:u w:val="single"/>
        </w:rPr>
        <w:t>PUBLIC WORKS CONTRACTOR REGISTRATION ACT</w:t>
      </w:r>
      <w:r w:rsidRPr="00103CBC">
        <w:rPr>
          <w:b/>
          <w:color w:val="000000"/>
          <w:u w:val="single"/>
        </w:rPr>
        <w:t xml:space="preserve"> </w:t>
      </w:r>
      <w:r w:rsidRPr="00103CBC">
        <w:rPr>
          <w:color w:val="000000"/>
        </w:rPr>
        <w:t xml:space="preserve">- The New Jersey Public Works Contractor Registration Act requires all contractors, subcontractors and lower tier subcontractor(s) who engage in any contract for public work as defined in </w:t>
      </w:r>
      <w:r w:rsidRPr="00103CBC">
        <w:rPr>
          <w:color w:val="000000"/>
          <w:u w:val="single"/>
        </w:rPr>
        <w:t>N.J.S.A.</w:t>
      </w:r>
      <w:r w:rsidRPr="00103CBC">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0E61093F" w14:textId="77777777" w:rsidR="008A3EF2" w:rsidRPr="00103CBC" w:rsidRDefault="008A3EF2" w:rsidP="008A3EF2">
      <w:pPr>
        <w:autoSpaceDE w:val="0"/>
        <w:autoSpaceDN w:val="0"/>
        <w:adjustRightInd w:val="0"/>
        <w:jc w:val="both"/>
        <w:rPr>
          <w:b/>
          <w:color w:val="000000"/>
        </w:rPr>
      </w:pPr>
    </w:p>
    <w:p w14:paraId="3BAC708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3.3 </w:t>
      </w:r>
      <w:r w:rsidRPr="00103CBC">
        <w:rPr>
          <w:rFonts w:ascii="Arial Narrow" w:hAnsi="Arial Narrow" w:cs="Arial"/>
          <w:b/>
          <w:bCs/>
          <w:color w:val="000000"/>
          <w:u w:val="single"/>
        </w:rPr>
        <w:t>PUBLIC WORKS CONTRACT - ADDITIONAL AFFIRMATIVE ACTION REQUIREMENTS</w:t>
      </w:r>
      <w:r w:rsidRPr="00103CBC">
        <w:rPr>
          <w:b/>
          <w:color w:val="000000"/>
          <w:u w:val="single"/>
        </w:rPr>
        <w:t xml:space="preserve"> </w:t>
      </w:r>
      <w:r w:rsidRPr="00103CBC">
        <w:rPr>
          <w:color w:val="000000"/>
        </w:rPr>
        <w:t xml:space="preserve">- </w:t>
      </w:r>
    </w:p>
    <w:p w14:paraId="6166DA0A" w14:textId="77777777" w:rsidR="008A3EF2" w:rsidRPr="00103CBC" w:rsidRDefault="008A3EF2" w:rsidP="008A3EF2">
      <w:pPr>
        <w:autoSpaceDE w:val="0"/>
        <w:autoSpaceDN w:val="0"/>
        <w:adjustRightInd w:val="0"/>
        <w:jc w:val="both"/>
        <w:rPr>
          <w:color w:val="000000"/>
        </w:rPr>
      </w:pPr>
      <w:r w:rsidRPr="00103CBC">
        <w:rPr>
          <w:color w:val="000000"/>
          <w:u w:val="single"/>
        </w:rPr>
        <w:t>N.J.S.A.</w:t>
      </w:r>
      <w:r w:rsidRPr="00103CBC">
        <w:rPr>
          <w:color w:val="000000"/>
        </w:rPr>
        <w:t xml:space="preserve"> 10:2-1 requires that during the performance of this contract, the contractor must agree as follows: </w:t>
      </w:r>
    </w:p>
    <w:p w14:paraId="41C7A566" w14:textId="77777777" w:rsidR="008A3EF2" w:rsidRPr="00103CBC" w:rsidRDefault="008A3EF2" w:rsidP="008A3EF2">
      <w:pPr>
        <w:autoSpaceDE w:val="0"/>
        <w:autoSpaceDN w:val="0"/>
        <w:adjustRightInd w:val="0"/>
        <w:jc w:val="both"/>
        <w:rPr>
          <w:color w:val="000000"/>
          <w:u w:val="single"/>
        </w:rPr>
      </w:pPr>
    </w:p>
    <w:p w14:paraId="232105E2"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EB820C" w14:textId="77777777" w:rsidR="008A3EF2" w:rsidRPr="00103CBC" w:rsidRDefault="008A3EF2" w:rsidP="008A3EF2">
      <w:pPr>
        <w:pStyle w:val="ListParagraph"/>
        <w:ind w:hanging="360"/>
        <w:jc w:val="both"/>
        <w:rPr>
          <w:rFonts w:eastAsia="Calibri" w:cs="Arial"/>
          <w:iCs/>
          <w:szCs w:val="22"/>
        </w:rPr>
      </w:pPr>
    </w:p>
    <w:p w14:paraId="19E8E320"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65DF129" w14:textId="77777777" w:rsidR="008A3EF2" w:rsidRPr="00103CBC" w:rsidRDefault="008A3EF2" w:rsidP="008A3EF2">
      <w:pPr>
        <w:ind w:left="720" w:hanging="360"/>
        <w:contextualSpacing/>
        <w:jc w:val="both"/>
        <w:rPr>
          <w:rFonts w:eastAsia="Calibri" w:cs="Arial"/>
          <w:iCs/>
          <w:szCs w:val="22"/>
        </w:rPr>
      </w:pPr>
    </w:p>
    <w:p w14:paraId="2CF95DA7"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8AAC80" w14:textId="77777777" w:rsidR="008A3EF2" w:rsidRPr="00103CBC" w:rsidRDefault="008A3EF2" w:rsidP="008A3EF2">
      <w:pPr>
        <w:ind w:left="720" w:hanging="360"/>
        <w:contextualSpacing/>
        <w:jc w:val="both"/>
        <w:rPr>
          <w:rFonts w:eastAsia="Calibri" w:cs="Arial"/>
          <w:iCs/>
          <w:szCs w:val="22"/>
        </w:rPr>
      </w:pPr>
    </w:p>
    <w:p w14:paraId="6408ACB9" w14:textId="77777777" w:rsidR="008A3EF2" w:rsidRPr="00103CBC" w:rsidRDefault="008A3EF2" w:rsidP="000D204B">
      <w:pPr>
        <w:pStyle w:val="ListParagraph"/>
        <w:numPr>
          <w:ilvl w:val="0"/>
          <w:numId w:val="74"/>
        </w:numPr>
        <w:autoSpaceDE w:val="0"/>
        <w:autoSpaceDN w:val="0"/>
        <w:adjustRightInd w:val="0"/>
        <w:ind w:left="720" w:hanging="360"/>
        <w:contextualSpacing/>
        <w:jc w:val="both"/>
        <w:rPr>
          <w:rFonts w:cs="Arial"/>
          <w:u w:val="single"/>
        </w:rPr>
      </w:pPr>
      <w:r w:rsidRPr="00103CBC">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BD729B9" w14:textId="77777777" w:rsidR="008A3EF2" w:rsidRPr="00103CBC" w:rsidRDefault="008A3EF2" w:rsidP="008A3EF2">
      <w:pPr>
        <w:pStyle w:val="ListParagraph"/>
        <w:tabs>
          <w:tab w:val="left" w:pos="1080"/>
        </w:tabs>
        <w:autoSpaceDE w:val="0"/>
        <w:autoSpaceDN w:val="0"/>
        <w:adjustRightInd w:val="0"/>
        <w:jc w:val="both"/>
        <w:rPr>
          <w:rFonts w:cs="Arial"/>
          <w:u w:val="single"/>
        </w:rPr>
      </w:pPr>
    </w:p>
    <w:p w14:paraId="486862FE" w14:textId="77777777" w:rsidR="008A3EF2" w:rsidRPr="00103CBC" w:rsidRDefault="008A3EF2" w:rsidP="008A3EF2">
      <w:pPr>
        <w:autoSpaceDE w:val="0"/>
        <w:autoSpaceDN w:val="0"/>
        <w:adjustRightInd w:val="0"/>
        <w:jc w:val="both"/>
        <w:rPr>
          <w:color w:val="000000"/>
        </w:rPr>
      </w:pPr>
      <w:r w:rsidRPr="00103CBC">
        <w:rPr>
          <w:color w:val="000000"/>
          <w:u w:val="single"/>
        </w:rPr>
        <w:t>N.J.S.A.</w:t>
      </w:r>
      <w:r w:rsidRPr="00103CBC">
        <w:rPr>
          <w:color w:val="000000"/>
        </w:rPr>
        <w:t xml:space="preserve"> 10:5-33 and </w:t>
      </w:r>
      <w:r w:rsidRPr="00103CBC">
        <w:rPr>
          <w:color w:val="000000"/>
          <w:u w:val="single"/>
        </w:rPr>
        <w:t>N.J.A.C.</w:t>
      </w:r>
      <w:r w:rsidRPr="00103CBC">
        <w:rPr>
          <w:color w:val="000000"/>
        </w:rPr>
        <w:t xml:space="preserve"> 17:27-3.5 require that during the performance of this contract, the contractor must agree as follows: </w:t>
      </w:r>
    </w:p>
    <w:p w14:paraId="67AA7A5F" w14:textId="77777777" w:rsidR="008A3EF2" w:rsidRPr="00103CBC" w:rsidRDefault="008A3EF2" w:rsidP="008A3EF2">
      <w:pPr>
        <w:autoSpaceDE w:val="0"/>
        <w:autoSpaceDN w:val="0"/>
        <w:adjustRightInd w:val="0"/>
        <w:jc w:val="both"/>
        <w:rPr>
          <w:color w:val="000000"/>
        </w:rPr>
      </w:pPr>
    </w:p>
    <w:p w14:paraId="12256F06"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20EADB" w14:textId="77777777" w:rsidR="008A3EF2" w:rsidRPr="00103CBC" w:rsidRDefault="008A3EF2" w:rsidP="008A3EF2">
      <w:pPr>
        <w:pStyle w:val="ListParagraph"/>
        <w:autoSpaceDE w:val="0"/>
        <w:autoSpaceDN w:val="0"/>
        <w:adjustRightInd w:val="0"/>
        <w:ind w:hanging="360"/>
        <w:jc w:val="both"/>
        <w:rPr>
          <w:color w:val="000000"/>
        </w:rPr>
      </w:pPr>
    </w:p>
    <w:p w14:paraId="26DEBDCF"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A247767" w14:textId="77777777" w:rsidR="008A3EF2" w:rsidRPr="00103CBC" w:rsidRDefault="008A3EF2" w:rsidP="008A3EF2">
      <w:pPr>
        <w:autoSpaceDE w:val="0"/>
        <w:autoSpaceDN w:val="0"/>
        <w:adjustRightInd w:val="0"/>
        <w:ind w:left="720" w:hanging="360"/>
        <w:jc w:val="both"/>
        <w:rPr>
          <w:color w:val="000000"/>
        </w:rPr>
      </w:pPr>
    </w:p>
    <w:p w14:paraId="74059603"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03CBC">
        <w:rPr>
          <w:color w:val="000000"/>
          <w:u w:val="single"/>
        </w:rPr>
        <w:t>N.J.A.C</w:t>
      </w:r>
      <w:r w:rsidRPr="00103CBC">
        <w:rPr>
          <w:color w:val="000000"/>
        </w:rPr>
        <w:t xml:space="preserve">. 17:27-3.7 requires all contractors and subcontractors, if any, to further agree as follows: </w:t>
      </w:r>
    </w:p>
    <w:p w14:paraId="1558EB00" w14:textId="77777777" w:rsidR="008A3EF2" w:rsidRPr="00103CBC" w:rsidRDefault="008A3EF2" w:rsidP="008A3EF2">
      <w:pPr>
        <w:autoSpaceDE w:val="0"/>
        <w:autoSpaceDN w:val="0"/>
        <w:adjustRightInd w:val="0"/>
        <w:ind w:left="720"/>
        <w:jc w:val="both"/>
        <w:rPr>
          <w:color w:val="000000"/>
        </w:rPr>
      </w:pPr>
    </w:p>
    <w:p w14:paraId="0F3C26DC"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 xml:space="preserve">The contractor or subcontractor agrees to make good faith efforts to meet targeted county employment goals established in accordance with </w:t>
      </w:r>
      <w:r w:rsidRPr="00103CBC">
        <w:rPr>
          <w:color w:val="000000"/>
          <w:u w:val="single"/>
        </w:rPr>
        <w:t>N.J.A.C</w:t>
      </w:r>
      <w:r w:rsidRPr="00103CBC">
        <w:rPr>
          <w:color w:val="000000"/>
        </w:rPr>
        <w:t>. 17:27-5.2;</w:t>
      </w:r>
    </w:p>
    <w:p w14:paraId="11AB80D2" w14:textId="77777777" w:rsidR="008A3EF2" w:rsidRPr="00103CBC" w:rsidRDefault="008A3EF2" w:rsidP="008A3EF2">
      <w:pPr>
        <w:pStyle w:val="ListParagraph"/>
        <w:autoSpaceDE w:val="0"/>
        <w:autoSpaceDN w:val="0"/>
        <w:adjustRightInd w:val="0"/>
        <w:ind w:left="1080"/>
        <w:jc w:val="both"/>
        <w:rPr>
          <w:color w:val="000000"/>
        </w:rPr>
      </w:pPr>
    </w:p>
    <w:p w14:paraId="7B79A2EC"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6C1F24" w14:textId="77777777" w:rsidR="008A3EF2" w:rsidRPr="00103CBC" w:rsidRDefault="008A3EF2" w:rsidP="008A3EF2">
      <w:pPr>
        <w:autoSpaceDE w:val="0"/>
        <w:autoSpaceDN w:val="0"/>
        <w:adjustRightInd w:val="0"/>
        <w:jc w:val="both"/>
        <w:rPr>
          <w:color w:val="000000"/>
        </w:rPr>
      </w:pPr>
    </w:p>
    <w:p w14:paraId="42F34EAB"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1DBE81"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0F22202D"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391280" w14:textId="77777777" w:rsidR="008A3EF2" w:rsidRPr="00103CBC" w:rsidRDefault="008A3EF2" w:rsidP="008A3EF2">
      <w:pPr>
        <w:autoSpaceDE w:val="0"/>
        <w:autoSpaceDN w:val="0"/>
        <w:adjustRightInd w:val="0"/>
        <w:jc w:val="both"/>
        <w:rPr>
          <w:color w:val="000000"/>
        </w:rPr>
      </w:pPr>
    </w:p>
    <w:p w14:paraId="47877C29"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color w:val="000000"/>
        </w:rPr>
        <w:t>3.4</w:t>
      </w:r>
      <w:r w:rsidRPr="00103CBC">
        <w:rPr>
          <w:rFonts w:ascii="Arial Narrow" w:hAnsi="Arial Narrow" w:cs="Arial"/>
          <w:color w:val="000000"/>
        </w:rPr>
        <w:t xml:space="preserve"> </w:t>
      </w:r>
      <w:r w:rsidRPr="00103CBC">
        <w:rPr>
          <w:rFonts w:ascii="Arial Narrow" w:hAnsi="Arial Narrow" w:cs="Arial"/>
          <w:b/>
          <w:bCs/>
          <w:color w:val="000000"/>
          <w:u w:val="single"/>
        </w:rPr>
        <w:t>BUILDING SERVICE</w:t>
      </w:r>
      <w:r w:rsidRPr="00103CBC">
        <w:rPr>
          <w:b/>
          <w:color w:val="000000"/>
          <w:u w:val="single"/>
        </w:rPr>
        <w:t xml:space="preserve"> </w:t>
      </w:r>
      <w:r w:rsidRPr="00103CBC">
        <w:rPr>
          <w:color w:val="000000"/>
        </w:rPr>
        <w:t xml:space="preserve">– Pursuant to </w:t>
      </w:r>
      <w:r w:rsidRPr="00103CBC">
        <w:rPr>
          <w:color w:val="000000"/>
          <w:u w:val="single"/>
        </w:rPr>
        <w:t>N.J.S.A.</w:t>
      </w:r>
      <w:r w:rsidRPr="00103CBC">
        <w:rPr>
          <w:color w:val="000000"/>
        </w:rPr>
        <w:t xml:space="preserve"> 34:11-56.58 </w:t>
      </w:r>
      <w:r w:rsidRPr="00103CBC">
        <w:rPr>
          <w:i/>
          <w:color w:val="000000"/>
        </w:rPr>
        <w:t>et seq</w:t>
      </w:r>
      <w:r w:rsidRPr="00103CBC">
        <w:rPr>
          <w:color w:val="000000"/>
        </w:rPr>
        <w:t xml:space="preserve">., in any contract for building services, as defined in </w:t>
      </w:r>
      <w:r w:rsidRPr="00103CBC">
        <w:rPr>
          <w:color w:val="000000"/>
          <w:u w:val="single"/>
        </w:rPr>
        <w:t>N.J.S.A.</w:t>
      </w:r>
      <w:r w:rsidRPr="00103CBC">
        <w:rPr>
          <w:color w:val="000000"/>
        </w:rPr>
        <w:t xml:space="preserve"> 34:11-56.59, the employees of the contractor or subcontractors shall be paid prevailing wage for building services rates, as defined in </w:t>
      </w:r>
      <w:r w:rsidRPr="00103CBC">
        <w:rPr>
          <w:color w:val="000000"/>
          <w:u w:val="single"/>
        </w:rPr>
        <w:t>N.J.S.A.</w:t>
      </w:r>
      <w:r w:rsidRPr="00103CBC">
        <w:rPr>
          <w:color w:val="000000"/>
        </w:rPr>
        <w:t xml:space="preserve"> 34:11.56.59. The prevailing wage shall be adjusted annually during the term of the contract. </w:t>
      </w:r>
    </w:p>
    <w:p w14:paraId="33B30B8F" w14:textId="77777777" w:rsidR="008A3EF2" w:rsidRPr="00103CBC" w:rsidRDefault="008A3EF2" w:rsidP="008A3EF2">
      <w:pPr>
        <w:autoSpaceDE w:val="0"/>
        <w:autoSpaceDN w:val="0"/>
        <w:adjustRightInd w:val="0"/>
        <w:jc w:val="both"/>
        <w:rPr>
          <w:b/>
          <w:color w:val="000000"/>
        </w:rPr>
      </w:pPr>
    </w:p>
    <w:p w14:paraId="76CF3E8B"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3.5 </w:t>
      </w:r>
      <w:r w:rsidRPr="00103CBC">
        <w:rPr>
          <w:rFonts w:ascii="Arial Narrow" w:hAnsi="Arial Narrow" w:cs="Arial"/>
          <w:b/>
          <w:bCs/>
          <w:color w:val="000000"/>
          <w:u w:val="single"/>
        </w:rPr>
        <w:t xml:space="preserve">THE WORKER AND COMMUNITY RIGHT TO KNOW ACT </w:t>
      </w:r>
      <w:r w:rsidRPr="00103CBC">
        <w:rPr>
          <w:rFonts w:ascii="Arial Narrow" w:hAnsi="Arial Narrow" w:cs="Arial"/>
          <w:color w:val="000000"/>
        </w:rPr>
        <w:t>-</w:t>
      </w:r>
      <w:r w:rsidRPr="00103CBC">
        <w:rPr>
          <w:color w:val="000000"/>
        </w:rPr>
        <w:t xml:space="preserve"> The provisions of </w:t>
      </w:r>
      <w:r w:rsidRPr="00103CBC">
        <w:rPr>
          <w:color w:val="000000"/>
          <w:u w:val="single"/>
        </w:rPr>
        <w:t>N.J.S.A.</w:t>
      </w:r>
      <w:r w:rsidRPr="00103CBC">
        <w:rPr>
          <w:color w:val="000000"/>
        </w:rPr>
        <w:t xml:space="preserve"> 34:5A-1 </w:t>
      </w:r>
      <w:r w:rsidRPr="00103CBC">
        <w:rPr>
          <w:i/>
          <w:color w:val="000000"/>
        </w:rPr>
        <w:t>et seq</w:t>
      </w:r>
      <w:r w:rsidRPr="00103CBC">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79F5349" w14:textId="77777777" w:rsidR="008A3EF2" w:rsidRPr="00103CBC" w:rsidRDefault="008A3EF2" w:rsidP="008A3EF2">
      <w:pPr>
        <w:autoSpaceDE w:val="0"/>
        <w:autoSpaceDN w:val="0"/>
        <w:adjustRightInd w:val="0"/>
        <w:jc w:val="both"/>
        <w:rPr>
          <w:b/>
          <w:color w:val="000000"/>
        </w:rPr>
      </w:pPr>
    </w:p>
    <w:p w14:paraId="064AC38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3.6 </w:t>
      </w:r>
      <w:r w:rsidRPr="00103CBC">
        <w:rPr>
          <w:rFonts w:ascii="Arial Narrow" w:hAnsi="Arial Narrow" w:cs="Arial"/>
          <w:b/>
          <w:bCs/>
          <w:color w:val="000000"/>
          <w:u w:val="single"/>
        </w:rPr>
        <w:t>SERVICE PERFORMANCE WITHIN U.S.</w:t>
      </w:r>
      <w:r w:rsidRPr="00103CBC">
        <w:rPr>
          <w:b/>
          <w:color w:val="000000"/>
          <w:u w:val="single"/>
        </w:rPr>
        <w:t xml:space="preserve"> </w:t>
      </w:r>
      <w:r w:rsidRPr="00103CBC">
        <w:rPr>
          <w:color w:val="000000"/>
        </w:rPr>
        <w:t xml:space="preserve">– Under </w:t>
      </w:r>
      <w:r w:rsidRPr="00103CBC">
        <w:rPr>
          <w:color w:val="000000"/>
          <w:u w:val="single"/>
        </w:rPr>
        <w:t>N.J.S.A.</w:t>
      </w:r>
      <w:r w:rsidRPr="00103CBC">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D3AF73D" w14:textId="77777777" w:rsidR="008A3EF2" w:rsidRPr="00103CBC" w:rsidRDefault="008A3EF2" w:rsidP="008A3EF2">
      <w:pPr>
        <w:autoSpaceDE w:val="0"/>
        <w:autoSpaceDN w:val="0"/>
        <w:adjustRightInd w:val="0"/>
        <w:jc w:val="both"/>
        <w:rPr>
          <w:color w:val="000000"/>
        </w:rPr>
      </w:pPr>
      <w:r w:rsidRPr="00103CBC">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A2BD505" w14:textId="77777777" w:rsidR="008A3EF2" w:rsidRPr="00103CBC" w:rsidRDefault="008A3EF2" w:rsidP="008A3EF2">
      <w:pPr>
        <w:autoSpaceDE w:val="0"/>
        <w:autoSpaceDN w:val="0"/>
        <w:adjustRightInd w:val="0"/>
        <w:jc w:val="both"/>
        <w:rPr>
          <w:b/>
          <w:color w:val="000000"/>
        </w:rPr>
      </w:pPr>
    </w:p>
    <w:p w14:paraId="5E981661"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3.7 </w:t>
      </w:r>
      <w:r w:rsidRPr="00103CBC">
        <w:rPr>
          <w:rFonts w:ascii="Arial Narrow" w:hAnsi="Arial Narrow" w:cs="Arial"/>
          <w:b/>
          <w:bCs/>
          <w:color w:val="000000"/>
          <w:u w:val="single"/>
        </w:rPr>
        <w:t>BUY AMERICAN</w:t>
      </w:r>
      <w:r w:rsidRPr="00103CBC">
        <w:rPr>
          <w:b/>
          <w:color w:val="000000"/>
          <w:u w:val="single"/>
        </w:rPr>
        <w:t xml:space="preserve"> </w:t>
      </w:r>
      <w:r w:rsidRPr="00103CBC">
        <w:rPr>
          <w:color w:val="000000"/>
        </w:rPr>
        <w:t xml:space="preserve">– Pursuant to </w:t>
      </w:r>
      <w:r w:rsidRPr="00103CBC">
        <w:rPr>
          <w:color w:val="000000"/>
          <w:u w:val="single"/>
        </w:rPr>
        <w:t>N.J.S.A.</w:t>
      </w:r>
      <w:r w:rsidRPr="00103CBC">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B9F60DB" w14:textId="77777777" w:rsidR="008A3EF2" w:rsidRPr="00103CBC" w:rsidRDefault="008A3EF2" w:rsidP="008A3EF2">
      <w:pPr>
        <w:autoSpaceDE w:val="0"/>
        <w:autoSpaceDN w:val="0"/>
        <w:adjustRightInd w:val="0"/>
        <w:jc w:val="both"/>
        <w:rPr>
          <w:b/>
          <w:color w:val="000000"/>
        </w:rPr>
      </w:pPr>
    </w:p>
    <w:p w14:paraId="7C536E52"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4. </w:t>
      </w:r>
      <w:r w:rsidRPr="00103CBC">
        <w:rPr>
          <w:rFonts w:ascii="Arial Narrow" w:hAnsi="Arial Narrow" w:cs="Arial"/>
          <w:b/>
          <w:bCs/>
          <w:color w:val="000000"/>
          <w:u w:val="single"/>
        </w:rPr>
        <w:t xml:space="preserve">INDEMNIFICATION AND INSURANCE </w:t>
      </w:r>
    </w:p>
    <w:p w14:paraId="27BC4BE8" w14:textId="77777777" w:rsidR="008A3EF2" w:rsidRPr="00103CBC" w:rsidRDefault="008A3EF2" w:rsidP="008A3EF2">
      <w:pPr>
        <w:autoSpaceDE w:val="0"/>
        <w:autoSpaceDN w:val="0"/>
        <w:adjustRightInd w:val="0"/>
        <w:jc w:val="both"/>
        <w:rPr>
          <w:b/>
          <w:color w:val="000000"/>
        </w:rPr>
      </w:pPr>
    </w:p>
    <w:p w14:paraId="7DB8D08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4.1 </w:t>
      </w:r>
      <w:r w:rsidRPr="00103CBC">
        <w:rPr>
          <w:rFonts w:ascii="Arial Narrow" w:hAnsi="Arial Narrow" w:cs="Arial"/>
          <w:b/>
          <w:bCs/>
          <w:color w:val="000000"/>
          <w:u w:val="single"/>
        </w:rPr>
        <w:t>INDEMNIFICATION</w:t>
      </w:r>
      <w:r w:rsidRPr="00103CBC">
        <w:rPr>
          <w:b/>
          <w:color w:val="000000"/>
          <w:u w:val="single"/>
        </w:rPr>
        <w:t xml:space="preserve"> </w:t>
      </w:r>
      <w:r w:rsidRPr="00103CBC">
        <w:rPr>
          <w:color w:val="000000"/>
        </w:rPr>
        <w:t xml:space="preserve">- The contractor’s liability to the State and its employees in third party suits shall be as follows: </w:t>
      </w:r>
    </w:p>
    <w:p w14:paraId="3624D5A9" w14:textId="77777777" w:rsidR="008A3EF2" w:rsidRPr="00103CBC" w:rsidRDefault="008A3EF2" w:rsidP="008A3EF2">
      <w:pPr>
        <w:autoSpaceDE w:val="0"/>
        <w:autoSpaceDN w:val="0"/>
        <w:adjustRightInd w:val="0"/>
        <w:jc w:val="both"/>
        <w:rPr>
          <w:color w:val="000000"/>
        </w:rPr>
      </w:pPr>
    </w:p>
    <w:p w14:paraId="3E258FBC"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207E2E2" w14:textId="77777777" w:rsidR="008A3EF2" w:rsidRPr="00103CBC" w:rsidRDefault="008A3EF2" w:rsidP="008A3EF2">
      <w:pPr>
        <w:pStyle w:val="ListParagraph"/>
        <w:autoSpaceDE w:val="0"/>
        <w:autoSpaceDN w:val="0"/>
        <w:adjustRightInd w:val="0"/>
        <w:jc w:val="both"/>
        <w:rPr>
          <w:color w:val="000000"/>
        </w:rPr>
      </w:pPr>
    </w:p>
    <w:p w14:paraId="4397CBCC"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The contractor’s indemnification and liability under subsection (a) is not limited by, but is in addition to the insurance obligations contained in Section 4.2 of these Terms and Conditions; and</w:t>
      </w:r>
    </w:p>
    <w:p w14:paraId="317226D4" w14:textId="77777777" w:rsidR="008A3EF2" w:rsidRPr="00103CBC" w:rsidRDefault="008A3EF2" w:rsidP="008A3EF2">
      <w:pPr>
        <w:autoSpaceDE w:val="0"/>
        <w:autoSpaceDN w:val="0"/>
        <w:adjustRightInd w:val="0"/>
        <w:ind w:left="720"/>
        <w:jc w:val="both"/>
        <w:rPr>
          <w:color w:val="000000"/>
        </w:rPr>
      </w:pPr>
    </w:p>
    <w:p w14:paraId="03486511"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59ECAF" w14:textId="77777777" w:rsidR="008A3EF2" w:rsidRPr="00103CBC" w:rsidRDefault="008A3EF2" w:rsidP="008A3EF2">
      <w:pPr>
        <w:autoSpaceDE w:val="0"/>
        <w:autoSpaceDN w:val="0"/>
        <w:adjustRightInd w:val="0"/>
        <w:jc w:val="both"/>
        <w:rPr>
          <w:b/>
          <w:color w:val="000000"/>
        </w:rPr>
      </w:pPr>
    </w:p>
    <w:p w14:paraId="13D9AF3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4.2 </w:t>
      </w:r>
      <w:r w:rsidRPr="00103CBC">
        <w:rPr>
          <w:rFonts w:ascii="Arial Narrow" w:hAnsi="Arial Narrow" w:cs="Arial"/>
          <w:b/>
          <w:bCs/>
          <w:color w:val="000000"/>
          <w:u w:val="single"/>
        </w:rPr>
        <w:t>INSURANCE</w:t>
      </w:r>
      <w:r w:rsidRPr="00103CBC">
        <w:rPr>
          <w:b/>
          <w:color w:val="000000"/>
          <w:u w:val="single"/>
        </w:rPr>
        <w:t xml:space="preserve"> </w:t>
      </w:r>
      <w:r w:rsidRPr="00103CBC">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122F5C9" w14:textId="77777777" w:rsidR="008A3EF2" w:rsidRPr="00103CBC" w:rsidRDefault="008A3EF2" w:rsidP="008A3EF2">
      <w:pPr>
        <w:autoSpaceDE w:val="0"/>
        <w:autoSpaceDN w:val="0"/>
        <w:adjustRightInd w:val="0"/>
        <w:jc w:val="both"/>
        <w:rPr>
          <w:color w:val="000000"/>
        </w:rPr>
      </w:pPr>
    </w:p>
    <w:p w14:paraId="553BE870" w14:textId="77777777" w:rsidR="008A3EF2" w:rsidRPr="00103CBC" w:rsidRDefault="001143C7" w:rsidP="008A3EF2">
      <w:pPr>
        <w:autoSpaceDE w:val="0"/>
        <w:autoSpaceDN w:val="0"/>
        <w:adjustRightInd w:val="0"/>
        <w:jc w:val="both"/>
        <w:rPr>
          <w:color w:val="000000"/>
        </w:rPr>
      </w:pPr>
      <w:hyperlink r:id="rId85" w:history="1">
        <w:r w:rsidR="008A3EF2" w:rsidRPr="00103CBC">
          <w:rPr>
            <w:rStyle w:val="Hyperlink"/>
          </w:rPr>
          <w:t>ccau.certificate@treas.nj.gov</w:t>
        </w:r>
      </w:hyperlink>
    </w:p>
    <w:p w14:paraId="7650ECA9" w14:textId="77777777" w:rsidR="008A3EF2" w:rsidRPr="00103CBC" w:rsidRDefault="008A3EF2" w:rsidP="008A3EF2">
      <w:pPr>
        <w:autoSpaceDE w:val="0"/>
        <w:autoSpaceDN w:val="0"/>
        <w:adjustRightInd w:val="0"/>
        <w:jc w:val="both"/>
        <w:rPr>
          <w:color w:val="000000"/>
        </w:rPr>
      </w:pPr>
    </w:p>
    <w:p w14:paraId="1993FAFF" w14:textId="77777777" w:rsidR="008A3EF2" w:rsidRPr="00103CBC" w:rsidRDefault="008A3EF2" w:rsidP="008A3EF2">
      <w:pPr>
        <w:autoSpaceDE w:val="0"/>
        <w:autoSpaceDN w:val="0"/>
        <w:adjustRightInd w:val="0"/>
        <w:jc w:val="both"/>
        <w:rPr>
          <w:color w:val="000000"/>
        </w:rPr>
      </w:pPr>
      <w:r w:rsidRPr="00103CBC">
        <w:rPr>
          <w:color w:val="000000"/>
        </w:rPr>
        <w:t xml:space="preserve">The insurance to be provided by the contractor shall be as follows: </w:t>
      </w:r>
    </w:p>
    <w:p w14:paraId="5D10B5D1" w14:textId="77777777" w:rsidR="008A3EF2" w:rsidRPr="00103CBC" w:rsidRDefault="008A3EF2" w:rsidP="008A3EF2">
      <w:pPr>
        <w:autoSpaceDE w:val="0"/>
        <w:autoSpaceDN w:val="0"/>
        <w:adjustRightInd w:val="0"/>
        <w:jc w:val="both"/>
        <w:rPr>
          <w:color w:val="000000"/>
        </w:rPr>
      </w:pPr>
    </w:p>
    <w:p w14:paraId="651C0112"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7E61E9D3" w14:textId="77777777" w:rsidR="008A3EF2" w:rsidRPr="00103CBC" w:rsidRDefault="008A3EF2" w:rsidP="008A3EF2">
      <w:pPr>
        <w:pStyle w:val="ListParagraph"/>
        <w:autoSpaceDE w:val="0"/>
        <w:autoSpaceDN w:val="0"/>
        <w:adjustRightInd w:val="0"/>
        <w:jc w:val="both"/>
        <w:rPr>
          <w:color w:val="000000"/>
        </w:rPr>
      </w:pPr>
    </w:p>
    <w:p w14:paraId="0D543F23"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406E260" w14:textId="77777777" w:rsidR="008A3EF2" w:rsidRPr="00103CBC" w:rsidRDefault="008A3EF2" w:rsidP="008A3EF2">
      <w:pPr>
        <w:autoSpaceDE w:val="0"/>
        <w:autoSpaceDN w:val="0"/>
        <w:adjustRightInd w:val="0"/>
        <w:ind w:left="720" w:firstLine="60"/>
        <w:jc w:val="both"/>
        <w:rPr>
          <w:color w:val="000000"/>
        </w:rPr>
      </w:pPr>
    </w:p>
    <w:p w14:paraId="472773B6"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 xml:space="preserve">Worker’s Compensation Insurance applicable to the laws of the State of New Jersey and Employers Liability Insurance with limits not less than: </w:t>
      </w:r>
    </w:p>
    <w:p w14:paraId="4F8EEA41" w14:textId="77777777" w:rsidR="008A3EF2" w:rsidRPr="00103CBC" w:rsidRDefault="008A3EF2" w:rsidP="008A3EF2">
      <w:pPr>
        <w:autoSpaceDE w:val="0"/>
        <w:autoSpaceDN w:val="0"/>
        <w:adjustRightInd w:val="0"/>
        <w:ind w:left="720"/>
        <w:jc w:val="both"/>
        <w:rPr>
          <w:color w:val="000000"/>
        </w:rPr>
      </w:pPr>
    </w:p>
    <w:p w14:paraId="38BD90FC"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BODILY INJURY, EACH OCCURRENCE; </w:t>
      </w:r>
    </w:p>
    <w:p w14:paraId="5B6FF76D"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DISEASE EACH EMPLOYEE; and </w:t>
      </w:r>
    </w:p>
    <w:p w14:paraId="7173EF4E"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DISEASE AGGREGATE LIMIT. </w:t>
      </w:r>
    </w:p>
    <w:p w14:paraId="07B073F5" w14:textId="77777777" w:rsidR="008A3EF2" w:rsidRPr="00103CBC" w:rsidRDefault="008A3EF2" w:rsidP="008A3EF2">
      <w:pPr>
        <w:autoSpaceDE w:val="0"/>
        <w:autoSpaceDN w:val="0"/>
        <w:adjustRightInd w:val="0"/>
        <w:ind w:left="720"/>
        <w:jc w:val="both"/>
        <w:rPr>
          <w:color w:val="000000"/>
        </w:rPr>
      </w:pPr>
    </w:p>
    <w:p w14:paraId="175D31C8" w14:textId="77777777" w:rsidR="008A3EF2" w:rsidRPr="00103CBC" w:rsidRDefault="008A3EF2" w:rsidP="000D204B">
      <w:pPr>
        <w:pStyle w:val="ListParagraph"/>
        <w:numPr>
          <w:ilvl w:val="1"/>
          <w:numId w:val="24"/>
        </w:numPr>
        <w:autoSpaceDE w:val="0"/>
        <w:autoSpaceDN w:val="0"/>
        <w:adjustRightInd w:val="0"/>
        <w:ind w:left="1440"/>
        <w:jc w:val="both"/>
        <w:rPr>
          <w:color w:val="000000"/>
        </w:rPr>
      </w:pPr>
      <w:r w:rsidRPr="00103CBC">
        <w:rPr>
          <w:color w:val="000000"/>
        </w:rPr>
        <w:t>This $1 million amount may have been raised by the RFP when deemed necessary by the Director; and</w:t>
      </w:r>
    </w:p>
    <w:p w14:paraId="6D4B8CD6" w14:textId="77777777" w:rsidR="008A3EF2" w:rsidRPr="00103CBC" w:rsidRDefault="008A3EF2" w:rsidP="008A3EF2">
      <w:pPr>
        <w:pStyle w:val="ListParagraph"/>
        <w:autoSpaceDE w:val="0"/>
        <w:autoSpaceDN w:val="0"/>
        <w:adjustRightInd w:val="0"/>
        <w:ind w:left="1440"/>
        <w:jc w:val="both"/>
        <w:rPr>
          <w:color w:val="000000"/>
        </w:rPr>
      </w:pPr>
    </w:p>
    <w:p w14:paraId="0666DD04" w14:textId="77777777" w:rsidR="008A3EF2" w:rsidRPr="00103CBC" w:rsidRDefault="008A3EF2" w:rsidP="000D204B">
      <w:pPr>
        <w:pStyle w:val="ListParagraph"/>
        <w:numPr>
          <w:ilvl w:val="1"/>
          <w:numId w:val="24"/>
        </w:numPr>
        <w:autoSpaceDE w:val="0"/>
        <w:autoSpaceDN w:val="0"/>
        <w:adjustRightInd w:val="0"/>
        <w:ind w:left="1440"/>
        <w:jc w:val="both"/>
        <w:rPr>
          <w:color w:val="000000"/>
        </w:rPr>
      </w:pPr>
      <w:r w:rsidRPr="00103CBC">
        <w:rPr>
          <w:color w:val="000000"/>
        </w:rPr>
        <w:t xml:space="preserve">In the case of a contract entered into pursuant to </w:t>
      </w:r>
      <w:r w:rsidRPr="00103CBC">
        <w:rPr>
          <w:color w:val="000000"/>
          <w:u w:val="single"/>
        </w:rPr>
        <w:t>N.J.S.A.</w:t>
      </w:r>
      <w:r w:rsidRPr="00103CBC">
        <w:rPr>
          <w:color w:val="000000"/>
        </w:rPr>
        <w:t xml:space="preserve"> 52:32-17 </w:t>
      </w:r>
      <w:r w:rsidRPr="00103CBC">
        <w:rPr>
          <w:i/>
          <w:color w:val="000000"/>
          <w:u w:val="single"/>
        </w:rPr>
        <w:t>et seq</w:t>
      </w:r>
      <w:r w:rsidRPr="00103CBC">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3398BE4" w14:textId="77777777" w:rsidR="008A3EF2" w:rsidRPr="00103CBC" w:rsidRDefault="008A3EF2" w:rsidP="008A3EF2">
      <w:pPr>
        <w:autoSpaceDE w:val="0"/>
        <w:autoSpaceDN w:val="0"/>
        <w:adjustRightInd w:val="0"/>
        <w:jc w:val="both"/>
        <w:rPr>
          <w:color w:val="000000"/>
        </w:rPr>
      </w:pPr>
    </w:p>
    <w:p w14:paraId="41B86E76"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5. </w:t>
      </w:r>
      <w:r w:rsidRPr="00103CBC">
        <w:rPr>
          <w:rFonts w:ascii="Arial Narrow" w:hAnsi="Arial Narrow" w:cs="Arial"/>
          <w:b/>
          <w:bCs/>
          <w:color w:val="000000"/>
          <w:u w:val="single"/>
        </w:rPr>
        <w:t xml:space="preserve">TERMS GOVERNING ALL CONTRACTS </w:t>
      </w:r>
    </w:p>
    <w:p w14:paraId="5B728D64" w14:textId="77777777" w:rsidR="008A3EF2" w:rsidRPr="00103CBC" w:rsidRDefault="008A3EF2" w:rsidP="008A3EF2">
      <w:pPr>
        <w:autoSpaceDE w:val="0"/>
        <w:autoSpaceDN w:val="0"/>
        <w:adjustRightInd w:val="0"/>
        <w:jc w:val="both"/>
        <w:rPr>
          <w:rFonts w:ascii="Arial Narrow" w:hAnsi="Arial Narrow" w:cs="Arial"/>
          <w:b/>
          <w:bCs/>
          <w:color w:val="000000"/>
        </w:rPr>
      </w:pPr>
    </w:p>
    <w:p w14:paraId="54A71E14"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 </w:t>
      </w:r>
      <w:r w:rsidRPr="00103CBC">
        <w:rPr>
          <w:rFonts w:ascii="Arial Narrow" w:hAnsi="Arial Narrow" w:cs="Arial"/>
          <w:b/>
          <w:bCs/>
          <w:color w:val="000000"/>
          <w:u w:val="single"/>
        </w:rPr>
        <w:t>CONTRACTOR IS INDEPENDENT CONTRACTOR</w:t>
      </w:r>
      <w:r w:rsidRPr="00103CBC">
        <w:rPr>
          <w:b/>
          <w:color w:val="000000"/>
          <w:u w:val="single"/>
        </w:rPr>
        <w:t xml:space="preserve"> </w:t>
      </w:r>
      <w:r w:rsidRPr="00103CBC">
        <w:rPr>
          <w:b/>
          <w:color w:val="000000"/>
        </w:rPr>
        <w:t xml:space="preserve">– </w:t>
      </w:r>
      <w:r w:rsidRPr="00103CBC">
        <w:rPr>
          <w:color w:val="000000"/>
        </w:rPr>
        <w:t xml:space="preserve">The contractor's status shall be that of any independent contractor and not as an employee of the State. </w:t>
      </w:r>
    </w:p>
    <w:p w14:paraId="2A39BC8F" w14:textId="77777777" w:rsidR="008A3EF2" w:rsidRPr="00103CBC" w:rsidRDefault="008A3EF2" w:rsidP="008A3EF2">
      <w:pPr>
        <w:autoSpaceDE w:val="0"/>
        <w:autoSpaceDN w:val="0"/>
        <w:adjustRightInd w:val="0"/>
        <w:jc w:val="both"/>
        <w:rPr>
          <w:b/>
          <w:color w:val="000000"/>
        </w:rPr>
      </w:pPr>
    </w:p>
    <w:p w14:paraId="040384E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5.2 </w:t>
      </w:r>
      <w:r w:rsidRPr="00103CBC">
        <w:rPr>
          <w:rFonts w:ascii="Arial Narrow" w:hAnsi="Arial Narrow" w:cs="Arial"/>
          <w:b/>
          <w:bCs/>
          <w:color w:val="000000"/>
          <w:u w:val="single"/>
        </w:rPr>
        <w:t>CONTRACT AMOUNT</w:t>
      </w:r>
      <w:r w:rsidRPr="00103CBC">
        <w:rPr>
          <w:b/>
          <w:color w:val="000000"/>
          <w:u w:val="single"/>
        </w:rPr>
        <w:t xml:space="preserve"> </w:t>
      </w:r>
      <w:r w:rsidRPr="00103CBC">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60D77CB" w14:textId="77777777" w:rsidR="008A3EF2" w:rsidRPr="00103CBC" w:rsidRDefault="008A3EF2" w:rsidP="008A3EF2">
      <w:pPr>
        <w:autoSpaceDE w:val="0"/>
        <w:autoSpaceDN w:val="0"/>
        <w:adjustRightInd w:val="0"/>
        <w:jc w:val="both"/>
        <w:rPr>
          <w:b/>
          <w:color w:val="000000"/>
        </w:rPr>
      </w:pPr>
    </w:p>
    <w:p w14:paraId="1DB9683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5.3 </w:t>
      </w:r>
      <w:r w:rsidRPr="00103CBC">
        <w:rPr>
          <w:rFonts w:ascii="Arial Narrow" w:hAnsi="Arial Narrow" w:cs="Arial"/>
          <w:b/>
          <w:bCs/>
          <w:color w:val="000000"/>
          <w:u w:val="single"/>
        </w:rPr>
        <w:t xml:space="preserve">CONTRACT TERM AND EXTENSION OPTION </w:t>
      </w:r>
      <w:r w:rsidRPr="00103CBC">
        <w:rPr>
          <w:rFonts w:ascii="Arial Narrow" w:hAnsi="Arial Narrow" w:cs="Arial"/>
          <w:color w:val="000000"/>
        </w:rPr>
        <w:t>-</w:t>
      </w:r>
      <w:r w:rsidRPr="00103CBC">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CE09631" w14:textId="77777777" w:rsidR="008A3EF2" w:rsidRPr="00103CBC" w:rsidRDefault="008A3EF2" w:rsidP="008A3EF2">
      <w:pPr>
        <w:autoSpaceDE w:val="0"/>
        <w:autoSpaceDN w:val="0"/>
        <w:adjustRightInd w:val="0"/>
        <w:jc w:val="both"/>
        <w:rPr>
          <w:b/>
          <w:color w:val="000000"/>
        </w:rPr>
      </w:pPr>
    </w:p>
    <w:p w14:paraId="7EEED22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5.4 </w:t>
      </w:r>
      <w:r w:rsidRPr="00103CBC">
        <w:rPr>
          <w:rFonts w:ascii="Arial Narrow" w:hAnsi="Arial Narrow" w:cs="Arial"/>
          <w:b/>
          <w:bCs/>
          <w:color w:val="000000"/>
          <w:u w:val="single"/>
        </w:rPr>
        <w:t>STATE’S OPTION TO REDUCE SCOPE OF WORK</w:t>
      </w:r>
      <w:r w:rsidRPr="00103CBC">
        <w:rPr>
          <w:b/>
          <w:color w:val="000000"/>
          <w:u w:val="single"/>
        </w:rPr>
        <w:t xml:space="preserve"> </w:t>
      </w:r>
      <w:r w:rsidRPr="00103CBC">
        <w:rPr>
          <w:b/>
          <w:color w:val="000000"/>
        </w:rPr>
        <w:t xml:space="preserve">– </w:t>
      </w:r>
      <w:r w:rsidRPr="00103CBC">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B021CA2" w14:textId="77777777" w:rsidR="008A3EF2" w:rsidRPr="00103CBC" w:rsidRDefault="008A3EF2" w:rsidP="008A3EF2">
      <w:pPr>
        <w:autoSpaceDE w:val="0"/>
        <w:autoSpaceDN w:val="0"/>
        <w:adjustRightInd w:val="0"/>
        <w:jc w:val="both"/>
        <w:rPr>
          <w:color w:val="000000"/>
        </w:rPr>
      </w:pPr>
    </w:p>
    <w:p w14:paraId="0B113850" w14:textId="77777777" w:rsidR="008A3EF2" w:rsidRPr="00103CBC" w:rsidRDefault="008A3EF2" w:rsidP="000D204B">
      <w:pPr>
        <w:pStyle w:val="ListParagraph"/>
        <w:numPr>
          <w:ilvl w:val="0"/>
          <w:numId w:val="77"/>
        </w:numPr>
        <w:autoSpaceDE w:val="0"/>
        <w:autoSpaceDN w:val="0"/>
        <w:adjustRightInd w:val="0"/>
        <w:ind w:left="720"/>
        <w:jc w:val="both"/>
        <w:rPr>
          <w:color w:val="000000"/>
        </w:rPr>
      </w:pPr>
      <w:r w:rsidRPr="00103CBC">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EAA1727" w14:textId="77777777" w:rsidR="008A3EF2" w:rsidRPr="00103CBC" w:rsidRDefault="008A3EF2" w:rsidP="008A3EF2">
      <w:pPr>
        <w:pStyle w:val="ListParagraph"/>
        <w:autoSpaceDE w:val="0"/>
        <w:autoSpaceDN w:val="0"/>
        <w:adjustRightInd w:val="0"/>
        <w:ind w:firstLine="60"/>
        <w:jc w:val="both"/>
        <w:rPr>
          <w:color w:val="000000"/>
        </w:rPr>
      </w:pPr>
    </w:p>
    <w:p w14:paraId="4E46EE96" w14:textId="77777777" w:rsidR="008A3EF2" w:rsidRPr="00103CBC" w:rsidRDefault="008A3EF2" w:rsidP="000D204B">
      <w:pPr>
        <w:pStyle w:val="ListParagraph"/>
        <w:numPr>
          <w:ilvl w:val="0"/>
          <w:numId w:val="77"/>
        </w:numPr>
        <w:autoSpaceDE w:val="0"/>
        <w:autoSpaceDN w:val="0"/>
        <w:adjustRightInd w:val="0"/>
        <w:ind w:left="720"/>
        <w:jc w:val="both"/>
        <w:rPr>
          <w:color w:val="000000"/>
        </w:rPr>
      </w:pPr>
      <w:r w:rsidRPr="00103CB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23BCBE8" w14:textId="77777777" w:rsidR="008A3EF2" w:rsidRPr="00103CBC" w:rsidRDefault="008A3EF2" w:rsidP="008A3EF2">
      <w:pPr>
        <w:autoSpaceDE w:val="0"/>
        <w:autoSpaceDN w:val="0"/>
        <w:adjustRightInd w:val="0"/>
        <w:jc w:val="both"/>
        <w:rPr>
          <w:b/>
          <w:color w:val="000000"/>
        </w:rPr>
      </w:pPr>
    </w:p>
    <w:p w14:paraId="1B0A4DD6"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5.5 </w:t>
      </w:r>
      <w:r w:rsidRPr="00103CBC">
        <w:rPr>
          <w:rFonts w:ascii="Arial Narrow" w:hAnsi="Arial Narrow" w:cs="Arial"/>
          <w:b/>
          <w:bCs/>
          <w:color w:val="000000"/>
          <w:u w:val="single"/>
        </w:rPr>
        <w:t>CHANGE IN LAW</w:t>
      </w:r>
      <w:r w:rsidRPr="00103CBC">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558DA50" w14:textId="77777777" w:rsidR="008A3EF2" w:rsidRPr="00103CBC" w:rsidRDefault="008A3EF2" w:rsidP="008A3EF2">
      <w:pPr>
        <w:autoSpaceDE w:val="0"/>
        <w:autoSpaceDN w:val="0"/>
        <w:adjustRightInd w:val="0"/>
        <w:jc w:val="both"/>
        <w:rPr>
          <w:color w:val="000000"/>
        </w:rPr>
      </w:pPr>
    </w:p>
    <w:p w14:paraId="6CBC2B84" w14:textId="77777777" w:rsidR="008A3EF2" w:rsidRPr="00103CBC" w:rsidRDefault="008A3EF2" w:rsidP="000D204B">
      <w:pPr>
        <w:pStyle w:val="ListParagraph"/>
        <w:numPr>
          <w:ilvl w:val="3"/>
          <w:numId w:val="78"/>
        </w:numPr>
        <w:autoSpaceDE w:val="0"/>
        <w:autoSpaceDN w:val="0"/>
        <w:adjustRightInd w:val="0"/>
        <w:ind w:left="720"/>
        <w:jc w:val="both"/>
        <w:rPr>
          <w:color w:val="000000"/>
        </w:rPr>
      </w:pPr>
      <w:r w:rsidRPr="00103CBC">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9DE5BEB" w14:textId="77777777" w:rsidR="008A3EF2" w:rsidRPr="00103CBC" w:rsidRDefault="008A3EF2" w:rsidP="008A3EF2">
      <w:pPr>
        <w:pStyle w:val="ListParagraph"/>
        <w:autoSpaceDE w:val="0"/>
        <w:autoSpaceDN w:val="0"/>
        <w:adjustRightInd w:val="0"/>
        <w:ind w:firstLine="60"/>
        <w:jc w:val="both"/>
        <w:rPr>
          <w:color w:val="000000"/>
        </w:rPr>
      </w:pPr>
    </w:p>
    <w:p w14:paraId="32790EAE" w14:textId="77777777" w:rsidR="008A3EF2" w:rsidRPr="00103CBC" w:rsidRDefault="008A3EF2" w:rsidP="000D204B">
      <w:pPr>
        <w:pStyle w:val="ListParagraph"/>
        <w:numPr>
          <w:ilvl w:val="3"/>
          <w:numId w:val="78"/>
        </w:numPr>
        <w:autoSpaceDE w:val="0"/>
        <w:autoSpaceDN w:val="0"/>
        <w:adjustRightInd w:val="0"/>
        <w:ind w:left="720"/>
        <w:jc w:val="both"/>
        <w:rPr>
          <w:color w:val="000000"/>
        </w:rPr>
      </w:pPr>
      <w:r w:rsidRPr="00103CB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34E78D" w14:textId="77777777" w:rsidR="008A3EF2" w:rsidRPr="00103CBC" w:rsidRDefault="008A3EF2" w:rsidP="008A3EF2">
      <w:pPr>
        <w:autoSpaceDE w:val="0"/>
        <w:autoSpaceDN w:val="0"/>
        <w:adjustRightInd w:val="0"/>
        <w:jc w:val="both"/>
        <w:rPr>
          <w:b/>
          <w:color w:val="000000"/>
        </w:rPr>
      </w:pPr>
    </w:p>
    <w:p w14:paraId="2DA3EAD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5.6 </w:t>
      </w:r>
      <w:r w:rsidRPr="00103CBC">
        <w:rPr>
          <w:rFonts w:ascii="Arial Narrow" w:hAnsi="Arial Narrow" w:cs="Arial"/>
          <w:b/>
          <w:bCs/>
          <w:color w:val="000000"/>
          <w:u w:val="single"/>
        </w:rPr>
        <w:t>SUSPENSION OF WORK</w:t>
      </w:r>
      <w:r w:rsidRPr="00103CBC">
        <w:rPr>
          <w:b/>
          <w:color w:val="000000"/>
          <w:u w:val="single"/>
        </w:rPr>
        <w:t xml:space="preserve"> </w:t>
      </w:r>
      <w:r w:rsidRPr="00103CBC">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75BD36" w14:textId="77777777" w:rsidR="008A3EF2" w:rsidRPr="00103CBC" w:rsidRDefault="008A3EF2" w:rsidP="008A3EF2">
      <w:pPr>
        <w:autoSpaceDE w:val="0"/>
        <w:autoSpaceDN w:val="0"/>
        <w:adjustRightInd w:val="0"/>
        <w:jc w:val="both"/>
        <w:rPr>
          <w:b/>
          <w:color w:val="000000"/>
        </w:rPr>
      </w:pPr>
    </w:p>
    <w:p w14:paraId="33E87871" w14:textId="77777777" w:rsidR="008A3EF2" w:rsidRPr="00103CBC" w:rsidRDefault="008A3EF2" w:rsidP="008A3EF2">
      <w:pPr>
        <w:autoSpaceDE w:val="0"/>
        <w:autoSpaceDN w:val="0"/>
        <w:adjustRightInd w:val="0"/>
        <w:jc w:val="both"/>
        <w:rPr>
          <w:b/>
          <w:color w:val="000000"/>
        </w:rPr>
      </w:pPr>
    </w:p>
    <w:p w14:paraId="786146E3" w14:textId="77777777" w:rsidR="008A3EF2" w:rsidRPr="00103CBC" w:rsidRDefault="008A3EF2" w:rsidP="008A3EF2">
      <w:pPr>
        <w:autoSpaceDE w:val="0"/>
        <w:autoSpaceDN w:val="0"/>
        <w:adjustRightInd w:val="0"/>
        <w:jc w:val="both"/>
        <w:rPr>
          <w:rFonts w:ascii="Arial Narrow" w:hAnsi="Arial Narrow" w:cs="Arial"/>
          <w:b/>
          <w:bCs/>
          <w:color w:val="000000"/>
          <w:u w:val="single"/>
        </w:rPr>
      </w:pPr>
      <w:r w:rsidRPr="00103CBC">
        <w:rPr>
          <w:rFonts w:ascii="Arial Narrow" w:hAnsi="Arial Narrow" w:cs="Arial"/>
          <w:b/>
          <w:bCs/>
          <w:color w:val="000000"/>
        </w:rPr>
        <w:t xml:space="preserve">5.7 </w:t>
      </w:r>
      <w:r w:rsidRPr="00103CBC">
        <w:rPr>
          <w:rFonts w:ascii="Arial Narrow" w:hAnsi="Arial Narrow" w:cs="Arial"/>
          <w:b/>
          <w:bCs/>
          <w:color w:val="000000"/>
          <w:u w:val="single"/>
        </w:rPr>
        <w:t xml:space="preserve">TERMINATION OF CONTRACT </w:t>
      </w:r>
    </w:p>
    <w:p w14:paraId="46E96960" w14:textId="77777777" w:rsidR="008A3EF2" w:rsidRPr="00103CBC" w:rsidRDefault="008A3EF2" w:rsidP="008A3EF2">
      <w:pPr>
        <w:autoSpaceDE w:val="0"/>
        <w:autoSpaceDN w:val="0"/>
        <w:adjustRightInd w:val="0"/>
        <w:ind w:left="720" w:hanging="360"/>
        <w:jc w:val="both"/>
        <w:rPr>
          <w:rFonts w:ascii="Arial Narrow" w:hAnsi="Arial Narrow" w:cs="Arial"/>
          <w:color w:val="000000"/>
        </w:rPr>
      </w:pPr>
    </w:p>
    <w:p w14:paraId="037C6BE9"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 xml:space="preserve">For Convenience: </w:t>
      </w:r>
    </w:p>
    <w:p w14:paraId="57446990" w14:textId="77777777" w:rsidR="008A3EF2" w:rsidRPr="00103CBC" w:rsidRDefault="008A3EF2" w:rsidP="008A3EF2">
      <w:pPr>
        <w:pStyle w:val="ListParagraph"/>
        <w:autoSpaceDE w:val="0"/>
        <w:autoSpaceDN w:val="0"/>
        <w:adjustRightInd w:val="0"/>
        <w:ind w:hanging="360"/>
        <w:jc w:val="both"/>
        <w:rPr>
          <w:color w:val="000000"/>
        </w:rPr>
      </w:pPr>
    </w:p>
    <w:p w14:paraId="7692A1AF" w14:textId="77777777" w:rsidR="008A3EF2" w:rsidRPr="00103CBC" w:rsidRDefault="008A3EF2" w:rsidP="008A3EF2">
      <w:pPr>
        <w:pStyle w:val="ListParagraph"/>
        <w:autoSpaceDE w:val="0"/>
        <w:autoSpaceDN w:val="0"/>
        <w:adjustRightInd w:val="0"/>
        <w:jc w:val="both"/>
        <w:rPr>
          <w:color w:val="000000"/>
        </w:rPr>
      </w:pPr>
      <w:r w:rsidRPr="00103CBC">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251B7BF" w14:textId="77777777" w:rsidR="008A3EF2" w:rsidRPr="00103CBC" w:rsidRDefault="008A3EF2" w:rsidP="008A3EF2">
      <w:pPr>
        <w:pStyle w:val="ListParagraph"/>
        <w:autoSpaceDE w:val="0"/>
        <w:autoSpaceDN w:val="0"/>
        <w:adjustRightInd w:val="0"/>
        <w:ind w:hanging="360"/>
        <w:jc w:val="both"/>
        <w:rPr>
          <w:color w:val="000000"/>
        </w:rPr>
      </w:pPr>
    </w:p>
    <w:p w14:paraId="44032049" w14:textId="77777777" w:rsidR="008A3EF2" w:rsidRPr="00103CBC" w:rsidRDefault="008A3EF2" w:rsidP="000D204B">
      <w:pPr>
        <w:pStyle w:val="ListParagraph"/>
        <w:keepNext/>
        <w:numPr>
          <w:ilvl w:val="0"/>
          <w:numId w:val="79"/>
        </w:numPr>
        <w:autoSpaceDE w:val="0"/>
        <w:autoSpaceDN w:val="0"/>
        <w:adjustRightInd w:val="0"/>
        <w:jc w:val="both"/>
        <w:rPr>
          <w:color w:val="000000"/>
        </w:rPr>
      </w:pPr>
      <w:r w:rsidRPr="00103CBC">
        <w:rPr>
          <w:color w:val="000000"/>
        </w:rPr>
        <w:t>For Cause:</w:t>
      </w:r>
    </w:p>
    <w:p w14:paraId="46FA5AC6" w14:textId="77777777" w:rsidR="008A3EF2" w:rsidRPr="00103CBC" w:rsidRDefault="008A3EF2" w:rsidP="008A3EF2">
      <w:pPr>
        <w:pStyle w:val="ListParagraph"/>
        <w:keepNext/>
        <w:autoSpaceDE w:val="0"/>
        <w:autoSpaceDN w:val="0"/>
        <w:adjustRightInd w:val="0"/>
        <w:jc w:val="both"/>
        <w:rPr>
          <w:color w:val="000000"/>
        </w:rPr>
      </w:pPr>
      <w:r w:rsidRPr="00103CBC">
        <w:rPr>
          <w:color w:val="000000"/>
        </w:rPr>
        <w:t xml:space="preserve"> </w:t>
      </w:r>
    </w:p>
    <w:p w14:paraId="0D7937FF" w14:textId="77777777" w:rsidR="008A3EF2" w:rsidRPr="00103CBC" w:rsidRDefault="008A3EF2" w:rsidP="000D204B">
      <w:pPr>
        <w:pStyle w:val="ListParagraph"/>
        <w:keepNext/>
        <w:numPr>
          <w:ilvl w:val="1"/>
          <w:numId w:val="25"/>
        </w:numPr>
        <w:autoSpaceDE w:val="0"/>
        <w:autoSpaceDN w:val="0"/>
        <w:adjustRightInd w:val="0"/>
        <w:ind w:left="1080"/>
        <w:jc w:val="both"/>
        <w:rPr>
          <w:color w:val="000000"/>
        </w:rPr>
      </w:pPr>
      <w:r w:rsidRPr="00103CBC">
        <w:rPr>
          <w:color w:val="000000"/>
        </w:rPr>
        <w:t xml:space="preserve">Where a contractor fails to perform or comply with a contract or a portion thereof, and/or fails to comply with the complaints procedure in </w:t>
      </w:r>
      <w:r w:rsidRPr="00103CBC">
        <w:rPr>
          <w:color w:val="000000"/>
          <w:u w:val="single"/>
        </w:rPr>
        <w:t>N.J.A.C.</w:t>
      </w:r>
      <w:r w:rsidRPr="00103CBC">
        <w:rPr>
          <w:color w:val="000000"/>
        </w:rPr>
        <w:t xml:space="preserve"> 17:12-4.2 </w:t>
      </w:r>
      <w:r w:rsidRPr="00103CBC">
        <w:rPr>
          <w:i/>
          <w:color w:val="000000"/>
        </w:rPr>
        <w:t>et seq</w:t>
      </w:r>
      <w:r w:rsidRPr="00103CBC">
        <w:rPr>
          <w:color w:val="000000"/>
        </w:rPr>
        <w:t>., the Director may terminate the contract, in whole or in part, upon ten (10) days’ notice to the contractor with an opportunity to respond; and</w:t>
      </w:r>
    </w:p>
    <w:p w14:paraId="7E65F1D9" w14:textId="77777777" w:rsidR="008A3EF2" w:rsidRPr="00103CBC" w:rsidRDefault="008A3EF2" w:rsidP="008A3EF2">
      <w:pPr>
        <w:pStyle w:val="ListParagraph"/>
        <w:autoSpaceDE w:val="0"/>
        <w:autoSpaceDN w:val="0"/>
        <w:adjustRightInd w:val="0"/>
        <w:ind w:left="1080"/>
        <w:jc w:val="both"/>
        <w:rPr>
          <w:color w:val="000000"/>
        </w:rPr>
      </w:pPr>
      <w:r w:rsidRPr="00103CBC">
        <w:rPr>
          <w:color w:val="000000"/>
        </w:rPr>
        <w:t xml:space="preserve"> </w:t>
      </w:r>
    </w:p>
    <w:p w14:paraId="27FC0539" w14:textId="77777777" w:rsidR="008A3EF2" w:rsidRPr="00103CBC" w:rsidRDefault="008A3EF2" w:rsidP="000D204B">
      <w:pPr>
        <w:pStyle w:val="ListParagraph"/>
        <w:numPr>
          <w:ilvl w:val="1"/>
          <w:numId w:val="25"/>
        </w:numPr>
        <w:autoSpaceDE w:val="0"/>
        <w:autoSpaceDN w:val="0"/>
        <w:adjustRightInd w:val="0"/>
        <w:ind w:left="1080"/>
        <w:jc w:val="both"/>
        <w:rPr>
          <w:color w:val="000000"/>
        </w:rPr>
      </w:pPr>
      <w:r w:rsidRPr="00103CBC">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03CBC">
        <w:rPr>
          <w:color w:val="000000"/>
          <w:u w:val="single"/>
        </w:rPr>
        <w:t>N.J.A.C.</w:t>
      </w:r>
      <w:r w:rsidRPr="00103CBC">
        <w:rPr>
          <w:color w:val="000000"/>
        </w:rPr>
        <w:t xml:space="preserve"> 17:12-4.2 </w:t>
      </w:r>
      <w:r w:rsidRPr="00103CBC">
        <w:rPr>
          <w:i/>
          <w:color w:val="000000"/>
        </w:rPr>
        <w:t>et seq</w:t>
      </w:r>
      <w:r w:rsidRPr="00103CBC">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A612B0F"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4CBD9FA3"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In cases of emergency the Director may shorten the time periods of notification and may dispense with an opportunity to respond; and</w:t>
      </w:r>
    </w:p>
    <w:p w14:paraId="21A20B1B" w14:textId="77777777" w:rsidR="008A3EF2" w:rsidRPr="00103CBC" w:rsidRDefault="008A3EF2" w:rsidP="008A3EF2">
      <w:pPr>
        <w:pStyle w:val="ListParagraph"/>
        <w:autoSpaceDE w:val="0"/>
        <w:autoSpaceDN w:val="0"/>
        <w:adjustRightInd w:val="0"/>
        <w:ind w:firstLine="60"/>
        <w:jc w:val="both"/>
        <w:rPr>
          <w:color w:val="000000"/>
        </w:rPr>
      </w:pPr>
    </w:p>
    <w:p w14:paraId="6090CAF2"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DC69256" w14:textId="77777777" w:rsidR="008A3EF2" w:rsidRPr="00103CBC" w:rsidRDefault="008A3EF2" w:rsidP="008A3EF2">
      <w:pPr>
        <w:autoSpaceDE w:val="0"/>
        <w:autoSpaceDN w:val="0"/>
        <w:adjustRightInd w:val="0"/>
        <w:jc w:val="both"/>
        <w:rPr>
          <w:color w:val="000000"/>
        </w:rPr>
      </w:pPr>
    </w:p>
    <w:p w14:paraId="35E8C0B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5.8 </w:t>
      </w:r>
      <w:r w:rsidRPr="00103CBC">
        <w:rPr>
          <w:rFonts w:ascii="Arial Narrow" w:hAnsi="Arial Narrow" w:cs="Arial"/>
          <w:b/>
          <w:bCs/>
          <w:color w:val="000000"/>
          <w:u w:val="single"/>
        </w:rPr>
        <w:t>SUBCONTRACTING OR ASSIGNMENT</w:t>
      </w:r>
      <w:r w:rsidRPr="00103CBC">
        <w:rPr>
          <w:b/>
          <w:color w:val="000000"/>
          <w:u w:val="single"/>
        </w:rPr>
        <w:t xml:space="preserve"> </w:t>
      </w:r>
      <w:r w:rsidRPr="00103CBC">
        <w:rPr>
          <w:color w:val="000000"/>
        </w:rPr>
        <w:t xml:space="preserve">– </w:t>
      </w:r>
    </w:p>
    <w:p w14:paraId="3D35ED4B" w14:textId="77777777" w:rsidR="008A3EF2" w:rsidRPr="00103CBC" w:rsidRDefault="008A3EF2" w:rsidP="008A3EF2">
      <w:pPr>
        <w:autoSpaceDE w:val="0"/>
        <w:autoSpaceDN w:val="0"/>
        <w:adjustRightInd w:val="0"/>
        <w:jc w:val="both"/>
        <w:rPr>
          <w:color w:val="000000"/>
        </w:rPr>
      </w:pPr>
    </w:p>
    <w:p w14:paraId="58DD34A8" w14:textId="77777777" w:rsidR="008A3EF2" w:rsidRPr="00103CBC" w:rsidRDefault="008A3EF2" w:rsidP="000D204B">
      <w:pPr>
        <w:pStyle w:val="ListParagraph"/>
        <w:numPr>
          <w:ilvl w:val="0"/>
          <w:numId w:val="26"/>
        </w:numPr>
        <w:autoSpaceDE w:val="0"/>
        <w:autoSpaceDN w:val="0"/>
        <w:adjustRightInd w:val="0"/>
        <w:ind w:left="720"/>
        <w:jc w:val="both"/>
        <w:rPr>
          <w:color w:val="000000"/>
        </w:rPr>
      </w:pPr>
      <w:r w:rsidRPr="00103CBC">
        <w:rPr>
          <w:color w:val="000000"/>
          <w:u w:val="single"/>
        </w:rPr>
        <w:t>Subcontracting</w:t>
      </w:r>
      <w:r w:rsidRPr="00103CBC">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939E5C7" w14:textId="77777777" w:rsidR="008A3EF2" w:rsidRPr="00103CBC" w:rsidRDefault="008A3EF2" w:rsidP="008A3EF2">
      <w:pPr>
        <w:pStyle w:val="ListParagraph"/>
        <w:autoSpaceDE w:val="0"/>
        <w:autoSpaceDN w:val="0"/>
        <w:adjustRightInd w:val="0"/>
        <w:jc w:val="both"/>
        <w:rPr>
          <w:color w:val="000000"/>
        </w:rPr>
      </w:pPr>
    </w:p>
    <w:p w14:paraId="7D30C779" w14:textId="77777777" w:rsidR="008A3EF2" w:rsidRPr="00103CBC" w:rsidRDefault="008A3EF2" w:rsidP="000D204B">
      <w:pPr>
        <w:pStyle w:val="ListParagraph"/>
        <w:numPr>
          <w:ilvl w:val="0"/>
          <w:numId w:val="26"/>
        </w:numPr>
        <w:autoSpaceDE w:val="0"/>
        <w:autoSpaceDN w:val="0"/>
        <w:adjustRightInd w:val="0"/>
        <w:ind w:left="720"/>
        <w:jc w:val="both"/>
        <w:rPr>
          <w:color w:val="000000"/>
        </w:rPr>
      </w:pPr>
      <w:r w:rsidRPr="00103CBC">
        <w:rPr>
          <w:color w:val="000000"/>
          <w:u w:val="single"/>
        </w:rPr>
        <w:t>Assignment</w:t>
      </w:r>
      <w:r w:rsidRPr="00103CBC">
        <w:rPr>
          <w:color w:val="000000"/>
        </w:rPr>
        <w:t xml:space="preserve">: The contractor may not assign its responsibilities under the contract, in whole or in part, without the prior written consent of the Director. </w:t>
      </w:r>
    </w:p>
    <w:p w14:paraId="53617866" w14:textId="77777777" w:rsidR="008A3EF2" w:rsidRPr="00103CBC" w:rsidRDefault="008A3EF2" w:rsidP="008A3EF2">
      <w:pPr>
        <w:autoSpaceDE w:val="0"/>
        <w:autoSpaceDN w:val="0"/>
        <w:adjustRightInd w:val="0"/>
        <w:jc w:val="both"/>
        <w:rPr>
          <w:b/>
          <w:color w:val="000000"/>
        </w:rPr>
      </w:pPr>
    </w:p>
    <w:p w14:paraId="5D54BC3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5.9 </w:t>
      </w:r>
      <w:r w:rsidRPr="00103CBC">
        <w:rPr>
          <w:rFonts w:ascii="Arial Narrow" w:hAnsi="Arial Narrow" w:cs="Arial"/>
          <w:b/>
          <w:bCs/>
          <w:color w:val="000000"/>
          <w:u w:val="single"/>
        </w:rPr>
        <w:t>NO CONTRACTUAL RELATIONSHIP BETWEEN SUBCONTRACTORS AND STATE</w:t>
      </w:r>
      <w:r w:rsidRPr="00103CBC">
        <w:rPr>
          <w:b/>
          <w:color w:val="000000"/>
          <w:u w:val="single"/>
        </w:rPr>
        <w:t xml:space="preserve"> </w:t>
      </w:r>
      <w:r w:rsidRPr="00103CBC">
        <w:rPr>
          <w:b/>
          <w:color w:val="000000"/>
        </w:rPr>
        <w:t xml:space="preserve">- </w:t>
      </w:r>
      <w:r w:rsidRPr="00103CBC">
        <w:rPr>
          <w:color w:val="000000"/>
        </w:rPr>
        <w:t xml:space="preserve">Nothing contained in any of the contract documents, including the RFP and vendor’s bid or proposal shall be construed as creating any contractual relationship between any subcontractor and the State. </w:t>
      </w:r>
    </w:p>
    <w:p w14:paraId="16C6728A" w14:textId="77777777" w:rsidR="008A3EF2" w:rsidRPr="00103CBC" w:rsidRDefault="008A3EF2" w:rsidP="008A3EF2">
      <w:pPr>
        <w:autoSpaceDE w:val="0"/>
        <w:autoSpaceDN w:val="0"/>
        <w:adjustRightInd w:val="0"/>
        <w:jc w:val="both"/>
        <w:rPr>
          <w:b/>
          <w:color w:val="000000"/>
        </w:rPr>
      </w:pPr>
    </w:p>
    <w:p w14:paraId="5624CDB5"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5.10 </w:t>
      </w:r>
      <w:r w:rsidRPr="00103CBC">
        <w:rPr>
          <w:rFonts w:ascii="Arial Narrow" w:hAnsi="Arial Narrow" w:cs="Arial"/>
          <w:b/>
          <w:bCs/>
          <w:color w:val="000000"/>
          <w:u w:val="single"/>
        </w:rPr>
        <w:t>MERGERS, ACQUISITIONS</w:t>
      </w:r>
      <w:r w:rsidRPr="00103CBC">
        <w:rPr>
          <w:b/>
          <w:color w:val="000000"/>
          <w:u w:val="single"/>
        </w:rPr>
        <w:t xml:space="preserve"> </w:t>
      </w:r>
      <w:r w:rsidRPr="00103CBC">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CF46DB9" w14:textId="77777777" w:rsidR="008A3EF2" w:rsidRPr="00103CBC" w:rsidRDefault="008A3EF2" w:rsidP="008A3EF2">
      <w:pPr>
        <w:autoSpaceDE w:val="0"/>
        <w:autoSpaceDN w:val="0"/>
        <w:adjustRightInd w:val="0"/>
        <w:jc w:val="both"/>
        <w:rPr>
          <w:color w:val="000000"/>
        </w:rPr>
      </w:pPr>
    </w:p>
    <w:p w14:paraId="28222B4C" w14:textId="77777777" w:rsidR="008A3EF2" w:rsidRPr="00103CBC" w:rsidRDefault="008A3EF2" w:rsidP="008A3EF2">
      <w:pPr>
        <w:autoSpaceDE w:val="0"/>
        <w:autoSpaceDN w:val="0"/>
        <w:adjustRightInd w:val="0"/>
        <w:jc w:val="both"/>
        <w:rPr>
          <w:color w:val="000000"/>
        </w:rPr>
      </w:pPr>
      <w:r w:rsidRPr="00103CBC">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1E3DB53" w14:textId="77777777" w:rsidR="008A3EF2" w:rsidRPr="00103CBC" w:rsidRDefault="008A3EF2" w:rsidP="008A3EF2">
      <w:pPr>
        <w:autoSpaceDE w:val="0"/>
        <w:autoSpaceDN w:val="0"/>
        <w:adjustRightInd w:val="0"/>
        <w:jc w:val="both"/>
        <w:rPr>
          <w:b/>
          <w:color w:val="000000"/>
        </w:rPr>
      </w:pPr>
    </w:p>
    <w:p w14:paraId="5D61DB6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5.11 </w:t>
      </w:r>
      <w:r w:rsidRPr="00103CBC">
        <w:rPr>
          <w:rFonts w:ascii="Arial Narrow" w:hAnsi="Arial Narrow" w:cs="Arial"/>
          <w:b/>
          <w:bCs/>
          <w:color w:val="000000"/>
          <w:u w:val="single"/>
        </w:rPr>
        <w:t>PERFORMANCE GUARANTEE OF CONTRACTOR</w:t>
      </w:r>
      <w:r w:rsidRPr="00103CBC">
        <w:rPr>
          <w:b/>
          <w:color w:val="000000"/>
          <w:u w:val="single"/>
        </w:rPr>
        <w:t xml:space="preserve"> </w:t>
      </w:r>
      <w:r w:rsidRPr="00103CBC">
        <w:rPr>
          <w:b/>
          <w:color w:val="000000"/>
        </w:rPr>
        <w:t xml:space="preserve">- </w:t>
      </w:r>
      <w:r w:rsidRPr="00103CBC">
        <w:rPr>
          <w:color w:val="000000"/>
        </w:rPr>
        <w:t xml:space="preserve">The contractor hereby certifies that: </w:t>
      </w:r>
    </w:p>
    <w:p w14:paraId="0E2A55CF" w14:textId="77777777" w:rsidR="008A3EF2" w:rsidRPr="00103CBC" w:rsidRDefault="008A3EF2" w:rsidP="008A3EF2">
      <w:pPr>
        <w:autoSpaceDE w:val="0"/>
        <w:autoSpaceDN w:val="0"/>
        <w:adjustRightInd w:val="0"/>
        <w:jc w:val="both"/>
        <w:rPr>
          <w:color w:val="000000"/>
        </w:rPr>
      </w:pPr>
    </w:p>
    <w:p w14:paraId="092AAEC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580EF0D" w14:textId="77777777" w:rsidR="008A3EF2" w:rsidRPr="00103CBC" w:rsidRDefault="008A3EF2" w:rsidP="008A3EF2">
      <w:pPr>
        <w:pStyle w:val="ListParagraph"/>
        <w:autoSpaceDE w:val="0"/>
        <w:autoSpaceDN w:val="0"/>
        <w:adjustRightInd w:val="0"/>
        <w:ind w:firstLine="60"/>
        <w:jc w:val="both"/>
        <w:rPr>
          <w:color w:val="000000"/>
        </w:rPr>
      </w:pPr>
    </w:p>
    <w:p w14:paraId="7E5F93D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All equipment supplied to the State and operated by electrical current is UL listed where applicable;</w:t>
      </w:r>
    </w:p>
    <w:p w14:paraId="33B8BD29" w14:textId="77777777" w:rsidR="008A3EF2" w:rsidRPr="00103CBC" w:rsidRDefault="008A3EF2" w:rsidP="008A3EF2">
      <w:pPr>
        <w:autoSpaceDE w:val="0"/>
        <w:autoSpaceDN w:val="0"/>
        <w:adjustRightInd w:val="0"/>
        <w:ind w:left="720" w:firstLine="60"/>
        <w:jc w:val="both"/>
        <w:rPr>
          <w:color w:val="000000"/>
        </w:rPr>
      </w:pPr>
    </w:p>
    <w:p w14:paraId="513D9E24"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3E8B986" w14:textId="77777777" w:rsidR="008A3EF2" w:rsidRPr="00103CBC" w:rsidRDefault="008A3EF2" w:rsidP="008A3EF2">
      <w:pPr>
        <w:pStyle w:val="ListParagraph"/>
        <w:jc w:val="both"/>
        <w:rPr>
          <w:color w:val="000000"/>
        </w:rPr>
      </w:pPr>
    </w:p>
    <w:p w14:paraId="5222197A"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Sufficient quantities of parts necessary for proper service to equipment shall be maintained at distribution points and service headquarters;</w:t>
      </w:r>
    </w:p>
    <w:p w14:paraId="01384852" w14:textId="77777777" w:rsidR="008A3EF2" w:rsidRPr="00103CBC" w:rsidRDefault="008A3EF2" w:rsidP="008A3EF2">
      <w:pPr>
        <w:pStyle w:val="ListParagraph"/>
        <w:jc w:val="both"/>
        <w:rPr>
          <w:color w:val="000000"/>
        </w:rPr>
      </w:pPr>
    </w:p>
    <w:p w14:paraId="673B33F3"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544DA07" w14:textId="77777777" w:rsidR="008A3EF2" w:rsidRPr="00103CBC" w:rsidRDefault="008A3EF2" w:rsidP="008A3EF2">
      <w:pPr>
        <w:pStyle w:val="ListParagraph"/>
        <w:jc w:val="both"/>
        <w:rPr>
          <w:color w:val="000000"/>
        </w:rPr>
      </w:pPr>
    </w:p>
    <w:p w14:paraId="1D6D214D"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During the warranty period the contractor shall replace immediately any material which is rejected for failure to meet the requirements of the contract; and</w:t>
      </w:r>
    </w:p>
    <w:p w14:paraId="7EA349E1" w14:textId="77777777" w:rsidR="008A3EF2" w:rsidRPr="00103CBC" w:rsidRDefault="008A3EF2" w:rsidP="008A3EF2">
      <w:pPr>
        <w:pStyle w:val="ListParagraph"/>
        <w:jc w:val="both"/>
        <w:rPr>
          <w:color w:val="000000"/>
        </w:rPr>
      </w:pPr>
    </w:p>
    <w:p w14:paraId="595644C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D9A8DA4" w14:textId="77777777" w:rsidR="008A3EF2" w:rsidRPr="00103CBC" w:rsidRDefault="008A3EF2" w:rsidP="008A3EF2">
      <w:pPr>
        <w:autoSpaceDE w:val="0"/>
        <w:autoSpaceDN w:val="0"/>
        <w:adjustRightInd w:val="0"/>
        <w:jc w:val="both"/>
        <w:rPr>
          <w:color w:val="000000"/>
        </w:rPr>
      </w:pPr>
    </w:p>
    <w:p w14:paraId="0D38C19F"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5.12 </w:t>
      </w:r>
      <w:r w:rsidRPr="00103CBC">
        <w:rPr>
          <w:rFonts w:ascii="Arial Narrow" w:hAnsi="Arial Narrow" w:cs="Arial"/>
          <w:b/>
          <w:bCs/>
          <w:color w:val="000000"/>
          <w:u w:val="single"/>
        </w:rPr>
        <w:t>DELIVERY REQUIREMENTS</w:t>
      </w:r>
      <w:r w:rsidRPr="00103CBC">
        <w:rPr>
          <w:color w:val="000000"/>
        </w:rPr>
        <w:t xml:space="preserve">- </w:t>
      </w:r>
    </w:p>
    <w:p w14:paraId="55689999" w14:textId="77777777" w:rsidR="008A3EF2" w:rsidRPr="00103CBC" w:rsidRDefault="008A3EF2" w:rsidP="008A3EF2">
      <w:pPr>
        <w:autoSpaceDE w:val="0"/>
        <w:autoSpaceDN w:val="0"/>
        <w:adjustRightInd w:val="0"/>
        <w:jc w:val="both"/>
        <w:rPr>
          <w:color w:val="000000"/>
        </w:rPr>
      </w:pPr>
    </w:p>
    <w:p w14:paraId="28D95C33"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Deliveries shall be made at such time and in such quantities as ordered in strict accordance with conditions contained in the contract;</w:t>
      </w:r>
    </w:p>
    <w:p w14:paraId="35B2CD4C" w14:textId="77777777" w:rsidR="008A3EF2" w:rsidRPr="00103CBC" w:rsidRDefault="008A3EF2" w:rsidP="008A3EF2">
      <w:pPr>
        <w:pStyle w:val="ListParagraph"/>
        <w:autoSpaceDE w:val="0"/>
        <w:autoSpaceDN w:val="0"/>
        <w:adjustRightInd w:val="0"/>
        <w:jc w:val="both"/>
        <w:rPr>
          <w:color w:val="000000"/>
        </w:rPr>
      </w:pPr>
    </w:p>
    <w:p w14:paraId="277A9C00"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The contractor shall be responsible for the delivery of material in first class condition to the State's using agency or the purchaser under this contract and in accordance with good commercial practice;</w:t>
      </w:r>
    </w:p>
    <w:p w14:paraId="25BF791A"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3D95B0C3"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Items delivered must be strictly in accordance with the contract; and</w:t>
      </w:r>
    </w:p>
    <w:p w14:paraId="32AB0C45" w14:textId="77777777" w:rsidR="008A3EF2" w:rsidRPr="00103CBC" w:rsidRDefault="008A3EF2" w:rsidP="008A3EF2">
      <w:pPr>
        <w:pStyle w:val="ListParagraph"/>
        <w:jc w:val="both"/>
        <w:rPr>
          <w:color w:val="000000"/>
        </w:rPr>
      </w:pPr>
    </w:p>
    <w:p w14:paraId="67028E54"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81B0F7E" w14:textId="77777777" w:rsidR="008A3EF2" w:rsidRPr="00103CBC" w:rsidRDefault="008A3EF2" w:rsidP="008A3EF2">
      <w:pPr>
        <w:autoSpaceDE w:val="0"/>
        <w:autoSpaceDN w:val="0"/>
        <w:adjustRightInd w:val="0"/>
        <w:jc w:val="both"/>
        <w:rPr>
          <w:color w:val="000000"/>
        </w:rPr>
      </w:pPr>
    </w:p>
    <w:p w14:paraId="712E52F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5.13 </w:t>
      </w:r>
      <w:r w:rsidRPr="00103CBC">
        <w:rPr>
          <w:rFonts w:ascii="Arial Narrow" w:hAnsi="Arial Narrow" w:cs="Arial"/>
          <w:b/>
          <w:bCs/>
          <w:color w:val="000000"/>
          <w:u w:val="single"/>
        </w:rPr>
        <w:t>APPLICABLE LAW AND JURISDICTION</w:t>
      </w:r>
      <w:r w:rsidRPr="00103CBC">
        <w:rPr>
          <w:b/>
          <w:color w:val="000000"/>
          <w:u w:val="single"/>
        </w:rPr>
        <w:t xml:space="preserve"> </w:t>
      </w:r>
      <w:r w:rsidRPr="00103CBC">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9312FFD" w14:textId="77777777" w:rsidR="008A3EF2" w:rsidRPr="00103CBC" w:rsidRDefault="008A3EF2" w:rsidP="008A3EF2">
      <w:pPr>
        <w:autoSpaceDE w:val="0"/>
        <w:autoSpaceDN w:val="0"/>
        <w:adjustRightInd w:val="0"/>
        <w:jc w:val="both"/>
        <w:rPr>
          <w:b/>
          <w:color w:val="000000"/>
        </w:rPr>
      </w:pPr>
    </w:p>
    <w:p w14:paraId="0F0AAC31"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5.14. </w:t>
      </w:r>
      <w:r w:rsidRPr="00103CBC">
        <w:rPr>
          <w:rFonts w:ascii="Arial Narrow" w:hAnsi="Arial Narrow" w:cs="Arial"/>
          <w:b/>
          <w:bCs/>
          <w:color w:val="000000"/>
          <w:u w:val="single"/>
        </w:rPr>
        <w:t>CONTRACT AMENDMENT</w:t>
      </w:r>
      <w:r w:rsidRPr="00103CBC">
        <w:rPr>
          <w:b/>
          <w:color w:val="000000"/>
          <w:u w:val="single"/>
        </w:rPr>
        <w:t xml:space="preserve"> </w:t>
      </w:r>
      <w:r w:rsidRPr="00103CBC">
        <w:rPr>
          <w:color w:val="000000"/>
        </w:rPr>
        <w:t xml:space="preserve">– Except as provided herein, the contract may only be amended by written agreement of the State and the contractor. </w:t>
      </w:r>
    </w:p>
    <w:p w14:paraId="277C9EE1" w14:textId="77777777" w:rsidR="008A3EF2" w:rsidRPr="00103CBC" w:rsidRDefault="008A3EF2" w:rsidP="008A3EF2">
      <w:pPr>
        <w:autoSpaceDE w:val="0"/>
        <w:autoSpaceDN w:val="0"/>
        <w:adjustRightInd w:val="0"/>
        <w:jc w:val="both"/>
        <w:rPr>
          <w:b/>
          <w:color w:val="000000"/>
        </w:rPr>
      </w:pPr>
    </w:p>
    <w:p w14:paraId="72E7F7B9"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5.15 </w:t>
      </w:r>
      <w:r w:rsidRPr="00103CBC">
        <w:rPr>
          <w:rFonts w:ascii="Arial Narrow" w:hAnsi="Arial Narrow" w:cs="Arial"/>
          <w:b/>
          <w:bCs/>
          <w:color w:val="000000"/>
          <w:u w:val="single"/>
        </w:rPr>
        <w:t>MAINTENANCE OF RECORDS</w:t>
      </w:r>
      <w:r w:rsidRPr="00103CBC">
        <w:rPr>
          <w:b/>
          <w:color w:val="000000"/>
          <w:u w:val="single"/>
        </w:rPr>
        <w:t xml:space="preserve"> </w:t>
      </w:r>
      <w:r w:rsidRPr="00103CBC">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8177A2E" w14:textId="77777777" w:rsidR="008A3EF2" w:rsidRPr="00103CBC" w:rsidRDefault="008A3EF2" w:rsidP="008A3EF2">
      <w:pPr>
        <w:autoSpaceDE w:val="0"/>
        <w:autoSpaceDN w:val="0"/>
        <w:adjustRightInd w:val="0"/>
        <w:jc w:val="both"/>
        <w:rPr>
          <w:b/>
          <w:color w:val="000000"/>
        </w:rPr>
      </w:pPr>
    </w:p>
    <w:p w14:paraId="47B707D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5.16 </w:t>
      </w:r>
      <w:r w:rsidRPr="00103CBC">
        <w:rPr>
          <w:rFonts w:ascii="Arial Narrow" w:hAnsi="Arial Narrow" w:cs="Arial"/>
          <w:b/>
          <w:bCs/>
          <w:color w:val="000000"/>
          <w:u w:val="single"/>
        </w:rPr>
        <w:t>ASSIGNMENT OF ANTITRUST CLAIM(S)</w:t>
      </w:r>
      <w:r w:rsidRPr="00103CBC">
        <w:rPr>
          <w:b/>
          <w:color w:val="000000"/>
          <w:u w:val="single"/>
        </w:rPr>
        <w:t xml:space="preserve"> </w:t>
      </w:r>
      <w:r w:rsidRPr="00103CBC">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3B551E5" w14:textId="77777777" w:rsidR="008A3EF2" w:rsidRPr="00103CBC" w:rsidRDefault="008A3EF2" w:rsidP="008A3EF2">
      <w:pPr>
        <w:autoSpaceDE w:val="0"/>
        <w:autoSpaceDN w:val="0"/>
        <w:adjustRightInd w:val="0"/>
        <w:jc w:val="both"/>
        <w:rPr>
          <w:color w:val="000000"/>
        </w:rPr>
      </w:pPr>
      <w:r w:rsidRPr="00103CBC">
        <w:rPr>
          <w:color w:val="000000"/>
        </w:rPr>
        <w:t xml:space="preserve">In connection with this assignment, the following are the express obligations of the contractor: </w:t>
      </w:r>
    </w:p>
    <w:p w14:paraId="6E13A943" w14:textId="77777777" w:rsidR="008A3EF2" w:rsidRPr="00103CBC" w:rsidRDefault="008A3EF2" w:rsidP="008A3EF2">
      <w:pPr>
        <w:autoSpaceDE w:val="0"/>
        <w:autoSpaceDN w:val="0"/>
        <w:adjustRightInd w:val="0"/>
        <w:ind w:left="720"/>
        <w:jc w:val="both"/>
        <w:rPr>
          <w:color w:val="000000"/>
        </w:rPr>
      </w:pPr>
    </w:p>
    <w:p w14:paraId="03515ED6"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take no action that will in any way diminish the value of the rights conveyed or assigned hereunder; </w:t>
      </w:r>
    </w:p>
    <w:p w14:paraId="63AFF601"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advise the Attorney General of New Jersey: </w:t>
      </w:r>
    </w:p>
    <w:p w14:paraId="707D8264" w14:textId="77777777" w:rsidR="008A3EF2" w:rsidRPr="00103CBC" w:rsidRDefault="008A3EF2" w:rsidP="008A3EF2">
      <w:pPr>
        <w:autoSpaceDE w:val="0"/>
        <w:autoSpaceDN w:val="0"/>
        <w:adjustRightInd w:val="0"/>
        <w:spacing w:after="200"/>
        <w:ind w:left="990" w:hanging="270"/>
        <w:jc w:val="both"/>
        <w:rPr>
          <w:color w:val="000000"/>
        </w:rPr>
      </w:pPr>
      <w:r w:rsidRPr="00103CBC">
        <w:rPr>
          <w:color w:val="000000"/>
        </w:rPr>
        <w:t>1. in advance of its intention to commence any action on its own behalf regarding any such claim or cause(s) of action; and</w:t>
      </w:r>
    </w:p>
    <w:p w14:paraId="1A003B1B" w14:textId="77777777" w:rsidR="008A3EF2" w:rsidRPr="00103CBC" w:rsidRDefault="008A3EF2" w:rsidP="008A3EF2">
      <w:pPr>
        <w:autoSpaceDE w:val="0"/>
        <w:autoSpaceDN w:val="0"/>
        <w:adjustRightInd w:val="0"/>
        <w:spacing w:after="200"/>
        <w:ind w:left="990" w:hanging="270"/>
        <w:jc w:val="both"/>
        <w:rPr>
          <w:color w:val="000000"/>
        </w:rPr>
      </w:pPr>
      <w:r w:rsidRPr="00103CBC">
        <w:rPr>
          <w:color w:val="000000"/>
        </w:rPr>
        <w:t xml:space="preserve">2. immediately upon becoming aware of the fact that an action has been commenced on its behalf by some other person(s) of the pendency of such action. </w:t>
      </w:r>
    </w:p>
    <w:p w14:paraId="15E82931"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68100FD"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E0FA8A1"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6. </w:t>
      </w:r>
      <w:r w:rsidRPr="00103CBC">
        <w:rPr>
          <w:rFonts w:ascii="Arial Narrow" w:hAnsi="Arial Narrow" w:cs="Arial"/>
          <w:b/>
          <w:bCs/>
          <w:color w:val="000000"/>
          <w:u w:val="single"/>
        </w:rPr>
        <w:t xml:space="preserve">TERMS RELATING TO PRICE AND PAYMENT </w:t>
      </w:r>
    </w:p>
    <w:p w14:paraId="59C4DD3D" w14:textId="77777777" w:rsidR="008A3EF2" w:rsidRPr="00103CBC" w:rsidRDefault="008A3EF2" w:rsidP="008A3EF2">
      <w:pPr>
        <w:autoSpaceDE w:val="0"/>
        <w:autoSpaceDN w:val="0"/>
        <w:adjustRightInd w:val="0"/>
        <w:jc w:val="both"/>
        <w:rPr>
          <w:b/>
          <w:color w:val="000000"/>
        </w:rPr>
      </w:pPr>
    </w:p>
    <w:p w14:paraId="7068423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6.1 </w:t>
      </w:r>
      <w:r w:rsidRPr="00103CBC">
        <w:rPr>
          <w:rFonts w:ascii="Arial Narrow" w:hAnsi="Arial Narrow" w:cs="Arial"/>
          <w:b/>
          <w:bCs/>
          <w:color w:val="000000"/>
          <w:u w:val="single"/>
        </w:rPr>
        <w:t>PRICE FLUCTUATION DURING CONTRACT</w:t>
      </w:r>
      <w:r w:rsidRPr="00103CBC">
        <w:rPr>
          <w:b/>
          <w:color w:val="000000"/>
          <w:u w:val="single"/>
        </w:rPr>
        <w:t xml:space="preserve"> </w:t>
      </w:r>
      <w:r w:rsidRPr="00103CBC">
        <w:rPr>
          <w:color w:val="000000"/>
        </w:rPr>
        <w:t xml:space="preserve">- Unless otherwise agreed to in writing by the State, all prices quoted shall be firm through issuance of contract or purchase order and shall not be subject to increase during the period of the contract. </w:t>
      </w:r>
    </w:p>
    <w:p w14:paraId="6AC0A4F2" w14:textId="77777777" w:rsidR="008A3EF2" w:rsidRPr="00103CBC" w:rsidRDefault="008A3EF2" w:rsidP="008A3EF2">
      <w:pPr>
        <w:autoSpaceDE w:val="0"/>
        <w:autoSpaceDN w:val="0"/>
        <w:adjustRightInd w:val="0"/>
        <w:jc w:val="both"/>
        <w:rPr>
          <w:color w:val="000000"/>
        </w:rPr>
      </w:pPr>
      <w:r w:rsidRPr="00103CBC">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B84D305" w14:textId="77777777" w:rsidR="008A3EF2" w:rsidRPr="00103CBC" w:rsidRDefault="008A3EF2" w:rsidP="008A3EF2">
      <w:pPr>
        <w:autoSpaceDE w:val="0"/>
        <w:autoSpaceDN w:val="0"/>
        <w:adjustRightInd w:val="0"/>
        <w:jc w:val="both"/>
        <w:rPr>
          <w:color w:val="000000"/>
        </w:rPr>
      </w:pPr>
      <w:r w:rsidRPr="00103CBC">
        <w:rPr>
          <w:color w:val="000000"/>
        </w:rPr>
        <w:t xml:space="preserve">Failure to report price reductions may result in cancellation of contract for cause, pursuant to provision 5.7(b)1. </w:t>
      </w:r>
    </w:p>
    <w:p w14:paraId="31A0515E" w14:textId="77777777" w:rsidR="008A3EF2" w:rsidRPr="00103CBC" w:rsidRDefault="008A3EF2" w:rsidP="008A3EF2">
      <w:pPr>
        <w:autoSpaceDE w:val="0"/>
        <w:autoSpaceDN w:val="0"/>
        <w:adjustRightInd w:val="0"/>
        <w:jc w:val="both"/>
        <w:rPr>
          <w:b/>
          <w:color w:val="000000"/>
        </w:rPr>
      </w:pPr>
    </w:p>
    <w:p w14:paraId="6E5E420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6.2 </w:t>
      </w:r>
      <w:r w:rsidRPr="00103CBC">
        <w:rPr>
          <w:rFonts w:ascii="Arial Narrow" w:hAnsi="Arial Narrow" w:cs="Arial"/>
          <w:b/>
          <w:bCs/>
          <w:color w:val="000000"/>
          <w:u w:val="single"/>
        </w:rPr>
        <w:t>TAX CHARGES</w:t>
      </w:r>
      <w:r w:rsidRPr="00103CBC">
        <w:rPr>
          <w:b/>
          <w:color w:val="000000"/>
          <w:u w:val="single"/>
        </w:rPr>
        <w:t xml:space="preserve"> </w:t>
      </w:r>
      <w:r w:rsidRPr="00103CBC">
        <w:rPr>
          <w:color w:val="000000"/>
        </w:rPr>
        <w:t xml:space="preserve">- The State of New Jersey is exempt from State sales or use taxes and Federal excise taxes. Therefore, price quotations must not include such taxes. The State's Federal Excise Tax Exemption number is 22-75-0050K. </w:t>
      </w:r>
    </w:p>
    <w:p w14:paraId="31175624" w14:textId="77777777" w:rsidR="008A3EF2" w:rsidRPr="00103CBC" w:rsidRDefault="008A3EF2" w:rsidP="008A3EF2">
      <w:pPr>
        <w:autoSpaceDE w:val="0"/>
        <w:autoSpaceDN w:val="0"/>
        <w:adjustRightInd w:val="0"/>
        <w:jc w:val="both"/>
        <w:rPr>
          <w:color w:val="000000"/>
        </w:rPr>
      </w:pPr>
    </w:p>
    <w:p w14:paraId="6750700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6.3 </w:t>
      </w:r>
      <w:r w:rsidRPr="00103CBC">
        <w:rPr>
          <w:rFonts w:ascii="Arial Narrow" w:hAnsi="Arial Narrow" w:cs="Arial"/>
          <w:b/>
          <w:bCs/>
          <w:color w:val="000000"/>
          <w:u w:val="single"/>
        </w:rPr>
        <w:t>PAYMENT TO VENDORS</w:t>
      </w:r>
      <w:r w:rsidRPr="00103CBC">
        <w:rPr>
          <w:b/>
          <w:color w:val="000000"/>
          <w:u w:val="single"/>
        </w:rPr>
        <w:t xml:space="preserve"> </w:t>
      </w:r>
      <w:r w:rsidRPr="00103CBC">
        <w:rPr>
          <w:b/>
          <w:color w:val="000000"/>
        </w:rPr>
        <w:t xml:space="preserve">- </w:t>
      </w:r>
    </w:p>
    <w:p w14:paraId="13E6AB4A" w14:textId="77777777" w:rsidR="008A3EF2" w:rsidRPr="00103CBC" w:rsidRDefault="008A3EF2" w:rsidP="008A3EF2">
      <w:pPr>
        <w:autoSpaceDE w:val="0"/>
        <w:autoSpaceDN w:val="0"/>
        <w:adjustRightInd w:val="0"/>
        <w:ind w:left="720"/>
        <w:jc w:val="both"/>
        <w:rPr>
          <w:color w:val="000000"/>
        </w:rPr>
      </w:pPr>
    </w:p>
    <w:p w14:paraId="1345FB32"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EC26150" w14:textId="77777777" w:rsidR="008A3EF2" w:rsidRPr="00103CBC" w:rsidRDefault="008A3EF2" w:rsidP="008A3EF2">
      <w:pPr>
        <w:pStyle w:val="ListParagraph"/>
        <w:autoSpaceDE w:val="0"/>
        <w:autoSpaceDN w:val="0"/>
        <w:adjustRightInd w:val="0"/>
        <w:jc w:val="both"/>
        <w:rPr>
          <w:color w:val="000000"/>
        </w:rPr>
      </w:pPr>
    </w:p>
    <w:p w14:paraId="021C2417"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CA13ABC" w14:textId="77777777" w:rsidR="008A3EF2" w:rsidRPr="00103CBC" w:rsidRDefault="008A3EF2" w:rsidP="008A3EF2">
      <w:pPr>
        <w:pStyle w:val="ListParagraph"/>
        <w:autoSpaceDE w:val="0"/>
        <w:autoSpaceDN w:val="0"/>
        <w:adjustRightInd w:val="0"/>
        <w:jc w:val="both"/>
        <w:rPr>
          <w:color w:val="000000"/>
        </w:rPr>
      </w:pPr>
    </w:p>
    <w:p w14:paraId="2056F081"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6" w:history="1">
        <w:r w:rsidRPr="00103CBC">
          <w:rPr>
            <w:rStyle w:val="Hyperlink"/>
          </w:rPr>
          <w:t>www.nj.gov/treasury/purchase/forms/Vendor_Timesheet.xls</w:t>
        </w:r>
      </w:hyperlink>
      <w:r w:rsidRPr="00103CBC">
        <w:rPr>
          <w:color w:val="000000"/>
        </w:rPr>
        <w:t>; and</w:t>
      </w:r>
    </w:p>
    <w:p w14:paraId="425543CB" w14:textId="77777777" w:rsidR="008A3EF2" w:rsidRPr="00103CBC" w:rsidRDefault="008A3EF2" w:rsidP="008A3EF2">
      <w:pPr>
        <w:pStyle w:val="ListParagraph"/>
        <w:jc w:val="both"/>
        <w:rPr>
          <w:color w:val="000000"/>
        </w:rPr>
      </w:pPr>
    </w:p>
    <w:p w14:paraId="5C16A384"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B8BDC29" w14:textId="77777777" w:rsidR="008A3EF2" w:rsidRPr="00103CBC" w:rsidRDefault="008A3EF2" w:rsidP="008A3EF2">
      <w:pPr>
        <w:autoSpaceDE w:val="0"/>
        <w:autoSpaceDN w:val="0"/>
        <w:adjustRightInd w:val="0"/>
        <w:jc w:val="both"/>
        <w:rPr>
          <w:b/>
          <w:color w:val="000000"/>
        </w:rPr>
      </w:pPr>
    </w:p>
    <w:p w14:paraId="6F8A0F98"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6.4 </w:t>
      </w:r>
      <w:r w:rsidRPr="00103CBC">
        <w:rPr>
          <w:rFonts w:ascii="Arial Narrow" w:hAnsi="Arial Narrow" w:cs="Arial"/>
          <w:b/>
          <w:bCs/>
          <w:color w:val="000000"/>
          <w:u w:val="single"/>
        </w:rPr>
        <w:t>OPTIONAL PAYMENT METHOD: P-CARD</w:t>
      </w:r>
      <w:r w:rsidRPr="00103CBC">
        <w:rPr>
          <w:b/>
          <w:color w:val="000000"/>
          <w:u w:val="single"/>
        </w:rPr>
        <w:t xml:space="preserve"> </w:t>
      </w:r>
      <w:r w:rsidRPr="00103CBC">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E85406B" w14:textId="77777777" w:rsidR="008A3EF2" w:rsidRPr="00103CBC" w:rsidRDefault="008A3EF2" w:rsidP="008A3EF2">
      <w:pPr>
        <w:autoSpaceDE w:val="0"/>
        <w:autoSpaceDN w:val="0"/>
        <w:adjustRightInd w:val="0"/>
        <w:jc w:val="both"/>
        <w:rPr>
          <w:b/>
          <w:color w:val="000000"/>
        </w:rPr>
      </w:pPr>
    </w:p>
    <w:p w14:paraId="790508A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6.5 </w:t>
      </w:r>
      <w:r w:rsidRPr="00103CBC">
        <w:rPr>
          <w:rFonts w:ascii="Arial Narrow" w:hAnsi="Arial Narrow" w:cs="Arial"/>
          <w:b/>
          <w:bCs/>
          <w:color w:val="000000"/>
          <w:u w:val="single"/>
        </w:rPr>
        <w:t>NEW JERSEY PROMPT PAYMENT ACT</w:t>
      </w:r>
      <w:r w:rsidRPr="00103CBC">
        <w:rPr>
          <w:b/>
          <w:color w:val="000000"/>
          <w:u w:val="single"/>
        </w:rPr>
        <w:t xml:space="preserve"> </w:t>
      </w:r>
      <w:r w:rsidRPr="00103CBC">
        <w:rPr>
          <w:color w:val="000000"/>
        </w:rPr>
        <w:t xml:space="preserve">- The New Jersey Prompt Payment Act, </w:t>
      </w:r>
      <w:r w:rsidRPr="00103CBC">
        <w:rPr>
          <w:color w:val="000000"/>
          <w:u w:val="single"/>
        </w:rPr>
        <w:t xml:space="preserve">N.J.S.A. </w:t>
      </w:r>
      <w:r w:rsidRPr="00103CBC">
        <w:rPr>
          <w:color w:val="000000"/>
        </w:rPr>
        <w:t xml:space="preserve">52:32-32 </w:t>
      </w:r>
      <w:r w:rsidRPr="00103CBC">
        <w:rPr>
          <w:i/>
          <w:color w:val="000000"/>
        </w:rPr>
        <w:t>et seq</w:t>
      </w:r>
      <w:r w:rsidRPr="00103CBC">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1291ECB" w14:textId="77777777" w:rsidR="008A3EF2" w:rsidRPr="00103CBC" w:rsidRDefault="008A3EF2" w:rsidP="008A3EF2">
      <w:pPr>
        <w:autoSpaceDE w:val="0"/>
        <w:autoSpaceDN w:val="0"/>
        <w:adjustRightInd w:val="0"/>
        <w:jc w:val="both"/>
        <w:rPr>
          <w:color w:val="000000"/>
        </w:rPr>
      </w:pPr>
    </w:p>
    <w:p w14:paraId="318F39F9" w14:textId="77777777" w:rsidR="008A3EF2" w:rsidRPr="00103CBC" w:rsidRDefault="008A3EF2" w:rsidP="008A3EF2">
      <w:pPr>
        <w:autoSpaceDE w:val="0"/>
        <w:autoSpaceDN w:val="0"/>
        <w:adjustRightInd w:val="0"/>
        <w:jc w:val="both"/>
        <w:rPr>
          <w:color w:val="000000"/>
        </w:rPr>
      </w:pPr>
      <w:r w:rsidRPr="00103CBC">
        <w:rPr>
          <w:color w:val="000000"/>
        </w:rPr>
        <w:t xml:space="preserve">Cash discounts and other payment terms included as part of the original agreement are not affected by the Prompt Payment Act. </w:t>
      </w:r>
    </w:p>
    <w:p w14:paraId="5EAFD255" w14:textId="77777777" w:rsidR="008A3EF2" w:rsidRPr="00103CBC" w:rsidRDefault="008A3EF2" w:rsidP="008A3EF2">
      <w:pPr>
        <w:pStyle w:val="BodyText2"/>
        <w:jc w:val="both"/>
        <w:rPr>
          <w:rFonts w:eastAsia="Times New Roman" w:cs="Arial"/>
          <w:b/>
          <w:bCs/>
          <w:color w:val="000000"/>
        </w:rPr>
      </w:pPr>
    </w:p>
    <w:p w14:paraId="1A24EEA8" w14:textId="77777777" w:rsidR="008A3EF2" w:rsidRPr="00103CBC" w:rsidRDefault="008A3EF2" w:rsidP="008A3EF2">
      <w:pPr>
        <w:jc w:val="both"/>
      </w:pPr>
      <w:r w:rsidRPr="00103CBC">
        <w:rPr>
          <w:rFonts w:ascii="Arial Narrow" w:hAnsi="Arial Narrow" w:cs="Arial"/>
          <w:b/>
          <w:bCs/>
          <w:color w:val="000000"/>
          <w:sz w:val="24"/>
        </w:rPr>
        <w:t xml:space="preserve">6.6 </w:t>
      </w:r>
      <w:r w:rsidRPr="00103CBC">
        <w:rPr>
          <w:rFonts w:ascii="Arial Narrow" w:hAnsi="Arial Narrow" w:cs="Arial"/>
          <w:b/>
          <w:bCs/>
          <w:color w:val="000000"/>
          <w:sz w:val="24"/>
          <w:u w:val="single"/>
        </w:rPr>
        <w:t>AVAILABILITY OF FUNDS</w:t>
      </w:r>
      <w:r w:rsidRPr="00103CBC">
        <w:rPr>
          <w:rFonts w:cs="Arial"/>
          <w:b/>
          <w:bCs/>
          <w:color w:val="000000"/>
          <w:u w:val="single"/>
        </w:rPr>
        <w:t xml:space="preserve"> </w:t>
      </w:r>
      <w:r w:rsidRPr="00103CBC">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03CBC">
        <w:rPr>
          <w:rFonts w:cs="Arial"/>
          <w:color w:val="000000"/>
          <w:sz w:val="18"/>
          <w:szCs w:val="18"/>
        </w:rPr>
        <w:t xml:space="preserve"> </w:t>
      </w:r>
      <w:r w:rsidRPr="00103CBC">
        <w:rPr>
          <w:rFonts w:cs="Arial"/>
          <w:color w:val="000000"/>
        </w:rPr>
        <w:t>receipt of revenue.</w:t>
      </w:r>
    </w:p>
    <w:p w14:paraId="15E46C77" w14:textId="77777777" w:rsidR="008A3EF2" w:rsidRPr="00103CBC" w:rsidRDefault="008A3EF2" w:rsidP="008A3EF2">
      <w:pPr>
        <w:jc w:val="both"/>
      </w:pPr>
      <w:r w:rsidRPr="00103CBC">
        <w:br w:type="page"/>
      </w:r>
    </w:p>
    <w:p w14:paraId="7721C501" w14:textId="77777777" w:rsidR="008A3EF2" w:rsidRPr="00103CBC" w:rsidRDefault="008A3EF2" w:rsidP="008A3EF2">
      <w:pPr>
        <w:jc w:val="both"/>
        <w:rPr>
          <w:b/>
        </w:rPr>
      </w:pPr>
      <w:r w:rsidRPr="00103CBC">
        <w:rPr>
          <w:b/>
        </w:rPr>
        <w:t>EXHIBIT A</w:t>
      </w:r>
    </w:p>
    <w:p w14:paraId="658FA4E8" w14:textId="77777777" w:rsidR="008A3EF2" w:rsidRPr="00103CBC" w:rsidRDefault="008A3EF2" w:rsidP="008A3EF2">
      <w:pPr>
        <w:jc w:val="both"/>
      </w:pPr>
    </w:p>
    <w:p w14:paraId="52B647B3" w14:textId="77777777" w:rsidR="008A3EF2" w:rsidRPr="00103CBC" w:rsidRDefault="008A3EF2" w:rsidP="008A3EF2">
      <w:pPr>
        <w:jc w:val="both"/>
      </w:pPr>
      <w:r w:rsidRPr="00103CBC">
        <w:t>MANDATORY EQUAL EMPLOYMENT OPPORTUNITY LANGUAGE</w:t>
      </w:r>
    </w:p>
    <w:p w14:paraId="35E97BB0" w14:textId="77777777" w:rsidR="008A3EF2" w:rsidRPr="00103CBC" w:rsidRDefault="008A3EF2" w:rsidP="008A3EF2">
      <w:pPr>
        <w:jc w:val="both"/>
      </w:pP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xml:space="preserve"> (P.L. 1975, C. 127)</w:t>
      </w:r>
    </w:p>
    <w:p w14:paraId="593AEAB9" w14:textId="77777777" w:rsidR="008A3EF2" w:rsidRPr="00103CBC" w:rsidRDefault="008A3EF2" w:rsidP="008A3EF2">
      <w:pPr>
        <w:jc w:val="both"/>
      </w:pPr>
      <w:r w:rsidRPr="00103CBC">
        <w:t>N.J.A.C. 17:27</w:t>
      </w:r>
    </w:p>
    <w:p w14:paraId="444BA89A" w14:textId="77777777" w:rsidR="008A3EF2" w:rsidRPr="00103CBC" w:rsidRDefault="008A3EF2" w:rsidP="008A3EF2">
      <w:pPr>
        <w:jc w:val="both"/>
      </w:pPr>
    </w:p>
    <w:p w14:paraId="258FFD47" w14:textId="77777777" w:rsidR="008A3EF2" w:rsidRPr="00103CBC" w:rsidRDefault="008A3EF2" w:rsidP="008A3EF2">
      <w:pPr>
        <w:jc w:val="both"/>
      </w:pPr>
      <w:r w:rsidRPr="00103CBC">
        <w:t>GOODS, PROFESSIONAL SERVICE AND GENERAL SERVICE CONTRACTS</w:t>
      </w:r>
    </w:p>
    <w:p w14:paraId="1FF464C3" w14:textId="77777777" w:rsidR="008A3EF2" w:rsidRPr="00103CBC" w:rsidRDefault="008A3EF2" w:rsidP="008A3EF2">
      <w:pPr>
        <w:jc w:val="both"/>
      </w:pPr>
    </w:p>
    <w:p w14:paraId="7DCA49C1" w14:textId="77777777" w:rsidR="008A3EF2" w:rsidRPr="00103CBC" w:rsidRDefault="008A3EF2" w:rsidP="008A3EF2">
      <w:pPr>
        <w:jc w:val="both"/>
      </w:pPr>
      <w:r w:rsidRPr="00103CBC">
        <w:t>During the performance of this contract, the contractor agrees as follows:</w:t>
      </w:r>
    </w:p>
    <w:p w14:paraId="547C64CD" w14:textId="77777777" w:rsidR="008A3EF2" w:rsidRPr="00103CBC" w:rsidRDefault="008A3EF2" w:rsidP="008A3EF2">
      <w:pPr>
        <w:jc w:val="both"/>
      </w:pPr>
    </w:p>
    <w:p w14:paraId="4333F7B2" w14:textId="77777777" w:rsidR="008A3EF2" w:rsidRPr="00103CBC" w:rsidRDefault="008A3EF2" w:rsidP="008A3EF2">
      <w:pPr>
        <w:jc w:val="both"/>
      </w:pPr>
      <w:r w:rsidRPr="00103CBC">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B23EBB" w14:textId="77777777" w:rsidR="008A3EF2" w:rsidRPr="00103CBC" w:rsidRDefault="008A3EF2" w:rsidP="008A3EF2">
      <w:pPr>
        <w:jc w:val="both"/>
      </w:pPr>
      <w:r w:rsidRPr="00103CBC">
        <w:t xml:space="preserve"> </w:t>
      </w:r>
    </w:p>
    <w:p w14:paraId="401D6852" w14:textId="77777777" w:rsidR="008A3EF2" w:rsidRPr="00103CBC" w:rsidRDefault="008A3EF2" w:rsidP="008A3EF2">
      <w:pPr>
        <w:jc w:val="both"/>
      </w:pPr>
      <w:r w:rsidRPr="00103CBC">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337EA34" w14:textId="77777777" w:rsidR="008A3EF2" w:rsidRPr="00103CBC" w:rsidRDefault="008A3EF2" w:rsidP="008A3EF2">
      <w:pPr>
        <w:jc w:val="both"/>
      </w:pPr>
    </w:p>
    <w:p w14:paraId="5320B39E" w14:textId="77777777" w:rsidR="008A3EF2" w:rsidRPr="00103CBC" w:rsidRDefault="008A3EF2" w:rsidP="008A3EF2">
      <w:pPr>
        <w:jc w:val="both"/>
      </w:pPr>
      <w:r w:rsidRPr="00103CBC">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8978F5D" w14:textId="77777777" w:rsidR="008A3EF2" w:rsidRPr="00103CBC" w:rsidRDefault="008A3EF2" w:rsidP="008A3EF2">
      <w:pPr>
        <w:jc w:val="both"/>
      </w:pPr>
    </w:p>
    <w:p w14:paraId="5963A9E4" w14:textId="77777777" w:rsidR="008A3EF2" w:rsidRPr="00103CBC" w:rsidRDefault="008A3EF2" w:rsidP="008A3EF2">
      <w:pPr>
        <w:jc w:val="both"/>
      </w:pPr>
      <w:r w:rsidRPr="00103CBC">
        <w:t xml:space="preserve">The contractor or subcontractor, where applicable, agrees to comply with any regulations promulgated by the Treasurer pursuant to </w:t>
      </w: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as amended and supplemented from time to time and the Americans with Disabilities Act.</w:t>
      </w:r>
    </w:p>
    <w:p w14:paraId="5F797820" w14:textId="77777777" w:rsidR="008A3EF2" w:rsidRPr="00103CBC" w:rsidRDefault="008A3EF2" w:rsidP="008A3EF2">
      <w:pPr>
        <w:jc w:val="both"/>
      </w:pPr>
    </w:p>
    <w:p w14:paraId="52025DD5" w14:textId="77777777" w:rsidR="008A3EF2" w:rsidRPr="00103CBC" w:rsidRDefault="008A3EF2" w:rsidP="008A3EF2">
      <w:pPr>
        <w:jc w:val="both"/>
      </w:pPr>
      <w:r w:rsidRPr="00103CBC">
        <w:tab/>
        <w:t xml:space="preserve">The contractor or subcontractor agrees to make good faith efforts to meet targeted county employment goals established in accordance with </w:t>
      </w:r>
      <w:r w:rsidRPr="00103CBC">
        <w:rPr>
          <w:u w:val="single"/>
        </w:rPr>
        <w:t>N.J.A.C.</w:t>
      </w:r>
      <w:r w:rsidRPr="00103CBC">
        <w:t xml:space="preserve"> 17:27 5.2.</w:t>
      </w:r>
    </w:p>
    <w:p w14:paraId="3FD69809" w14:textId="77777777" w:rsidR="008A3EF2" w:rsidRPr="00103CBC" w:rsidRDefault="008A3EF2" w:rsidP="008A3EF2">
      <w:pPr>
        <w:jc w:val="both"/>
      </w:pPr>
    </w:p>
    <w:p w14:paraId="26935B13" w14:textId="77777777" w:rsidR="008A3EF2" w:rsidRPr="00103CBC" w:rsidRDefault="008A3EF2" w:rsidP="008A3EF2">
      <w:pPr>
        <w:jc w:val="both"/>
      </w:pPr>
      <w:r w:rsidRPr="00103CBC">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19BE84" w14:textId="77777777" w:rsidR="008A3EF2" w:rsidRPr="00103CBC" w:rsidRDefault="008A3EF2" w:rsidP="008A3EF2">
      <w:pPr>
        <w:jc w:val="both"/>
      </w:pPr>
      <w:r w:rsidRPr="00103CBC">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CAECD42" w14:textId="77777777" w:rsidR="008A3EF2" w:rsidRPr="00103CBC" w:rsidRDefault="008A3EF2" w:rsidP="008A3EF2">
      <w:pPr>
        <w:jc w:val="both"/>
      </w:pPr>
    </w:p>
    <w:p w14:paraId="190527D5" w14:textId="77777777" w:rsidR="008A3EF2" w:rsidRPr="00103CBC" w:rsidRDefault="008A3EF2" w:rsidP="008A3EF2">
      <w:pPr>
        <w:jc w:val="both"/>
      </w:pPr>
      <w:r w:rsidRPr="00103CBC">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5D5DB76" w14:textId="77777777" w:rsidR="008A3EF2" w:rsidRPr="00103CBC" w:rsidRDefault="008A3EF2" w:rsidP="008A3EF2">
      <w:pPr>
        <w:jc w:val="both"/>
      </w:pPr>
    </w:p>
    <w:p w14:paraId="285129D7" w14:textId="77777777" w:rsidR="008A3EF2" w:rsidRPr="00103CBC" w:rsidRDefault="008A3EF2" w:rsidP="008A3EF2">
      <w:pPr>
        <w:jc w:val="both"/>
      </w:pPr>
      <w:r w:rsidRPr="00103CBC">
        <w:tab/>
        <w:t>The contractor shall submit to the public agency, after notification of award but prior to execution of a goods and services contract, one of the following three documents:</w:t>
      </w:r>
    </w:p>
    <w:p w14:paraId="4CBEED34" w14:textId="77777777" w:rsidR="008A3EF2" w:rsidRPr="00103CBC" w:rsidRDefault="008A3EF2" w:rsidP="008A3EF2">
      <w:pPr>
        <w:jc w:val="both"/>
      </w:pPr>
    </w:p>
    <w:p w14:paraId="539EC466" w14:textId="77777777" w:rsidR="008A3EF2" w:rsidRPr="00103CBC" w:rsidRDefault="008A3EF2" w:rsidP="008A3EF2">
      <w:pPr>
        <w:jc w:val="both"/>
      </w:pPr>
      <w:r w:rsidRPr="00103CBC">
        <w:t>Letter of Federal Affirmative Action Plan Approval</w:t>
      </w:r>
    </w:p>
    <w:p w14:paraId="0CE15519" w14:textId="77777777" w:rsidR="008A3EF2" w:rsidRPr="00103CBC" w:rsidRDefault="008A3EF2" w:rsidP="008A3EF2">
      <w:pPr>
        <w:ind w:left="720"/>
        <w:jc w:val="both"/>
      </w:pPr>
    </w:p>
    <w:p w14:paraId="3B8A63F8" w14:textId="77777777" w:rsidR="008A3EF2" w:rsidRPr="00103CBC" w:rsidRDefault="008A3EF2" w:rsidP="008A3EF2">
      <w:pPr>
        <w:jc w:val="both"/>
      </w:pPr>
      <w:r w:rsidRPr="00103CBC">
        <w:tab/>
        <w:t>Certificate of Employee Information Report</w:t>
      </w:r>
    </w:p>
    <w:p w14:paraId="4729EA4C" w14:textId="77777777" w:rsidR="008A3EF2" w:rsidRPr="00103CBC" w:rsidRDefault="008A3EF2" w:rsidP="008A3EF2">
      <w:pPr>
        <w:ind w:left="720"/>
        <w:jc w:val="both"/>
      </w:pPr>
    </w:p>
    <w:p w14:paraId="2E0E5135" w14:textId="77777777" w:rsidR="008A3EF2" w:rsidRPr="00103CBC" w:rsidRDefault="008A3EF2" w:rsidP="008A3EF2">
      <w:pPr>
        <w:jc w:val="both"/>
      </w:pPr>
      <w:r w:rsidRPr="00103CBC">
        <w:tab/>
        <w:t xml:space="preserve">Employee Information Report Form AA302 (electronically provided by the Division and distributed to the public agency through the Division’s website at </w:t>
      </w:r>
      <w:hyperlink r:id="rId87" w:history="1">
        <w:r w:rsidRPr="00103CBC">
          <w:rPr>
            <w:rStyle w:val="Hyperlink"/>
          </w:rPr>
          <w:t>www.state.nj.us/treasury/contract_compliance</w:t>
        </w:r>
      </w:hyperlink>
      <w:r w:rsidRPr="00103CBC">
        <w:t>)</w:t>
      </w:r>
    </w:p>
    <w:p w14:paraId="764E31CC" w14:textId="77777777" w:rsidR="008A3EF2" w:rsidRPr="00103CBC" w:rsidRDefault="008A3EF2" w:rsidP="008A3EF2">
      <w:pPr>
        <w:jc w:val="both"/>
      </w:pPr>
    </w:p>
    <w:p w14:paraId="30D94D41" w14:textId="77777777" w:rsidR="008A3EF2" w:rsidRPr="00103CBC" w:rsidRDefault="008A3EF2" w:rsidP="008A3EF2">
      <w:pPr>
        <w:jc w:val="both"/>
      </w:pPr>
      <w:r w:rsidRPr="00103CBC">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103CBC">
        <w:rPr>
          <w:b/>
        </w:rPr>
        <w:t xml:space="preserve">Subchapter 10 of the Administrative Code at </w:t>
      </w:r>
      <w:r w:rsidRPr="00103CBC">
        <w:rPr>
          <w:b/>
          <w:u w:val="single"/>
        </w:rPr>
        <w:t>N.J.A.C.</w:t>
      </w:r>
      <w:r w:rsidRPr="00103CBC">
        <w:rPr>
          <w:b/>
        </w:rPr>
        <w:t xml:space="preserve"> 17:27-1 </w:t>
      </w:r>
      <w:r w:rsidRPr="00103CBC">
        <w:rPr>
          <w:b/>
          <w:i/>
          <w:u w:val="single"/>
        </w:rPr>
        <w:t>et</w:t>
      </w:r>
      <w:r w:rsidRPr="00103CBC">
        <w:rPr>
          <w:b/>
          <w:i/>
        </w:rPr>
        <w:t xml:space="preserve"> </w:t>
      </w:r>
      <w:r w:rsidRPr="00103CBC">
        <w:rPr>
          <w:b/>
          <w:i/>
          <w:u w:val="single"/>
        </w:rPr>
        <w:t>seq</w:t>
      </w:r>
      <w:r w:rsidRPr="00103CBC">
        <w:rPr>
          <w:b/>
          <w:u w:val="single"/>
        </w:rPr>
        <w:t>.</w:t>
      </w:r>
    </w:p>
    <w:p w14:paraId="1B75910E" w14:textId="77777777" w:rsidR="008A3EF2" w:rsidRPr="00103CBC" w:rsidRDefault="008A3EF2" w:rsidP="008A3EF2">
      <w:pPr>
        <w:jc w:val="both"/>
      </w:pPr>
      <w:r w:rsidRPr="00103CBC">
        <w:br w:type="page"/>
      </w:r>
    </w:p>
    <w:p w14:paraId="084A82C8" w14:textId="77777777" w:rsidR="008A3EF2" w:rsidRPr="00103CBC" w:rsidRDefault="008A3EF2" w:rsidP="008A3EF2">
      <w:pPr>
        <w:jc w:val="both"/>
        <w:rPr>
          <w:b/>
        </w:rPr>
      </w:pPr>
      <w:r w:rsidRPr="00103CBC">
        <w:rPr>
          <w:b/>
        </w:rPr>
        <w:t>EXHIBIT B</w:t>
      </w:r>
    </w:p>
    <w:p w14:paraId="2D87EB14" w14:textId="77777777" w:rsidR="008A3EF2" w:rsidRPr="00103CBC" w:rsidRDefault="008A3EF2" w:rsidP="008A3EF2">
      <w:pPr>
        <w:jc w:val="both"/>
      </w:pPr>
    </w:p>
    <w:p w14:paraId="52522F7D" w14:textId="77777777" w:rsidR="008A3EF2" w:rsidRPr="00103CBC" w:rsidRDefault="008A3EF2" w:rsidP="008A3EF2">
      <w:pPr>
        <w:jc w:val="both"/>
      </w:pPr>
      <w:r w:rsidRPr="00103CBC">
        <w:t>MANDATORY EQUAL EMPLOYMENT OPPORTUNITY LANGUAGE</w:t>
      </w:r>
    </w:p>
    <w:p w14:paraId="35F4A45B" w14:textId="77777777" w:rsidR="008A3EF2" w:rsidRPr="00103CBC" w:rsidRDefault="008A3EF2" w:rsidP="008A3EF2">
      <w:pPr>
        <w:jc w:val="both"/>
      </w:pP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xml:space="preserve"> (P.L. 1975, C. 127)</w:t>
      </w:r>
    </w:p>
    <w:p w14:paraId="0551F7A7" w14:textId="77777777" w:rsidR="008A3EF2" w:rsidRPr="00103CBC" w:rsidRDefault="008A3EF2" w:rsidP="008A3EF2">
      <w:pPr>
        <w:jc w:val="both"/>
      </w:pPr>
      <w:r w:rsidRPr="00103CBC">
        <w:rPr>
          <w:u w:val="single"/>
        </w:rPr>
        <w:t>N.J.A.C.</w:t>
      </w:r>
      <w:r w:rsidRPr="00103CBC">
        <w:t xml:space="preserve"> 17:27</w:t>
      </w:r>
    </w:p>
    <w:p w14:paraId="349664CF" w14:textId="77777777" w:rsidR="008A3EF2" w:rsidRPr="00103CBC" w:rsidRDefault="008A3EF2" w:rsidP="008A3EF2">
      <w:pPr>
        <w:jc w:val="both"/>
      </w:pPr>
    </w:p>
    <w:p w14:paraId="08A63A4F" w14:textId="77777777" w:rsidR="008A3EF2" w:rsidRPr="00103CBC" w:rsidRDefault="008A3EF2" w:rsidP="008A3EF2">
      <w:pPr>
        <w:jc w:val="both"/>
      </w:pPr>
      <w:r w:rsidRPr="00103CBC">
        <w:t>CONSTRUCTION CONTRACTS</w:t>
      </w:r>
    </w:p>
    <w:p w14:paraId="6C17ABC2" w14:textId="77777777" w:rsidR="008A3EF2" w:rsidRPr="00103CBC" w:rsidRDefault="008A3EF2" w:rsidP="008A3EF2">
      <w:pPr>
        <w:jc w:val="both"/>
      </w:pPr>
    </w:p>
    <w:p w14:paraId="6325211E" w14:textId="77777777" w:rsidR="008A3EF2" w:rsidRPr="00103CBC" w:rsidRDefault="008A3EF2" w:rsidP="008A3EF2">
      <w:pPr>
        <w:jc w:val="both"/>
      </w:pPr>
      <w:r w:rsidRPr="00103CBC">
        <w:t>During the performance of this contract, the contractor agrees as follows:</w:t>
      </w:r>
    </w:p>
    <w:p w14:paraId="22746E9E" w14:textId="77777777" w:rsidR="008A3EF2" w:rsidRPr="00103CBC" w:rsidRDefault="008A3EF2" w:rsidP="008A3EF2">
      <w:pPr>
        <w:jc w:val="both"/>
      </w:pPr>
    </w:p>
    <w:p w14:paraId="67C45A65" w14:textId="77777777" w:rsidR="008A3EF2" w:rsidRPr="00103CBC" w:rsidRDefault="008A3EF2" w:rsidP="008A3EF2">
      <w:pPr>
        <w:jc w:val="both"/>
      </w:pPr>
      <w:r w:rsidRPr="00103CBC">
        <w:t xml:space="preserve">The contractor or subcontractor, where applicable, will not </w:t>
      </w:r>
      <w:r w:rsidRPr="00103CBC">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2CCBAF7" w14:textId="77777777" w:rsidR="008A3EF2" w:rsidRPr="00103CBC" w:rsidRDefault="008A3EF2" w:rsidP="008A3EF2">
      <w:pPr>
        <w:jc w:val="both"/>
      </w:pPr>
    </w:p>
    <w:p w14:paraId="332D939C" w14:textId="77777777" w:rsidR="008A3EF2" w:rsidRPr="00103CBC" w:rsidRDefault="008A3EF2" w:rsidP="008A3EF2">
      <w:pPr>
        <w:jc w:val="both"/>
      </w:pPr>
      <w:r w:rsidRPr="00103CB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84A781" w14:textId="77777777" w:rsidR="008A3EF2" w:rsidRPr="00103CBC" w:rsidRDefault="008A3EF2" w:rsidP="008A3EF2">
      <w:pPr>
        <w:jc w:val="both"/>
      </w:pPr>
    </w:p>
    <w:p w14:paraId="5A1AE5EA" w14:textId="77777777" w:rsidR="008A3EF2" w:rsidRPr="00103CBC" w:rsidRDefault="008A3EF2" w:rsidP="008A3EF2">
      <w:pPr>
        <w:jc w:val="both"/>
      </w:pPr>
      <w:r w:rsidRPr="00103CBC">
        <w:t xml:space="preserve">The contractor or subcontractor will send </w:t>
      </w:r>
      <w:r w:rsidRPr="00103CBC">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4F32B22" w14:textId="77777777" w:rsidR="008A3EF2" w:rsidRPr="00103CBC" w:rsidRDefault="008A3EF2" w:rsidP="008A3EF2">
      <w:pPr>
        <w:jc w:val="both"/>
      </w:pPr>
    </w:p>
    <w:p w14:paraId="0FCA8B20" w14:textId="77777777" w:rsidR="008A3EF2" w:rsidRPr="00103CBC" w:rsidRDefault="008A3EF2" w:rsidP="008A3EF2">
      <w:pPr>
        <w:jc w:val="both"/>
      </w:pPr>
      <w:r w:rsidRPr="00103CBC">
        <w:t xml:space="preserve">The contractor or subcontractor, where applicable, agrees to comply with any regulations promulgated by the Treasurer, pursuant to </w:t>
      </w:r>
      <w:r w:rsidRPr="00103CBC">
        <w:rPr>
          <w:u w:val="single"/>
        </w:rPr>
        <w:t>N.J.S.A.</w:t>
      </w:r>
      <w:r w:rsidRPr="00103CBC">
        <w:t xml:space="preserve"> 10:5-31 </w:t>
      </w:r>
      <w:r w:rsidRPr="00103CBC">
        <w:rPr>
          <w:i/>
        </w:rPr>
        <w:t>et seq</w:t>
      </w:r>
      <w:r w:rsidRPr="00103CBC">
        <w:t>., as amended and supplemented from time to time and the Americans with Disabilities Act.</w:t>
      </w:r>
    </w:p>
    <w:p w14:paraId="684800F2" w14:textId="77777777" w:rsidR="008A3EF2" w:rsidRPr="00103CBC" w:rsidRDefault="008A3EF2" w:rsidP="008A3EF2">
      <w:pPr>
        <w:jc w:val="both"/>
      </w:pPr>
    </w:p>
    <w:p w14:paraId="2D593834" w14:textId="77777777" w:rsidR="008A3EF2" w:rsidRPr="00103CBC" w:rsidRDefault="008A3EF2" w:rsidP="008A3EF2">
      <w:pPr>
        <w:jc w:val="both"/>
      </w:pPr>
      <w:r w:rsidRPr="00103CBC">
        <w:t xml:space="preserve">When hiring or scheduling workers in each construction trade, the contractor or subcontractor agrees to make good faith efforts to employ </w:t>
      </w:r>
      <w:r w:rsidRPr="00103CBC">
        <w:tab/>
        <w:t xml:space="preserve">minority and women workers in each construction trade consistent with the targeted employment goal prescribed by </w:t>
      </w:r>
      <w:r w:rsidRPr="00103CBC">
        <w:rPr>
          <w:u w:val="single"/>
        </w:rPr>
        <w:t>N.J.A.C.</w:t>
      </w:r>
      <w:r w:rsidRPr="00103CBC">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103CBC">
        <w:rPr>
          <w:u w:val="single"/>
        </w:rPr>
        <w:t>N.J.A.C.</w:t>
      </w:r>
      <w:r w:rsidRPr="00103CBC">
        <w:t xml:space="preserve"> 17:27-7.2.  The contractor or subcontractor agrees that a good faith effort shall include compliance with the following procedures:</w:t>
      </w:r>
    </w:p>
    <w:p w14:paraId="52CDF922" w14:textId="77777777" w:rsidR="008A3EF2" w:rsidRPr="00103CBC" w:rsidRDefault="008A3EF2" w:rsidP="008A3EF2">
      <w:pPr>
        <w:jc w:val="both"/>
      </w:pPr>
    </w:p>
    <w:p w14:paraId="42DB69D0" w14:textId="77777777" w:rsidR="008A3EF2" w:rsidRPr="00103CBC" w:rsidRDefault="008A3EF2" w:rsidP="008A3EF2">
      <w:pPr>
        <w:ind w:firstLine="360"/>
        <w:jc w:val="both"/>
      </w:pPr>
      <w:r w:rsidRPr="00103CBC">
        <w:t>(A)</w:t>
      </w:r>
      <w:r w:rsidRPr="00103CBC">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03CBC">
        <w:rPr>
          <w:u w:val="single"/>
        </w:rPr>
        <w:t>N.J.S.A.</w:t>
      </w:r>
      <w:r w:rsidRPr="00103CBC">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6772FF1" w14:textId="77777777" w:rsidR="008A3EF2" w:rsidRPr="00103CBC" w:rsidRDefault="008A3EF2" w:rsidP="008A3EF2">
      <w:pPr>
        <w:ind w:left="720"/>
        <w:jc w:val="both"/>
      </w:pPr>
    </w:p>
    <w:p w14:paraId="55773985" w14:textId="77777777" w:rsidR="008A3EF2" w:rsidRPr="00103CBC" w:rsidRDefault="008A3EF2" w:rsidP="008A3EF2">
      <w:pPr>
        <w:ind w:firstLine="360"/>
        <w:jc w:val="both"/>
      </w:pPr>
      <w:r w:rsidRPr="00103CBC">
        <w:t>(B)</w:t>
      </w:r>
      <w:r w:rsidRPr="00103CBC">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9E67EA7" w14:textId="77777777" w:rsidR="008A3EF2" w:rsidRPr="00103CBC" w:rsidRDefault="008A3EF2" w:rsidP="008A3EF2">
      <w:pPr>
        <w:jc w:val="both"/>
      </w:pPr>
    </w:p>
    <w:p w14:paraId="7A95B69D" w14:textId="77777777" w:rsidR="008A3EF2" w:rsidRPr="00103CBC" w:rsidRDefault="008A3EF2" w:rsidP="008A3EF2">
      <w:pPr>
        <w:ind w:left="720"/>
        <w:jc w:val="both"/>
      </w:pPr>
      <w:r w:rsidRPr="00103CBC">
        <w:t xml:space="preserve">(1) To notify the public agency compliance officer, the Division, and minority and women referral organizations listed by the Division pursuant to </w:t>
      </w:r>
      <w:r w:rsidRPr="00103CBC">
        <w:rPr>
          <w:u w:val="single"/>
        </w:rPr>
        <w:t>N.J.A.C.</w:t>
      </w:r>
      <w:r w:rsidRPr="00103CBC">
        <w:t xml:space="preserve"> 17:27-5.3, of its workforce needs, and request referral of minority and women workers;</w:t>
      </w:r>
    </w:p>
    <w:p w14:paraId="5C8B9F18" w14:textId="77777777" w:rsidR="008A3EF2" w:rsidRPr="00103CBC" w:rsidRDefault="008A3EF2" w:rsidP="008A3EF2">
      <w:pPr>
        <w:jc w:val="both"/>
      </w:pPr>
      <w:r w:rsidRPr="00103CBC">
        <w:tab/>
      </w:r>
      <w:r w:rsidRPr="00103CBC">
        <w:tab/>
      </w:r>
    </w:p>
    <w:p w14:paraId="73633182" w14:textId="77777777" w:rsidR="008A3EF2" w:rsidRPr="00103CBC" w:rsidRDefault="008A3EF2" w:rsidP="008A3EF2">
      <w:pPr>
        <w:ind w:left="720"/>
        <w:jc w:val="both"/>
      </w:pPr>
      <w:r w:rsidRPr="00103CBC">
        <w:t>(2) To notify any minority and women workers who have been listed with it as awaiting available vacancies;</w:t>
      </w:r>
    </w:p>
    <w:p w14:paraId="3F6F479B" w14:textId="77777777" w:rsidR="008A3EF2" w:rsidRPr="00103CBC" w:rsidRDefault="008A3EF2" w:rsidP="008A3EF2">
      <w:pPr>
        <w:ind w:left="1080" w:hanging="360"/>
        <w:jc w:val="both"/>
      </w:pPr>
    </w:p>
    <w:p w14:paraId="2B1AD70F" w14:textId="77777777" w:rsidR="008A3EF2" w:rsidRPr="00103CBC" w:rsidRDefault="008A3EF2" w:rsidP="008A3EF2">
      <w:pPr>
        <w:ind w:left="720"/>
        <w:jc w:val="both"/>
      </w:pPr>
      <w:r w:rsidRPr="00103CBC">
        <w:t xml:space="preserve">(3) Prior to commencement of work, to request that the local construction </w:t>
      </w:r>
      <w:r w:rsidRPr="00103CBC">
        <w:tab/>
        <w:t>trade union refer minority and women workers to fill job openings, provided the contractor or subcontractor has a referral agreement or arrangement with a union for the construction trade;</w:t>
      </w:r>
    </w:p>
    <w:p w14:paraId="3FB91472" w14:textId="77777777" w:rsidR="008A3EF2" w:rsidRPr="00103CBC" w:rsidRDefault="008A3EF2" w:rsidP="008A3EF2">
      <w:pPr>
        <w:ind w:left="1080" w:hanging="360"/>
        <w:jc w:val="both"/>
      </w:pPr>
    </w:p>
    <w:p w14:paraId="3A522385" w14:textId="77777777" w:rsidR="008A3EF2" w:rsidRPr="00103CBC" w:rsidRDefault="008A3EF2" w:rsidP="008A3EF2">
      <w:pPr>
        <w:ind w:left="720"/>
        <w:jc w:val="both"/>
      </w:pPr>
      <w:r w:rsidRPr="00103CBC">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C297171" w14:textId="77777777" w:rsidR="008A3EF2" w:rsidRPr="00103CBC" w:rsidRDefault="008A3EF2" w:rsidP="008A3EF2">
      <w:pPr>
        <w:ind w:left="1080" w:hanging="360"/>
        <w:jc w:val="both"/>
      </w:pPr>
    </w:p>
    <w:p w14:paraId="5CF1EADE" w14:textId="77777777" w:rsidR="008A3EF2" w:rsidRPr="00103CBC" w:rsidRDefault="008A3EF2" w:rsidP="008A3EF2">
      <w:pPr>
        <w:ind w:left="720"/>
        <w:jc w:val="both"/>
      </w:pPr>
      <w:r w:rsidRPr="00103CBC">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7CC395D" w14:textId="77777777" w:rsidR="008A3EF2" w:rsidRPr="00103CBC" w:rsidRDefault="008A3EF2" w:rsidP="008A3EF2">
      <w:pPr>
        <w:ind w:left="1080" w:hanging="360"/>
        <w:jc w:val="both"/>
      </w:pPr>
    </w:p>
    <w:p w14:paraId="00C18226" w14:textId="77777777" w:rsidR="008A3EF2" w:rsidRPr="00103CBC" w:rsidRDefault="008A3EF2" w:rsidP="008A3EF2">
      <w:pPr>
        <w:ind w:left="720"/>
        <w:jc w:val="both"/>
      </w:pPr>
      <w:r w:rsidRPr="00103CBC">
        <w:t>(6) To adhere to the following procedure when minority and women workers apply or are referred to the contractor or subcontractor:</w:t>
      </w:r>
    </w:p>
    <w:p w14:paraId="1AAAABB9" w14:textId="77777777" w:rsidR="008A3EF2" w:rsidRPr="00103CBC" w:rsidRDefault="008A3EF2" w:rsidP="008A3EF2">
      <w:pPr>
        <w:jc w:val="both"/>
      </w:pPr>
    </w:p>
    <w:p w14:paraId="208A895D" w14:textId="77777777" w:rsidR="008A3EF2" w:rsidRPr="00103CBC" w:rsidRDefault="008A3EF2" w:rsidP="008A3EF2">
      <w:pPr>
        <w:ind w:left="1440" w:hanging="360"/>
        <w:jc w:val="both"/>
      </w:pPr>
      <w:r w:rsidRPr="00103CBC">
        <w:t>(i) The contactor or subcontractor shall interview the referred minority or women worker.</w:t>
      </w:r>
    </w:p>
    <w:p w14:paraId="7DC479C1" w14:textId="77777777" w:rsidR="008A3EF2" w:rsidRPr="00103CBC" w:rsidRDefault="008A3EF2" w:rsidP="008A3EF2">
      <w:pPr>
        <w:ind w:left="1440" w:hanging="360"/>
        <w:jc w:val="both"/>
      </w:pPr>
    </w:p>
    <w:p w14:paraId="757FD5D0" w14:textId="77777777" w:rsidR="008A3EF2" w:rsidRPr="00103CBC" w:rsidRDefault="008A3EF2" w:rsidP="008A3EF2">
      <w:pPr>
        <w:ind w:left="1440" w:hanging="360"/>
        <w:jc w:val="both"/>
      </w:pPr>
      <w:r w:rsidRPr="00103CBC">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443A75FD" w14:textId="77777777" w:rsidR="008A3EF2" w:rsidRPr="00103CBC" w:rsidRDefault="008A3EF2" w:rsidP="008A3EF2">
      <w:pPr>
        <w:ind w:left="1440" w:hanging="360"/>
        <w:jc w:val="both"/>
      </w:pPr>
    </w:p>
    <w:p w14:paraId="11CD3445" w14:textId="77777777" w:rsidR="008A3EF2" w:rsidRPr="00103CBC" w:rsidRDefault="008A3EF2" w:rsidP="008A3EF2">
      <w:pPr>
        <w:ind w:left="1440" w:hanging="360"/>
        <w:jc w:val="both"/>
      </w:pPr>
      <w:r w:rsidRPr="00103CBC">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085AE7E1" w14:textId="77777777" w:rsidR="008A3EF2" w:rsidRPr="00103CBC" w:rsidRDefault="008A3EF2" w:rsidP="008A3EF2">
      <w:pPr>
        <w:ind w:left="1440" w:hanging="360"/>
        <w:jc w:val="both"/>
      </w:pPr>
    </w:p>
    <w:p w14:paraId="227E47AE" w14:textId="77777777" w:rsidR="008A3EF2" w:rsidRPr="00103CBC" w:rsidRDefault="008A3EF2" w:rsidP="008A3EF2">
      <w:pPr>
        <w:ind w:left="1440" w:hanging="360"/>
        <w:jc w:val="both"/>
      </w:pPr>
      <w:r w:rsidRPr="00103CBC">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6190A6BD" w14:textId="77777777" w:rsidR="008A3EF2" w:rsidRPr="00103CBC" w:rsidRDefault="008A3EF2" w:rsidP="008A3EF2">
      <w:pPr>
        <w:jc w:val="both"/>
      </w:pPr>
    </w:p>
    <w:p w14:paraId="05599A46" w14:textId="77777777" w:rsidR="008A3EF2" w:rsidRPr="00103CBC" w:rsidRDefault="008A3EF2" w:rsidP="008A3EF2">
      <w:pPr>
        <w:ind w:left="720"/>
        <w:jc w:val="both"/>
      </w:pPr>
      <w:r w:rsidRPr="00103CBC">
        <w:t>(7) To keep a complete and accurate record of all requests made for the referral of workers in any trade covered by the contract, on forms made available by the Division and submitted promptly to the Division upon request.</w:t>
      </w:r>
    </w:p>
    <w:p w14:paraId="59801B56" w14:textId="77777777" w:rsidR="008A3EF2" w:rsidRPr="00103CBC" w:rsidRDefault="008A3EF2" w:rsidP="008A3EF2">
      <w:pPr>
        <w:jc w:val="both"/>
      </w:pPr>
    </w:p>
    <w:p w14:paraId="22A59D04" w14:textId="77777777" w:rsidR="008A3EF2" w:rsidRPr="00103CBC" w:rsidRDefault="008A3EF2" w:rsidP="000D204B">
      <w:pPr>
        <w:pStyle w:val="ListParagraph"/>
        <w:numPr>
          <w:ilvl w:val="0"/>
          <w:numId w:val="33"/>
        </w:numPr>
        <w:ind w:left="720"/>
        <w:jc w:val="both"/>
      </w:pPr>
      <w:r w:rsidRPr="00103CBC">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103CBC">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103CBC">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6857613" w14:textId="77777777" w:rsidR="008A3EF2" w:rsidRPr="00103CBC" w:rsidRDefault="008A3EF2" w:rsidP="008A3EF2">
      <w:pPr>
        <w:pStyle w:val="ListParagraph"/>
        <w:jc w:val="both"/>
      </w:pPr>
    </w:p>
    <w:p w14:paraId="090F85A8" w14:textId="77777777" w:rsidR="008A3EF2" w:rsidRPr="00103CBC" w:rsidRDefault="008A3EF2" w:rsidP="008A3EF2">
      <w:pPr>
        <w:ind w:left="720"/>
        <w:jc w:val="both"/>
      </w:pPr>
      <w:r w:rsidRPr="00103CBC">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103CBC">
        <w:rPr>
          <w:u w:val="single"/>
        </w:rPr>
        <w:t>N.J.A.C.</w:t>
      </w:r>
      <w:r w:rsidRPr="00103CBC">
        <w:t xml:space="preserve"> 17:27-7. </w:t>
      </w:r>
    </w:p>
    <w:p w14:paraId="33872DD6" w14:textId="77777777" w:rsidR="008A3EF2" w:rsidRPr="00103CBC" w:rsidRDefault="008A3EF2" w:rsidP="008A3EF2">
      <w:pPr>
        <w:ind w:left="720"/>
        <w:jc w:val="both"/>
      </w:pPr>
    </w:p>
    <w:p w14:paraId="63F6403C" w14:textId="77777777" w:rsidR="008A3EF2" w:rsidRPr="00103CBC" w:rsidRDefault="008A3EF2" w:rsidP="008A3EF2">
      <w:pPr>
        <w:ind w:left="720"/>
        <w:jc w:val="both"/>
      </w:pPr>
      <w:r w:rsidRPr="00103CBC">
        <w:t>The contractor also agrees to submit a copy of the Monthly Project Workforce Report once a month thereafter for the duration of this contract to the Division and to the public agency compliance officer.</w:t>
      </w:r>
    </w:p>
    <w:p w14:paraId="790B214C" w14:textId="77777777" w:rsidR="008A3EF2" w:rsidRPr="00103CBC" w:rsidRDefault="008A3EF2" w:rsidP="008A3EF2">
      <w:pPr>
        <w:ind w:left="720"/>
        <w:jc w:val="both"/>
      </w:pPr>
    </w:p>
    <w:p w14:paraId="3B096934" w14:textId="77777777" w:rsidR="008A3EF2" w:rsidRPr="00103CBC" w:rsidRDefault="008A3EF2" w:rsidP="008A3EF2">
      <w:pPr>
        <w:ind w:left="720"/>
        <w:jc w:val="both"/>
      </w:pPr>
      <w:r w:rsidRPr="00103CBC">
        <w:t>The contractor agrees to cooperate with the public agency in the payment of budgeted funds, as is necessary, for on the job and/or off the job programs for outreach and training of minorities and women.</w:t>
      </w:r>
    </w:p>
    <w:p w14:paraId="7315CED2" w14:textId="77777777" w:rsidR="008A3EF2" w:rsidRPr="00103CBC" w:rsidRDefault="008A3EF2" w:rsidP="008A3EF2">
      <w:pPr>
        <w:pStyle w:val="ListParagraph"/>
        <w:jc w:val="both"/>
      </w:pPr>
    </w:p>
    <w:p w14:paraId="26AC53D0" w14:textId="77777777" w:rsidR="008A3EF2" w:rsidRPr="00103CBC" w:rsidRDefault="008A3EF2" w:rsidP="000D204B">
      <w:pPr>
        <w:pStyle w:val="ListParagraph"/>
        <w:numPr>
          <w:ilvl w:val="0"/>
          <w:numId w:val="33"/>
        </w:numPr>
        <w:ind w:left="720"/>
        <w:jc w:val="both"/>
      </w:pPr>
      <w:r w:rsidRPr="00103CBC">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03CBC">
        <w:rPr>
          <w:u w:val="single"/>
        </w:rPr>
        <w:t>N.J.A.C.</w:t>
      </w:r>
      <w:r w:rsidRPr="00103CBC">
        <w:t xml:space="preserve"> 17:27-1 </w:t>
      </w:r>
      <w:r w:rsidRPr="00103CBC">
        <w:rPr>
          <w:i/>
          <w:u w:val="single"/>
        </w:rPr>
        <w:t>et</w:t>
      </w:r>
      <w:r w:rsidRPr="00103CBC">
        <w:rPr>
          <w:i/>
        </w:rPr>
        <w:t xml:space="preserve"> </w:t>
      </w:r>
      <w:r w:rsidRPr="00103CBC">
        <w:rPr>
          <w:i/>
          <w:u w:val="single"/>
        </w:rPr>
        <w:t>seq</w:t>
      </w:r>
      <w:r w:rsidRPr="00103CBC">
        <w:rPr>
          <w:u w:val="single"/>
        </w:rPr>
        <w:t>.</w:t>
      </w:r>
      <w:r w:rsidRPr="00103CBC">
        <w:t>).</w:t>
      </w:r>
    </w:p>
    <w:p w14:paraId="3C18206A" w14:textId="77777777" w:rsidR="008A3EF2" w:rsidRPr="00103CBC" w:rsidRDefault="008A3EF2" w:rsidP="008A3EF2">
      <w:pPr>
        <w:jc w:val="both"/>
      </w:pPr>
      <w:r w:rsidRPr="00103CBC">
        <w:br w:type="page"/>
      </w:r>
    </w:p>
    <w:p w14:paraId="04A051C9" w14:textId="77777777" w:rsidR="008A3EF2" w:rsidRPr="00103CBC" w:rsidRDefault="008A3EF2" w:rsidP="008A3EF2">
      <w:pPr>
        <w:pStyle w:val="Default"/>
        <w:jc w:val="both"/>
        <w:rPr>
          <w:rFonts w:ascii="Arial" w:hAnsi="Arial" w:cs="Arial"/>
          <w:b/>
          <w:sz w:val="22"/>
          <w:szCs w:val="22"/>
        </w:rPr>
      </w:pPr>
      <w:r w:rsidRPr="00103CBC">
        <w:rPr>
          <w:rFonts w:ascii="Arial" w:hAnsi="Arial" w:cs="Arial"/>
          <w:b/>
          <w:sz w:val="22"/>
          <w:szCs w:val="22"/>
        </w:rPr>
        <w:t>EXECUTIVE ORDER NO. 151 REQUIREMENTS</w:t>
      </w:r>
    </w:p>
    <w:p w14:paraId="156E463E" w14:textId="77777777" w:rsidR="008A3EF2" w:rsidRPr="00103CBC" w:rsidRDefault="008A3EF2" w:rsidP="008A3EF2">
      <w:pPr>
        <w:pStyle w:val="Default"/>
        <w:jc w:val="both"/>
        <w:rPr>
          <w:rFonts w:ascii="Arial" w:hAnsi="Arial" w:cs="Arial"/>
          <w:sz w:val="22"/>
          <w:szCs w:val="22"/>
        </w:rPr>
      </w:pPr>
    </w:p>
    <w:p w14:paraId="4289712B" w14:textId="77777777" w:rsidR="008A3EF2" w:rsidRPr="00103CBC" w:rsidRDefault="008A3EF2" w:rsidP="008A3EF2">
      <w:pPr>
        <w:autoSpaceDE w:val="0"/>
        <w:autoSpaceDN w:val="0"/>
        <w:adjustRightInd w:val="0"/>
        <w:ind w:right="720"/>
        <w:jc w:val="both"/>
        <w:rPr>
          <w:rFonts w:cs="Arial"/>
          <w:color w:val="000000"/>
        </w:rPr>
      </w:pPr>
      <w:r w:rsidRPr="00103CBC">
        <w:rPr>
          <w:rFonts w:cs="Arial"/>
          <w:color w:val="000000"/>
          <w:szCs w:val="22"/>
        </w:rPr>
        <w:t>It is the policy of the</w:t>
      </w:r>
      <w:r w:rsidRPr="00103CBC">
        <w:rPr>
          <w:rFonts w:cs="Arial"/>
          <w:color w:val="000000"/>
        </w:rPr>
        <w:t xml:space="preserve"> Division of Purchase and Property</w:t>
      </w:r>
      <w:r w:rsidRPr="00103CBC">
        <w:rPr>
          <w:rFonts w:cs="Arial"/>
          <w:b/>
          <w:bCs/>
          <w:color w:val="000000"/>
          <w:szCs w:val="22"/>
        </w:rPr>
        <w:t xml:space="preserve"> </w:t>
      </w:r>
      <w:r w:rsidRPr="00103CBC">
        <w:rPr>
          <w:rFonts w:cs="Arial"/>
          <w:color w:val="000000"/>
          <w:szCs w:val="22"/>
        </w:rPr>
        <w:t>that its contracts should create a workforce that reflects the diversity of the State of New Jersey. Therefore, contractors engaged by the</w:t>
      </w:r>
      <w:r w:rsidRPr="00103CBC">
        <w:rPr>
          <w:rFonts w:cs="Arial"/>
          <w:color w:val="000000"/>
        </w:rPr>
        <w:t xml:space="preserve"> Division of Purchase and Property</w:t>
      </w:r>
      <w:r w:rsidRPr="00103CBC">
        <w:rPr>
          <w:rFonts w:cs="Arial"/>
          <w:b/>
          <w:bCs/>
          <w:color w:val="000000"/>
          <w:szCs w:val="22"/>
        </w:rPr>
        <w:t xml:space="preserve"> </w:t>
      </w:r>
      <w:r w:rsidRPr="00103CBC">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DC764C0" w14:textId="77777777" w:rsidR="008A3EF2" w:rsidRPr="00103CBC" w:rsidRDefault="008A3EF2" w:rsidP="008A3EF2">
      <w:pPr>
        <w:autoSpaceDE w:val="0"/>
        <w:autoSpaceDN w:val="0"/>
        <w:adjustRightInd w:val="0"/>
        <w:ind w:left="440" w:right="720"/>
        <w:jc w:val="both"/>
        <w:rPr>
          <w:rFonts w:cs="Arial"/>
          <w:color w:val="000000"/>
          <w:szCs w:val="22"/>
        </w:rPr>
      </w:pPr>
    </w:p>
    <w:p w14:paraId="5570E354" w14:textId="77777777" w:rsidR="008A3EF2" w:rsidRPr="00103CBC" w:rsidRDefault="008A3EF2" w:rsidP="008A3EF2">
      <w:pPr>
        <w:autoSpaceDE w:val="0"/>
        <w:autoSpaceDN w:val="0"/>
        <w:adjustRightInd w:val="0"/>
        <w:ind w:right="720"/>
        <w:jc w:val="both"/>
        <w:rPr>
          <w:rFonts w:cs="Arial"/>
          <w:color w:val="000000"/>
          <w:szCs w:val="22"/>
        </w:rPr>
      </w:pPr>
      <w:r w:rsidRPr="00103CBC">
        <w:rPr>
          <w:rFonts w:cs="Arial"/>
          <w:color w:val="000000"/>
          <w:szCs w:val="22"/>
        </w:rPr>
        <w:t>The contractor must demonstrate to the</w:t>
      </w:r>
      <w:r w:rsidRPr="00103CBC">
        <w:rPr>
          <w:rFonts w:cs="Arial"/>
          <w:color w:val="000000"/>
        </w:rPr>
        <w:t xml:space="preserve"> Division of Purchase and Property’s</w:t>
      </w:r>
      <w:r w:rsidRPr="00103CBC">
        <w:rPr>
          <w:rFonts w:cs="Arial"/>
          <w:color w:val="000000"/>
          <w:szCs w:val="22"/>
        </w:rPr>
        <w:t xml:space="preserve"> satisfaction that a good faith effort was made to ensure that minorities and women have been afforded equal opportunity to gain employment under the </w:t>
      </w:r>
      <w:r w:rsidRPr="00103CBC">
        <w:rPr>
          <w:rFonts w:cs="Arial"/>
          <w:color w:val="000000"/>
        </w:rPr>
        <w:t>Division of Purchase and Property’s</w:t>
      </w:r>
      <w:r w:rsidRPr="00103CBC">
        <w:rPr>
          <w:rFonts w:cs="Arial"/>
          <w:color w:val="000000"/>
          <w:szCs w:val="22"/>
        </w:rPr>
        <w:t xml:space="preserve"> contract with the contractor. Payment may be withheld from a contractor’s contract for failure to comply with these provisions. </w:t>
      </w:r>
    </w:p>
    <w:p w14:paraId="66CDF597" w14:textId="77777777" w:rsidR="008A3EF2" w:rsidRPr="00103CBC" w:rsidRDefault="008A3EF2" w:rsidP="008A3EF2">
      <w:pPr>
        <w:autoSpaceDE w:val="0"/>
        <w:autoSpaceDN w:val="0"/>
        <w:adjustRightInd w:val="0"/>
        <w:ind w:left="440" w:right="720"/>
        <w:jc w:val="both"/>
        <w:rPr>
          <w:rFonts w:cs="Arial"/>
          <w:color w:val="000000"/>
          <w:szCs w:val="22"/>
        </w:rPr>
      </w:pPr>
    </w:p>
    <w:p w14:paraId="0653872A" w14:textId="77777777" w:rsidR="008A3EF2" w:rsidRPr="00103CBC" w:rsidRDefault="008A3EF2" w:rsidP="008A3EF2">
      <w:pPr>
        <w:jc w:val="both"/>
        <w:rPr>
          <w:rFonts w:cs="Arial"/>
          <w:color w:val="000000"/>
          <w:szCs w:val="22"/>
        </w:rPr>
      </w:pPr>
      <w:r w:rsidRPr="00103CBC">
        <w:rPr>
          <w:rFonts w:cs="Arial"/>
          <w:color w:val="000000"/>
          <w:szCs w:val="22"/>
        </w:rPr>
        <w:t>Evidence of a “good faith effort” includes, but is not limited to:</w:t>
      </w:r>
    </w:p>
    <w:p w14:paraId="4D74F98C" w14:textId="77777777" w:rsidR="008A3EF2" w:rsidRPr="00103CBC" w:rsidRDefault="008A3EF2" w:rsidP="008A3EF2">
      <w:pPr>
        <w:autoSpaceDE w:val="0"/>
        <w:autoSpaceDN w:val="0"/>
        <w:adjustRightInd w:val="0"/>
        <w:jc w:val="both"/>
        <w:rPr>
          <w:rFonts w:cs="Arial"/>
          <w:color w:val="000000"/>
          <w:szCs w:val="22"/>
        </w:rPr>
      </w:pPr>
      <w:r w:rsidRPr="00103CBC">
        <w:rPr>
          <w:rFonts w:cs="Arial"/>
          <w:color w:val="000000"/>
          <w:szCs w:val="22"/>
        </w:rPr>
        <w:t xml:space="preserve"> </w:t>
      </w:r>
    </w:p>
    <w:p w14:paraId="1B965EE8"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recruit prospective employees through the State Job bank website, managed by the Department of Labor and Workforce Development, available online at </w:t>
      </w:r>
      <w:r w:rsidRPr="00103CBC">
        <w:rPr>
          <w:rFonts w:cs="Arial"/>
          <w:color w:val="0000FF"/>
          <w:szCs w:val="22"/>
          <w:u w:val="single"/>
        </w:rPr>
        <w:t>http://NJ.gov/JobCentralNJ</w:t>
      </w:r>
      <w:r w:rsidRPr="00103CBC">
        <w:rPr>
          <w:rFonts w:cs="Arial"/>
          <w:color w:val="000000"/>
          <w:szCs w:val="22"/>
        </w:rPr>
        <w:t xml:space="preserve">; </w:t>
      </w:r>
    </w:p>
    <w:p w14:paraId="72C3A519"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The Contractor shall keep specific records of its efforts, including records of all individuals interviewed and hired, including the specific numbers of minorities and women;</w:t>
      </w:r>
    </w:p>
    <w:p w14:paraId="56A1A079"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actively solicit and shall provide the </w:t>
      </w:r>
      <w:r w:rsidRPr="00103CBC">
        <w:rPr>
          <w:rFonts w:cs="Arial"/>
          <w:bCs/>
          <w:color w:val="000000"/>
          <w:szCs w:val="22"/>
        </w:rPr>
        <w:t>Division of Purchase and Property</w:t>
      </w:r>
      <w:r w:rsidRPr="00103CBC">
        <w:rPr>
          <w:rFonts w:cs="Arial"/>
          <w:b/>
          <w:bCs/>
          <w:color w:val="000000"/>
          <w:szCs w:val="22"/>
        </w:rPr>
        <w:t xml:space="preserve"> </w:t>
      </w:r>
      <w:r w:rsidRPr="00103CBC">
        <w:rPr>
          <w:rFonts w:cs="Arial"/>
          <w:color w:val="000000"/>
          <w:szCs w:val="22"/>
        </w:rPr>
        <w:t xml:space="preserve">with proof of solicitations for employment, including but not limited to advertisements in general circulation media, professional service publications and electronic media; and </w:t>
      </w:r>
    </w:p>
    <w:p w14:paraId="11962D7B"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The Contractor shall provide evidence of efforts described at 2 above to the Division of Purchase and Property</w:t>
      </w:r>
      <w:r w:rsidRPr="00103CBC">
        <w:rPr>
          <w:rFonts w:cs="Arial"/>
          <w:b/>
          <w:bCs/>
          <w:color w:val="000000"/>
          <w:szCs w:val="22"/>
        </w:rPr>
        <w:t xml:space="preserve"> </w:t>
      </w:r>
      <w:r w:rsidRPr="00103CBC">
        <w:rPr>
          <w:rFonts w:cs="Arial"/>
          <w:color w:val="000000"/>
          <w:szCs w:val="22"/>
        </w:rPr>
        <w:t xml:space="preserve">no less frequently than once every 12 months. </w:t>
      </w:r>
    </w:p>
    <w:p w14:paraId="495B9443"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comply with the requirements set forth at N.J.A.C. 17:27. </w:t>
      </w:r>
    </w:p>
    <w:p w14:paraId="59539A3E" w14:textId="77777777" w:rsidR="008A3EF2" w:rsidRPr="00103CBC" w:rsidRDefault="008A3EF2" w:rsidP="008A3EF2">
      <w:pPr>
        <w:autoSpaceDE w:val="0"/>
        <w:autoSpaceDN w:val="0"/>
        <w:adjustRightInd w:val="0"/>
        <w:jc w:val="both"/>
        <w:rPr>
          <w:rFonts w:cs="Arial"/>
          <w:color w:val="000000"/>
          <w:szCs w:val="22"/>
        </w:rPr>
      </w:pPr>
    </w:p>
    <w:p w14:paraId="7751166F" w14:textId="77777777" w:rsidR="008A3EF2" w:rsidRPr="00013EB4" w:rsidRDefault="008A3EF2" w:rsidP="008A3EF2">
      <w:pPr>
        <w:jc w:val="both"/>
        <w:rPr>
          <w:rFonts w:cs="Arial"/>
          <w:color w:val="000000"/>
          <w:szCs w:val="22"/>
        </w:rPr>
      </w:pPr>
      <w:r w:rsidRPr="00103CBC">
        <w:rPr>
          <w:rFonts w:cs="Arial"/>
          <w:szCs w:val="22"/>
          <w:u w:val="single"/>
        </w:rPr>
        <w:t>This language is in addition to and does not replace good faith efforts requirements for construction contracts required by N.J.A.C. 17:27-3.6, 3.7 and 3.8, also known as Exhibit B</w:t>
      </w:r>
      <w:r w:rsidRPr="00103CBC">
        <w:rPr>
          <w:rFonts w:cs="Arial"/>
          <w:szCs w:val="22"/>
        </w:rPr>
        <w:t>.</w:t>
      </w:r>
    </w:p>
    <w:p w14:paraId="7CD69F53" w14:textId="77777777" w:rsidR="008A3EF2" w:rsidRDefault="008A3EF2" w:rsidP="008A3EF2">
      <w:pPr>
        <w:jc w:val="both"/>
      </w:pPr>
    </w:p>
    <w:p w14:paraId="50AB2EDC" w14:textId="77777777" w:rsidR="008A3EF2" w:rsidRPr="004E7C58" w:rsidRDefault="008A3EF2" w:rsidP="008A3EF2">
      <w:pPr>
        <w:pStyle w:val="BodyText2"/>
        <w:jc w:val="both"/>
      </w:pPr>
    </w:p>
    <w:p w14:paraId="52318390" w14:textId="77777777" w:rsidR="008A3EF2" w:rsidRPr="004E7C58" w:rsidRDefault="008A3EF2" w:rsidP="00EE63AD"/>
    <w:p w14:paraId="626045F6" w14:textId="5B8D13FA" w:rsidR="001842A5" w:rsidRPr="004E7C58" w:rsidRDefault="001842A5" w:rsidP="00EE63AD"/>
    <w:sectPr w:rsidR="001842A5" w:rsidRPr="004E7C58" w:rsidSect="00A777FE">
      <w:footerReference w:type="even" r:id="rId88"/>
      <w:footerReference w:type="default" r:id="rId89"/>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Valerie Taylor" w:date="2017-03-30T13:15:00Z" w:initials="VT">
    <w:p w14:paraId="51BF2738" w14:textId="7815781D" w:rsidR="002E60B5" w:rsidRDefault="002E60B5">
      <w:pPr>
        <w:pStyle w:val="CommentText"/>
      </w:pPr>
      <w:r>
        <w:rPr>
          <w:rStyle w:val="CommentReference"/>
        </w:rPr>
        <w:annotationRef/>
      </w:r>
      <w:r>
        <w:t>Revised per Bid Amendment {Addendum} #1.</w:t>
      </w:r>
    </w:p>
  </w:comment>
  <w:comment w:id="30" w:author="Valerie Taylor" w:date="2017-03-30T13:15:00Z" w:initials="VT">
    <w:p w14:paraId="44EF1C5A" w14:textId="685B2DE1" w:rsidR="002E60B5" w:rsidRDefault="002E60B5">
      <w:pPr>
        <w:pStyle w:val="CommentText"/>
      </w:pPr>
      <w:r>
        <w:rPr>
          <w:rStyle w:val="CommentReference"/>
        </w:rPr>
        <w:annotationRef/>
      </w:r>
      <w:r>
        <w:t>Revised per Bid Amendment {Addendum} #1.</w:t>
      </w:r>
    </w:p>
  </w:comment>
  <w:comment w:id="156" w:author="Valerie Taylor" w:date="2017-03-30T13:15:00Z" w:initials="VT">
    <w:p w14:paraId="0CFBF8BE" w14:textId="56372C69" w:rsidR="002E60B5" w:rsidRDefault="002E60B5">
      <w:pPr>
        <w:pStyle w:val="CommentText"/>
      </w:pPr>
      <w:r>
        <w:rPr>
          <w:rStyle w:val="CommentReference"/>
        </w:rPr>
        <w:annotationRef/>
      </w:r>
      <w:r>
        <w:t>Revised per Bid Amendment {Addendum} #1.</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FAC808" w14:textId="77777777" w:rsidR="001143C7" w:rsidRDefault="001143C7">
      <w:r>
        <w:separator/>
      </w:r>
    </w:p>
  </w:endnote>
  <w:endnote w:type="continuationSeparator" w:id="0">
    <w:p w14:paraId="63DEF867" w14:textId="77777777" w:rsidR="001143C7" w:rsidRDefault="001143C7">
      <w:r>
        <w:continuationSeparator/>
      </w:r>
    </w:p>
  </w:endnote>
  <w:endnote w:type="continuationNotice" w:id="1">
    <w:p w14:paraId="39D9EA6E" w14:textId="77777777" w:rsidR="001143C7" w:rsidRDefault="001143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lun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F07051" w:rsidRDefault="00F0705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F07051" w:rsidRDefault="00F070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F07051" w:rsidRPr="00851065" w:rsidRDefault="00F07051">
    <w:pPr>
      <w:pStyle w:val="Footer"/>
      <w:framePr w:w="576" w:wrap="around" w:vAnchor="page" w:hAnchor="page" w:x="10945" w:y="15121"/>
      <w:jc w:val="right"/>
      <w:rPr>
        <w:rStyle w:val="PageNumber"/>
      </w:rPr>
    </w:pPr>
  </w:p>
  <w:p w14:paraId="62604604" w14:textId="77777777" w:rsidR="00F07051" w:rsidRPr="00851065" w:rsidRDefault="00F0705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143C7">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35BE14" w14:textId="77777777" w:rsidR="001143C7" w:rsidRDefault="001143C7">
      <w:r>
        <w:separator/>
      </w:r>
    </w:p>
  </w:footnote>
  <w:footnote w:type="continuationSeparator" w:id="0">
    <w:p w14:paraId="6C8B5AFA" w14:textId="77777777" w:rsidR="001143C7" w:rsidRDefault="001143C7">
      <w:r>
        <w:continuationSeparator/>
      </w:r>
    </w:p>
  </w:footnote>
  <w:footnote w:type="continuationNotice" w:id="1">
    <w:p w14:paraId="3753A61B" w14:textId="77777777" w:rsidR="001143C7" w:rsidRDefault="001143C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921DD5"/>
    <w:multiLevelType w:val="hybridMultilevel"/>
    <w:tmpl w:val="FF8AFBFA"/>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1E739B8"/>
    <w:multiLevelType w:val="hybridMultilevel"/>
    <w:tmpl w:val="0D060B1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7D11B0"/>
    <w:multiLevelType w:val="hybridMultilevel"/>
    <w:tmpl w:val="9ED24E0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670077"/>
    <w:multiLevelType w:val="hybridMultilevel"/>
    <w:tmpl w:val="FB8A84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11339CF"/>
    <w:multiLevelType w:val="hybridMultilevel"/>
    <w:tmpl w:val="CF847F7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EF58BE"/>
    <w:multiLevelType w:val="hybridMultilevel"/>
    <w:tmpl w:val="5D7A7E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1CF7776A"/>
    <w:multiLevelType w:val="hybridMultilevel"/>
    <w:tmpl w:val="EB4C637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D591555"/>
    <w:multiLevelType w:val="hybridMultilevel"/>
    <w:tmpl w:val="EE4679EA"/>
    <w:lvl w:ilvl="0" w:tplc="821E2A42">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29321E9"/>
    <w:multiLevelType w:val="hybridMultilevel"/>
    <w:tmpl w:val="33D871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24BA1FD8"/>
    <w:multiLevelType w:val="hybridMultilevel"/>
    <w:tmpl w:val="B4B65B82"/>
    <w:lvl w:ilvl="0" w:tplc="04090019">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53A6A6C"/>
    <w:multiLevelType w:val="hybridMultilevel"/>
    <w:tmpl w:val="DC9843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E56ABC"/>
    <w:multiLevelType w:val="hybridMultilevel"/>
    <w:tmpl w:val="1856E5F4"/>
    <w:lvl w:ilvl="0" w:tplc="04090019">
      <w:start w:val="1"/>
      <w:numFmt w:val="lowerLetter"/>
      <w:lvlText w:val="%1."/>
      <w:lvlJc w:val="left"/>
      <w:pPr>
        <w:ind w:left="1152" w:hanging="360"/>
      </w:pPr>
      <w:rPr>
        <w:rFont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nsid w:val="26DE4FE0"/>
    <w:multiLevelType w:val="hybridMultilevel"/>
    <w:tmpl w:val="7F1CD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274C4A88"/>
    <w:multiLevelType w:val="hybridMultilevel"/>
    <w:tmpl w:val="59267E06"/>
    <w:lvl w:ilvl="0" w:tplc="04090019">
      <w:start w:val="1"/>
      <w:numFmt w:val="low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27AB7E02"/>
    <w:multiLevelType w:val="hybridMultilevel"/>
    <w:tmpl w:val="2B8E4894"/>
    <w:lvl w:ilvl="0" w:tplc="AB2ADB34">
      <w:start w:val="1"/>
      <w:numFmt w:val="lowerLetter"/>
      <w:lvlText w:val="%1."/>
      <w:lvlJc w:val="left"/>
      <w:pPr>
        <w:ind w:left="720" w:hanging="360"/>
      </w:pPr>
      <w:rPr>
        <w:rFonts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6D334C"/>
    <w:multiLevelType w:val="hybridMultilevel"/>
    <w:tmpl w:val="48486FD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BEE06DC"/>
    <w:multiLevelType w:val="hybridMultilevel"/>
    <w:tmpl w:val="BC6E70C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B52E71"/>
    <w:multiLevelType w:val="multilevel"/>
    <w:tmpl w:val="4F3C0830"/>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30451439"/>
    <w:multiLevelType w:val="hybridMultilevel"/>
    <w:tmpl w:val="E6C6D6A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E31396"/>
    <w:multiLevelType w:val="hybridMultilevel"/>
    <w:tmpl w:val="4820843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860013B"/>
    <w:multiLevelType w:val="hybridMultilevel"/>
    <w:tmpl w:val="2DEAB5F8"/>
    <w:lvl w:ilvl="0" w:tplc="04090019">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3A7024FE"/>
    <w:multiLevelType w:val="hybridMultilevel"/>
    <w:tmpl w:val="DC2E917A"/>
    <w:lvl w:ilvl="0" w:tplc="04090019">
      <w:start w:val="1"/>
      <w:numFmt w:val="lowerLetter"/>
      <w:lvlText w:val="%1."/>
      <w:lvlJc w:val="left"/>
      <w:pPr>
        <w:ind w:left="1080" w:hanging="360"/>
      </w:pPr>
      <w:rPr>
        <w:rFonts w:hint="default"/>
      </w:rPr>
    </w:lvl>
    <w:lvl w:ilvl="1" w:tplc="843C6ECE">
      <w:start w:val="1"/>
      <w:numFmt w:val="upperLetter"/>
      <w:lvlText w:val="%2."/>
      <w:lvlJc w:val="left"/>
      <w:pPr>
        <w:ind w:left="1800" w:hanging="360"/>
      </w:pPr>
      <w:rPr>
        <w:rFonts w:hint="default"/>
        <w:b/>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C182CDB"/>
    <w:multiLevelType w:val="hybridMultilevel"/>
    <w:tmpl w:val="1004BD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C6F1ED3"/>
    <w:multiLevelType w:val="hybridMultilevel"/>
    <w:tmpl w:val="E8D62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B37E9004">
      <w:start w:val="1"/>
      <w:numFmt w:val="lowerLetter"/>
      <w:lvlText w:val="%3."/>
      <w:lvlJc w:val="lef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FF71D6F"/>
    <w:multiLevelType w:val="multilevel"/>
    <w:tmpl w:val="DE7A9D82"/>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5"/>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3FFB52A3"/>
    <w:multiLevelType w:val="hybridMultilevel"/>
    <w:tmpl w:val="F28EE9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404A22C0"/>
    <w:multiLevelType w:val="hybridMultilevel"/>
    <w:tmpl w:val="7AC410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1FC2C93"/>
    <w:multiLevelType w:val="hybridMultilevel"/>
    <w:tmpl w:val="5D9C973A"/>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497165D"/>
    <w:multiLevelType w:val="hybridMultilevel"/>
    <w:tmpl w:val="433CC0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66C7087"/>
    <w:multiLevelType w:val="hybridMultilevel"/>
    <w:tmpl w:val="65EA4BA2"/>
    <w:lvl w:ilvl="0" w:tplc="821E2A42">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B146D1"/>
    <w:multiLevelType w:val="hybridMultilevel"/>
    <w:tmpl w:val="1520D0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A24079C"/>
    <w:multiLevelType w:val="hybridMultilevel"/>
    <w:tmpl w:val="DF78A778"/>
    <w:lvl w:ilvl="0" w:tplc="19EE268A">
      <w:start w:val="1"/>
      <w:numFmt w:val="lowerLetter"/>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BBE72C4"/>
    <w:multiLevelType w:val="hybridMultilevel"/>
    <w:tmpl w:val="3202D2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302297"/>
    <w:multiLevelType w:val="hybridMultilevel"/>
    <w:tmpl w:val="704203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544D62C3"/>
    <w:multiLevelType w:val="hybridMultilevel"/>
    <w:tmpl w:val="DA3E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11401A"/>
    <w:multiLevelType w:val="hybridMultilevel"/>
    <w:tmpl w:val="EAA6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8B5DA3"/>
    <w:multiLevelType w:val="hybridMultilevel"/>
    <w:tmpl w:val="FF66816E"/>
    <w:lvl w:ilvl="0" w:tplc="F29832F4">
      <w:start w:val="1"/>
      <w:numFmt w:val="lowerLetter"/>
      <w:lvlText w:val="%1."/>
      <w:lvlJc w:val="left"/>
      <w:pPr>
        <w:ind w:left="720" w:hanging="360"/>
      </w:pPr>
      <w:rPr>
        <w:rFont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585C1874"/>
    <w:multiLevelType w:val="hybridMultilevel"/>
    <w:tmpl w:val="17F207A2"/>
    <w:lvl w:ilvl="0" w:tplc="3D542A6E">
      <w:start w:val="1"/>
      <w:numFmt w:val="lowerLetter"/>
      <w:lvlText w:val="%1."/>
      <w:lvlJc w:val="left"/>
      <w:pPr>
        <w:ind w:left="900" w:hanging="360"/>
      </w:pPr>
      <w:rPr>
        <w:rFonts w:hint="default"/>
        <w:i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58C8266A"/>
    <w:multiLevelType w:val="multilevel"/>
    <w:tmpl w:val="F578C168"/>
    <w:lvl w:ilvl="0">
      <w:start w:val="4"/>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5C656132"/>
    <w:multiLevelType w:val="hybridMultilevel"/>
    <w:tmpl w:val="EB4E8FC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CE63C8A"/>
    <w:multiLevelType w:val="hybridMultilevel"/>
    <w:tmpl w:val="1A8A801A"/>
    <w:lvl w:ilvl="0" w:tplc="FBAE0592">
      <w:start w:val="1"/>
      <w:numFmt w:val="low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F122F8"/>
    <w:multiLevelType w:val="hybridMultilevel"/>
    <w:tmpl w:val="6D90C130"/>
    <w:lvl w:ilvl="0" w:tplc="04090019">
      <w:start w:val="1"/>
      <w:numFmt w:val="lowerLetter"/>
      <w:lvlText w:val="%1."/>
      <w:lvlJc w:val="left"/>
      <w:pPr>
        <w:ind w:left="1584" w:hanging="360"/>
      </w:p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6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61F37443"/>
    <w:multiLevelType w:val="hybridMultilevel"/>
    <w:tmpl w:val="2C8EBBD4"/>
    <w:lvl w:ilvl="0" w:tplc="04090019">
      <w:start w:val="1"/>
      <w:numFmt w:val="lowerLetter"/>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6E65A61"/>
    <w:multiLevelType w:val="hybridMultilevel"/>
    <w:tmpl w:val="E3163F5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7863CD4"/>
    <w:multiLevelType w:val="hybridMultilevel"/>
    <w:tmpl w:val="92ECF0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6D3849F0"/>
    <w:multiLevelType w:val="multilevel"/>
    <w:tmpl w:val="0409001F"/>
    <w:lvl w:ilvl="0">
      <w:start w:val="1"/>
      <w:numFmt w:val="decimal"/>
      <w:lvlText w:val="%1."/>
      <w:lvlJc w:val="left"/>
      <w:pPr>
        <w:ind w:left="45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2D0757"/>
    <w:multiLevelType w:val="hybridMultilevel"/>
    <w:tmpl w:val="979A670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3F83606"/>
    <w:multiLevelType w:val="hybridMultilevel"/>
    <w:tmpl w:val="A85EA77A"/>
    <w:lvl w:ilvl="0" w:tplc="04090019">
      <w:start w:val="1"/>
      <w:numFmt w:val="lowerLetter"/>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0">
    <w:nsid w:val="763E00E7"/>
    <w:multiLevelType w:val="hybridMultilevel"/>
    <w:tmpl w:val="2BE8E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7928524E"/>
    <w:multiLevelType w:val="hybridMultilevel"/>
    <w:tmpl w:val="B1B02BAA"/>
    <w:lvl w:ilvl="0" w:tplc="8F5E86EA">
      <w:start w:val="1"/>
      <w:numFmt w:val="lowerLetter"/>
      <w:lvlText w:val="%1."/>
      <w:lvlJc w:val="left"/>
      <w:pPr>
        <w:ind w:left="1080" w:hanging="360"/>
      </w:pPr>
      <w:rPr>
        <w:rFonts w:ascii="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7A404CF6"/>
    <w:multiLevelType w:val="multilevel"/>
    <w:tmpl w:val="633442CC"/>
    <w:lvl w:ilvl="0">
      <w:start w:val="1"/>
      <w:numFmt w:val="decimal"/>
      <w:lvlText w:val="%1.0"/>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nsid w:val="7E861F01"/>
    <w:multiLevelType w:val="hybridMultilevel"/>
    <w:tmpl w:val="1E7005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EC0625B"/>
    <w:multiLevelType w:val="multilevel"/>
    <w:tmpl w:val="1488FDBA"/>
    <w:lvl w:ilvl="0">
      <w:start w:val="1"/>
      <w:numFmt w:val="decimal"/>
      <w:lvlText w:val="%1.0"/>
      <w:lvlJc w:val="left"/>
      <w:pPr>
        <w:ind w:left="61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04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458" w:hanging="1008"/>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71"/>
  </w:num>
  <w:num w:numId="2">
    <w:abstractNumId w:val="54"/>
  </w:num>
  <w:num w:numId="3">
    <w:abstractNumId w:val="17"/>
  </w:num>
  <w:num w:numId="4">
    <w:abstractNumId w:val="47"/>
  </w:num>
  <w:num w:numId="5">
    <w:abstractNumId w:val="59"/>
  </w:num>
  <w:num w:numId="6">
    <w:abstractNumId w:val="76"/>
  </w:num>
  <w:num w:numId="7">
    <w:abstractNumId w:val="0"/>
  </w:num>
  <w:num w:numId="8">
    <w:abstractNumId w:val="10"/>
  </w:num>
  <w:num w:numId="9">
    <w:abstractNumId w:val="20"/>
  </w:num>
  <w:num w:numId="10">
    <w:abstractNumId w:val="72"/>
  </w:num>
  <w:num w:numId="11">
    <w:abstractNumId w:val="24"/>
  </w:num>
  <w:num w:numId="12">
    <w:abstractNumId w:val="22"/>
  </w:num>
  <w:num w:numId="13">
    <w:abstractNumId w:val="61"/>
  </w:num>
  <w:num w:numId="14">
    <w:abstractNumId w:val="63"/>
  </w:num>
  <w:num w:numId="15">
    <w:abstractNumId w:val="75"/>
  </w:num>
  <w:num w:numId="16">
    <w:abstractNumId w:val="40"/>
  </w:num>
  <w:num w:numId="17">
    <w:abstractNumId w:val="35"/>
  </w:num>
  <w:num w:numId="18">
    <w:abstractNumId w:val="87"/>
  </w:num>
  <w:num w:numId="19">
    <w:abstractNumId w:val="2"/>
  </w:num>
  <w:num w:numId="20">
    <w:abstractNumId w:val="56"/>
  </w:num>
  <w:num w:numId="21">
    <w:abstractNumId w:val="80"/>
  </w:num>
  <w:num w:numId="22">
    <w:abstractNumId w:val="57"/>
  </w:num>
  <w:num w:numId="23">
    <w:abstractNumId w:val="85"/>
  </w:num>
  <w:num w:numId="24">
    <w:abstractNumId w:val="1"/>
  </w:num>
  <w:num w:numId="25">
    <w:abstractNumId w:val="6"/>
  </w:num>
  <w:num w:numId="26">
    <w:abstractNumId w:val="14"/>
  </w:num>
  <w:num w:numId="27">
    <w:abstractNumId w:val="7"/>
  </w:num>
  <w:num w:numId="28">
    <w:abstractNumId w:val="73"/>
  </w:num>
  <w:num w:numId="29">
    <w:abstractNumId w:val="44"/>
  </w:num>
  <w:num w:numId="30">
    <w:abstractNumId w:val="12"/>
  </w:num>
  <w:num w:numId="31">
    <w:abstractNumId w:val="84"/>
  </w:num>
  <w:num w:numId="32">
    <w:abstractNumId w:val="13"/>
  </w:num>
  <w:num w:numId="33">
    <w:abstractNumId w:val="9"/>
  </w:num>
  <w:num w:numId="34">
    <w:abstractNumId w:val="15"/>
  </w:num>
  <w:num w:numId="35">
    <w:abstractNumId w:val="68"/>
  </w:num>
  <w:num w:numId="36">
    <w:abstractNumId w:val="51"/>
  </w:num>
  <w:num w:numId="37">
    <w:abstractNumId w:val="82"/>
  </w:num>
  <w:num w:numId="38">
    <w:abstractNumId w:val="69"/>
  </w:num>
  <w:num w:numId="39">
    <w:abstractNumId w:val="48"/>
  </w:num>
  <w:num w:numId="40">
    <w:abstractNumId w:val="46"/>
  </w:num>
  <w:num w:numId="41">
    <w:abstractNumId w:val="26"/>
  </w:num>
  <w:num w:numId="42">
    <w:abstractNumId w:val="19"/>
  </w:num>
  <w:num w:numId="43">
    <w:abstractNumId w:val="49"/>
  </w:num>
  <w:num w:numId="44">
    <w:abstractNumId w:val="60"/>
  </w:num>
  <w:num w:numId="45">
    <w:abstractNumId w:val="11"/>
  </w:num>
  <w:num w:numId="46">
    <w:abstractNumId w:val="5"/>
  </w:num>
  <w:num w:numId="47">
    <w:abstractNumId w:val="23"/>
  </w:num>
  <w:num w:numId="48">
    <w:abstractNumId w:val="3"/>
  </w:num>
  <w:num w:numId="49">
    <w:abstractNumId w:val="78"/>
  </w:num>
  <w:num w:numId="50">
    <w:abstractNumId w:val="37"/>
  </w:num>
  <w:num w:numId="51">
    <w:abstractNumId w:val="18"/>
  </w:num>
  <w:num w:numId="52">
    <w:abstractNumId w:val="31"/>
  </w:num>
  <w:num w:numId="53">
    <w:abstractNumId w:val="52"/>
  </w:num>
  <w:num w:numId="54">
    <w:abstractNumId w:val="58"/>
  </w:num>
  <w:num w:numId="55">
    <w:abstractNumId w:val="33"/>
  </w:num>
  <w:num w:numId="56">
    <w:abstractNumId w:val="4"/>
  </w:num>
  <w:num w:numId="57">
    <w:abstractNumId w:val="29"/>
  </w:num>
  <w:num w:numId="58">
    <w:abstractNumId w:val="30"/>
  </w:num>
  <w:num w:numId="59">
    <w:abstractNumId w:val="43"/>
  </w:num>
  <w:num w:numId="60">
    <w:abstractNumId w:val="66"/>
  </w:num>
  <w:num w:numId="61">
    <w:abstractNumId w:val="39"/>
  </w:num>
  <w:num w:numId="62">
    <w:abstractNumId w:val="70"/>
  </w:num>
  <w:num w:numId="63">
    <w:abstractNumId w:val="79"/>
  </w:num>
  <w:num w:numId="64">
    <w:abstractNumId w:val="21"/>
  </w:num>
  <w:num w:numId="65">
    <w:abstractNumId w:val="34"/>
  </w:num>
  <w:num w:numId="66">
    <w:abstractNumId w:val="32"/>
  </w:num>
  <w:num w:numId="67">
    <w:abstractNumId w:val="45"/>
  </w:num>
  <w:num w:numId="68">
    <w:abstractNumId w:val="64"/>
  </w:num>
  <w:num w:numId="69">
    <w:abstractNumId w:val="65"/>
  </w:num>
  <w:num w:numId="70">
    <w:abstractNumId w:val="83"/>
  </w:num>
  <w:num w:numId="71">
    <w:abstractNumId w:val="86"/>
  </w:num>
  <w:num w:numId="72">
    <w:abstractNumId w:val="25"/>
  </w:num>
  <w:num w:numId="73">
    <w:abstractNumId w:val="74"/>
  </w:num>
  <w:num w:numId="74">
    <w:abstractNumId w:val="81"/>
  </w:num>
  <w:num w:numId="75">
    <w:abstractNumId w:val="67"/>
  </w:num>
  <w:num w:numId="76">
    <w:abstractNumId w:val="41"/>
  </w:num>
  <w:num w:numId="77">
    <w:abstractNumId w:val="55"/>
  </w:num>
  <w:num w:numId="78">
    <w:abstractNumId w:val="8"/>
  </w:num>
  <w:num w:numId="79">
    <w:abstractNumId w:val="77"/>
  </w:num>
  <w:num w:numId="80">
    <w:abstractNumId w:val="16"/>
  </w:num>
  <w:num w:numId="81">
    <w:abstractNumId w:val="53"/>
  </w:num>
  <w:num w:numId="82">
    <w:abstractNumId w:val="38"/>
  </w:num>
  <w:num w:numId="83">
    <w:abstractNumId w:val="42"/>
  </w:num>
  <w:num w:numId="84">
    <w:abstractNumId w:val="62"/>
  </w:num>
  <w:num w:numId="85">
    <w:abstractNumId w:val="36"/>
  </w:num>
  <w:num w:numId="86">
    <w:abstractNumId w:val="50"/>
  </w:num>
  <w:num w:numId="87">
    <w:abstractNumId w:val="28"/>
  </w:num>
  <w:num w:numId="88">
    <w:abstractNumId w:val="27"/>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olford, Kaitlyn">
    <w15:presenceInfo w15:providerId="AD" w15:userId="S-1-5-21-3342024681-333314647-251681998-123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03C"/>
    <w:rsid w:val="00001F6C"/>
    <w:rsid w:val="000023DD"/>
    <w:rsid w:val="000024DA"/>
    <w:rsid w:val="00002725"/>
    <w:rsid w:val="00002892"/>
    <w:rsid w:val="00002BE8"/>
    <w:rsid w:val="00002CC0"/>
    <w:rsid w:val="00002D46"/>
    <w:rsid w:val="000032F3"/>
    <w:rsid w:val="00003854"/>
    <w:rsid w:val="00003AE9"/>
    <w:rsid w:val="00003BFB"/>
    <w:rsid w:val="000049F4"/>
    <w:rsid w:val="00004AC8"/>
    <w:rsid w:val="0000557B"/>
    <w:rsid w:val="00005E28"/>
    <w:rsid w:val="00006234"/>
    <w:rsid w:val="00006D5E"/>
    <w:rsid w:val="00006E98"/>
    <w:rsid w:val="00010E10"/>
    <w:rsid w:val="00010E7D"/>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F98"/>
    <w:rsid w:val="000226D2"/>
    <w:rsid w:val="000227ED"/>
    <w:rsid w:val="00022A64"/>
    <w:rsid w:val="00022BA7"/>
    <w:rsid w:val="00022BFA"/>
    <w:rsid w:val="0002357E"/>
    <w:rsid w:val="0002475E"/>
    <w:rsid w:val="00024952"/>
    <w:rsid w:val="000249CB"/>
    <w:rsid w:val="00024C40"/>
    <w:rsid w:val="00025048"/>
    <w:rsid w:val="000253E7"/>
    <w:rsid w:val="00026E8F"/>
    <w:rsid w:val="00026FE1"/>
    <w:rsid w:val="0002729C"/>
    <w:rsid w:val="000273F4"/>
    <w:rsid w:val="00027BDE"/>
    <w:rsid w:val="00030603"/>
    <w:rsid w:val="0003074D"/>
    <w:rsid w:val="0003104C"/>
    <w:rsid w:val="00031825"/>
    <w:rsid w:val="00031DC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3C2"/>
    <w:rsid w:val="00042B24"/>
    <w:rsid w:val="00042BAC"/>
    <w:rsid w:val="00042C99"/>
    <w:rsid w:val="00042DA4"/>
    <w:rsid w:val="000438A7"/>
    <w:rsid w:val="00043A24"/>
    <w:rsid w:val="00043A8F"/>
    <w:rsid w:val="00043B9A"/>
    <w:rsid w:val="00043F3B"/>
    <w:rsid w:val="00044127"/>
    <w:rsid w:val="000445F5"/>
    <w:rsid w:val="00044E5A"/>
    <w:rsid w:val="00044FD6"/>
    <w:rsid w:val="00045595"/>
    <w:rsid w:val="00045825"/>
    <w:rsid w:val="00045FFE"/>
    <w:rsid w:val="000462FE"/>
    <w:rsid w:val="0004664B"/>
    <w:rsid w:val="00046A90"/>
    <w:rsid w:val="000473BA"/>
    <w:rsid w:val="00047B36"/>
    <w:rsid w:val="00050320"/>
    <w:rsid w:val="000508C5"/>
    <w:rsid w:val="0005109B"/>
    <w:rsid w:val="00051388"/>
    <w:rsid w:val="0005161F"/>
    <w:rsid w:val="00051784"/>
    <w:rsid w:val="00051988"/>
    <w:rsid w:val="00051AA0"/>
    <w:rsid w:val="0005246F"/>
    <w:rsid w:val="00052EB6"/>
    <w:rsid w:val="00053162"/>
    <w:rsid w:val="00053B26"/>
    <w:rsid w:val="00053D75"/>
    <w:rsid w:val="00054188"/>
    <w:rsid w:val="000543E4"/>
    <w:rsid w:val="00054532"/>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F94"/>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42B"/>
    <w:rsid w:val="0008743B"/>
    <w:rsid w:val="00090338"/>
    <w:rsid w:val="000909D2"/>
    <w:rsid w:val="00091834"/>
    <w:rsid w:val="000920B9"/>
    <w:rsid w:val="0009268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CC7"/>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28"/>
    <w:rsid w:val="000B5F67"/>
    <w:rsid w:val="000B6121"/>
    <w:rsid w:val="000B754B"/>
    <w:rsid w:val="000B7989"/>
    <w:rsid w:val="000B7BEB"/>
    <w:rsid w:val="000C05CD"/>
    <w:rsid w:val="000C0B3D"/>
    <w:rsid w:val="000C116F"/>
    <w:rsid w:val="000C142C"/>
    <w:rsid w:val="000C1752"/>
    <w:rsid w:val="000C3640"/>
    <w:rsid w:val="000C379F"/>
    <w:rsid w:val="000C55B5"/>
    <w:rsid w:val="000C5AC5"/>
    <w:rsid w:val="000C5F8E"/>
    <w:rsid w:val="000C6BF6"/>
    <w:rsid w:val="000C753D"/>
    <w:rsid w:val="000C7AE3"/>
    <w:rsid w:val="000D079F"/>
    <w:rsid w:val="000D0BEB"/>
    <w:rsid w:val="000D1E35"/>
    <w:rsid w:val="000D204B"/>
    <w:rsid w:val="000D208B"/>
    <w:rsid w:val="000D23E7"/>
    <w:rsid w:val="000D268B"/>
    <w:rsid w:val="000D2824"/>
    <w:rsid w:val="000D2CE7"/>
    <w:rsid w:val="000D35F6"/>
    <w:rsid w:val="000D3987"/>
    <w:rsid w:val="000D3E2F"/>
    <w:rsid w:val="000D4025"/>
    <w:rsid w:val="000D4072"/>
    <w:rsid w:val="000D643C"/>
    <w:rsid w:val="000D6C3A"/>
    <w:rsid w:val="000D7D31"/>
    <w:rsid w:val="000E04F1"/>
    <w:rsid w:val="000E0DB2"/>
    <w:rsid w:val="000E126E"/>
    <w:rsid w:val="000E1640"/>
    <w:rsid w:val="000E1AD0"/>
    <w:rsid w:val="000E2932"/>
    <w:rsid w:val="000E2AB4"/>
    <w:rsid w:val="000E3E28"/>
    <w:rsid w:val="000E536C"/>
    <w:rsid w:val="000E55F4"/>
    <w:rsid w:val="000E5BAC"/>
    <w:rsid w:val="000E5EC9"/>
    <w:rsid w:val="000E6807"/>
    <w:rsid w:val="000E71A7"/>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061"/>
    <w:rsid w:val="00101EA1"/>
    <w:rsid w:val="001024E6"/>
    <w:rsid w:val="00102B37"/>
    <w:rsid w:val="00102BE7"/>
    <w:rsid w:val="001030FD"/>
    <w:rsid w:val="001031E5"/>
    <w:rsid w:val="0010365E"/>
    <w:rsid w:val="00103CBC"/>
    <w:rsid w:val="00104485"/>
    <w:rsid w:val="0010517B"/>
    <w:rsid w:val="001052A3"/>
    <w:rsid w:val="001054F8"/>
    <w:rsid w:val="001058A9"/>
    <w:rsid w:val="00105A26"/>
    <w:rsid w:val="001063AC"/>
    <w:rsid w:val="001066D7"/>
    <w:rsid w:val="001069CE"/>
    <w:rsid w:val="00106CA8"/>
    <w:rsid w:val="00106E2D"/>
    <w:rsid w:val="0011012F"/>
    <w:rsid w:val="001111E7"/>
    <w:rsid w:val="001113B7"/>
    <w:rsid w:val="00111AF1"/>
    <w:rsid w:val="001121FC"/>
    <w:rsid w:val="00112593"/>
    <w:rsid w:val="00112AAD"/>
    <w:rsid w:val="00113595"/>
    <w:rsid w:val="00113CF3"/>
    <w:rsid w:val="001143C7"/>
    <w:rsid w:val="00114BB5"/>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C2F"/>
    <w:rsid w:val="00126FBC"/>
    <w:rsid w:val="001274BB"/>
    <w:rsid w:val="00127B74"/>
    <w:rsid w:val="00130106"/>
    <w:rsid w:val="00130BBF"/>
    <w:rsid w:val="00131074"/>
    <w:rsid w:val="00132677"/>
    <w:rsid w:val="001341C6"/>
    <w:rsid w:val="001346AE"/>
    <w:rsid w:val="00134944"/>
    <w:rsid w:val="00135848"/>
    <w:rsid w:val="001362FD"/>
    <w:rsid w:val="001371AE"/>
    <w:rsid w:val="0014009F"/>
    <w:rsid w:val="0014011D"/>
    <w:rsid w:val="00140155"/>
    <w:rsid w:val="0014092D"/>
    <w:rsid w:val="0014109A"/>
    <w:rsid w:val="00141EF0"/>
    <w:rsid w:val="0014201F"/>
    <w:rsid w:val="001427D5"/>
    <w:rsid w:val="00143087"/>
    <w:rsid w:val="001433E8"/>
    <w:rsid w:val="0014411E"/>
    <w:rsid w:val="001441B1"/>
    <w:rsid w:val="0014429F"/>
    <w:rsid w:val="001446AD"/>
    <w:rsid w:val="00145CD3"/>
    <w:rsid w:val="00146594"/>
    <w:rsid w:val="0014729A"/>
    <w:rsid w:val="001473E9"/>
    <w:rsid w:val="00147C95"/>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29"/>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504"/>
    <w:rsid w:val="001756E4"/>
    <w:rsid w:val="00175BFB"/>
    <w:rsid w:val="00175EA5"/>
    <w:rsid w:val="00176267"/>
    <w:rsid w:val="00177E0C"/>
    <w:rsid w:val="00180544"/>
    <w:rsid w:val="0018094A"/>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1E02"/>
    <w:rsid w:val="001923E1"/>
    <w:rsid w:val="00193A4A"/>
    <w:rsid w:val="00194471"/>
    <w:rsid w:val="0019540D"/>
    <w:rsid w:val="00195453"/>
    <w:rsid w:val="0019597A"/>
    <w:rsid w:val="00195F73"/>
    <w:rsid w:val="001969A0"/>
    <w:rsid w:val="0019748D"/>
    <w:rsid w:val="00197AD7"/>
    <w:rsid w:val="001A0104"/>
    <w:rsid w:val="001A04B7"/>
    <w:rsid w:val="001A098A"/>
    <w:rsid w:val="001A0B2D"/>
    <w:rsid w:val="001A1AF1"/>
    <w:rsid w:val="001A2456"/>
    <w:rsid w:val="001A28F4"/>
    <w:rsid w:val="001A3B2B"/>
    <w:rsid w:val="001A4B3A"/>
    <w:rsid w:val="001A54D2"/>
    <w:rsid w:val="001A5FC1"/>
    <w:rsid w:val="001A61B7"/>
    <w:rsid w:val="001A6D35"/>
    <w:rsid w:val="001A6E60"/>
    <w:rsid w:val="001B06F1"/>
    <w:rsid w:val="001B17D6"/>
    <w:rsid w:val="001B1CD1"/>
    <w:rsid w:val="001B20B8"/>
    <w:rsid w:val="001B24FD"/>
    <w:rsid w:val="001B28B5"/>
    <w:rsid w:val="001B2BB8"/>
    <w:rsid w:val="001B3188"/>
    <w:rsid w:val="001B3334"/>
    <w:rsid w:val="001B350E"/>
    <w:rsid w:val="001B3D50"/>
    <w:rsid w:val="001B443A"/>
    <w:rsid w:val="001B4DA0"/>
    <w:rsid w:val="001B4EEE"/>
    <w:rsid w:val="001B5567"/>
    <w:rsid w:val="001B5721"/>
    <w:rsid w:val="001B57CD"/>
    <w:rsid w:val="001B626C"/>
    <w:rsid w:val="001B6654"/>
    <w:rsid w:val="001B74A8"/>
    <w:rsid w:val="001B761A"/>
    <w:rsid w:val="001B790F"/>
    <w:rsid w:val="001B7B81"/>
    <w:rsid w:val="001C03BB"/>
    <w:rsid w:val="001C04EA"/>
    <w:rsid w:val="001C1F92"/>
    <w:rsid w:val="001C3998"/>
    <w:rsid w:val="001C3F01"/>
    <w:rsid w:val="001C42FD"/>
    <w:rsid w:val="001C4B43"/>
    <w:rsid w:val="001C5853"/>
    <w:rsid w:val="001C5B48"/>
    <w:rsid w:val="001C6170"/>
    <w:rsid w:val="001C62CB"/>
    <w:rsid w:val="001C67CD"/>
    <w:rsid w:val="001C690A"/>
    <w:rsid w:val="001C7004"/>
    <w:rsid w:val="001C7460"/>
    <w:rsid w:val="001C797F"/>
    <w:rsid w:val="001C7ED3"/>
    <w:rsid w:val="001C7FB5"/>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A45"/>
    <w:rsid w:val="001E161D"/>
    <w:rsid w:val="001E1AD9"/>
    <w:rsid w:val="001E1E60"/>
    <w:rsid w:val="001E1FEF"/>
    <w:rsid w:val="001E26E6"/>
    <w:rsid w:val="001E3273"/>
    <w:rsid w:val="001E3A3E"/>
    <w:rsid w:val="001E415A"/>
    <w:rsid w:val="001E49CC"/>
    <w:rsid w:val="001E4B98"/>
    <w:rsid w:val="001E5434"/>
    <w:rsid w:val="001E5C09"/>
    <w:rsid w:val="001E63F2"/>
    <w:rsid w:val="001E6E13"/>
    <w:rsid w:val="001E7150"/>
    <w:rsid w:val="001E732F"/>
    <w:rsid w:val="001E7940"/>
    <w:rsid w:val="001E7CB1"/>
    <w:rsid w:val="001E7CBC"/>
    <w:rsid w:val="001F01FD"/>
    <w:rsid w:val="001F062D"/>
    <w:rsid w:val="001F09EF"/>
    <w:rsid w:val="001F0B74"/>
    <w:rsid w:val="001F0CD3"/>
    <w:rsid w:val="001F11CD"/>
    <w:rsid w:val="001F205E"/>
    <w:rsid w:val="001F2621"/>
    <w:rsid w:val="001F26AA"/>
    <w:rsid w:val="001F29D8"/>
    <w:rsid w:val="001F2C57"/>
    <w:rsid w:val="001F34B7"/>
    <w:rsid w:val="001F3D7A"/>
    <w:rsid w:val="001F3E5C"/>
    <w:rsid w:val="001F4147"/>
    <w:rsid w:val="001F51CF"/>
    <w:rsid w:val="001F56D1"/>
    <w:rsid w:val="001F5D78"/>
    <w:rsid w:val="001F602A"/>
    <w:rsid w:val="001F6325"/>
    <w:rsid w:val="001F64CD"/>
    <w:rsid w:val="001F65F4"/>
    <w:rsid w:val="001F7068"/>
    <w:rsid w:val="001F7C94"/>
    <w:rsid w:val="0020083C"/>
    <w:rsid w:val="00201EDA"/>
    <w:rsid w:val="00202280"/>
    <w:rsid w:val="002028B1"/>
    <w:rsid w:val="00202C2C"/>
    <w:rsid w:val="00202E89"/>
    <w:rsid w:val="002036E8"/>
    <w:rsid w:val="0020396D"/>
    <w:rsid w:val="00203D73"/>
    <w:rsid w:val="00203F88"/>
    <w:rsid w:val="002046B8"/>
    <w:rsid w:val="00204B5A"/>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9D1"/>
    <w:rsid w:val="002348CE"/>
    <w:rsid w:val="00234ADE"/>
    <w:rsid w:val="00234AED"/>
    <w:rsid w:val="00234D6F"/>
    <w:rsid w:val="00234F25"/>
    <w:rsid w:val="00235297"/>
    <w:rsid w:val="00235BCB"/>
    <w:rsid w:val="00235FFB"/>
    <w:rsid w:val="002360FE"/>
    <w:rsid w:val="002363D5"/>
    <w:rsid w:val="00236D47"/>
    <w:rsid w:val="00236ED9"/>
    <w:rsid w:val="00240560"/>
    <w:rsid w:val="00240D37"/>
    <w:rsid w:val="0024160A"/>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3F30"/>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45"/>
    <w:rsid w:val="00267F87"/>
    <w:rsid w:val="0027079F"/>
    <w:rsid w:val="002707FD"/>
    <w:rsid w:val="0027084A"/>
    <w:rsid w:val="00270EAE"/>
    <w:rsid w:val="00271D7D"/>
    <w:rsid w:val="0027247F"/>
    <w:rsid w:val="00272E9C"/>
    <w:rsid w:val="002734B6"/>
    <w:rsid w:val="00273811"/>
    <w:rsid w:val="00273A29"/>
    <w:rsid w:val="00273FE4"/>
    <w:rsid w:val="00273FE5"/>
    <w:rsid w:val="00274443"/>
    <w:rsid w:val="0027459B"/>
    <w:rsid w:val="0027544D"/>
    <w:rsid w:val="00275526"/>
    <w:rsid w:val="0027561C"/>
    <w:rsid w:val="0027582A"/>
    <w:rsid w:val="00275920"/>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639"/>
    <w:rsid w:val="002907C1"/>
    <w:rsid w:val="00290A94"/>
    <w:rsid w:val="00290BC6"/>
    <w:rsid w:val="002920B3"/>
    <w:rsid w:val="00292243"/>
    <w:rsid w:val="002927A0"/>
    <w:rsid w:val="00292B25"/>
    <w:rsid w:val="00292D75"/>
    <w:rsid w:val="00292F13"/>
    <w:rsid w:val="00293259"/>
    <w:rsid w:val="00293315"/>
    <w:rsid w:val="00293D0A"/>
    <w:rsid w:val="00294059"/>
    <w:rsid w:val="00294285"/>
    <w:rsid w:val="002942BF"/>
    <w:rsid w:val="00294652"/>
    <w:rsid w:val="00294A98"/>
    <w:rsid w:val="00294E2F"/>
    <w:rsid w:val="002952D8"/>
    <w:rsid w:val="00295633"/>
    <w:rsid w:val="002963F8"/>
    <w:rsid w:val="00296457"/>
    <w:rsid w:val="0029656E"/>
    <w:rsid w:val="00296A2F"/>
    <w:rsid w:val="00296C46"/>
    <w:rsid w:val="0029719D"/>
    <w:rsid w:val="002978E6"/>
    <w:rsid w:val="002A0425"/>
    <w:rsid w:val="002A0478"/>
    <w:rsid w:val="002A054A"/>
    <w:rsid w:val="002A0727"/>
    <w:rsid w:val="002A0ED8"/>
    <w:rsid w:val="002A151C"/>
    <w:rsid w:val="002A1F5C"/>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5C03"/>
    <w:rsid w:val="002B5D69"/>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F36"/>
    <w:rsid w:val="002C60F5"/>
    <w:rsid w:val="002C65D5"/>
    <w:rsid w:val="002C66A9"/>
    <w:rsid w:val="002C68DC"/>
    <w:rsid w:val="002C74D6"/>
    <w:rsid w:val="002C76AD"/>
    <w:rsid w:val="002C78C8"/>
    <w:rsid w:val="002D0015"/>
    <w:rsid w:val="002D0B13"/>
    <w:rsid w:val="002D2750"/>
    <w:rsid w:val="002D2FC7"/>
    <w:rsid w:val="002D3814"/>
    <w:rsid w:val="002D3BB7"/>
    <w:rsid w:val="002D435D"/>
    <w:rsid w:val="002D4E49"/>
    <w:rsid w:val="002D5376"/>
    <w:rsid w:val="002D5566"/>
    <w:rsid w:val="002D5630"/>
    <w:rsid w:val="002D57AE"/>
    <w:rsid w:val="002D6FBE"/>
    <w:rsid w:val="002D79D2"/>
    <w:rsid w:val="002D7E1A"/>
    <w:rsid w:val="002D7F63"/>
    <w:rsid w:val="002E1176"/>
    <w:rsid w:val="002E1B33"/>
    <w:rsid w:val="002E1CB1"/>
    <w:rsid w:val="002E27DF"/>
    <w:rsid w:val="002E2B6B"/>
    <w:rsid w:val="002E36A5"/>
    <w:rsid w:val="002E4519"/>
    <w:rsid w:val="002E54F0"/>
    <w:rsid w:val="002E57D7"/>
    <w:rsid w:val="002E60B5"/>
    <w:rsid w:val="002E6716"/>
    <w:rsid w:val="002E744C"/>
    <w:rsid w:val="002E7560"/>
    <w:rsid w:val="002E7691"/>
    <w:rsid w:val="002F0385"/>
    <w:rsid w:val="002F062B"/>
    <w:rsid w:val="002F0800"/>
    <w:rsid w:val="002F08BE"/>
    <w:rsid w:val="002F10C7"/>
    <w:rsid w:val="002F2230"/>
    <w:rsid w:val="002F2C40"/>
    <w:rsid w:val="002F370F"/>
    <w:rsid w:val="002F3739"/>
    <w:rsid w:val="002F377A"/>
    <w:rsid w:val="002F39DA"/>
    <w:rsid w:val="002F4EE8"/>
    <w:rsid w:val="002F5622"/>
    <w:rsid w:val="002F569B"/>
    <w:rsid w:val="002F57E3"/>
    <w:rsid w:val="002F60AB"/>
    <w:rsid w:val="002F6161"/>
    <w:rsid w:val="002F6195"/>
    <w:rsid w:val="002F6C1D"/>
    <w:rsid w:val="002F6CBC"/>
    <w:rsid w:val="002F739E"/>
    <w:rsid w:val="002F79C9"/>
    <w:rsid w:val="002F7E76"/>
    <w:rsid w:val="003001A2"/>
    <w:rsid w:val="00300F01"/>
    <w:rsid w:val="00301602"/>
    <w:rsid w:val="003029D1"/>
    <w:rsid w:val="00302CDC"/>
    <w:rsid w:val="00302DEB"/>
    <w:rsid w:val="003033E7"/>
    <w:rsid w:val="003034E3"/>
    <w:rsid w:val="00304A0E"/>
    <w:rsid w:val="003052BA"/>
    <w:rsid w:val="00306490"/>
    <w:rsid w:val="0030685F"/>
    <w:rsid w:val="003069D0"/>
    <w:rsid w:val="00306BD2"/>
    <w:rsid w:val="00306D7D"/>
    <w:rsid w:val="003071B5"/>
    <w:rsid w:val="003073A8"/>
    <w:rsid w:val="00307D99"/>
    <w:rsid w:val="0031047F"/>
    <w:rsid w:val="003107B3"/>
    <w:rsid w:val="003108CF"/>
    <w:rsid w:val="003113C6"/>
    <w:rsid w:val="00311405"/>
    <w:rsid w:val="00311422"/>
    <w:rsid w:val="00312676"/>
    <w:rsid w:val="00312B9B"/>
    <w:rsid w:val="00312C8C"/>
    <w:rsid w:val="00313453"/>
    <w:rsid w:val="00313B16"/>
    <w:rsid w:val="0031419F"/>
    <w:rsid w:val="003143C1"/>
    <w:rsid w:val="00314EE4"/>
    <w:rsid w:val="00314F21"/>
    <w:rsid w:val="00316399"/>
    <w:rsid w:val="003164BC"/>
    <w:rsid w:val="003168AF"/>
    <w:rsid w:val="00316F30"/>
    <w:rsid w:val="00316FFF"/>
    <w:rsid w:val="00317079"/>
    <w:rsid w:val="003173AD"/>
    <w:rsid w:val="003174B4"/>
    <w:rsid w:val="0032049F"/>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5FD6"/>
    <w:rsid w:val="00327580"/>
    <w:rsid w:val="0032786F"/>
    <w:rsid w:val="0033033F"/>
    <w:rsid w:val="00331526"/>
    <w:rsid w:val="0033170F"/>
    <w:rsid w:val="00331A5E"/>
    <w:rsid w:val="00331CA8"/>
    <w:rsid w:val="00332D9D"/>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C81"/>
    <w:rsid w:val="00345D6D"/>
    <w:rsid w:val="00346FC1"/>
    <w:rsid w:val="003475AE"/>
    <w:rsid w:val="00347C40"/>
    <w:rsid w:val="0035009E"/>
    <w:rsid w:val="003500DB"/>
    <w:rsid w:val="0035036C"/>
    <w:rsid w:val="003504EF"/>
    <w:rsid w:val="00350505"/>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510"/>
    <w:rsid w:val="00372EFE"/>
    <w:rsid w:val="00373152"/>
    <w:rsid w:val="00373C8D"/>
    <w:rsid w:val="003747A5"/>
    <w:rsid w:val="00376DF8"/>
    <w:rsid w:val="0037746E"/>
    <w:rsid w:val="0037772C"/>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2E"/>
    <w:rsid w:val="00390659"/>
    <w:rsid w:val="00390B6E"/>
    <w:rsid w:val="00390F88"/>
    <w:rsid w:val="00391511"/>
    <w:rsid w:val="0039156E"/>
    <w:rsid w:val="00391955"/>
    <w:rsid w:val="00392635"/>
    <w:rsid w:val="00392D01"/>
    <w:rsid w:val="003930BF"/>
    <w:rsid w:val="00393423"/>
    <w:rsid w:val="00393D28"/>
    <w:rsid w:val="00394FFE"/>
    <w:rsid w:val="00395ACA"/>
    <w:rsid w:val="00395B60"/>
    <w:rsid w:val="00395FC0"/>
    <w:rsid w:val="00396839"/>
    <w:rsid w:val="00396AF7"/>
    <w:rsid w:val="00397671"/>
    <w:rsid w:val="0039794B"/>
    <w:rsid w:val="00397AC3"/>
    <w:rsid w:val="00397D35"/>
    <w:rsid w:val="003A00B1"/>
    <w:rsid w:val="003A0624"/>
    <w:rsid w:val="003A1114"/>
    <w:rsid w:val="003A1333"/>
    <w:rsid w:val="003A15D2"/>
    <w:rsid w:val="003A168E"/>
    <w:rsid w:val="003A1747"/>
    <w:rsid w:val="003A24E8"/>
    <w:rsid w:val="003A2612"/>
    <w:rsid w:val="003A26F7"/>
    <w:rsid w:val="003A288B"/>
    <w:rsid w:val="003A2B30"/>
    <w:rsid w:val="003A3240"/>
    <w:rsid w:val="003A3423"/>
    <w:rsid w:val="003A3701"/>
    <w:rsid w:val="003A3A24"/>
    <w:rsid w:val="003A3B6E"/>
    <w:rsid w:val="003A3E45"/>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632"/>
    <w:rsid w:val="003B7B8D"/>
    <w:rsid w:val="003C0005"/>
    <w:rsid w:val="003C0B53"/>
    <w:rsid w:val="003C0B62"/>
    <w:rsid w:val="003C0E92"/>
    <w:rsid w:val="003C14F2"/>
    <w:rsid w:val="003C1A80"/>
    <w:rsid w:val="003C1C75"/>
    <w:rsid w:val="003C1E9C"/>
    <w:rsid w:val="003C2234"/>
    <w:rsid w:val="003C28B1"/>
    <w:rsid w:val="003C28E1"/>
    <w:rsid w:val="003C299F"/>
    <w:rsid w:val="003C30E9"/>
    <w:rsid w:val="003C350C"/>
    <w:rsid w:val="003C421F"/>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2A"/>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780"/>
    <w:rsid w:val="003F43BE"/>
    <w:rsid w:val="003F49C3"/>
    <w:rsid w:val="003F5885"/>
    <w:rsid w:val="003F64AB"/>
    <w:rsid w:val="003F6517"/>
    <w:rsid w:val="003F6C1A"/>
    <w:rsid w:val="0040090D"/>
    <w:rsid w:val="004010A6"/>
    <w:rsid w:val="0040265A"/>
    <w:rsid w:val="00402AD4"/>
    <w:rsid w:val="00402C2D"/>
    <w:rsid w:val="0040324B"/>
    <w:rsid w:val="00403743"/>
    <w:rsid w:val="00404266"/>
    <w:rsid w:val="00405D70"/>
    <w:rsid w:val="0040691C"/>
    <w:rsid w:val="0040715D"/>
    <w:rsid w:val="00407203"/>
    <w:rsid w:val="00407320"/>
    <w:rsid w:val="004079E9"/>
    <w:rsid w:val="00407CDF"/>
    <w:rsid w:val="0041095D"/>
    <w:rsid w:val="00410A49"/>
    <w:rsid w:val="00410B45"/>
    <w:rsid w:val="00410DD5"/>
    <w:rsid w:val="00410E9C"/>
    <w:rsid w:val="00411096"/>
    <w:rsid w:val="0041177D"/>
    <w:rsid w:val="00411F03"/>
    <w:rsid w:val="00413CE8"/>
    <w:rsid w:val="00413DC4"/>
    <w:rsid w:val="004143C2"/>
    <w:rsid w:val="00414A6B"/>
    <w:rsid w:val="00414CAD"/>
    <w:rsid w:val="00414F98"/>
    <w:rsid w:val="00415488"/>
    <w:rsid w:val="00415988"/>
    <w:rsid w:val="0041604D"/>
    <w:rsid w:val="0041615B"/>
    <w:rsid w:val="00416911"/>
    <w:rsid w:val="00416989"/>
    <w:rsid w:val="0041699E"/>
    <w:rsid w:val="00416AD6"/>
    <w:rsid w:val="0041756F"/>
    <w:rsid w:val="00417613"/>
    <w:rsid w:val="0041776C"/>
    <w:rsid w:val="00417EF6"/>
    <w:rsid w:val="00420F28"/>
    <w:rsid w:val="00421064"/>
    <w:rsid w:val="004216A0"/>
    <w:rsid w:val="00421944"/>
    <w:rsid w:val="004220FB"/>
    <w:rsid w:val="0042268D"/>
    <w:rsid w:val="0042344B"/>
    <w:rsid w:val="00423644"/>
    <w:rsid w:val="00424537"/>
    <w:rsid w:val="0042457C"/>
    <w:rsid w:val="00424DD1"/>
    <w:rsid w:val="00425B67"/>
    <w:rsid w:val="004264B6"/>
    <w:rsid w:val="00426BD8"/>
    <w:rsid w:val="0042743F"/>
    <w:rsid w:val="00427E6F"/>
    <w:rsid w:val="00430589"/>
    <w:rsid w:val="00430FE1"/>
    <w:rsid w:val="00431D84"/>
    <w:rsid w:val="004324BF"/>
    <w:rsid w:val="004330C9"/>
    <w:rsid w:val="00433E92"/>
    <w:rsid w:val="0043406E"/>
    <w:rsid w:val="0043407D"/>
    <w:rsid w:val="0043463C"/>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871"/>
    <w:rsid w:val="00450D55"/>
    <w:rsid w:val="00450E5C"/>
    <w:rsid w:val="00451668"/>
    <w:rsid w:val="00453298"/>
    <w:rsid w:val="0045364B"/>
    <w:rsid w:val="00453F57"/>
    <w:rsid w:val="00453FFA"/>
    <w:rsid w:val="00455A70"/>
    <w:rsid w:val="00455AA6"/>
    <w:rsid w:val="00456234"/>
    <w:rsid w:val="00456964"/>
    <w:rsid w:val="0045719C"/>
    <w:rsid w:val="004573BE"/>
    <w:rsid w:val="00457D77"/>
    <w:rsid w:val="004606C1"/>
    <w:rsid w:val="004607BD"/>
    <w:rsid w:val="0046113E"/>
    <w:rsid w:val="00461E8A"/>
    <w:rsid w:val="00461E9A"/>
    <w:rsid w:val="00462B0F"/>
    <w:rsid w:val="00462C05"/>
    <w:rsid w:val="00463704"/>
    <w:rsid w:val="00464649"/>
    <w:rsid w:val="0046467E"/>
    <w:rsid w:val="00464D2D"/>
    <w:rsid w:val="00464E10"/>
    <w:rsid w:val="00467CCB"/>
    <w:rsid w:val="00467DE9"/>
    <w:rsid w:val="00467F42"/>
    <w:rsid w:val="00470DD4"/>
    <w:rsid w:val="00470F0B"/>
    <w:rsid w:val="00471C0C"/>
    <w:rsid w:val="0047211B"/>
    <w:rsid w:val="0047263B"/>
    <w:rsid w:val="004736C3"/>
    <w:rsid w:val="00473C7C"/>
    <w:rsid w:val="0047415B"/>
    <w:rsid w:val="00474AA7"/>
    <w:rsid w:val="00474E39"/>
    <w:rsid w:val="00475490"/>
    <w:rsid w:val="00475B77"/>
    <w:rsid w:val="004761A4"/>
    <w:rsid w:val="0047666B"/>
    <w:rsid w:val="00476B02"/>
    <w:rsid w:val="00476C5B"/>
    <w:rsid w:val="00481305"/>
    <w:rsid w:val="0048153E"/>
    <w:rsid w:val="00481E49"/>
    <w:rsid w:val="00483574"/>
    <w:rsid w:val="00483AB6"/>
    <w:rsid w:val="0048444A"/>
    <w:rsid w:val="004848AD"/>
    <w:rsid w:val="0048638C"/>
    <w:rsid w:val="004866D4"/>
    <w:rsid w:val="00486861"/>
    <w:rsid w:val="004868A7"/>
    <w:rsid w:val="00486B89"/>
    <w:rsid w:val="004871A6"/>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E68"/>
    <w:rsid w:val="004B43DC"/>
    <w:rsid w:val="004B497D"/>
    <w:rsid w:val="004B5159"/>
    <w:rsid w:val="004B516B"/>
    <w:rsid w:val="004B524A"/>
    <w:rsid w:val="004B58B1"/>
    <w:rsid w:val="004B5ABE"/>
    <w:rsid w:val="004B5C0E"/>
    <w:rsid w:val="004B69EC"/>
    <w:rsid w:val="004B6E4C"/>
    <w:rsid w:val="004B6ED1"/>
    <w:rsid w:val="004B7760"/>
    <w:rsid w:val="004B7850"/>
    <w:rsid w:val="004B7F45"/>
    <w:rsid w:val="004C01CF"/>
    <w:rsid w:val="004C033E"/>
    <w:rsid w:val="004C0626"/>
    <w:rsid w:val="004C0C52"/>
    <w:rsid w:val="004C248D"/>
    <w:rsid w:val="004C2FA4"/>
    <w:rsid w:val="004C376C"/>
    <w:rsid w:val="004C3ABF"/>
    <w:rsid w:val="004C631E"/>
    <w:rsid w:val="004C64FA"/>
    <w:rsid w:val="004D091B"/>
    <w:rsid w:val="004D0A45"/>
    <w:rsid w:val="004D136C"/>
    <w:rsid w:val="004D1626"/>
    <w:rsid w:val="004D1D95"/>
    <w:rsid w:val="004D2A8A"/>
    <w:rsid w:val="004D37E3"/>
    <w:rsid w:val="004D4011"/>
    <w:rsid w:val="004D4A2C"/>
    <w:rsid w:val="004D57C0"/>
    <w:rsid w:val="004D6F00"/>
    <w:rsid w:val="004D75B3"/>
    <w:rsid w:val="004D7741"/>
    <w:rsid w:val="004E0881"/>
    <w:rsid w:val="004E0DCF"/>
    <w:rsid w:val="004E0DF1"/>
    <w:rsid w:val="004E0F96"/>
    <w:rsid w:val="004E1469"/>
    <w:rsid w:val="004E146F"/>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922"/>
    <w:rsid w:val="004F0CDD"/>
    <w:rsid w:val="004F0FD1"/>
    <w:rsid w:val="004F2005"/>
    <w:rsid w:val="004F354B"/>
    <w:rsid w:val="004F4197"/>
    <w:rsid w:val="004F5A37"/>
    <w:rsid w:val="004F5C40"/>
    <w:rsid w:val="004F6146"/>
    <w:rsid w:val="004F66DB"/>
    <w:rsid w:val="004F69BD"/>
    <w:rsid w:val="004F782E"/>
    <w:rsid w:val="004F7D95"/>
    <w:rsid w:val="004F7DE3"/>
    <w:rsid w:val="00500449"/>
    <w:rsid w:val="00500786"/>
    <w:rsid w:val="0050210B"/>
    <w:rsid w:val="005028D5"/>
    <w:rsid w:val="00503745"/>
    <w:rsid w:val="005043C9"/>
    <w:rsid w:val="00504BC8"/>
    <w:rsid w:val="00505DB5"/>
    <w:rsid w:val="00506100"/>
    <w:rsid w:val="005064EA"/>
    <w:rsid w:val="005068CC"/>
    <w:rsid w:val="00506D4A"/>
    <w:rsid w:val="00507C84"/>
    <w:rsid w:val="005107CD"/>
    <w:rsid w:val="00510ECD"/>
    <w:rsid w:val="005113EB"/>
    <w:rsid w:val="00511854"/>
    <w:rsid w:val="00511911"/>
    <w:rsid w:val="00512309"/>
    <w:rsid w:val="00512D43"/>
    <w:rsid w:val="0051367E"/>
    <w:rsid w:val="00513FCA"/>
    <w:rsid w:val="00514563"/>
    <w:rsid w:val="005153F0"/>
    <w:rsid w:val="00515521"/>
    <w:rsid w:val="00516336"/>
    <w:rsid w:val="00517723"/>
    <w:rsid w:val="0052007B"/>
    <w:rsid w:val="005206BE"/>
    <w:rsid w:val="00520D10"/>
    <w:rsid w:val="00520DA9"/>
    <w:rsid w:val="00520FA6"/>
    <w:rsid w:val="005216A3"/>
    <w:rsid w:val="00521DE7"/>
    <w:rsid w:val="00521F87"/>
    <w:rsid w:val="00522A49"/>
    <w:rsid w:val="00522DC0"/>
    <w:rsid w:val="00522EAA"/>
    <w:rsid w:val="005242C6"/>
    <w:rsid w:val="00524594"/>
    <w:rsid w:val="00524DE2"/>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9D3"/>
    <w:rsid w:val="00542AF6"/>
    <w:rsid w:val="00542B3F"/>
    <w:rsid w:val="0054303B"/>
    <w:rsid w:val="0054335A"/>
    <w:rsid w:val="00543470"/>
    <w:rsid w:val="0054356C"/>
    <w:rsid w:val="00543956"/>
    <w:rsid w:val="0054396D"/>
    <w:rsid w:val="00543CFF"/>
    <w:rsid w:val="005447D5"/>
    <w:rsid w:val="00544B4C"/>
    <w:rsid w:val="00544D2A"/>
    <w:rsid w:val="00544EF9"/>
    <w:rsid w:val="0054531D"/>
    <w:rsid w:val="00545EDA"/>
    <w:rsid w:val="0054665C"/>
    <w:rsid w:val="00547C35"/>
    <w:rsid w:val="005502F7"/>
    <w:rsid w:val="00550E36"/>
    <w:rsid w:val="00551FE1"/>
    <w:rsid w:val="005532DC"/>
    <w:rsid w:val="00553CEC"/>
    <w:rsid w:val="00553F1A"/>
    <w:rsid w:val="00553F37"/>
    <w:rsid w:val="005541F4"/>
    <w:rsid w:val="00554441"/>
    <w:rsid w:val="005548C3"/>
    <w:rsid w:val="00555014"/>
    <w:rsid w:val="0055560D"/>
    <w:rsid w:val="00556066"/>
    <w:rsid w:val="00556620"/>
    <w:rsid w:val="0055765B"/>
    <w:rsid w:val="00557BA9"/>
    <w:rsid w:val="00557CDC"/>
    <w:rsid w:val="00557DB2"/>
    <w:rsid w:val="00557F9F"/>
    <w:rsid w:val="005600F3"/>
    <w:rsid w:val="005606CE"/>
    <w:rsid w:val="005608A5"/>
    <w:rsid w:val="00560C94"/>
    <w:rsid w:val="00561299"/>
    <w:rsid w:val="00561A07"/>
    <w:rsid w:val="00561F13"/>
    <w:rsid w:val="0056218C"/>
    <w:rsid w:val="00562ED6"/>
    <w:rsid w:val="0056377A"/>
    <w:rsid w:val="00563E79"/>
    <w:rsid w:val="005640CA"/>
    <w:rsid w:val="00564AF3"/>
    <w:rsid w:val="00564CAE"/>
    <w:rsid w:val="00565AE7"/>
    <w:rsid w:val="00565B52"/>
    <w:rsid w:val="00565CCA"/>
    <w:rsid w:val="005662DD"/>
    <w:rsid w:val="005668C6"/>
    <w:rsid w:val="0056708A"/>
    <w:rsid w:val="00567DAC"/>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B9F"/>
    <w:rsid w:val="00580ED2"/>
    <w:rsid w:val="00581B4C"/>
    <w:rsid w:val="00581E45"/>
    <w:rsid w:val="00581E48"/>
    <w:rsid w:val="00582A62"/>
    <w:rsid w:val="00583771"/>
    <w:rsid w:val="005838BA"/>
    <w:rsid w:val="00583AFE"/>
    <w:rsid w:val="00583BD1"/>
    <w:rsid w:val="00584AD2"/>
    <w:rsid w:val="00584BA3"/>
    <w:rsid w:val="00584EE9"/>
    <w:rsid w:val="0058578A"/>
    <w:rsid w:val="0058591B"/>
    <w:rsid w:val="00585A47"/>
    <w:rsid w:val="00585F13"/>
    <w:rsid w:val="0058624E"/>
    <w:rsid w:val="00586263"/>
    <w:rsid w:val="0058673C"/>
    <w:rsid w:val="005867E5"/>
    <w:rsid w:val="00587030"/>
    <w:rsid w:val="0058729B"/>
    <w:rsid w:val="00587865"/>
    <w:rsid w:val="00587AF1"/>
    <w:rsid w:val="00587DB9"/>
    <w:rsid w:val="00587F52"/>
    <w:rsid w:val="0059080A"/>
    <w:rsid w:val="00590F34"/>
    <w:rsid w:val="00591885"/>
    <w:rsid w:val="00592AE0"/>
    <w:rsid w:val="00592CAE"/>
    <w:rsid w:val="00593B52"/>
    <w:rsid w:val="00594705"/>
    <w:rsid w:val="00594D85"/>
    <w:rsid w:val="00594F2F"/>
    <w:rsid w:val="00595B36"/>
    <w:rsid w:val="00595DFD"/>
    <w:rsid w:val="00595FD8"/>
    <w:rsid w:val="0059689E"/>
    <w:rsid w:val="00597390"/>
    <w:rsid w:val="00597660"/>
    <w:rsid w:val="00597890"/>
    <w:rsid w:val="00597B3F"/>
    <w:rsid w:val="00597F2D"/>
    <w:rsid w:val="005A0029"/>
    <w:rsid w:val="005A00FE"/>
    <w:rsid w:val="005A0831"/>
    <w:rsid w:val="005A12BC"/>
    <w:rsid w:val="005A186A"/>
    <w:rsid w:val="005A3320"/>
    <w:rsid w:val="005A388B"/>
    <w:rsid w:val="005A4504"/>
    <w:rsid w:val="005A466B"/>
    <w:rsid w:val="005A48AB"/>
    <w:rsid w:val="005A4BE2"/>
    <w:rsid w:val="005A5BF0"/>
    <w:rsid w:val="005A6C29"/>
    <w:rsid w:val="005A73EB"/>
    <w:rsid w:val="005B02BD"/>
    <w:rsid w:val="005B0307"/>
    <w:rsid w:val="005B138A"/>
    <w:rsid w:val="005B1A60"/>
    <w:rsid w:val="005B1CFA"/>
    <w:rsid w:val="005B2103"/>
    <w:rsid w:val="005B2C75"/>
    <w:rsid w:val="005B2C9E"/>
    <w:rsid w:val="005B339D"/>
    <w:rsid w:val="005B33E6"/>
    <w:rsid w:val="005B33ED"/>
    <w:rsid w:val="005B3883"/>
    <w:rsid w:val="005B3B5D"/>
    <w:rsid w:val="005B3BBC"/>
    <w:rsid w:val="005B4495"/>
    <w:rsid w:val="005B44C2"/>
    <w:rsid w:val="005B47C0"/>
    <w:rsid w:val="005B61EA"/>
    <w:rsid w:val="005B65B4"/>
    <w:rsid w:val="005B67BD"/>
    <w:rsid w:val="005B7765"/>
    <w:rsid w:val="005B7A4A"/>
    <w:rsid w:val="005B7D41"/>
    <w:rsid w:val="005C00E3"/>
    <w:rsid w:val="005C0323"/>
    <w:rsid w:val="005C0426"/>
    <w:rsid w:val="005C07AA"/>
    <w:rsid w:val="005C1250"/>
    <w:rsid w:val="005C1F6C"/>
    <w:rsid w:val="005C25FA"/>
    <w:rsid w:val="005C27E3"/>
    <w:rsid w:val="005C29D4"/>
    <w:rsid w:val="005C382C"/>
    <w:rsid w:val="005C48D8"/>
    <w:rsid w:val="005C4983"/>
    <w:rsid w:val="005C5053"/>
    <w:rsid w:val="005C51A0"/>
    <w:rsid w:val="005C5D31"/>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0EDB"/>
    <w:rsid w:val="005E11CF"/>
    <w:rsid w:val="005E1418"/>
    <w:rsid w:val="005E18FF"/>
    <w:rsid w:val="005E19EB"/>
    <w:rsid w:val="005E29C0"/>
    <w:rsid w:val="005E2C11"/>
    <w:rsid w:val="005E2CE7"/>
    <w:rsid w:val="005E35C7"/>
    <w:rsid w:val="005E3D14"/>
    <w:rsid w:val="005E58F6"/>
    <w:rsid w:val="005E5B19"/>
    <w:rsid w:val="005E5D61"/>
    <w:rsid w:val="005E6688"/>
    <w:rsid w:val="005E6D5C"/>
    <w:rsid w:val="005E7193"/>
    <w:rsid w:val="005E7428"/>
    <w:rsid w:val="005E76E8"/>
    <w:rsid w:val="005F12C9"/>
    <w:rsid w:val="005F1794"/>
    <w:rsid w:val="005F17EF"/>
    <w:rsid w:val="005F19E2"/>
    <w:rsid w:val="005F1A9C"/>
    <w:rsid w:val="005F2FCD"/>
    <w:rsid w:val="005F4588"/>
    <w:rsid w:val="005F5004"/>
    <w:rsid w:val="005F5D05"/>
    <w:rsid w:val="005F6FAE"/>
    <w:rsid w:val="005F70B0"/>
    <w:rsid w:val="005F78C6"/>
    <w:rsid w:val="005F7B44"/>
    <w:rsid w:val="006000D2"/>
    <w:rsid w:val="0060036A"/>
    <w:rsid w:val="0060061E"/>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519"/>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17D21"/>
    <w:rsid w:val="00623653"/>
    <w:rsid w:val="006236CB"/>
    <w:rsid w:val="00623A25"/>
    <w:rsid w:val="00624648"/>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820"/>
    <w:rsid w:val="00637312"/>
    <w:rsid w:val="0063741B"/>
    <w:rsid w:val="00637752"/>
    <w:rsid w:val="0064014D"/>
    <w:rsid w:val="00640691"/>
    <w:rsid w:val="0064116D"/>
    <w:rsid w:val="0064144A"/>
    <w:rsid w:val="0064183D"/>
    <w:rsid w:val="00641A18"/>
    <w:rsid w:val="00643077"/>
    <w:rsid w:val="00643232"/>
    <w:rsid w:val="006433FD"/>
    <w:rsid w:val="00644132"/>
    <w:rsid w:val="0064427A"/>
    <w:rsid w:val="00644609"/>
    <w:rsid w:val="0064484F"/>
    <w:rsid w:val="00644C90"/>
    <w:rsid w:val="00644F30"/>
    <w:rsid w:val="006451CD"/>
    <w:rsid w:val="0064521B"/>
    <w:rsid w:val="006458A4"/>
    <w:rsid w:val="006464C4"/>
    <w:rsid w:val="006467DE"/>
    <w:rsid w:val="006468FE"/>
    <w:rsid w:val="00646A37"/>
    <w:rsid w:val="00646C13"/>
    <w:rsid w:val="00647216"/>
    <w:rsid w:val="0064727F"/>
    <w:rsid w:val="00647C5C"/>
    <w:rsid w:val="006504EE"/>
    <w:rsid w:val="00650B2B"/>
    <w:rsid w:val="0065155F"/>
    <w:rsid w:val="0065165F"/>
    <w:rsid w:val="00651C61"/>
    <w:rsid w:val="00651CD7"/>
    <w:rsid w:val="00651CD8"/>
    <w:rsid w:val="00652B3B"/>
    <w:rsid w:val="006532DA"/>
    <w:rsid w:val="00653BAD"/>
    <w:rsid w:val="00653C69"/>
    <w:rsid w:val="00654052"/>
    <w:rsid w:val="00654184"/>
    <w:rsid w:val="006548AB"/>
    <w:rsid w:val="00654F44"/>
    <w:rsid w:val="006556A6"/>
    <w:rsid w:val="0065571D"/>
    <w:rsid w:val="0065668B"/>
    <w:rsid w:val="00657492"/>
    <w:rsid w:val="006575AA"/>
    <w:rsid w:val="00657E59"/>
    <w:rsid w:val="006606FA"/>
    <w:rsid w:val="006609CB"/>
    <w:rsid w:val="00661153"/>
    <w:rsid w:val="00661462"/>
    <w:rsid w:val="00661B4F"/>
    <w:rsid w:val="00661CB8"/>
    <w:rsid w:val="00661E38"/>
    <w:rsid w:val="00661F0D"/>
    <w:rsid w:val="00662505"/>
    <w:rsid w:val="00663623"/>
    <w:rsid w:val="00664541"/>
    <w:rsid w:val="00664789"/>
    <w:rsid w:val="006648C6"/>
    <w:rsid w:val="00664C98"/>
    <w:rsid w:val="006653E4"/>
    <w:rsid w:val="00665CC2"/>
    <w:rsid w:val="00666CBA"/>
    <w:rsid w:val="00667236"/>
    <w:rsid w:val="00667478"/>
    <w:rsid w:val="00667DE4"/>
    <w:rsid w:val="00670752"/>
    <w:rsid w:val="00670EA6"/>
    <w:rsid w:val="0067185F"/>
    <w:rsid w:val="00671A6B"/>
    <w:rsid w:val="00671C67"/>
    <w:rsid w:val="00671F33"/>
    <w:rsid w:val="006729C6"/>
    <w:rsid w:val="006732B5"/>
    <w:rsid w:val="00673EB3"/>
    <w:rsid w:val="00674535"/>
    <w:rsid w:val="00674C91"/>
    <w:rsid w:val="00674D4B"/>
    <w:rsid w:val="006750FD"/>
    <w:rsid w:val="00675860"/>
    <w:rsid w:val="00675F08"/>
    <w:rsid w:val="0067702B"/>
    <w:rsid w:val="006800D2"/>
    <w:rsid w:val="00680984"/>
    <w:rsid w:val="006809D3"/>
    <w:rsid w:val="00680D01"/>
    <w:rsid w:val="00680D1C"/>
    <w:rsid w:val="00680D5D"/>
    <w:rsid w:val="00681C1B"/>
    <w:rsid w:val="00681CD3"/>
    <w:rsid w:val="00681D18"/>
    <w:rsid w:val="006820BE"/>
    <w:rsid w:val="00682E05"/>
    <w:rsid w:val="00682FB7"/>
    <w:rsid w:val="0068370A"/>
    <w:rsid w:val="006839C3"/>
    <w:rsid w:val="006845AD"/>
    <w:rsid w:val="00684DE4"/>
    <w:rsid w:val="00685A22"/>
    <w:rsid w:val="0068692D"/>
    <w:rsid w:val="0068694C"/>
    <w:rsid w:val="00686C50"/>
    <w:rsid w:val="00686FE4"/>
    <w:rsid w:val="00687CB7"/>
    <w:rsid w:val="00687D7B"/>
    <w:rsid w:val="00690CE3"/>
    <w:rsid w:val="00690EA9"/>
    <w:rsid w:val="00691494"/>
    <w:rsid w:val="00691DBF"/>
    <w:rsid w:val="00692275"/>
    <w:rsid w:val="006923A5"/>
    <w:rsid w:val="0069251C"/>
    <w:rsid w:val="00692B3E"/>
    <w:rsid w:val="00692C77"/>
    <w:rsid w:val="00692CF4"/>
    <w:rsid w:val="00692F78"/>
    <w:rsid w:val="00692FB6"/>
    <w:rsid w:val="00692FBA"/>
    <w:rsid w:val="0069308F"/>
    <w:rsid w:val="006933FE"/>
    <w:rsid w:val="006934F1"/>
    <w:rsid w:val="00693778"/>
    <w:rsid w:val="00693D6D"/>
    <w:rsid w:val="00694327"/>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4A9"/>
    <w:rsid w:val="006B0EC9"/>
    <w:rsid w:val="006B0F7A"/>
    <w:rsid w:val="006B103B"/>
    <w:rsid w:val="006B20F4"/>
    <w:rsid w:val="006B35A5"/>
    <w:rsid w:val="006B37DF"/>
    <w:rsid w:val="006B43EE"/>
    <w:rsid w:val="006B4523"/>
    <w:rsid w:val="006B5422"/>
    <w:rsid w:val="006B594D"/>
    <w:rsid w:val="006B6217"/>
    <w:rsid w:val="006B633A"/>
    <w:rsid w:val="006B6816"/>
    <w:rsid w:val="006B6B86"/>
    <w:rsid w:val="006B6C49"/>
    <w:rsid w:val="006B6E27"/>
    <w:rsid w:val="006B6ED6"/>
    <w:rsid w:val="006B7229"/>
    <w:rsid w:val="006B76B6"/>
    <w:rsid w:val="006B77D2"/>
    <w:rsid w:val="006B7848"/>
    <w:rsid w:val="006B7CC2"/>
    <w:rsid w:val="006B7DBB"/>
    <w:rsid w:val="006C041F"/>
    <w:rsid w:val="006C084C"/>
    <w:rsid w:val="006C0E8C"/>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44C0"/>
    <w:rsid w:val="006D51C9"/>
    <w:rsid w:val="006D536E"/>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26E"/>
    <w:rsid w:val="006E64EB"/>
    <w:rsid w:val="006E79C7"/>
    <w:rsid w:val="006F04CB"/>
    <w:rsid w:val="006F0C3E"/>
    <w:rsid w:val="006F0D60"/>
    <w:rsid w:val="006F0F2C"/>
    <w:rsid w:val="006F12B1"/>
    <w:rsid w:val="006F1449"/>
    <w:rsid w:val="006F145E"/>
    <w:rsid w:val="006F1B94"/>
    <w:rsid w:val="006F2186"/>
    <w:rsid w:val="006F285E"/>
    <w:rsid w:val="006F2E9C"/>
    <w:rsid w:val="006F3093"/>
    <w:rsid w:val="006F32B8"/>
    <w:rsid w:val="006F3CFD"/>
    <w:rsid w:val="006F4E7C"/>
    <w:rsid w:val="006F54D9"/>
    <w:rsid w:val="006F5937"/>
    <w:rsid w:val="006F693A"/>
    <w:rsid w:val="006F6D0F"/>
    <w:rsid w:val="006F77ED"/>
    <w:rsid w:val="006F7A32"/>
    <w:rsid w:val="006F7BA8"/>
    <w:rsid w:val="006F7C16"/>
    <w:rsid w:val="007004AD"/>
    <w:rsid w:val="00700624"/>
    <w:rsid w:val="007012B5"/>
    <w:rsid w:val="007012E5"/>
    <w:rsid w:val="00701639"/>
    <w:rsid w:val="00701EC3"/>
    <w:rsid w:val="00702DEE"/>
    <w:rsid w:val="00703014"/>
    <w:rsid w:val="00703059"/>
    <w:rsid w:val="00703A0E"/>
    <w:rsid w:val="00703FFE"/>
    <w:rsid w:val="0070411B"/>
    <w:rsid w:val="00704868"/>
    <w:rsid w:val="00704C38"/>
    <w:rsid w:val="00705005"/>
    <w:rsid w:val="0070581E"/>
    <w:rsid w:val="00705C7A"/>
    <w:rsid w:val="00706463"/>
    <w:rsid w:val="0070711B"/>
    <w:rsid w:val="0070711C"/>
    <w:rsid w:val="007074CE"/>
    <w:rsid w:val="0070798B"/>
    <w:rsid w:val="007079A6"/>
    <w:rsid w:val="00707B4A"/>
    <w:rsid w:val="007104A0"/>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160"/>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3D0"/>
    <w:rsid w:val="00742484"/>
    <w:rsid w:val="00742C12"/>
    <w:rsid w:val="00742ED7"/>
    <w:rsid w:val="00743325"/>
    <w:rsid w:val="007434DF"/>
    <w:rsid w:val="00743FE8"/>
    <w:rsid w:val="007446AE"/>
    <w:rsid w:val="00745CC2"/>
    <w:rsid w:val="00745DA3"/>
    <w:rsid w:val="0074641C"/>
    <w:rsid w:val="0074670F"/>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395"/>
    <w:rsid w:val="00752F3D"/>
    <w:rsid w:val="0075322A"/>
    <w:rsid w:val="007534E7"/>
    <w:rsid w:val="00753694"/>
    <w:rsid w:val="00753BFC"/>
    <w:rsid w:val="00754506"/>
    <w:rsid w:val="00755524"/>
    <w:rsid w:val="00755755"/>
    <w:rsid w:val="00755878"/>
    <w:rsid w:val="00756779"/>
    <w:rsid w:val="00756922"/>
    <w:rsid w:val="0075703F"/>
    <w:rsid w:val="00757829"/>
    <w:rsid w:val="00757979"/>
    <w:rsid w:val="007601A3"/>
    <w:rsid w:val="007601E4"/>
    <w:rsid w:val="0076087D"/>
    <w:rsid w:val="00760978"/>
    <w:rsid w:val="007624D8"/>
    <w:rsid w:val="00762A25"/>
    <w:rsid w:val="0076311C"/>
    <w:rsid w:val="00763611"/>
    <w:rsid w:val="00763BB2"/>
    <w:rsid w:val="00764449"/>
    <w:rsid w:val="007647EA"/>
    <w:rsid w:val="007651B6"/>
    <w:rsid w:val="00765682"/>
    <w:rsid w:val="00765909"/>
    <w:rsid w:val="00765DA5"/>
    <w:rsid w:val="00765EB5"/>
    <w:rsid w:val="007667B3"/>
    <w:rsid w:val="00766C50"/>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D4D"/>
    <w:rsid w:val="00784E18"/>
    <w:rsid w:val="00785012"/>
    <w:rsid w:val="007856AD"/>
    <w:rsid w:val="007858AF"/>
    <w:rsid w:val="00786A0F"/>
    <w:rsid w:val="00786B19"/>
    <w:rsid w:val="00786C3A"/>
    <w:rsid w:val="00786D86"/>
    <w:rsid w:val="00787869"/>
    <w:rsid w:val="007906F1"/>
    <w:rsid w:val="00790D22"/>
    <w:rsid w:val="007910F0"/>
    <w:rsid w:val="00791288"/>
    <w:rsid w:val="007912F9"/>
    <w:rsid w:val="007928C4"/>
    <w:rsid w:val="0079370E"/>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84F"/>
    <w:rsid w:val="007A50AB"/>
    <w:rsid w:val="007A5BAF"/>
    <w:rsid w:val="007A6168"/>
    <w:rsid w:val="007A6FA8"/>
    <w:rsid w:val="007A70EA"/>
    <w:rsid w:val="007A7800"/>
    <w:rsid w:val="007A7C4A"/>
    <w:rsid w:val="007A7CFA"/>
    <w:rsid w:val="007B1528"/>
    <w:rsid w:val="007B1985"/>
    <w:rsid w:val="007B2114"/>
    <w:rsid w:val="007B2A18"/>
    <w:rsid w:val="007B2C60"/>
    <w:rsid w:val="007B4E1F"/>
    <w:rsid w:val="007B5E89"/>
    <w:rsid w:val="007B7315"/>
    <w:rsid w:val="007B770F"/>
    <w:rsid w:val="007C0000"/>
    <w:rsid w:val="007C005A"/>
    <w:rsid w:val="007C01EB"/>
    <w:rsid w:val="007C04BE"/>
    <w:rsid w:val="007C060F"/>
    <w:rsid w:val="007C065C"/>
    <w:rsid w:val="007C09E0"/>
    <w:rsid w:val="007C147A"/>
    <w:rsid w:val="007C3897"/>
    <w:rsid w:val="007C3AF0"/>
    <w:rsid w:val="007C3E4E"/>
    <w:rsid w:val="007C4116"/>
    <w:rsid w:val="007C451C"/>
    <w:rsid w:val="007C4703"/>
    <w:rsid w:val="007C475A"/>
    <w:rsid w:val="007C5399"/>
    <w:rsid w:val="007C5704"/>
    <w:rsid w:val="007C5792"/>
    <w:rsid w:val="007C5B36"/>
    <w:rsid w:val="007C5C08"/>
    <w:rsid w:val="007C66FE"/>
    <w:rsid w:val="007C6BB7"/>
    <w:rsid w:val="007C6F0B"/>
    <w:rsid w:val="007C7988"/>
    <w:rsid w:val="007C79D0"/>
    <w:rsid w:val="007D07DF"/>
    <w:rsid w:val="007D2F6C"/>
    <w:rsid w:val="007D420A"/>
    <w:rsid w:val="007D4505"/>
    <w:rsid w:val="007D4547"/>
    <w:rsid w:val="007D4859"/>
    <w:rsid w:val="007D4E48"/>
    <w:rsid w:val="007D5330"/>
    <w:rsid w:val="007D5398"/>
    <w:rsid w:val="007D5819"/>
    <w:rsid w:val="007D599B"/>
    <w:rsid w:val="007D62C2"/>
    <w:rsid w:val="007D6B92"/>
    <w:rsid w:val="007D6D9F"/>
    <w:rsid w:val="007D6DDA"/>
    <w:rsid w:val="007D7063"/>
    <w:rsid w:val="007D7D88"/>
    <w:rsid w:val="007E013C"/>
    <w:rsid w:val="007E0E5B"/>
    <w:rsid w:val="007E2306"/>
    <w:rsid w:val="007E23C3"/>
    <w:rsid w:val="007E2B5B"/>
    <w:rsid w:val="007E2E59"/>
    <w:rsid w:val="007E3235"/>
    <w:rsid w:val="007E420C"/>
    <w:rsid w:val="007E42A3"/>
    <w:rsid w:val="007E4BE0"/>
    <w:rsid w:val="007E4E4F"/>
    <w:rsid w:val="007E4F43"/>
    <w:rsid w:val="007E51FB"/>
    <w:rsid w:val="007E5498"/>
    <w:rsid w:val="007E58B6"/>
    <w:rsid w:val="007E5B97"/>
    <w:rsid w:val="007E5DD9"/>
    <w:rsid w:val="007E62DE"/>
    <w:rsid w:val="007E6345"/>
    <w:rsid w:val="007E719E"/>
    <w:rsid w:val="007E71AC"/>
    <w:rsid w:val="007E79AC"/>
    <w:rsid w:val="007E7F56"/>
    <w:rsid w:val="007F1B5F"/>
    <w:rsid w:val="007F1C4B"/>
    <w:rsid w:val="007F2239"/>
    <w:rsid w:val="007F23DE"/>
    <w:rsid w:val="007F2EB1"/>
    <w:rsid w:val="007F2F9B"/>
    <w:rsid w:val="007F3BD4"/>
    <w:rsid w:val="007F43A8"/>
    <w:rsid w:val="007F5072"/>
    <w:rsid w:val="007F540E"/>
    <w:rsid w:val="007F5BEF"/>
    <w:rsid w:val="007F5C99"/>
    <w:rsid w:val="007F6543"/>
    <w:rsid w:val="007F68EF"/>
    <w:rsid w:val="007F6B7F"/>
    <w:rsid w:val="007F6BBD"/>
    <w:rsid w:val="007F6BD8"/>
    <w:rsid w:val="007F735B"/>
    <w:rsid w:val="008005BB"/>
    <w:rsid w:val="0080093F"/>
    <w:rsid w:val="00800957"/>
    <w:rsid w:val="00801AD9"/>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9B5"/>
    <w:rsid w:val="00825FC2"/>
    <w:rsid w:val="008263D1"/>
    <w:rsid w:val="00826719"/>
    <w:rsid w:val="00826762"/>
    <w:rsid w:val="008269AA"/>
    <w:rsid w:val="00827BDD"/>
    <w:rsid w:val="00827FF2"/>
    <w:rsid w:val="00830256"/>
    <w:rsid w:val="008308B7"/>
    <w:rsid w:val="00831EFB"/>
    <w:rsid w:val="00832053"/>
    <w:rsid w:val="00832D2C"/>
    <w:rsid w:val="00835688"/>
    <w:rsid w:val="00835A4F"/>
    <w:rsid w:val="00835D93"/>
    <w:rsid w:val="00837C61"/>
    <w:rsid w:val="00837F8C"/>
    <w:rsid w:val="008405C2"/>
    <w:rsid w:val="00840B43"/>
    <w:rsid w:val="00840D28"/>
    <w:rsid w:val="008418C6"/>
    <w:rsid w:val="00842A5B"/>
    <w:rsid w:val="008433CB"/>
    <w:rsid w:val="0084510D"/>
    <w:rsid w:val="00845810"/>
    <w:rsid w:val="00845D07"/>
    <w:rsid w:val="008461A7"/>
    <w:rsid w:val="00846254"/>
    <w:rsid w:val="00846EA1"/>
    <w:rsid w:val="0084787F"/>
    <w:rsid w:val="00850D0D"/>
    <w:rsid w:val="00851017"/>
    <w:rsid w:val="00851065"/>
    <w:rsid w:val="00851F0A"/>
    <w:rsid w:val="00852597"/>
    <w:rsid w:val="008527FA"/>
    <w:rsid w:val="008528C8"/>
    <w:rsid w:val="008533BD"/>
    <w:rsid w:val="0085342B"/>
    <w:rsid w:val="00853876"/>
    <w:rsid w:val="00854322"/>
    <w:rsid w:val="008544E2"/>
    <w:rsid w:val="00855B44"/>
    <w:rsid w:val="008567C0"/>
    <w:rsid w:val="00856AF6"/>
    <w:rsid w:val="0085725D"/>
    <w:rsid w:val="008606AA"/>
    <w:rsid w:val="00861562"/>
    <w:rsid w:val="00862843"/>
    <w:rsid w:val="00862BAE"/>
    <w:rsid w:val="00862EB6"/>
    <w:rsid w:val="00862ED6"/>
    <w:rsid w:val="00863046"/>
    <w:rsid w:val="008632EB"/>
    <w:rsid w:val="00863729"/>
    <w:rsid w:val="008637F9"/>
    <w:rsid w:val="00863B65"/>
    <w:rsid w:val="0086469E"/>
    <w:rsid w:val="00864B3A"/>
    <w:rsid w:val="00864D06"/>
    <w:rsid w:val="00864E9F"/>
    <w:rsid w:val="008658B4"/>
    <w:rsid w:val="00865E4B"/>
    <w:rsid w:val="008666D7"/>
    <w:rsid w:val="00866984"/>
    <w:rsid w:val="00866CEB"/>
    <w:rsid w:val="00866E5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1F"/>
    <w:rsid w:val="008746F4"/>
    <w:rsid w:val="0087615A"/>
    <w:rsid w:val="008767F6"/>
    <w:rsid w:val="00876DD4"/>
    <w:rsid w:val="008805F6"/>
    <w:rsid w:val="008807F9"/>
    <w:rsid w:val="008808E7"/>
    <w:rsid w:val="008809AC"/>
    <w:rsid w:val="0088167C"/>
    <w:rsid w:val="008818A9"/>
    <w:rsid w:val="00881A04"/>
    <w:rsid w:val="008820CA"/>
    <w:rsid w:val="00882E2C"/>
    <w:rsid w:val="008832E2"/>
    <w:rsid w:val="0088333F"/>
    <w:rsid w:val="00883736"/>
    <w:rsid w:val="00883B21"/>
    <w:rsid w:val="008848C2"/>
    <w:rsid w:val="00884920"/>
    <w:rsid w:val="00884AD2"/>
    <w:rsid w:val="00884E28"/>
    <w:rsid w:val="0088577C"/>
    <w:rsid w:val="00885AF2"/>
    <w:rsid w:val="0088613F"/>
    <w:rsid w:val="0088631F"/>
    <w:rsid w:val="0088638F"/>
    <w:rsid w:val="0088662B"/>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50A"/>
    <w:rsid w:val="0089487A"/>
    <w:rsid w:val="00894F15"/>
    <w:rsid w:val="008954EA"/>
    <w:rsid w:val="008959B9"/>
    <w:rsid w:val="00896EBB"/>
    <w:rsid w:val="00897CC4"/>
    <w:rsid w:val="008A039D"/>
    <w:rsid w:val="008A0837"/>
    <w:rsid w:val="008A0EC3"/>
    <w:rsid w:val="008A2016"/>
    <w:rsid w:val="008A288F"/>
    <w:rsid w:val="008A2D5D"/>
    <w:rsid w:val="008A2EB0"/>
    <w:rsid w:val="008A353C"/>
    <w:rsid w:val="008A3597"/>
    <w:rsid w:val="008A3959"/>
    <w:rsid w:val="008A3E3C"/>
    <w:rsid w:val="008A3EF2"/>
    <w:rsid w:val="008A3FD0"/>
    <w:rsid w:val="008A405E"/>
    <w:rsid w:val="008A46E4"/>
    <w:rsid w:val="008A4992"/>
    <w:rsid w:val="008A515B"/>
    <w:rsid w:val="008A5575"/>
    <w:rsid w:val="008A5A8A"/>
    <w:rsid w:val="008A5DD4"/>
    <w:rsid w:val="008A6517"/>
    <w:rsid w:val="008A7993"/>
    <w:rsid w:val="008A7DFC"/>
    <w:rsid w:val="008B00E4"/>
    <w:rsid w:val="008B02AF"/>
    <w:rsid w:val="008B0758"/>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0C53"/>
    <w:rsid w:val="008C126C"/>
    <w:rsid w:val="008C1579"/>
    <w:rsid w:val="008C193C"/>
    <w:rsid w:val="008C19D5"/>
    <w:rsid w:val="008C2D74"/>
    <w:rsid w:val="008C35BD"/>
    <w:rsid w:val="008C3903"/>
    <w:rsid w:val="008C39C2"/>
    <w:rsid w:val="008C39DB"/>
    <w:rsid w:val="008C3BE4"/>
    <w:rsid w:val="008C4100"/>
    <w:rsid w:val="008C467B"/>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0D6"/>
    <w:rsid w:val="008D5328"/>
    <w:rsid w:val="008D5AA3"/>
    <w:rsid w:val="008D5E53"/>
    <w:rsid w:val="008D6B11"/>
    <w:rsid w:val="008D6F1C"/>
    <w:rsid w:val="008D6F76"/>
    <w:rsid w:val="008D7AF2"/>
    <w:rsid w:val="008E0178"/>
    <w:rsid w:val="008E04CF"/>
    <w:rsid w:val="008E08A7"/>
    <w:rsid w:val="008E1071"/>
    <w:rsid w:val="008E1501"/>
    <w:rsid w:val="008E1597"/>
    <w:rsid w:val="008E1629"/>
    <w:rsid w:val="008E166D"/>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1D3"/>
    <w:rsid w:val="00910F40"/>
    <w:rsid w:val="0091269E"/>
    <w:rsid w:val="00912A05"/>
    <w:rsid w:val="00912AA2"/>
    <w:rsid w:val="0091491B"/>
    <w:rsid w:val="00914A8B"/>
    <w:rsid w:val="00914BA0"/>
    <w:rsid w:val="00914F02"/>
    <w:rsid w:val="00915315"/>
    <w:rsid w:val="009158EA"/>
    <w:rsid w:val="0091597E"/>
    <w:rsid w:val="00916473"/>
    <w:rsid w:val="009165C4"/>
    <w:rsid w:val="00916713"/>
    <w:rsid w:val="009178D1"/>
    <w:rsid w:val="0092149D"/>
    <w:rsid w:val="009214C8"/>
    <w:rsid w:val="00921871"/>
    <w:rsid w:val="00921D52"/>
    <w:rsid w:val="00922441"/>
    <w:rsid w:val="009226D3"/>
    <w:rsid w:val="00922CEA"/>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80B"/>
    <w:rsid w:val="00941C0D"/>
    <w:rsid w:val="009424AD"/>
    <w:rsid w:val="00942906"/>
    <w:rsid w:val="00943A67"/>
    <w:rsid w:val="00944015"/>
    <w:rsid w:val="00944A53"/>
    <w:rsid w:val="00944F76"/>
    <w:rsid w:val="00945FE3"/>
    <w:rsid w:val="00946E58"/>
    <w:rsid w:val="0094743B"/>
    <w:rsid w:val="00947FDF"/>
    <w:rsid w:val="00950FB4"/>
    <w:rsid w:val="00951D77"/>
    <w:rsid w:val="00952539"/>
    <w:rsid w:val="00952541"/>
    <w:rsid w:val="00952722"/>
    <w:rsid w:val="00952EBA"/>
    <w:rsid w:val="00954EFE"/>
    <w:rsid w:val="0095540D"/>
    <w:rsid w:val="00955DFD"/>
    <w:rsid w:val="009569FE"/>
    <w:rsid w:val="00956DD7"/>
    <w:rsid w:val="009577CD"/>
    <w:rsid w:val="00960167"/>
    <w:rsid w:val="00960279"/>
    <w:rsid w:val="0096062D"/>
    <w:rsid w:val="009608BB"/>
    <w:rsid w:val="00960C2F"/>
    <w:rsid w:val="00960F40"/>
    <w:rsid w:val="009619DA"/>
    <w:rsid w:val="00962305"/>
    <w:rsid w:val="00963234"/>
    <w:rsid w:val="00963578"/>
    <w:rsid w:val="00963842"/>
    <w:rsid w:val="009644F4"/>
    <w:rsid w:val="00965973"/>
    <w:rsid w:val="00965B2E"/>
    <w:rsid w:val="00965BA5"/>
    <w:rsid w:val="00965BC5"/>
    <w:rsid w:val="00967586"/>
    <w:rsid w:val="009677B3"/>
    <w:rsid w:val="009678C9"/>
    <w:rsid w:val="00967A9E"/>
    <w:rsid w:val="00967AAE"/>
    <w:rsid w:val="00967E30"/>
    <w:rsid w:val="00970605"/>
    <w:rsid w:val="009708B8"/>
    <w:rsid w:val="00970C43"/>
    <w:rsid w:val="009711AF"/>
    <w:rsid w:val="009716B6"/>
    <w:rsid w:val="00971D09"/>
    <w:rsid w:val="00972073"/>
    <w:rsid w:val="0097387F"/>
    <w:rsid w:val="009738AE"/>
    <w:rsid w:val="00974770"/>
    <w:rsid w:val="0097481C"/>
    <w:rsid w:val="00975270"/>
    <w:rsid w:val="0097554A"/>
    <w:rsid w:val="00976EC0"/>
    <w:rsid w:val="009778EE"/>
    <w:rsid w:val="0098005A"/>
    <w:rsid w:val="009808FC"/>
    <w:rsid w:val="00980A09"/>
    <w:rsid w:val="009819AA"/>
    <w:rsid w:val="00982414"/>
    <w:rsid w:val="009825D1"/>
    <w:rsid w:val="00982ABD"/>
    <w:rsid w:val="009839A6"/>
    <w:rsid w:val="00983A27"/>
    <w:rsid w:val="00983A64"/>
    <w:rsid w:val="0098430A"/>
    <w:rsid w:val="00984F28"/>
    <w:rsid w:val="0098559D"/>
    <w:rsid w:val="00985E91"/>
    <w:rsid w:val="00985FEB"/>
    <w:rsid w:val="0098630F"/>
    <w:rsid w:val="00986623"/>
    <w:rsid w:val="00986C13"/>
    <w:rsid w:val="00986DF3"/>
    <w:rsid w:val="00986E90"/>
    <w:rsid w:val="00986EFA"/>
    <w:rsid w:val="009876B2"/>
    <w:rsid w:val="00987D4C"/>
    <w:rsid w:val="00987D7A"/>
    <w:rsid w:val="00987E6D"/>
    <w:rsid w:val="0099004F"/>
    <w:rsid w:val="00990506"/>
    <w:rsid w:val="00990A14"/>
    <w:rsid w:val="00990A92"/>
    <w:rsid w:val="009911E7"/>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8BB"/>
    <w:rsid w:val="00994A97"/>
    <w:rsid w:val="00995C73"/>
    <w:rsid w:val="009966EE"/>
    <w:rsid w:val="00996D44"/>
    <w:rsid w:val="00996F3E"/>
    <w:rsid w:val="00996FB6"/>
    <w:rsid w:val="009A04D7"/>
    <w:rsid w:val="009A18C7"/>
    <w:rsid w:val="009A1CD8"/>
    <w:rsid w:val="009A2B0B"/>
    <w:rsid w:val="009A3192"/>
    <w:rsid w:val="009A351B"/>
    <w:rsid w:val="009A3560"/>
    <w:rsid w:val="009A365A"/>
    <w:rsid w:val="009A3E2A"/>
    <w:rsid w:val="009A4078"/>
    <w:rsid w:val="009A4BD9"/>
    <w:rsid w:val="009A56D5"/>
    <w:rsid w:val="009A5733"/>
    <w:rsid w:val="009A5D80"/>
    <w:rsid w:val="009A5DF3"/>
    <w:rsid w:val="009A712F"/>
    <w:rsid w:val="009A7370"/>
    <w:rsid w:val="009A79AC"/>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B59"/>
    <w:rsid w:val="009C27A2"/>
    <w:rsid w:val="009C2900"/>
    <w:rsid w:val="009C3082"/>
    <w:rsid w:val="009C3816"/>
    <w:rsid w:val="009C3DDC"/>
    <w:rsid w:val="009C3FBC"/>
    <w:rsid w:val="009C4099"/>
    <w:rsid w:val="009C49AE"/>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93C"/>
    <w:rsid w:val="009E2A81"/>
    <w:rsid w:val="009E2D19"/>
    <w:rsid w:val="009E2E3F"/>
    <w:rsid w:val="009E401C"/>
    <w:rsid w:val="009E413B"/>
    <w:rsid w:val="009E4279"/>
    <w:rsid w:val="009E4D44"/>
    <w:rsid w:val="009E4FA6"/>
    <w:rsid w:val="009E53E2"/>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22"/>
    <w:rsid w:val="00A04FA1"/>
    <w:rsid w:val="00A05786"/>
    <w:rsid w:val="00A057B8"/>
    <w:rsid w:val="00A06B8D"/>
    <w:rsid w:val="00A06E12"/>
    <w:rsid w:val="00A07024"/>
    <w:rsid w:val="00A07391"/>
    <w:rsid w:val="00A074C4"/>
    <w:rsid w:val="00A07793"/>
    <w:rsid w:val="00A10421"/>
    <w:rsid w:val="00A1068D"/>
    <w:rsid w:val="00A10C3E"/>
    <w:rsid w:val="00A11128"/>
    <w:rsid w:val="00A11339"/>
    <w:rsid w:val="00A1145F"/>
    <w:rsid w:val="00A11EEC"/>
    <w:rsid w:val="00A12261"/>
    <w:rsid w:val="00A12CB5"/>
    <w:rsid w:val="00A12FAE"/>
    <w:rsid w:val="00A13086"/>
    <w:rsid w:val="00A1310F"/>
    <w:rsid w:val="00A135AE"/>
    <w:rsid w:val="00A1367C"/>
    <w:rsid w:val="00A139FA"/>
    <w:rsid w:val="00A14E05"/>
    <w:rsid w:val="00A1507D"/>
    <w:rsid w:val="00A155C3"/>
    <w:rsid w:val="00A155EB"/>
    <w:rsid w:val="00A15D0B"/>
    <w:rsid w:val="00A162F4"/>
    <w:rsid w:val="00A165CC"/>
    <w:rsid w:val="00A16809"/>
    <w:rsid w:val="00A16871"/>
    <w:rsid w:val="00A168B0"/>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052"/>
    <w:rsid w:val="00A30635"/>
    <w:rsid w:val="00A30791"/>
    <w:rsid w:val="00A31002"/>
    <w:rsid w:val="00A31039"/>
    <w:rsid w:val="00A31FD7"/>
    <w:rsid w:val="00A3247E"/>
    <w:rsid w:val="00A325AA"/>
    <w:rsid w:val="00A329C4"/>
    <w:rsid w:val="00A335DB"/>
    <w:rsid w:val="00A33B5F"/>
    <w:rsid w:val="00A33CB2"/>
    <w:rsid w:val="00A33D72"/>
    <w:rsid w:val="00A33ECC"/>
    <w:rsid w:val="00A3445E"/>
    <w:rsid w:val="00A34609"/>
    <w:rsid w:val="00A350C6"/>
    <w:rsid w:val="00A35CDE"/>
    <w:rsid w:val="00A36AC5"/>
    <w:rsid w:val="00A3720B"/>
    <w:rsid w:val="00A37459"/>
    <w:rsid w:val="00A37833"/>
    <w:rsid w:val="00A378ED"/>
    <w:rsid w:val="00A37FBE"/>
    <w:rsid w:val="00A37FF4"/>
    <w:rsid w:val="00A400F9"/>
    <w:rsid w:val="00A4014F"/>
    <w:rsid w:val="00A40DC9"/>
    <w:rsid w:val="00A4105A"/>
    <w:rsid w:val="00A41E86"/>
    <w:rsid w:val="00A41F15"/>
    <w:rsid w:val="00A42262"/>
    <w:rsid w:val="00A4275A"/>
    <w:rsid w:val="00A42850"/>
    <w:rsid w:val="00A4386E"/>
    <w:rsid w:val="00A448BE"/>
    <w:rsid w:val="00A44BE6"/>
    <w:rsid w:val="00A44DE4"/>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398"/>
    <w:rsid w:val="00A5247F"/>
    <w:rsid w:val="00A527AC"/>
    <w:rsid w:val="00A5309F"/>
    <w:rsid w:val="00A53907"/>
    <w:rsid w:val="00A53A51"/>
    <w:rsid w:val="00A5418F"/>
    <w:rsid w:val="00A54A15"/>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3BA0"/>
    <w:rsid w:val="00A641EB"/>
    <w:rsid w:val="00A6462B"/>
    <w:rsid w:val="00A64EA9"/>
    <w:rsid w:val="00A64ECF"/>
    <w:rsid w:val="00A66703"/>
    <w:rsid w:val="00A66C3B"/>
    <w:rsid w:val="00A6703E"/>
    <w:rsid w:val="00A6761D"/>
    <w:rsid w:val="00A67C67"/>
    <w:rsid w:val="00A70573"/>
    <w:rsid w:val="00A7065C"/>
    <w:rsid w:val="00A70716"/>
    <w:rsid w:val="00A70B55"/>
    <w:rsid w:val="00A70FB4"/>
    <w:rsid w:val="00A7166F"/>
    <w:rsid w:val="00A72207"/>
    <w:rsid w:val="00A725E0"/>
    <w:rsid w:val="00A728DC"/>
    <w:rsid w:val="00A7327B"/>
    <w:rsid w:val="00A73519"/>
    <w:rsid w:val="00A73613"/>
    <w:rsid w:val="00A741A7"/>
    <w:rsid w:val="00A743C5"/>
    <w:rsid w:val="00A7450F"/>
    <w:rsid w:val="00A74919"/>
    <w:rsid w:val="00A74F8A"/>
    <w:rsid w:val="00A75A8F"/>
    <w:rsid w:val="00A75E68"/>
    <w:rsid w:val="00A777FE"/>
    <w:rsid w:val="00A779A8"/>
    <w:rsid w:val="00A80236"/>
    <w:rsid w:val="00A802D5"/>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2AB"/>
    <w:rsid w:val="00A9160A"/>
    <w:rsid w:val="00A925DC"/>
    <w:rsid w:val="00A9360E"/>
    <w:rsid w:val="00A93BA9"/>
    <w:rsid w:val="00A94099"/>
    <w:rsid w:val="00A94E0A"/>
    <w:rsid w:val="00A94E5A"/>
    <w:rsid w:val="00A95550"/>
    <w:rsid w:val="00A96000"/>
    <w:rsid w:val="00A9775D"/>
    <w:rsid w:val="00AA0D54"/>
    <w:rsid w:val="00AA14C6"/>
    <w:rsid w:val="00AA1A5B"/>
    <w:rsid w:val="00AA2205"/>
    <w:rsid w:val="00AA2CE3"/>
    <w:rsid w:val="00AA351F"/>
    <w:rsid w:val="00AA380C"/>
    <w:rsid w:val="00AA3B67"/>
    <w:rsid w:val="00AA3C22"/>
    <w:rsid w:val="00AA3EEC"/>
    <w:rsid w:val="00AA3F77"/>
    <w:rsid w:val="00AA402F"/>
    <w:rsid w:val="00AA42BA"/>
    <w:rsid w:val="00AA44DE"/>
    <w:rsid w:val="00AA47B2"/>
    <w:rsid w:val="00AA4D21"/>
    <w:rsid w:val="00AA52B7"/>
    <w:rsid w:val="00AA6F13"/>
    <w:rsid w:val="00AB0185"/>
    <w:rsid w:val="00AB1657"/>
    <w:rsid w:val="00AB1C93"/>
    <w:rsid w:val="00AB2539"/>
    <w:rsid w:val="00AB2A81"/>
    <w:rsid w:val="00AB30FD"/>
    <w:rsid w:val="00AB37D4"/>
    <w:rsid w:val="00AB39D7"/>
    <w:rsid w:val="00AB4289"/>
    <w:rsid w:val="00AB4B9A"/>
    <w:rsid w:val="00AB5BA3"/>
    <w:rsid w:val="00AB5EB9"/>
    <w:rsid w:val="00AB6430"/>
    <w:rsid w:val="00AB686E"/>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655"/>
    <w:rsid w:val="00AD08B6"/>
    <w:rsid w:val="00AD0B28"/>
    <w:rsid w:val="00AD0C4E"/>
    <w:rsid w:val="00AD0EF9"/>
    <w:rsid w:val="00AD17DC"/>
    <w:rsid w:val="00AD2BE1"/>
    <w:rsid w:val="00AD2CEE"/>
    <w:rsid w:val="00AD2DCB"/>
    <w:rsid w:val="00AD37D8"/>
    <w:rsid w:val="00AD3959"/>
    <w:rsid w:val="00AD3D8E"/>
    <w:rsid w:val="00AD3E44"/>
    <w:rsid w:val="00AD452B"/>
    <w:rsid w:val="00AD5EB6"/>
    <w:rsid w:val="00AD5F6E"/>
    <w:rsid w:val="00AD704E"/>
    <w:rsid w:val="00AD751F"/>
    <w:rsid w:val="00AE0294"/>
    <w:rsid w:val="00AE06B1"/>
    <w:rsid w:val="00AE1A99"/>
    <w:rsid w:val="00AE2104"/>
    <w:rsid w:val="00AE21AD"/>
    <w:rsid w:val="00AE2960"/>
    <w:rsid w:val="00AE31D3"/>
    <w:rsid w:val="00AE34EC"/>
    <w:rsid w:val="00AE354D"/>
    <w:rsid w:val="00AE4015"/>
    <w:rsid w:val="00AE4A9F"/>
    <w:rsid w:val="00AE5C92"/>
    <w:rsid w:val="00AE6E71"/>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700"/>
    <w:rsid w:val="00AF6AB6"/>
    <w:rsid w:val="00AF6B94"/>
    <w:rsid w:val="00AF6E3C"/>
    <w:rsid w:val="00AF6F42"/>
    <w:rsid w:val="00AF7F6A"/>
    <w:rsid w:val="00B00275"/>
    <w:rsid w:val="00B0083F"/>
    <w:rsid w:val="00B00DCC"/>
    <w:rsid w:val="00B00FA8"/>
    <w:rsid w:val="00B0130E"/>
    <w:rsid w:val="00B02413"/>
    <w:rsid w:val="00B024B4"/>
    <w:rsid w:val="00B02897"/>
    <w:rsid w:val="00B03615"/>
    <w:rsid w:val="00B039C7"/>
    <w:rsid w:val="00B060DA"/>
    <w:rsid w:val="00B0621D"/>
    <w:rsid w:val="00B06ACF"/>
    <w:rsid w:val="00B073E1"/>
    <w:rsid w:val="00B0777B"/>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2FF"/>
    <w:rsid w:val="00B16B1A"/>
    <w:rsid w:val="00B16B73"/>
    <w:rsid w:val="00B17E06"/>
    <w:rsid w:val="00B205B5"/>
    <w:rsid w:val="00B20974"/>
    <w:rsid w:val="00B21962"/>
    <w:rsid w:val="00B22337"/>
    <w:rsid w:val="00B22411"/>
    <w:rsid w:val="00B2294A"/>
    <w:rsid w:val="00B23478"/>
    <w:rsid w:val="00B236C5"/>
    <w:rsid w:val="00B238B2"/>
    <w:rsid w:val="00B23ECC"/>
    <w:rsid w:val="00B23FD6"/>
    <w:rsid w:val="00B2488D"/>
    <w:rsid w:val="00B24F77"/>
    <w:rsid w:val="00B255A9"/>
    <w:rsid w:val="00B25943"/>
    <w:rsid w:val="00B26ECE"/>
    <w:rsid w:val="00B26F69"/>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DF4"/>
    <w:rsid w:val="00B4390A"/>
    <w:rsid w:val="00B439CC"/>
    <w:rsid w:val="00B43DBB"/>
    <w:rsid w:val="00B43E99"/>
    <w:rsid w:val="00B44165"/>
    <w:rsid w:val="00B44A80"/>
    <w:rsid w:val="00B44BA9"/>
    <w:rsid w:val="00B44FFE"/>
    <w:rsid w:val="00B45612"/>
    <w:rsid w:val="00B456AC"/>
    <w:rsid w:val="00B463E3"/>
    <w:rsid w:val="00B46A43"/>
    <w:rsid w:val="00B47914"/>
    <w:rsid w:val="00B47BB7"/>
    <w:rsid w:val="00B47BD5"/>
    <w:rsid w:val="00B47CE9"/>
    <w:rsid w:val="00B50B69"/>
    <w:rsid w:val="00B50BA1"/>
    <w:rsid w:val="00B51C9D"/>
    <w:rsid w:val="00B51EF7"/>
    <w:rsid w:val="00B51FEB"/>
    <w:rsid w:val="00B531E6"/>
    <w:rsid w:val="00B53315"/>
    <w:rsid w:val="00B5336C"/>
    <w:rsid w:val="00B538BA"/>
    <w:rsid w:val="00B53A25"/>
    <w:rsid w:val="00B53DB1"/>
    <w:rsid w:val="00B53E61"/>
    <w:rsid w:val="00B54C5B"/>
    <w:rsid w:val="00B54EFA"/>
    <w:rsid w:val="00B55151"/>
    <w:rsid w:val="00B552F5"/>
    <w:rsid w:val="00B55A62"/>
    <w:rsid w:val="00B55DA1"/>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52"/>
    <w:rsid w:val="00B65BD2"/>
    <w:rsid w:val="00B65EDB"/>
    <w:rsid w:val="00B662BA"/>
    <w:rsid w:val="00B66466"/>
    <w:rsid w:val="00B67016"/>
    <w:rsid w:val="00B67A5B"/>
    <w:rsid w:val="00B70FE7"/>
    <w:rsid w:val="00B717F7"/>
    <w:rsid w:val="00B71C4D"/>
    <w:rsid w:val="00B72375"/>
    <w:rsid w:val="00B73AAA"/>
    <w:rsid w:val="00B73C1B"/>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3F54"/>
    <w:rsid w:val="00B8406E"/>
    <w:rsid w:val="00B84BC6"/>
    <w:rsid w:val="00B8509C"/>
    <w:rsid w:val="00B85536"/>
    <w:rsid w:val="00B85776"/>
    <w:rsid w:val="00B86330"/>
    <w:rsid w:val="00B901EC"/>
    <w:rsid w:val="00B90662"/>
    <w:rsid w:val="00B90FBA"/>
    <w:rsid w:val="00B9171E"/>
    <w:rsid w:val="00B925CA"/>
    <w:rsid w:val="00B93E81"/>
    <w:rsid w:val="00B9422D"/>
    <w:rsid w:val="00B94382"/>
    <w:rsid w:val="00B94543"/>
    <w:rsid w:val="00B951AB"/>
    <w:rsid w:val="00B95519"/>
    <w:rsid w:val="00B9555C"/>
    <w:rsid w:val="00B95CB4"/>
    <w:rsid w:val="00B95E2F"/>
    <w:rsid w:val="00B95EE3"/>
    <w:rsid w:val="00B965F0"/>
    <w:rsid w:val="00B967C4"/>
    <w:rsid w:val="00BA06A8"/>
    <w:rsid w:val="00BA163C"/>
    <w:rsid w:val="00BA1F1E"/>
    <w:rsid w:val="00BA2128"/>
    <w:rsid w:val="00BA2624"/>
    <w:rsid w:val="00BA33E2"/>
    <w:rsid w:val="00BA3D56"/>
    <w:rsid w:val="00BA4146"/>
    <w:rsid w:val="00BA41FB"/>
    <w:rsid w:val="00BA4720"/>
    <w:rsid w:val="00BA4F27"/>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44"/>
    <w:rsid w:val="00BB63C8"/>
    <w:rsid w:val="00BB69F7"/>
    <w:rsid w:val="00BB6E8D"/>
    <w:rsid w:val="00BB6EB0"/>
    <w:rsid w:val="00BB7605"/>
    <w:rsid w:val="00BC03EA"/>
    <w:rsid w:val="00BC0483"/>
    <w:rsid w:val="00BC0650"/>
    <w:rsid w:val="00BC0684"/>
    <w:rsid w:val="00BC0968"/>
    <w:rsid w:val="00BC190E"/>
    <w:rsid w:val="00BC1ABD"/>
    <w:rsid w:val="00BC2726"/>
    <w:rsid w:val="00BC2DFC"/>
    <w:rsid w:val="00BC3CDA"/>
    <w:rsid w:val="00BC47D8"/>
    <w:rsid w:val="00BC4C25"/>
    <w:rsid w:val="00BC52FD"/>
    <w:rsid w:val="00BC6199"/>
    <w:rsid w:val="00BC63DD"/>
    <w:rsid w:val="00BC6698"/>
    <w:rsid w:val="00BC7607"/>
    <w:rsid w:val="00BD060C"/>
    <w:rsid w:val="00BD105D"/>
    <w:rsid w:val="00BD1885"/>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AD7"/>
    <w:rsid w:val="00BE0E0D"/>
    <w:rsid w:val="00BE1102"/>
    <w:rsid w:val="00BE200A"/>
    <w:rsid w:val="00BE239D"/>
    <w:rsid w:val="00BE3A0A"/>
    <w:rsid w:val="00BE3AC6"/>
    <w:rsid w:val="00BE3C4B"/>
    <w:rsid w:val="00BE45E2"/>
    <w:rsid w:val="00BE5A1E"/>
    <w:rsid w:val="00BE62E2"/>
    <w:rsid w:val="00BE6E1C"/>
    <w:rsid w:val="00BE6FAF"/>
    <w:rsid w:val="00BE73AD"/>
    <w:rsid w:val="00BE7B00"/>
    <w:rsid w:val="00BE7DD2"/>
    <w:rsid w:val="00BE7FF7"/>
    <w:rsid w:val="00BF0268"/>
    <w:rsid w:val="00BF06BA"/>
    <w:rsid w:val="00BF06E9"/>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99F"/>
    <w:rsid w:val="00C000F7"/>
    <w:rsid w:val="00C026CB"/>
    <w:rsid w:val="00C029B1"/>
    <w:rsid w:val="00C02BEA"/>
    <w:rsid w:val="00C03061"/>
    <w:rsid w:val="00C03132"/>
    <w:rsid w:val="00C04107"/>
    <w:rsid w:val="00C04646"/>
    <w:rsid w:val="00C04759"/>
    <w:rsid w:val="00C049B0"/>
    <w:rsid w:val="00C04F9B"/>
    <w:rsid w:val="00C06D1A"/>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3F45"/>
    <w:rsid w:val="00C1403B"/>
    <w:rsid w:val="00C14389"/>
    <w:rsid w:val="00C14F02"/>
    <w:rsid w:val="00C151AC"/>
    <w:rsid w:val="00C15282"/>
    <w:rsid w:val="00C16154"/>
    <w:rsid w:val="00C169E1"/>
    <w:rsid w:val="00C16C3F"/>
    <w:rsid w:val="00C16EDC"/>
    <w:rsid w:val="00C17BEF"/>
    <w:rsid w:val="00C17E7E"/>
    <w:rsid w:val="00C20879"/>
    <w:rsid w:val="00C21071"/>
    <w:rsid w:val="00C2148D"/>
    <w:rsid w:val="00C2186C"/>
    <w:rsid w:val="00C21E05"/>
    <w:rsid w:val="00C2215F"/>
    <w:rsid w:val="00C2220A"/>
    <w:rsid w:val="00C22772"/>
    <w:rsid w:val="00C22A5B"/>
    <w:rsid w:val="00C22B36"/>
    <w:rsid w:val="00C23106"/>
    <w:rsid w:val="00C247B2"/>
    <w:rsid w:val="00C25E2C"/>
    <w:rsid w:val="00C2625E"/>
    <w:rsid w:val="00C279F9"/>
    <w:rsid w:val="00C27E58"/>
    <w:rsid w:val="00C31226"/>
    <w:rsid w:val="00C31696"/>
    <w:rsid w:val="00C3197E"/>
    <w:rsid w:val="00C31DD8"/>
    <w:rsid w:val="00C325EF"/>
    <w:rsid w:val="00C34C8A"/>
    <w:rsid w:val="00C351A8"/>
    <w:rsid w:val="00C351C6"/>
    <w:rsid w:val="00C35887"/>
    <w:rsid w:val="00C36671"/>
    <w:rsid w:val="00C36F08"/>
    <w:rsid w:val="00C37B85"/>
    <w:rsid w:val="00C40053"/>
    <w:rsid w:val="00C40360"/>
    <w:rsid w:val="00C404D0"/>
    <w:rsid w:val="00C40E64"/>
    <w:rsid w:val="00C416D5"/>
    <w:rsid w:val="00C41897"/>
    <w:rsid w:val="00C41DDB"/>
    <w:rsid w:val="00C42408"/>
    <w:rsid w:val="00C42462"/>
    <w:rsid w:val="00C42625"/>
    <w:rsid w:val="00C427C9"/>
    <w:rsid w:val="00C42B75"/>
    <w:rsid w:val="00C42CE3"/>
    <w:rsid w:val="00C431DE"/>
    <w:rsid w:val="00C431E3"/>
    <w:rsid w:val="00C43264"/>
    <w:rsid w:val="00C434A8"/>
    <w:rsid w:val="00C4393C"/>
    <w:rsid w:val="00C44484"/>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A20"/>
    <w:rsid w:val="00C62E07"/>
    <w:rsid w:val="00C62F6F"/>
    <w:rsid w:val="00C631C5"/>
    <w:rsid w:val="00C633FD"/>
    <w:rsid w:val="00C63B56"/>
    <w:rsid w:val="00C63DED"/>
    <w:rsid w:val="00C6441A"/>
    <w:rsid w:val="00C64849"/>
    <w:rsid w:val="00C6511D"/>
    <w:rsid w:val="00C65B22"/>
    <w:rsid w:val="00C66608"/>
    <w:rsid w:val="00C667E6"/>
    <w:rsid w:val="00C673A3"/>
    <w:rsid w:val="00C67D75"/>
    <w:rsid w:val="00C70D40"/>
    <w:rsid w:val="00C7144E"/>
    <w:rsid w:val="00C71A34"/>
    <w:rsid w:val="00C734E2"/>
    <w:rsid w:val="00C73AD2"/>
    <w:rsid w:val="00C73D6D"/>
    <w:rsid w:val="00C73F69"/>
    <w:rsid w:val="00C73F87"/>
    <w:rsid w:val="00C74333"/>
    <w:rsid w:val="00C74E28"/>
    <w:rsid w:val="00C75719"/>
    <w:rsid w:val="00C762E9"/>
    <w:rsid w:val="00C76E9D"/>
    <w:rsid w:val="00C774F6"/>
    <w:rsid w:val="00C77653"/>
    <w:rsid w:val="00C8021B"/>
    <w:rsid w:val="00C80C57"/>
    <w:rsid w:val="00C81039"/>
    <w:rsid w:val="00C825C0"/>
    <w:rsid w:val="00C829B7"/>
    <w:rsid w:val="00C82A09"/>
    <w:rsid w:val="00C82ABB"/>
    <w:rsid w:val="00C831C6"/>
    <w:rsid w:val="00C833FB"/>
    <w:rsid w:val="00C83626"/>
    <w:rsid w:val="00C83C9D"/>
    <w:rsid w:val="00C8492E"/>
    <w:rsid w:val="00C84B78"/>
    <w:rsid w:val="00C84C49"/>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88"/>
    <w:rsid w:val="00C9432F"/>
    <w:rsid w:val="00C9464D"/>
    <w:rsid w:val="00C947F5"/>
    <w:rsid w:val="00C9539A"/>
    <w:rsid w:val="00C955F9"/>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6F57"/>
    <w:rsid w:val="00CA73B2"/>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B7F0B"/>
    <w:rsid w:val="00CC0365"/>
    <w:rsid w:val="00CC0DFB"/>
    <w:rsid w:val="00CC1396"/>
    <w:rsid w:val="00CC191B"/>
    <w:rsid w:val="00CC1981"/>
    <w:rsid w:val="00CC1E8B"/>
    <w:rsid w:val="00CC294F"/>
    <w:rsid w:val="00CC2C94"/>
    <w:rsid w:val="00CC2CBC"/>
    <w:rsid w:val="00CC2F08"/>
    <w:rsid w:val="00CC3213"/>
    <w:rsid w:val="00CC3C80"/>
    <w:rsid w:val="00CC3DC9"/>
    <w:rsid w:val="00CC4656"/>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82"/>
    <w:rsid w:val="00CE645D"/>
    <w:rsid w:val="00CE709E"/>
    <w:rsid w:val="00CE7E8A"/>
    <w:rsid w:val="00CF0619"/>
    <w:rsid w:val="00CF0C12"/>
    <w:rsid w:val="00CF169A"/>
    <w:rsid w:val="00CF201C"/>
    <w:rsid w:val="00CF346C"/>
    <w:rsid w:val="00CF377C"/>
    <w:rsid w:val="00CF4260"/>
    <w:rsid w:val="00CF460D"/>
    <w:rsid w:val="00CF4843"/>
    <w:rsid w:val="00CF5175"/>
    <w:rsid w:val="00CF5804"/>
    <w:rsid w:val="00CF7FB2"/>
    <w:rsid w:val="00D001CA"/>
    <w:rsid w:val="00D01166"/>
    <w:rsid w:val="00D013EB"/>
    <w:rsid w:val="00D01650"/>
    <w:rsid w:val="00D01BED"/>
    <w:rsid w:val="00D0232C"/>
    <w:rsid w:val="00D02DF0"/>
    <w:rsid w:val="00D02E3F"/>
    <w:rsid w:val="00D02F42"/>
    <w:rsid w:val="00D0325B"/>
    <w:rsid w:val="00D034B1"/>
    <w:rsid w:val="00D0415F"/>
    <w:rsid w:val="00D04176"/>
    <w:rsid w:val="00D04395"/>
    <w:rsid w:val="00D04663"/>
    <w:rsid w:val="00D04FFF"/>
    <w:rsid w:val="00D05F33"/>
    <w:rsid w:val="00D07814"/>
    <w:rsid w:val="00D10331"/>
    <w:rsid w:val="00D106B2"/>
    <w:rsid w:val="00D108F1"/>
    <w:rsid w:val="00D111F4"/>
    <w:rsid w:val="00D121D4"/>
    <w:rsid w:val="00D12307"/>
    <w:rsid w:val="00D12707"/>
    <w:rsid w:val="00D1276E"/>
    <w:rsid w:val="00D12917"/>
    <w:rsid w:val="00D12EE1"/>
    <w:rsid w:val="00D13197"/>
    <w:rsid w:val="00D1334B"/>
    <w:rsid w:val="00D13546"/>
    <w:rsid w:val="00D1364A"/>
    <w:rsid w:val="00D1407D"/>
    <w:rsid w:val="00D14BE6"/>
    <w:rsid w:val="00D14C3F"/>
    <w:rsid w:val="00D14E19"/>
    <w:rsid w:val="00D14F03"/>
    <w:rsid w:val="00D15868"/>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299"/>
    <w:rsid w:val="00D36ADA"/>
    <w:rsid w:val="00D37585"/>
    <w:rsid w:val="00D3799C"/>
    <w:rsid w:val="00D37F39"/>
    <w:rsid w:val="00D401C3"/>
    <w:rsid w:val="00D40CF9"/>
    <w:rsid w:val="00D411E9"/>
    <w:rsid w:val="00D4152A"/>
    <w:rsid w:val="00D42BAF"/>
    <w:rsid w:val="00D42D65"/>
    <w:rsid w:val="00D42EC9"/>
    <w:rsid w:val="00D4570B"/>
    <w:rsid w:val="00D45AFF"/>
    <w:rsid w:val="00D45B2E"/>
    <w:rsid w:val="00D45C72"/>
    <w:rsid w:val="00D45D8B"/>
    <w:rsid w:val="00D46625"/>
    <w:rsid w:val="00D469E6"/>
    <w:rsid w:val="00D4723B"/>
    <w:rsid w:val="00D47C25"/>
    <w:rsid w:val="00D47DC2"/>
    <w:rsid w:val="00D501C6"/>
    <w:rsid w:val="00D5048D"/>
    <w:rsid w:val="00D529A0"/>
    <w:rsid w:val="00D52DB7"/>
    <w:rsid w:val="00D532C5"/>
    <w:rsid w:val="00D5376F"/>
    <w:rsid w:val="00D53B46"/>
    <w:rsid w:val="00D5442D"/>
    <w:rsid w:val="00D5446A"/>
    <w:rsid w:val="00D546FE"/>
    <w:rsid w:val="00D55082"/>
    <w:rsid w:val="00D55266"/>
    <w:rsid w:val="00D55B11"/>
    <w:rsid w:val="00D574EF"/>
    <w:rsid w:val="00D614E8"/>
    <w:rsid w:val="00D61B77"/>
    <w:rsid w:val="00D62099"/>
    <w:rsid w:val="00D638DC"/>
    <w:rsid w:val="00D63C07"/>
    <w:rsid w:val="00D6408C"/>
    <w:rsid w:val="00D647FA"/>
    <w:rsid w:val="00D656B4"/>
    <w:rsid w:val="00D676DC"/>
    <w:rsid w:val="00D67850"/>
    <w:rsid w:val="00D67A75"/>
    <w:rsid w:val="00D70F9F"/>
    <w:rsid w:val="00D7140E"/>
    <w:rsid w:val="00D717F9"/>
    <w:rsid w:val="00D71BAB"/>
    <w:rsid w:val="00D72466"/>
    <w:rsid w:val="00D72CE8"/>
    <w:rsid w:val="00D7300C"/>
    <w:rsid w:val="00D73090"/>
    <w:rsid w:val="00D73371"/>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6BF"/>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472"/>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60"/>
    <w:rsid w:val="00D97D85"/>
    <w:rsid w:val="00D97E54"/>
    <w:rsid w:val="00DA121A"/>
    <w:rsid w:val="00DA1718"/>
    <w:rsid w:val="00DA1C09"/>
    <w:rsid w:val="00DA1D16"/>
    <w:rsid w:val="00DA1D33"/>
    <w:rsid w:val="00DA26C5"/>
    <w:rsid w:val="00DA2AD8"/>
    <w:rsid w:val="00DA2AFA"/>
    <w:rsid w:val="00DA2D25"/>
    <w:rsid w:val="00DA3C0A"/>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3ABE"/>
    <w:rsid w:val="00DB452F"/>
    <w:rsid w:val="00DB4800"/>
    <w:rsid w:val="00DB4810"/>
    <w:rsid w:val="00DB4DBC"/>
    <w:rsid w:val="00DB528A"/>
    <w:rsid w:val="00DB6189"/>
    <w:rsid w:val="00DB6428"/>
    <w:rsid w:val="00DB7511"/>
    <w:rsid w:val="00DB7F1E"/>
    <w:rsid w:val="00DC002A"/>
    <w:rsid w:val="00DC0A39"/>
    <w:rsid w:val="00DC0FC6"/>
    <w:rsid w:val="00DC1892"/>
    <w:rsid w:val="00DC1F26"/>
    <w:rsid w:val="00DC1FCE"/>
    <w:rsid w:val="00DC226B"/>
    <w:rsid w:val="00DC2AE1"/>
    <w:rsid w:val="00DC2DB8"/>
    <w:rsid w:val="00DC32D8"/>
    <w:rsid w:val="00DC3A66"/>
    <w:rsid w:val="00DC3BBC"/>
    <w:rsid w:val="00DC3C75"/>
    <w:rsid w:val="00DC44B5"/>
    <w:rsid w:val="00DC4966"/>
    <w:rsid w:val="00DC59A6"/>
    <w:rsid w:val="00DC639C"/>
    <w:rsid w:val="00DC64D3"/>
    <w:rsid w:val="00DC67E7"/>
    <w:rsid w:val="00DC697C"/>
    <w:rsid w:val="00DC6E21"/>
    <w:rsid w:val="00DC7599"/>
    <w:rsid w:val="00DD1774"/>
    <w:rsid w:val="00DD267A"/>
    <w:rsid w:val="00DD2E3A"/>
    <w:rsid w:val="00DD379A"/>
    <w:rsid w:val="00DD3857"/>
    <w:rsid w:val="00DD3BA2"/>
    <w:rsid w:val="00DD3BC9"/>
    <w:rsid w:val="00DD3D45"/>
    <w:rsid w:val="00DD41BD"/>
    <w:rsid w:val="00DD4351"/>
    <w:rsid w:val="00DD485A"/>
    <w:rsid w:val="00DD4B12"/>
    <w:rsid w:val="00DD60C3"/>
    <w:rsid w:val="00DD719C"/>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5CE"/>
    <w:rsid w:val="00DF2961"/>
    <w:rsid w:val="00DF2C25"/>
    <w:rsid w:val="00DF356C"/>
    <w:rsid w:val="00DF3E91"/>
    <w:rsid w:val="00DF47C9"/>
    <w:rsid w:val="00DF4862"/>
    <w:rsid w:val="00DF5A3B"/>
    <w:rsid w:val="00DF5D76"/>
    <w:rsid w:val="00DF5DD8"/>
    <w:rsid w:val="00DF6232"/>
    <w:rsid w:val="00DF6755"/>
    <w:rsid w:val="00DF6DA1"/>
    <w:rsid w:val="00DF6EBA"/>
    <w:rsid w:val="00DF7D48"/>
    <w:rsid w:val="00E00737"/>
    <w:rsid w:val="00E00B6E"/>
    <w:rsid w:val="00E00C89"/>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ED7"/>
    <w:rsid w:val="00E131C0"/>
    <w:rsid w:val="00E131CB"/>
    <w:rsid w:val="00E138EC"/>
    <w:rsid w:val="00E13922"/>
    <w:rsid w:val="00E1408E"/>
    <w:rsid w:val="00E1474B"/>
    <w:rsid w:val="00E150E8"/>
    <w:rsid w:val="00E154D7"/>
    <w:rsid w:val="00E15806"/>
    <w:rsid w:val="00E15C31"/>
    <w:rsid w:val="00E16CFD"/>
    <w:rsid w:val="00E16EAA"/>
    <w:rsid w:val="00E16EE2"/>
    <w:rsid w:val="00E20479"/>
    <w:rsid w:val="00E2067E"/>
    <w:rsid w:val="00E207BF"/>
    <w:rsid w:val="00E20F54"/>
    <w:rsid w:val="00E21008"/>
    <w:rsid w:val="00E2130D"/>
    <w:rsid w:val="00E218C0"/>
    <w:rsid w:val="00E219A6"/>
    <w:rsid w:val="00E21F27"/>
    <w:rsid w:val="00E22214"/>
    <w:rsid w:val="00E235D3"/>
    <w:rsid w:val="00E23A95"/>
    <w:rsid w:val="00E23BE0"/>
    <w:rsid w:val="00E24557"/>
    <w:rsid w:val="00E251F9"/>
    <w:rsid w:val="00E25F54"/>
    <w:rsid w:val="00E25F68"/>
    <w:rsid w:val="00E274E9"/>
    <w:rsid w:val="00E27E22"/>
    <w:rsid w:val="00E303C0"/>
    <w:rsid w:val="00E30765"/>
    <w:rsid w:val="00E3279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BC"/>
    <w:rsid w:val="00E40D62"/>
    <w:rsid w:val="00E41E8E"/>
    <w:rsid w:val="00E432D5"/>
    <w:rsid w:val="00E4393D"/>
    <w:rsid w:val="00E43A82"/>
    <w:rsid w:val="00E44132"/>
    <w:rsid w:val="00E448F4"/>
    <w:rsid w:val="00E44D32"/>
    <w:rsid w:val="00E456D4"/>
    <w:rsid w:val="00E4574A"/>
    <w:rsid w:val="00E45C6B"/>
    <w:rsid w:val="00E4633A"/>
    <w:rsid w:val="00E46B74"/>
    <w:rsid w:val="00E470E6"/>
    <w:rsid w:val="00E47285"/>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6B5"/>
    <w:rsid w:val="00E55A34"/>
    <w:rsid w:val="00E55D76"/>
    <w:rsid w:val="00E561B4"/>
    <w:rsid w:val="00E5637A"/>
    <w:rsid w:val="00E56A89"/>
    <w:rsid w:val="00E57B0C"/>
    <w:rsid w:val="00E57B23"/>
    <w:rsid w:val="00E6092C"/>
    <w:rsid w:val="00E609A3"/>
    <w:rsid w:val="00E611CD"/>
    <w:rsid w:val="00E61A73"/>
    <w:rsid w:val="00E62A22"/>
    <w:rsid w:val="00E62C88"/>
    <w:rsid w:val="00E62F28"/>
    <w:rsid w:val="00E634EA"/>
    <w:rsid w:val="00E63634"/>
    <w:rsid w:val="00E63978"/>
    <w:rsid w:val="00E63AE2"/>
    <w:rsid w:val="00E63AF4"/>
    <w:rsid w:val="00E651D6"/>
    <w:rsid w:val="00E65805"/>
    <w:rsid w:val="00E65D4C"/>
    <w:rsid w:val="00E669FB"/>
    <w:rsid w:val="00E67A30"/>
    <w:rsid w:val="00E70775"/>
    <w:rsid w:val="00E71166"/>
    <w:rsid w:val="00E718C9"/>
    <w:rsid w:val="00E719C3"/>
    <w:rsid w:val="00E72D56"/>
    <w:rsid w:val="00E7344D"/>
    <w:rsid w:val="00E74082"/>
    <w:rsid w:val="00E74181"/>
    <w:rsid w:val="00E7427E"/>
    <w:rsid w:val="00E74590"/>
    <w:rsid w:val="00E74970"/>
    <w:rsid w:val="00E74C75"/>
    <w:rsid w:val="00E74E89"/>
    <w:rsid w:val="00E75613"/>
    <w:rsid w:val="00E7581B"/>
    <w:rsid w:val="00E759C2"/>
    <w:rsid w:val="00E75D54"/>
    <w:rsid w:val="00E7735B"/>
    <w:rsid w:val="00E77A0D"/>
    <w:rsid w:val="00E77BC1"/>
    <w:rsid w:val="00E808CB"/>
    <w:rsid w:val="00E81174"/>
    <w:rsid w:val="00E8176C"/>
    <w:rsid w:val="00E81835"/>
    <w:rsid w:val="00E82EDF"/>
    <w:rsid w:val="00E835FD"/>
    <w:rsid w:val="00E836D3"/>
    <w:rsid w:val="00E8403A"/>
    <w:rsid w:val="00E842A5"/>
    <w:rsid w:val="00E84532"/>
    <w:rsid w:val="00E84964"/>
    <w:rsid w:val="00E84FF9"/>
    <w:rsid w:val="00E8544F"/>
    <w:rsid w:val="00E85748"/>
    <w:rsid w:val="00E857E2"/>
    <w:rsid w:val="00E85862"/>
    <w:rsid w:val="00E86256"/>
    <w:rsid w:val="00E8737D"/>
    <w:rsid w:val="00E8787E"/>
    <w:rsid w:val="00E90281"/>
    <w:rsid w:val="00E9097A"/>
    <w:rsid w:val="00E90F88"/>
    <w:rsid w:val="00E91164"/>
    <w:rsid w:val="00E91A34"/>
    <w:rsid w:val="00E92D35"/>
    <w:rsid w:val="00E93B58"/>
    <w:rsid w:val="00E93EB8"/>
    <w:rsid w:val="00E944F3"/>
    <w:rsid w:val="00E94BAF"/>
    <w:rsid w:val="00E94E46"/>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6D"/>
    <w:rsid w:val="00EA53AA"/>
    <w:rsid w:val="00EA5B03"/>
    <w:rsid w:val="00EA6257"/>
    <w:rsid w:val="00EA63F0"/>
    <w:rsid w:val="00EA6788"/>
    <w:rsid w:val="00EA6BDD"/>
    <w:rsid w:val="00EA6C99"/>
    <w:rsid w:val="00EA6D6F"/>
    <w:rsid w:val="00EA7537"/>
    <w:rsid w:val="00EA7567"/>
    <w:rsid w:val="00EA75A5"/>
    <w:rsid w:val="00EA7775"/>
    <w:rsid w:val="00EA7D74"/>
    <w:rsid w:val="00EB0679"/>
    <w:rsid w:val="00EB18D6"/>
    <w:rsid w:val="00EB2AB3"/>
    <w:rsid w:val="00EB39FA"/>
    <w:rsid w:val="00EB3D33"/>
    <w:rsid w:val="00EB417E"/>
    <w:rsid w:val="00EB4584"/>
    <w:rsid w:val="00EB45AE"/>
    <w:rsid w:val="00EB4BB4"/>
    <w:rsid w:val="00EB4E0C"/>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B59"/>
    <w:rsid w:val="00EC3E85"/>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21"/>
    <w:rsid w:val="00ED61CF"/>
    <w:rsid w:val="00ED6727"/>
    <w:rsid w:val="00ED72C7"/>
    <w:rsid w:val="00ED756C"/>
    <w:rsid w:val="00ED7C58"/>
    <w:rsid w:val="00ED7DCA"/>
    <w:rsid w:val="00ED7DF9"/>
    <w:rsid w:val="00EE088C"/>
    <w:rsid w:val="00EE08E8"/>
    <w:rsid w:val="00EE1AEC"/>
    <w:rsid w:val="00EE1B8C"/>
    <w:rsid w:val="00EE2A5C"/>
    <w:rsid w:val="00EE2DA7"/>
    <w:rsid w:val="00EE3443"/>
    <w:rsid w:val="00EE3698"/>
    <w:rsid w:val="00EE4084"/>
    <w:rsid w:val="00EE408F"/>
    <w:rsid w:val="00EE4AF6"/>
    <w:rsid w:val="00EE544E"/>
    <w:rsid w:val="00EE595E"/>
    <w:rsid w:val="00EE5CDC"/>
    <w:rsid w:val="00EE63AD"/>
    <w:rsid w:val="00EE6FCF"/>
    <w:rsid w:val="00EF0155"/>
    <w:rsid w:val="00EF0324"/>
    <w:rsid w:val="00EF051E"/>
    <w:rsid w:val="00EF0D61"/>
    <w:rsid w:val="00EF1341"/>
    <w:rsid w:val="00EF13FC"/>
    <w:rsid w:val="00EF1DE5"/>
    <w:rsid w:val="00EF244D"/>
    <w:rsid w:val="00EF2D3F"/>
    <w:rsid w:val="00EF2DAB"/>
    <w:rsid w:val="00EF2F27"/>
    <w:rsid w:val="00EF2F3D"/>
    <w:rsid w:val="00EF3866"/>
    <w:rsid w:val="00EF3A99"/>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1C3"/>
    <w:rsid w:val="00F02630"/>
    <w:rsid w:val="00F036DE"/>
    <w:rsid w:val="00F03822"/>
    <w:rsid w:val="00F0382B"/>
    <w:rsid w:val="00F038A8"/>
    <w:rsid w:val="00F043B9"/>
    <w:rsid w:val="00F04653"/>
    <w:rsid w:val="00F04B95"/>
    <w:rsid w:val="00F04D53"/>
    <w:rsid w:val="00F04D7D"/>
    <w:rsid w:val="00F053F3"/>
    <w:rsid w:val="00F0602B"/>
    <w:rsid w:val="00F060F2"/>
    <w:rsid w:val="00F07051"/>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703"/>
    <w:rsid w:val="00F1494C"/>
    <w:rsid w:val="00F15431"/>
    <w:rsid w:val="00F169EF"/>
    <w:rsid w:val="00F16D17"/>
    <w:rsid w:val="00F174DA"/>
    <w:rsid w:val="00F17C67"/>
    <w:rsid w:val="00F2059E"/>
    <w:rsid w:val="00F20727"/>
    <w:rsid w:val="00F2245B"/>
    <w:rsid w:val="00F227FD"/>
    <w:rsid w:val="00F2284A"/>
    <w:rsid w:val="00F22B15"/>
    <w:rsid w:val="00F22BD9"/>
    <w:rsid w:val="00F232E7"/>
    <w:rsid w:val="00F233D5"/>
    <w:rsid w:val="00F24491"/>
    <w:rsid w:val="00F24A6B"/>
    <w:rsid w:val="00F24C71"/>
    <w:rsid w:val="00F24DE8"/>
    <w:rsid w:val="00F253FE"/>
    <w:rsid w:val="00F25413"/>
    <w:rsid w:val="00F255F0"/>
    <w:rsid w:val="00F25A00"/>
    <w:rsid w:val="00F25F7E"/>
    <w:rsid w:val="00F25F87"/>
    <w:rsid w:val="00F2624A"/>
    <w:rsid w:val="00F26AF2"/>
    <w:rsid w:val="00F27220"/>
    <w:rsid w:val="00F27C82"/>
    <w:rsid w:val="00F27C8F"/>
    <w:rsid w:val="00F301F7"/>
    <w:rsid w:val="00F31BB4"/>
    <w:rsid w:val="00F326F8"/>
    <w:rsid w:val="00F32AEB"/>
    <w:rsid w:val="00F33AA4"/>
    <w:rsid w:val="00F3423A"/>
    <w:rsid w:val="00F349F7"/>
    <w:rsid w:val="00F34BF9"/>
    <w:rsid w:val="00F34E3D"/>
    <w:rsid w:val="00F35071"/>
    <w:rsid w:val="00F35174"/>
    <w:rsid w:val="00F353DC"/>
    <w:rsid w:val="00F35494"/>
    <w:rsid w:val="00F35ACE"/>
    <w:rsid w:val="00F35C6F"/>
    <w:rsid w:val="00F36416"/>
    <w:rsid w:val="00F3658A"/>
    <w:rsid w:val="00F37634"/>
    <w:rsid w:val="00F37898"/>
    <w:rsid w:val="00F37BE1"/>
    <w:rsid w:val="00F37BF8"/>
    <w:rsid w:val="00F40776"/>
    <w:rsid w:val="00F40B8C"/>
    <w:rsid w:val="00F410F8"/>
    <w:rsid w:val="00F417E3"/>
    <w:rsid w:val="00F42B25"/>
    <w:rsid w:val="00F439F4"/>
    <w:rsid w:val="00F44370"/>
    <w:rsid w:val="00F44755"/>
    <w:rsid w:val="00F45E15"/>
    <w:rsid w:val="00F46955"/>
    <w:rsid w:val="00F46BAF"/>
    <w:rsid w:val="00F472CC"/>
    <w:rsid w:val="00F47949"/>
    <w:rsid w:val="00F47CAE"/>
    <w:rsid w:val="00F50475"/>
    <w:rsid w:val="00F519B0"/>
    <w:rsid w:val="00F521CC"/>
    <w:rsid w:val="00F52E4C"/>
    <w:rsid w:val="00F531B9"/>
    <w:rsid w:val="00F534A7"/>
    <w:rsid w:val="00F538A9"/>
    <w:rsid w:val="00F53958"/>
    <w:rsid w:val="00F54223"/>
    <w:rsid w:val="00F558B2"/>
    <w:rsid w:val="00F570A4"/>
    <w:rsid w:val="00F57594"/>
    <w:rsid w:val="00F57A89"/>
    <w:rsid w:val="00F57D87"/>
    <w:rsid w:val="00F602FF"/>
    <w:rsid w:val="00F611A9"/>
    <w:rsid w:val="00F61ADC"/>
    <w:rsid w:val="00F62C08"/>
    <w:rsid w:val="00F62F88"/>
    <w:rsid w:val="00F64737"/>
    <w:rsid w:val="00F6480E"/>
    <w:rsid w:val="00F6485C"/>
    <w:rsid w:val="00F64C74"/>
    <w:rsid w:val="00F650D7"/>
    <w:rsid w:val="00F656FA"/>
    <w:rsid w:val="00F6582C"/>
    <w:rsid w:val="00F65A07"/>
    <w:rsid w:val="00F65DCF"/>
    <w:rsid w:val="00F67C87"/>
    <w:rsid w:val="00F70071"/>
    <w:rsid w:val="00F703AB"/>
    <w:rsid w:val="00F70805"/>
    <w:rsid w:val="00F70B40"/>
    <w:rsid w:val="00F71479"/>
    <w:rsid w:val="00F71DC8"/>
    <w:rsid w:val="00F72942"/>
    <w:rsid w:val="00F72B3D"/>
    <w:rsid w:val="00F72BA2"/>
    <w:rsid w:val="00F737EC"/>
    <w:rsid w:val="00F739EE"/>
    <w:rsid w:val="00F743DA"/>
    <w:rsid w:val="00F75BCD"/>
    <w:rsid w:val="00F75C69"/>
    <w:rsid w:val="00F7603B"/>
    <w:rsid w:val="00F762D3"/>
    <w:rsid w:val="00F762EA"/>
    <w:rsid w:val="00F76D62"/>
    <w:rsid w:val="00F76F09"/>
    <w:rsid w:val="00F77981"/>
    <w:rsid w:val="00F77F5C"/>
    <w:rsid w:val="00F802EE"/>
    <w:rsid w:val="00F8043D"/>
    <w:rsid w:val="00F80C40"/>
    <w:rsid w:val="00F80D99"/>
    <w:rsid w:val="00F80E83"/>
    <w:rsid w:val="00F81082"/>
    <w:rsid w:val="00F8144B"/>
    <w:rsid w:val="00F818CD"/>
    <w:rsid w:val="00F819F3"/>
    <w:rsid w:val="00F81C23"/>
    <w:rsid w:val="00F82B1A"/>
    <w:rsid w:val="00F838DE"/>
    <w:rsid w:val="00F83B26"/>
    <w:rsid w:val="00F854A8"/>
    <w:rsid w:val="00F85DB9"/>
    <w:rsid w:val="00F85EED"/>
    <w:rsid w:val="00F86833"/>
    <w:rsid w:val="00F86EEA"/>
    <w:rsid w:val="00F86F6D"/>
    <w:rsid w:val="00F870B7"/>
    <w:rsid w:val="00F915BE"/>
    <w:rsid w:val="00F9226A"/>
    <w:rsid w:val="00F929C8"/>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979C8"/>
    <w:rsid w:val="00FA012D"/>
    <w:rsid w:val="00FA1A6E"/>
    <w:rsid w:val="00FA1FB5"/>
    <w:rsid w:val="00FA2C2C"/>
    <w:rsid w:val="00FA345A"/>
    <w:rsid w:val="00FA378C"/>
    <w:rsid w:val="00FA5EB5"/>
    <w:rsid w:val="00FA5F26"/>
    <w:rsid w:val="00FA60C9"/>
    <w:rsid w:val="00FA66AB"/>
    <w:rsid w:val="00FA6E76"/>
    <w:rsid w:val="00FB02E2"/>
    <w:rsid w:val="00FB0406"/>
    <w:rsid w:val="00FB0666"/>
    <w:rsid w:val="00FB0AFB"/>
    <w:rsid w:val="00FB0E30"/>
    <w:rsid w:val="00FB11F5"/>
    <w:rsid w:val="00FB2600"/>
    <w:rsid w:val="00FB27F4"/>
    <w:rsid w:val="00FB3257"/>
    <w:rsid w:val="00FB32A5"/>
    <w:rsid w:val="00FB397D"/>
    <w:rsid w:val="00FB3B60"/>
    <w:rsid w:val="00FB3CD6"/>
    <w:rsid w:val="00FB4236"/>
    <w:rsid w:val="00FB43FF"/>
    <w:rsid w:val="00FB5022"/>
    <w:rsid w:val="00FB5597"/>
    <w:rsid w:val="00FB5744"/>
    <w:rsid w:val="00FB6C77"/>
    <w:rsid w:val="00FB72F3"/>
    <w:rsid w:val="00FB758A"/>
    <w:rsid w:val="00FC03C1"/>
    <w:rsid w:val="00FC0713"/>
    <w:rsid w:val="00FC0988"/>
    <w:rsid w:val="00FC17CA"/>
    <w:rsid w:val="00FC1914"/>
    <w:rsid w:val="00FC199E"/>
    <w:rsid w:val="00FC1AE8"/>
    <w:rsid w:val="00FC1BB3"/>
    <w:rsid w:val="00FC1D70"/>
    <w:rsid w:val="00FC2B31"/>
    <w:rsid w:val="00FC356E"/>
    <w:rsid w:val="00FC3CB0"/>
    <w:rsid w:val="00FC40F3"/>
    <w:rsid w:val="00FC44C7"/>
    <w:rsid w:val="00FC4750"/>
    <w:rsid w:val="00FC53A0"/>
    <w:rsid w:val="00FC5F48"/>
    <w:rsid w:val="00FC6592"/>
    <w:rsid w:val="00FC670B"/>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12"/>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 w:val="00FF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rPr>
      <w:rFonts w:ascii="Arial" w:hAnsi="Arial"/>
      <w:sz w:val="22"/>
      <w:szCs w:val="24"/>
    </w:rPr>
  </w:style>
  <w:style w:type="paragraph" w:styleId="Heading1">
    <w:name w:val="heading 1"/>
    <w:basedOn w:val="Normal"/>
    <w:next w:val="Normal"/>
    <w:link w:val="Heading1Char"/>
    <w:autoRedefine/>
    <w:qFormat/>
    <w:rsid w:val="00CC2CBC"/>
    <w:pPr>
      <w:ind w:left="450" w:hanging="450"/>
      <w:outlineLvl w:val="0"/>
    </w:pPr>
    <w:rPr>
      <w:rFonts w:ascii="Arial Narrow" w:hAnsi="Arial Narrow" w:cs="Arial"/>
      <w:b/>
      <w:bCs/>
      <w:sz w:val="32"/>
      <w:szCs w:val="28"/>
      <w:u w:val="single"/>
    </w:rPr>
  </w:style>
  <w:style w:type="paragraph" w:styleId="Heading2">
    <w:name w:val="heading 2"/>
    <w:basedOn w:val="Normal"/>
    <w:next w:val="Normal"/>
    <w:link w:val="Heading2Char"/>
    <w:qFormat/>
    <w:rsid w:val="00BB5A93"/>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BB5A93"/>
    <w:pPr>
      <w:keepNext/>
      <w:outlineLvl w:val="5"/>
    </w:pPr>
    <w:rPr>
      <w:rFonts w:ascii="Arial Narrow" w:hAnsi="Arial Narrow" w:cs="Arial"/>
      <w:b/>
      <w:color w:val="000000"/>
      <w:u w:val="single"/>
    </w:rPr>
  </w:style>
  <w:style w:type="paragraph" w:styleId="Heading7">
    <w:name w:val="heading 7"/>
    <w:basedOn w:val="Normal"/>
    <w:next w:val="Normal"/>
    <w:qFormat/>
    <w:rsid w:val="00BB5A93"/>
    <w:pPr>
      <w:keepNext/>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outlineLvl w:val="7"/>
    </w:pPr>
    <w:rPr>
      <w:rFonts w:ascii="Arial Narrow" w:hAnsi="Arial Narrow"/>
      <w:b/>
      <w:iCs/>
      <w:u w:val="single"/>
    </w:rPr>
  </w:style>
  <w:style w:type="paragraph" w:styleId="Heading9">
    <w:name w:val="heading 9"/>
    <w:basedOn w:val="Normal"/>
    <w:next w:val="Normal"/>
    <w:qFormat/>
    <w:rsid w:val="00BB5A93"/>
    <w:pPr>
      <w:keepNex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2CBC"/>
    <w:rPr>
      <w:rFonts w:ascii="Arial Narrow" w:hAnsi="Arial Narrow" w:cs="Arial"/>
      <w:b/>
      <w:bCs/>
      <w:sz w:val="32"/>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EndnoteText">
    <w:name w:val="endnote text"/>
    <w:basedOn w:val="Normal"/>
    <w:link w:val="EndnoteTextChar"/>
    <w:rsid w:val="007C5792"/>
    <w:rPr>
      <w:sz w:val="20"/>
      <w:szCs w:val="20"/>
    </w:rPr>
  </w:style>
  <w:style w:type="character" w:customStyle="1" w:styleId="EndnoteTextChar">
    <w:name w:val="Endnote Text Char"/>
    <w:basedOn w:val="DefaultParagraphFont"/>
    <w:link w:val="EndnoteText"/>
    <w:rsid w:val="007C5792"/>
    <w:rPr>
      <w:rFonts w:ascii="Arial" w:hAnsi="Arial"/>
    </w:rPr>
  </w:style>
  <w:style w:type="character" w:styleId="EndnoteReference">
    <w:name w:val="endnote reference"/>
    <w:basedOn w:val="DefaultParagraphFont"/>
    <w:rsid w:val="007C5792"/>
    <w:rPr>
      <w:vertAlign w:val="superscript"/>
    </w:rPr>
  </w:style>
  <w:style w:type="paragraph" w:customStyle="1" w:styleId="A1paragraph">
    <w:name w:val="A. 1paragraph"/>
    <w:basedOn w:val="Normal"/>
    <w:link w:val="A1paragraphChar"/>
    <w:rsid w:val="00F169EF"/>
    <w:pPr>
      <w:spacing w:before="120"/>
      <w:ind w:left="432" w:hanging="432"/>
    </w:pPr>
    <w:rPr>
      <w:rFonts w:ascii="Times New Roman" w:hAnsi="Times New Roman"/>
      <w:sz w:val="20"/>
      <w:szCs w:val="20"/>
    </w:rPr>
  </w:style>
  <w:style w:type="character" w:customStyle="1" w:styleId="A1paragraphChar">
    <w:name w:val="A. 1paragraph Char"/>
    <w:link w:val="A1paragraph"/>
    <w:rsid w:val="00F169EF"/>
  </w:style>
  <w:style w:type="paragraph" w:customStyle="1" w:styleId="List1indent">
    <w:name w:val="List 1 indent"/>
    <w:basedOn w:val="Normal"/>
    <w:rsid w:val="00F929C8"/>
    <w:pPr>
      <w:spacing w:before="120"/>
      <w:ind w:left="1296" w:hanging="432"/>
      <w:contextualSpacing/>
    </w:pPr>
    <w:rPr>
      <w:rFonts w:ascii="Times New Roman" w:hAnsi="Times New Roman"/>
      <w:sz w:val="20"/>
      <w:szCs w:val="20"/>
    </w:rPr>
  </w:style>
  <w:style w:type="character" w:customStyle="1" w:styleId="tgc">
    <w:name w:val="_tgc"/>
    <w:basedOn w:val="DefaultParagraphFont"/>
    <w:rsid w:val="000D3E2F"/>
  </w:style>
  <w:style w:type="numbering" w:customStyle="1" w:styleId="NoList1">
    <w:name w:val="No List1"/>
    <w:next w:val="NoList"/>
    <w:uiPriority w:val="99"/>
    <w:semiHidden/>
    <w:unhideWhenUsed/>
    <w:rsid w:val="00580B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rPr>
      <w:rFonts w:ascii="Arial" w:hAnsi="Arial"/>
      <w:sz w:val="22"/>
      <w:szCs w:val="24"/>
    </w:rPr>
  </w:style>
  <w:style w:type="paragraph" w:styleId="Heading1">
    <w:name w:val="heading 1"/>
    <w:basedOn w:val="Normal"/>
    <w:next w:val="Normal"/>
    <w:link w:val="Heading1Char"/>
    <w:autoRedefine/>
    <w:qFormat/>
    <w:rsid w:val="00CC2CBC"/>
    <w:pPr>
      <w:ind w:left="450" w:hanging="450"/>
      <w:outlineLvl w:val="0"/>
    </w:pPr>
    <w:rPr>
      <w:rFonts w:ascii="Arial Narrow" w:hAnsi="Arial Narrow" w:cs="Arial"/>
      <w:b/>
      <w:bCs/>
      <w:sz w:val="32"/>
      <w:szCs w:val="28"/>
      <w:u w:val="single"/>
    </w:rPr>
  </w:style>
  <w:style w:type="paragraph" w:styleId="Heading2">
    <w:name w:val="heading 2"/>
    <w:basedOn w:val="Normal"/>
    <w:next w:val="Normal"/>
    <w:link w:val="Heading2Char"/>
    <w:qFormat/>
    <w:rsid w:val="00BB5A93"/>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BB5A93"/>
    <w:pPr>
      <w:keepNext/>
      <w:outlineLvl w:val="5"/>
    </w:pPr>
    <w:rPr>
      <w:rFonts w:ascii="Arial Narrow" w:hAnsi="Arial Narrow" w:cs="Arial"/>
      <w:b/>
      <w:color w:val="000000"/>
      <w:u w:val="single"/>
    </w:rPr>
  </w:style>
  <w:style w:type="paragraph" w:styleId="Heading7">
    <w:name w:val="heading 7"/>
    <w:basedOn w:val="Normal"/>
    <w:next w:val="Normal"/>
    <w:qFormat/>
    <w:rsid w:val="00BB5A93"/>
    <w:pPr>
      <w:keepNext/>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outlineLvl w:val="7"/>
    </w:pPr>
    <w:rPr>
      <w:rFonts w:ascii="Arial Narrow" w:hAnsi="Arial Narrow"/>
      <w:b/>
      <w:iCs/>
      <w:u w:val="single"/>
    </w:rPr>
  </w:style>
  <w:style w:type="paragraph" w:styleId="Heading9">
    <w:name w:val="heading 9"/>
    <w:basedOn w:val="Normal"/>
    <w:next w:val="Normal"/>
    <w:qFormat/>
    <w:rsid w:val="00BB5A93"/>
    <w:pPr>
      <w:keepNex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2CBC"/>
    <w:rPr>
      <w:rFonts w:ascii="Arial Narrow" w:hAnsi="Arial Narrow" w:cs="Arial"/>
      <w:b/>
      <w:bCs/>
      <w:sz w:val="32"/>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EndnoteText">
    <w:name w:val="endnote text"/>
    <w:basedOn w:val="Normal"/>
    <w:link w:val="EndnoteTextChar"/>
    <w:rsid w:val="007C5792"/>
    <w:rPr>
      <w:sz w:val="20"/>
      <w:szCs w:val="20"/>
    </w:rPr>
  </w:style>
  <w:style w:type="character" w:customStyle="1" w:styleId="EndnoteTextChar">
    <w:name w:val="Endnote Text Char"/>
    <w:basedOn w:val="DefaultParagraphFont"/>
    <w:link w:val="EndnoteText"/>
    <w:rsid w:val="007C5792"/>
    <w:rPr>
      <w:rFonts w:ascii="Arial" w:hAnsi="Arial"/>
    </w:rPr>
  </w:style>
  <w:style w:type="character" w:styleId="EndnoteReference">
    <w:name w:val="endnote reference"/>
    <w:basedOn w:val="DefaultParagraphFont"/>
    <w:rsid w:val="007C5792"/>
    <w:rPr>
      <w:vertAlign w:val="superscript"/>
    </w:rPr>
  </w:style>
  <w:style w:type="paragraph" w:customStyle="1" w:styleId="A1paragraph">
    <w:name w:val="A. 1paragraph"/>
    <w:basedOn w:val="Normal"/>
    <w:link w:val="A1paragraphChar"/>
    <w:rsid w:val="00F169EF"/>
    <w:pPr>
      <w:spacing w:before="120"/>
      <w:ind w:left="432" w:hanging="432"/>
    </w:pPr>
    <w:rPr>
      <w:rFonts w:ascii="Times New Roman" w:hAnsi="Times New Roman"/>
      <w:sz w:val="20"/>
      <w:szCs w:val="20"/>
    </w:rPr>
  </w:style>
  <w:style w:type="character" w:customStyle="1" w:styleId="A1paragraphChar">
    <w:name w:val="A. 1paragraph Char"/>
    <w:link w:val="A1paragraph"/>
    <w:rsid w:val="00F169EF"/>
  </w:style>
  <w:style w:type="paragraph" w:customStyle="1" w:styleId="List1indent">
    <w:name w:val="List 1 indent"/>
    <w:basedOn w:val="Normal"/>
    <w:rsid w:val="00F929C8"/>
    <w:pPr>
      <w:spacing w:before="120"/>
      <w:ind w:left="1296" w:hanging="432"/>
      <w:contextualSpacing/>
    </w:pPr>
    <w:rPr>
      <w:rFonts w:ascii="Times New Roman" w:hAnsi="Times New Roman"/>
      <w:sz w:val="20"/>
      <w:szCs w:val="20"/>
    </w:rPr>
  </w:style>
  <w:style w:type="character" w:customStyle="1" w:styleId="tgc">
    <w:name w:val="_tgc"/>
    <w:basedOn w:val="DefaultParagraphFont"/>
    <w:rsid w:val="000D3E2F"/>
  </w:style>
  <w:style w:type="numbering" w:customStyle="1" w:styleId="NoList1">
    <w:name w:val="No List1"/>
    <w:next w:val="NoList"/>
    <w:uiPriority w:val="99"/>
    <w:semiHidden/>
    <w:unhideWhenUsed/>
    <w:rsid w:val="00580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7097856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4051091">
      <w:bodyDiv w:val="1"/>
      <w:marLeft w:val="0"/>
      <w:marRight w:val="0"/>
      <w:marTop w:val="0"/>
      <w:marBottom w:val="0"/>
      <w:divBdr>
        <w:top w:val="none" w:sz="0" w:space="0" w:color="auto"/>
        <w:left w:val="none" w:sz="0" w:space="0" w:color="auto"/>
        <w:bottom w:val="none" w:sz="0" w:space="0" w:color="auto"/>
        <w:right w:val="none" w:sz="0" w:space="0" w:color="auto"/>
      </w:divBdr>
    </w:div>
    <w:div w:id="21627950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16251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7162924">
      <w:bodyDiv w:val="1"/>
      <w:marLeft w:val="0"/>
      <w:marRight w:val="0"/>
      <w:marTop w:val="0"/>
      <w:marBottom w:val="0"/>
      <w:divBdr>
        <w:top w:val="none" w:sz="0" w:space="0" w:color="auto"/>
        <w:left w:val="none" w:sz="0" w:space="0" w:color="auto"/>
        <w:bottom w:val="none" w:sz="0" w:space="0" w:color="auto"/>
        <w:right w:val="none" w:sz="0" w:space="0" w:color="auto"/>
      </w:divBdr>
    </w:div>
    <w:div w:id="463044397">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3151086">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1200619">
      <w:bodyDiv w:val="1"/>
      <w:marLeft w:val="0"/>
      <w:marRight w:val="0"/>
      <w:marTop w:val="0"/>
      <w:marBottom w:val="0"/>
      <w:divBdr>
        <w:top w:val="none" w:sz="0" w:space="0" w:color="auto"/>
        <w:left w:val="none" w:sz="0" w:space="0" w:color="auto"/>
        <w:bottom w:val="none" w:sz="0" w:space="0" w:color="auto"/>
        <w:right w:val="none" w:sz="0" w:space="0" w:color="auto"/>
      </w:divBdr>
      <w:divsChild>
        <w:div w:id="699282870">
          <w:marLeft w:val="0"/>
          <w:marRight w:val="0"/>
          <w:marTop w:val="0"/>
          <w:marBottom w:val="0"/>
          <w:divBdr>
            <w:top w:val="none" w:sz="0" w:space="0" w:color="auto"/>
            <w:left w:val="none" w:sz="0" w:space="0" w:color="auto"/>
            <w:bottom w:val="none" w:sz="0" w:space="0" w:color="auto"/>
            <w:right w:val="none" w:sz="0" w:space="0" w:color="auto"/>
          </w:divBdr>
          <w:divsChild>
            <w:div w:id="625088438">
              <w:marLeft w:val="0"/>
              <w:marRight w:val="0"/>
              <w:marTop w:val="0"/>
              <w:marBottom w:val="0"/>
              <w:divBdr>
                <w:top w:val="none" w:sz="0" w:space="0" w:color="auto"/>
                <w:left w:val="none" w:sz="0" w:space="0" w:color="auto"/>
                <w:bottom w:val="none" w:sz="0" w:space="0" w:color="auto"/>
                <w:right w:val="none" w:sz="0" w:space="0" w:color="auto"/>
              </w:divBdr>
              <w:divsChild>
                <w:div w:id="544801299">
                  <w:marLeft w:val="0"/>
                  <w:marRight w:val="0"/>
                  <w:marTop w:val="0"/>
                  <w:marBottom w:val="0"/>
                  <w:divBdr>
                    <w:top w:val="none" w:sz="0" w:space="0" w:color="auto"/>
                    <w:left w:val="none" w:sz="0" w:space="0" w:color="auto"/>
                    <w:bottom w:val="none" w:sz="0" w:space="0" w:color="auto"/>
                    <w:right w:val="none" w:sz="0" w:space="0" w:color="auto"/>
                  </w:divBdr>
                  <w:divsChild>
                    <w:div w:id="688214209">
                      <w:marLeft w:val="0"/>
                      <w:marRight w:val="0"/>
                      <w:marTop w:val="0"/>
                      <w:marBottom w:val="0"/>
                      <w:divBdr>
                        <w:top w:val="none" w:sz="0" w:space="0" w:color="auto"/>
                        <w:left w:val="none" w:sz="0" w:space="0" w:color="auto"/>
                        <w:bottom w:val="none" w:sz="0" w:space="0" w:color="auto"/>
                        <w:right w:val="none" w:sz="0" w:space="0" w:color="auto"/>
                      </w:divBdr>
                      <w:divsChild>
                        <w:div w:id="33775844">
                          <w:marLeft w:val="0"/>
                          <w:marRight w:val="0"/>
                          <w:marTop w:val="45"/>
                          <w:marBottom w:val="0"/>
                          <w:divBdr>
                            <w:top w:val="none" w:sz="0" w:space="0" w:color="auto"/>
                            <w:left w:val="none" w:sz="0" w:space="0" w:color="auto"/>
                            <w:bottom w:val="none" w:sz="0" w:space="0" w:color="auto"/>
                            <w:right w:val="none" w:sz="0" w:space="0" w:color="auto"/>
                          </w:divBdr>
                          <w:divsChild>
                            <w:div w:id="2104565265">
                              <w:marLeft w:val="0"/>
                              <w:marRight w:val="0"/>
                              <w:marTop w:val="0"/>
                              <w:marBottom w:val="0"/>
                              <w:divBdr>
                                <w:top w:val="none" w:sz="0" w:space="0" w:color="auto"/>
                                <w:left w:val="none" w:sz="0" w:space="0" w:color="auto"/>
                                <w:bottom w:val="none" w:sz="0" w:space="0" w:color="auto"/>
                                <w:right w:val="none" w:sz="0" w:space="0" w:color="auto"/>
                              </w:divBdr>
                              <w:divsChild>
                                <w:div w:id="917983901">
                                  <w:marLeft w:val="2070"/>
                                  <w:marRight w:val="3810"/>
                                  <w:marTop w:val="0"/>
                                  <w:marBottom w:val="0"/>
                                  <w:divBdr>
                                    <w:top w:val="none" w:sz="0" w:space="0" w:color="auto"/>
                                    <w:left w:val="none" w:sz="0" w:space="0" w:color="auto"/>
                                    <w:bottom w:val="none" w:sz="0" w:space="0" w:color="auto"/>
                                    <w:right w:val="none" w:sz="0" w:space="0" w:color="auto"/>
                                  </w:divBdr>
                                  <w:divsChild>
                                    <w:div w:id="2092726559">
                                      <w:marLeft w:val="0"/>
                                      <w:marRight w:val="0"/>
                                      <w:marTop w:val="0"/>
                                      <w:marBottom w:val="0"/>
                                      <w:divBdr>
                                        <w:top w:val="none" w:sz="0" w:space="0" w:color="auto"/>
                                        <w:left w:val="none" w:sz="0" w:space="0" w:color="auto"/>
                                        <w:bottom w:val="none" w:sz="0" w:space="0" w:color="auto"/>
                                        <w:right w:val="none" w:sz="0" w:space="0" w:color="auto"/>
                                      </w:divBdr>
                                      <w:divsChild>
                                        <w:div w:id="166871568">
                                          <w:marLeft w:val="0"/>
                                          <w:marRight w:val="0"/>
                                          <w:marTop w:val="0"/>
                                          <w:marBottom w:val="0"/>
                                          <w:divBdr>
                                            <w:top w:val="none" w:sz="0" w:space="0" w:color="auto"/>
                                            <w:left w:val="none" w:sz="0" w:space="0" w:color="auto"/>
                                            <w:bottom w:val="none" w:sz="0" w:space="0" w:color="auto"/>
                                            <w:right w:val="none" w:sz="0" w:space="0" w:color="auto"/>
                                          </w:divBdr>
                                          <w:divsChild>
                                            <w:div w:id="1517815752">
                                              <w:marLeft w:val="0"/>
                                              <w:marRight w:val="0"/>
                                              <w:marTop w:val="0"/>
                                              <w:marBottom w:val="0"/>
                                              <w:divBdr>
                                                <w:top w:val="none" w:sz="0" w:space="0" w:color="auto"/>
                                                <w:left w:val="none" w:sz="0" w:space="0" w:color="auto"/>
                                                <w:bottom w:val="none" w:sz="0" w:space="0" w:color="auto"/>
                                                <w:right w:val="none" w:sz="0" w:space="0" w:color="auto"/>
                                              </w:divBdr>
                                              <w:divsChild>
                                                <w:div w:id="1343122585">
                                                  <w:marLeft w:val="0"/>
                                                  <w:marRight w:val="0"/>
                                                  <w:marTop w:val="90"/>
                                                  <w:marBottom w:val="0"/>
                                                  <w:divBdr>
                                                    <w:top w:val="none" w:sz="0" w:space="0" w:color="auto"/>
                                                    <w:left w:val="none" w:sz="0" w:space="0" w:color="auto"/>
                                                    <w:bottom w:val="none" w:sz="0" w:space="0" w:color="auto"/>
                                                    <w:right w:val="none" w:sz="0" w:space="0" w:color="auto"/>
                                                  </w:divBdr>
                                                  <w:divsChild>
                                                    <w:div w:id="1384256275">
                                                      <w:marLeft w:val="0"/>
                                                      <w:marRight w:val="0"/>
                                                      <w:marTop w:val="0"/>
                                                      <w:marBottom w:val="0"/>
                                                      <w:divBdr>
                                                        <w:top w:val="none" w:sz="0" w:space="0" w:color="auto"/>
                                                        <w:left w:val="none" w:sz="0" w:space="0" w:color="auto"/>
                                                        <w:bottom w:val="none" w:sz="0" w:space="0" w:color="auto"/>
                                                        <w:right w:val="none" w:sz="0" w:space="0" w:color="auto"/>
                                                      </w:divBdr>
                                                      <w:divsChild>
                                                        <w:div w:id="1383989590">
                                                          <w:marLeft w:val="0"/>
                                                          <w:marRight w:val="0"/>
                                                          <w:marTop w:val="0"/>
                                                          <w:marBottom w:val="0"/>
                                                          <w:divBdr>
                                                            <w:top w:val="none" w:sz="0" w:space="0" w:color="auto"/>
                                                            <w:left w:val="none" w:sz="0" w:space="0" w:color="auto"/>
                                                            <w:bottom w:val="none" w:sz="0" w:space="0" w:color="auto"/>
                                                            <w:right w:val="none" w:sz="0" w:space="0" w:color="auto"/>
                                                          </w:divBdr>
                                                          <w:divsChild>
                                                            <w:div w:id="2061400702">
                                                              <w:marLeft w:val="0"/>
                                                              <w:marRight w:val="0"/>
                                                              <w:marTop w:val="0"/>
                                                              <w:marBottom w:val="390"/>
                                                              <w:divBdr>
                                                                <w:top w:val="none" w:sz="0" w:space="0" w:color="auto"/>
                                                                <w:left w:val="none" w:sz="0" w:space="0" w:color="auto"/>
                                                                <w:bottom w:val="none" w:sz="0" w:space="0" w:color="auto"/>
                                                                <w:right w:val="none" w:sz="0" w:space="0" w:color="auto"/>
                                                              </w:divBdr>
                                                              <w:divsChild>
                                                                <w:div w:id="1487093551">
                                                                  <w:marLeft w:val="0"/>
                                                                  <w:marRight w:val="0"/>
                                                                  <w:marTop w:val="0"/>
                                                                  <w:marBottom w:val="0"/>
                                                                  <w:divBdr>
                                                                    <w:top w:val="none" w:sz="0" w:space="0" w:color="auto"/>
                                                                    <w:left w:val="none" w:sz="0" w:space="0" w:color="auto"/>
                                                                    <w:bottom w:val="none" w:sz="0" w:space="0" w:color="auto"/>
                                                                    <w:right w:val="none" w:sz="0" w:space="0" w:color="auto"/>
                                                                  </w:divBdr>
                                                                  <w:divsChild>
                                                                    <w:div w:id="476922073">
                                                                      <w:marLeft w:val="0"/>
                                                                      <w:marRight w:val="0"/>
                                                                      <w:marTop w:val="0"/>
                                                                      <w:marBottom w:val="0"/>
                                                                      <w:divBdr>
                                                                        <w:top w:val="none" w:sz="0" w:space="0" w:color="auto"/>
                                                                        <w:left w:val="none" w:sz="0" w:space="0" w:color="auto"/>
                                                                        <w:bottom w:val="none" w:sz="0" w:space="0" w:color="auto"/>
                                                                        <w:right w:val="none" w:sz="0" w:space="0" w:color="auto"/>
                                                                      </w:divBdr>
                                                                      <w:divsChild>
                                                                        <w:div w:id="1407993301">
                                                                          <w:marLeft w:val="0"/>
                                                                          <w:marRight w:val="0"/>
                                                                          <w:marTop w:val="0"/>
                                                                          <w:marBottom w:val="0"/>
                                                                          <w:divBdr>
                                                                            <w:top w:val="none" w:sz="0" w:space="0" w:color="auto"/>
                                                                            <w:left w:val="none" w:sz="0" w:space="0" w:color="auto"/>
                                                                            <w:bottom w:val="none" w:sz="0" w:space="0" w:color="auto"/>
                                                                            <w:right w:val="none" w:sz="0" w:space="0" w:color="auto"/>
                                                                          </w:divBdr>
                                                                          <w:divsChild>
                                                                            <w:div w:id="951981046">
                                                                              <w:marLeft w:val="0"/>
                                                                              <w:marRight w:val="0"/>
                                                                              <w:marTop w:val="0"/>
                                                                              <w:marBottom w:val="0"/>
                                                                              <w:divBdr>
                                                                                <w:top w:val="none" w:sz="0" w:space="0" w:color="auto"/>
                                                                                <w:left w:val="none" w:sz="0" w:space="0" w:color="auto"/>
                                                                                <w:bottom w:val="none" w:sz="0" w:space="0" w:color="auto"/>
                                                                                <w:right w:val="none" w:sz="0" w:space="0" w:color="auto"/>
                                                                              </w:divBdr>
                                                                              <w:divsChild>
                                                                                <w:div w:id="1232426702">
                                                                                  <w:marLeft w:val="0"/>
                                                                                  <w:marRight w:val="0"/>
                                                                                  <w:marTop w:val="0"/>
                                                                                  <w:marBottom w:val="0"/>
                                                                                  <w:divBdr>
                                                                                    <w:top w:val="none" w:sz="0" w:space="0" w:color="auto"/>
                                                                                    <w:left w:val="none" w:sz="0" w:space="0" w:color="auto"/>
                                                                                    <w:bottom w:val="none" w:sz="0" w:space="0" w:color="auto"/>
                                                                                    <w:right w:val="none" w:sz="0" w:space="0" w:color="auto"/>
                                                                                  </w:divBdr>
                                                                                  <w:divsChild>
                                                                                    <w:div w:id="528179399">
                                                                                      <w:marLeft w:val="0"/>
                                                                                      <w:marRight w:val="0"/>
                                                                                      <w:marTop w:val="0"/>
                                                                                      <w:marBottom w:val="0"/>
                                                                                      <w:divBdr>
                                                                                        <w:top w:val="none" w:sz="0" w:space="0" w:color="auto"/>
                                                                                        <w:left w:val="none" w:sz="0" w:space="0" w:color="auto"/>
                                                                                        <w:bottom w:val="none" w:sz="0" w:space="0" w:color="auto"/>
                                                                                        <w:right w:val="none" w:sz="0" w:space="0" w:color="auto"/>
                                                                                      </w:divBdr>
                                                                                      <w:divsChild>
                                                                                        <w:div w:id="300886280">
                                                                                          <w:marLeft w:val="0"/>
                                                                                          <w:marRight w:val="0"/>
                                                                                          <w:marTop w:val="0"/>
                                                                                          <w:marBottom w:val="0"/>
                                                                                          <w:divBdr>
                                                                                            <w:top w:val="none" w:sz="0" w:space="0" w:color="auto"/>
                                                                                            <w:left w:val="none" w:sz="0" w:space="0" w:color="auto"/>
                                                                                            <w:bottom w:val="none" w:sz="0" w:space="0" w:color="auto"/>
                                                                                            <w:right w:val="none" w:sz="0" w:space="0" w:color="auto"/>
                                                                                          </w:divBdr>
                                                                                          <w:divsChild>
                                                                                            <w:div w:id="61488323">
                                                                                              <w:marLeft w:val="0"/>
                                                                                              <w:marRight w:val="0"/>
                                                                                              <w:marTop w:val="0"/>
                                                                                              <w:marBottom w:val="0"/>
                                                                                              <w:divBdr>
                                                                                                <w:top w:val="none" w:sz="0" w:space="0" w:color="auto"/>
                                                                                                <w:left w:val="none" w:sz="0" w:space="0" w:color="auto"/>
                                                                                                <w:bottom w:val="none" w:sz="0" w:space="0" w:color="auto"/>
                                                                                                <w:right w:val="none" w:sz="0" w:space="0" w:color="auto"/>
                                                                                              </w:divBdr>
                                                                                              <w:divsChild>
                                                                                                <w:div w:id="979841885">
                                                                                                  <w:marLeft w:val="0"/>
                                                                                                  <w:marRight w:val="0"/>
                                                                                                  <w:marTop w:val="0"/>
                                                                                                  <w:marBottom w:val="0"/>
                                                                                                  <w:divBdr>
                                                                                                    <w:top w:val="none" w:sz="0" w:space="0" w:color="auto"/>
                                                                                                    <w:left w:val="none" w:sz="0" w:space="0" w:color="auto"/>
                                                                                                    <w:bottom w:val="none" w:sz="0" w:space="0" w:color="auto"/>
                                                                                                    <w:right w:val="none" w:sz="0" w:space="0" w:color="auto"/>
                                                                                                  </w:divBdr>
                                                                                                  <w:divsChild>
                                                                                                    <w:div w:id="1494954666">
                                                                                                      <w:marLeft w:val="0"/>
                                                                                                      <w:marRight w:val="0"/>
                                                                                                      <w:marTop w:val="0"/>
                                                                                                      <w:marBottom w:val="0"/>
                                                                                                      <w:divBdr>
                                                                                                        <w:top w:val="none" w:sz="0" w:space="0" w:color="auto"/>
                                                                                                        <w:left w:val="none" w:sz="0" w:space="0" w:color="auto"/>
                                                                                                        <w:bottom w:val="none" w:sz="0" w:space="0" w:color="auto"/>
                                                                                                        <w:right w:val="none" w:sz="0" w:space="0" w:color="auto"/>
                                                                                                      </w:divBdr>
                                                                                                      <w:divsChild>
                                                                                                        <w:div w:id="1014461313">
                                                                                                          <w:marLeft w:val="0"/>
                                                                                                          <w:marRight w:val="0"/>
                                                                                                          <w:marTop w:val="0"/>
                                                                                                          <w:marBottom w:val="0"/>
                                                                                                          <w:divBdr>
                                                                                                            <w:top w:val="none" w:sz="0" w:space="0" w:color="auto"/>
                                                                                                            <w:left w:val="none" w:sz="0" w:space="0" w:color="auto"/>
                                                                                                            <w:bottom w:val="none" w:sz="0" w:space="0" w:color="auto"/>
                                                                                                            <w:right w:val="none" w:sz="0" w:space="0" w:color="auto"/>
                                                                                                          </w:divBdr>
                                                                                                          <w:divsChild>
                                                                                                            <w:div w:id="538788116">
                                                                                                              <w:marLeft w:val="300"/>
                                                                                                              <w:marRight w:val="0"/>
                                                                                                              <w:marTop w:val="0"/>
                                                                                                              <w:marBottom w:val="0"/>
                                                                                                              <w:divBdr>
                                                                                                                <w:top w:val="none" w:sz="0" w:space="0" w:color="auto"/>
                                                                                                                <w:left w:val="none" w:sz="0" w:space="0" w:color="auto"/>
                                                                                                                <w:bottom w:val="none" w:sz="0" w:space="0" w:color="auto"/>
                                                                                                                <w:right w:val="none" w:sz="0" w:space="0" w:color="auto"/>
                                                                                                              </w:divBdr>
                                                                                                              <w:divsChild>
                                                                                                                <w:div w:id="499856542">
                                                                                                                  <w:marLeft w:val="0"/>
                                                                                                                  <w:marRight w:val="0"/>
                                                                                                                  <w:marTop w:val="0"/>
                                                                                                                  <w:marBottom w:val="0"/>
                                                                                                                  <w:divBdr>
                                                                                                                    <w:top w:val="none" w:sz="0" w:space="0" w:color="auto"/>
                                                                                                                    <w:left w:val="none" w:sz="0" w:space="0" w:color="auto"/>
                                                                                                                    <w:bottom w:val="none" w:sz="0" w:space="0" w:color="auto"/>
                                                                                                                    <w:right w:val="none" w:sz="0" w:space="0" w:color="auto"/>
                                                                                                                  </w:divBdr>
                                                                                                                  <w:divsChild>
                                                                                                                    <w:div w:id="14511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1463467">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839222">
      <w:bodyDiv w:val="1"/>
      <w:marLeft w:val="0"/>
      <w:marRight w:val="0"/>
      <w:marTop w:val="0"/>
      <w:marBottom w:val="0"/>
      <w:divBdr>
        <w:top w:val="none" w:sz="0" w:space="0" w:color="auto"/>
        <w:left w:val="none" w:sz="0" w:space="0" w:color="auto"/>
        <w:bottom w:val="none" w:sz="0" w:space="0" w:color="auto"/>
        <w:right w:val="none" w:sz="0" w:space="0" w:color="auto"/>
      </w:divBdr>
    </w:div>
    <w:div w:id="81737954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289064">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437789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9388617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4078092">
      <w:bodyDiv w:val="1"/>
      <w:marLeft w:val="0"/>
      <w:marRight w:val="0"/>
      <w:marTop w:val="0"/>
      <w:marBottom w:val="0"/>
      <w:divBdr>
        <w:top w:val="none" w:sz="0" w:space="0" w:color="auto"/>
        <w:left w:val="none" w:sz="0" w:space="0" w:color="auto"/>
        <w:bottom w:val="none" w:sz="0" w:space="0" w:color="auto"/>
        <w:right w:val="none" w:sz="0" w:space="0" w:color="auto"/>
      </w:divBdr>
    </w:div>
    <w:div w:id="1286429463">
      <w:bodyDiv w:val="1"/>
      <w:marLeft w:val="0"/>
      <w:marRight w:val="0"/>
      <w:marTop w:val="0"/>
      <w:marBottom w:val="0"/>
      <w:divBdr>
        <w:top w:val="none" w:sz="0" w:space="0" w:color="auto"/>
        <w:left w:val="none" w:sz="0" w:space="0" w:color="auto"/>
        <w:bottom w:val="none" w:sz="0" w:space="0" w:color="auto"/>
        <w:right w:val="none" w:sz="0" w:space="0" w:color="auto"/>
      </w:divBdr>
    </w:div>
    <w:div w:id="1287270104">
      <w:bodyDiv w:val="1"/>
      <w:marLeft w:val="0"/>
      <w:marRight w:val="0"/>
      <w:marTop w:val="0"/>
      <w:marBottom w:val="0"/>
      <w:divBdr>
        <w:top w:val="none" w:sz="0" w:space="0" w:color="auto"/>
        <w:left w:val="none" w:sz="0" w:space="0" w:color="auto"/>
        <w:bottom w:val="none" w:sz="0" w:space="0" w:color="auto"/>
        <w:right w:val="none" w:sz="0" w:space="0" w:color="auto"/>
      </w:divBdr>
      <w:divsChild>
        <w:div w:id="1873763169">
          <w:marLeft w:val="0"/>
          <w:marRight w:val="0"/>
          <w:marTop w:val="0"/>
          <w:marBottom w:val="0"/>
          <w:divBdr>
            <w:top w:val="none" w:sz="0" w:space="0" w:color="auto"/>
            <w:left w:val="none" w:sz="0" w:space="0" w:color="auto"/>
            <w:bottom w:val="none" w:sz="0" w:space="0" w:color="auto"/>
            <w:right w:val="none" w:sz="0" w:space="0" w:color="auto"/>
          </w:divBdr>
          <w:divsChild>
            <w:div w:id="2005088366">
              <w:marLeft w:val="0"/>
              <w:marRight w:val="0"/>
              <w:marTop w:val="0"/>
              <w:marBottom w:val="0"/>
              <w:divBdr>
                <w:top w:val="none" w:sz="0" w:space="0" w:color="auto"/>
                <w:left w:val="none" w:sz="0" w:space="0" w:color="auto"/>
                <w:bottom w:val="none" w:sz="0" w:space="0" w:color="auto"/>
                <w:right w:val="none" w:sz="0" w:space="0" w:color="auto"/>
              </w:divBdr>
              <w:divsChild>
                <w:div w:id="1876650631">
                  <w:marLeft w:val="0"/>
                  <w:marRight w:val="0"/>
                  <w:marTop w:val="0"/>
                  <w:marBottom w:val="0"/>
                  <w:divBdr>
                    <w:top w:val="none" w:sz="0" w:space="0" w:color="auto"/>
                    <w:left w:val="none" w:sz="0" w:space="0" w:color="auto"/>
                    <w:bottom w:val="none" w:sz="0" w:space="0" w:color="auto"/>
                    <w:right w:val="none" w:sz="0" w:space="0" w:color="auto"/>
                  </w:divBdr>
                  <w:divsChild>
                    <w:div w:id="1338920745">
                      <w:marLeft w:val="0"/>
                      <w:marRight w:val="0"/>
                      <w:marTop w:val="0"/>
                      <w:marBottom w:val="0"/>
                      <w:divBdr>
                        <w:top w:val="none" w:sz="0" w:space="0" w:color="auto"/>
                        <w:left w:val="none" w:sz="0" w:space="0" w:color="auto"/>
                        <w:bottom w:val="none" w:sz="0" w:space="0" w:color="auto"/>
                        <w:right w:val="none" w:sz="0" w:space="0" w:color="auto"/>
                      </w:divBdr>
                      <w:divsChild>
                        <w:div w:id="502934596">
                          <w:marLeft w:val="0"/>
                          <w:marRight w:val="0"/>
                          <w:marTop w:val="45"/>
                          <w:marBottom w:val="0"/>
                          <w:divBdr>
                            <w:top w:val="none" w:sz="0" w:space="0" w:color="auto"/>
                            <w:left w:val="none" w:sz="0" w:space="0" w:color="auto"/>
                            <w:bottom w:val="none" w:sz="0" w:space="0" w:color="auto"/>
                            <w:right w:val="none" w:sz="0" w:space="0" w:color="auto"/>
                          </w:divBdr>
                          <w:divsChild>
                            <w:div w:id="607547317">
                              <w:marLeft w:val="0"/>
                              <w:marRight w:val="0"/>
                              <w:marTop w:val="0"/>
                              <w:marBottom w:val="0"/>
                              <w:divBdr>
                                <w:top w:val="none" w:sz="0" w:space="0" w:color="auto"/>
                                <w:left w:val="none" w:sz="0" w:space="0" w:color="auto"/>
                                <w:bottom w:val="none" w:sz="0" w:space="0" w:color="auto"/>
                                <w:right w:val="none" w:sz="0" w:space="0" w:color="auto"/>
                              </w:divBdr>
                              <w:divsChild>
                                <w:div w:id="1470049721">
                                  <w:marLeft w:val="2070"/>
                                  <w:marRight w:val="3810"/>
                                  <w:marTop w:val="0"/>
                                  <w:marBottom w:val="0"/>
                                  <w:divBdr>
                                    <w:top w:val="none" w:sz="0" w:space="0" w:color="auto"/>
                                    <w:left w:val="none" w:sz="0" w:space="0" w:color="auto"/>
                                    <w:bottom w:val="none" w:sz="0" w:space="0" w:color="auto"/>
                                    <w:right w:val="none" w:sz="0" w:space="0" w:color="auto"/>
                                  </w:divBdr>
                                  <w:divsChild>
                                    <w:div w:id="1625380822">
                                      <w:marLeft w:val="0"/>
                                      <w:marRight w:val="0"/>
                                      <w:marTop w:val="0"/>
                                      <w:marBottom w:val="0"/>
                                      <w:divBdr>
                                        <w:top w:val="none" w:sz="0" w:space="0" w:color="auto"/>
                                        <w:left w:val="none" w:sz="0" w:space="0" w:color="auto"/>
                                        <w:bottom w:val="none" w:sz="0" w:space="0" w:color="auto"/>
                                        <w:right w:val="none" w:sz="0" w:space="0" w:color="auto"/>
                                      </w:divBdr>
                                      <w:divsChild>
                                        <w:div w:id="1830828632">
                                          <w:marLeft w:val="0"/>
                                          <w:marRight w:val="0"/>
                                          <w:marTop w:val="0"/>
                                          <w:marBottom w:val="0"/>
                                          <w:divBdr>
                                            <w:top w:val="none" w:sz="0" w:space="0" w:color="auto"/>
                                            <w:left w:val="none" w:sz="0" w:space="0" w:color="auto"/>
                                            <w:bottom w:val="none" w:sz="0" w:space="0" w:color="auto"/>
                                            <w:right w:val="none" w:sz="0" w:space="0" w:color="auto"/>
                                          </w:divBdr>
                                          <w:divsChild>
                                            <w:div w:id="738359814">
                                              <w:marLeft w:val="0"/>
                                              <w:marRight w:val="0"/>
                                              <w:marTop w:val="0"/>
                                              <w:marBottom w:val="0"/>
                                              <w:divBdr>
                                                <w:top w:val="none" w:sz="0" w:space="0" w:color="auto"/>
                                                <w:left w:val="none" w:sz="0" w:space="0" w:color="auto"/>
                                                <w:bottom w:val="none" w:sz="0" w:space="0" w:color="auto"/>
                                                <w:right w:val="none" w:sz="0" w:space="0" w:color="auto"/>
                                              </w:divBdr>
                                              <w:divsChild>
                                                <w:div w:id="154149908">
                                                  <w:marLeft w:val="0"/>
                                                  <w:marRight w:val="0"/>
                                                  <w:marTop w:val="90"/>
                                                  <w:marBottom w:val="0"/>
                                                  <w:divBdr>
                                                    <w:top w:val="none" w:sz="0" w:space="0" w:color="auto"/>
                                                    <w:left w:val="none" w:sz="0" w:space="0" w:color="auto"/>
                                                    <w:bottom w:val="none" w:sz="0" w:space="0" w:color="auto"/>
                                                    <w:right w:val="none" w:sz="0" w:space="0" w:color="auto"/>
                                                  </w:divBdr>
                                                  <w:divsChild>
                                                    <w:div w:id="631131915">
                                                      <w:marLeft w:val="0"/>
                                                      <w:marRight w:val="0"/>
                                                      <w:marTop w:val="0"/>
                                                      <w:marBottom w:val="0"/>
                                                      <w:divBdr>
                                                        <w:top w:val="none" w:sz="0" w:space="0" w:color="auto"/>
                                                        <w:left w:val="none" w:sz="0" w:space="0" w:color="auto"/>
                                                        <w:bottom w:val="none" w:sz="0" w:space="0" w:color="auto"/>
                                                        <w:right w:val="none" w:sz="0" w:space="0" w:color="auto"/>
                                                      </w:divBdr>
                                                      <w:divsChild>
                                                        <w:div w:id="1902209693">
                                                          <w:marLeft w:val="0"/>
                                                          <w:marRight w:val="0"/>
                                                          <w:marTop w:val="0"/>
                                                          <w:marBottom w:val="0"/>
                                                          <w:divBdr>
                                                            <w:top w:val="none" w:sz="0" w:space="0" w:color="auto"/>
                                                            <w:left w:val="none" w:sz="0" w:space="0" w:color="auto"/>
                                                            <w:bottom w:val="none" w:sz="0" w:space="0" w:color="auto"/>
                                                            <w:right w:val="none" w:sz="0" w:space="0" w:color="auto"/>
                                                          </w:divBdr>
                                                          <w:divsChild>
                                                            <w:div w:id="920528441">
                                                              <w:marLeft w:val="0"/>
                                                              <w:marRight w:val="0"/>
                                                              <w:marTop w:val="0"/>
                                                              <w:marBottom w:val="390"/>
                                                              <w:divBdr>
                                                                <w:top w:val="none" w:sz="0" w:space="0" w:color="auto"/>
                                                                <w:left w:val="none" w:sz="0" w:space="0" w:color="auto"/>
                                                                <w:bottom w:val="none" w:sz="0" w:space="0" w:color="auto"/>
                                                                <w:right w:val="none" w:sz="0" w:space="0" w:color="auto"/>
                                                              </w:divBdr>
                                                              <w:divsChild>
                                                                <w:div w:id="712120787">
                                                                  <w:marLeft w:val="0"/>
                                                                  <w:marRight w:val="0"/>
                                                                  <w:marTop w:val="0"/>
                                                                  <w:marBottom w:val="0"/>
                                                                  <w:divBdr>
                                                                    <w:top w:val="none" w:sz="0" w:space="0" w:color="auto"/>
                                                                    <w:left w:val="none" w:sz="0" w:space="0" w:color="auto"/>
                                                                    <w:bottom w:val="none" w:sz="0" w:space="0" w:color="auto"/>
                                                                    <w:right w:val="none" w:sz="0" w:space="0" w:color="auto"/>
                                                                  </w:divBdr>
                                                                  <w:divsChild>
                                                                    <w:div w:id="765426314">
                                                                      <w:marLeft w:val="0"/>
                                                                      <w:marRight w:val="0"/>
                                                                      <w:marTop w:val="0"/>
                                                                      <w:marBottom w:val="0"/>
                                                                      <w:divBdr>
                                                                        <w:top w:val="none" w:sz="0" w:space="0" w:color="auto"/>
                                                                        <w:left w:val="none" w:sz="0" w:space="0" w:color="auto"/>
                                                                        <w:bottom w:val="none" w:sz="0" w:space="0" w:color="auto"/>
                                                                        <w:right w:val="none" w:sz="0" w:space="0" w:color="auto"/>
                                                                      </w:divBdr>
                                                                      <w:divsChild>
                                                                        <w:div w:id="2122144839">
                                                                          <w:marLeft w:val="0"/>
                                                                          <w:marRight w:val="0"/>
                                                                          <w:marTop w:val="0"/>
                                                                          <w:marBottom w:val="0"/>
                                                                          <w:divBdr>
                                                                            <w:top w:val="none" w:sz="0" w:space="0" w:color="auto"/>
                                                                            <w:left w:val="none" w:sz="0" w:space="0" w:color="auto"/>
                                                                            <w:bottom w:val="none" w:sz="0" w:space="0" w:color="auto"/>
                                                                            <w:right w:val="none" w:sz="0" w:space="0" w:color="auto"/>
                                                                          </w:divBdr>
                                                                          <w:divsChild>
                                                                            <w:div w:id="2113863840">
                                                                              <w:marLeft w:val="0"/>
                                                                              <w:marRight w:val="0"/>
                                                                              <w:marTop w:val="0"/>
                                                                              <w:marBottom w:val="0"/>
                                                                              <w:divBdr>
                                                                                <w:top w:val="none" w:sz="0" w:space="0" w:color="auto"/>
                                                                                <w:left w:val="none" w:sz="0" w:space="0" w:color="auto"/>
                                                                                <w:bottom w:val="none" w:sz="0" w:space="0" w:color="auto"/>
                                                                                <w:right w:val="none" w:sz="0" w:space="0" w:color="auto"/>
                                                                              </w:divBdr>
                                                                              <w:divsChild>
                                                                                <w:div w:id="1541939863">
                                                                                  <w:marLeft w:val="0"/>
                                                                                  <w:marRight w:val="0"/>
                                                                                  <w:marTop w:val="0"/>
                                                                                  <w:marBottom w:val="0"/>
                                                                                  <w:divBdr>
                                                                                    <w:top w:val="none" w:sz="0" w:space="0" w:color="auto"/>
                                                                                    <w:left w:val="none" w:sz="0" w:space="0" w:color="auto"/>
                                                                                    <w:bottom w:val="none" w:sz="0" w:space="0" w:color="auto"/>
                                                                                    <w:right w:val="none" w:sz="0" w:space="0" w:color="auto"/>
                                                                                  </w:divBdr>
                                                                                  <w:divsChild>
                                                                                    <w:div w:id="132452569">
                                                                                      <w:marLeft w:val="0"/>
                                                                                      <w:marRight w:val="0"/>
                                                                                      <w:marTop w:val="0"/>
                                                                                      <w:marBottom w:val="0"/>
                                                                                      <w:divBdr>
                                                                                        <w:top w:val="none" w:sz="0" w:space="0" w:color="auto"/>
                                                                                        <w:left w:val="none" w:sz="0" w:space="0" w:color="auto"/>
                                                                                        <w:bottom w:val="none" w:sz="0" w:space="0" w:color="auto"/>
                                                                                        <w:right w:val="none" w:sz="0" w:space="0" w:color="auto"/>
                                                                                      </w:divBdr>
                                                                                      <w:divsChild>
                                                                                        <w:div w:id="1404454010">
                                                                                          <w:marLeft w:val="0"/>
                                                                                          <w:marRight w:val="0"/>
                                                                                          <w:marTop w:val="0"/>
                                                                                          <w:marBottom w:val="0"/>
                                                                                          <w:divBdr>
                                                                                            <w:top w:val="none" w:sz="0" w:space="0" w:color="auto"/>
                                                                                            <w:left w:val="none" w:sz="0" w:space="0" w:color="auto"/>
                                                                                            <w:bottom w:val="none" w:sz="0" w:space="0" w:color="auto"/>
                                                                                            <w:right w:val="none" w:sz="0" w:space="0" w:color="auto"/>
                                                                                          </w:divBdr>
                                                                                          <w:divsChild>
                                                                                            <w:div w:id="1739205587">
                                                                                              <w:marLeft w:val="0"/>
                                                                                              <w:marRight w:val="0"/>
                                                                                              <w:marTop w:val="0"/>
                                                                                              <w:marBottom w:val="0"/>
                                                                                              <w:divBdr>
                                                                                                <w:top w:val="none" w:sz="0" w:space="0" w:color="auto"/>
                                                                                                <w:left w:val="none" w:sz="0" w:space="0" w:color="auto"/>
                                                                                                <w:bottom w:val="none" w:sz="0" w:space="0" w:color="auto"/>
                                                                                                <w:right w:val="none" w:sz="0" w:space="0" w:color="auto"/>
                                                                                              </w:divBdr>
                                                                                              <w:divsChild>
                                                                                                <w:div w:id="5448819">
                                                                                                  <w:marLeft w:val="0"/>
                                                                                                  <w:marRight w:val="0"/>
                                                                                                  <w:marTop w:val="0"/>
                                                                                                  <w:marBottom w:val="0"/>
                                                                                                  <w:divBdr>
                                                                                                    <w:top w:val="none" w:sz="0" w:space="0" w:color="auto"/>
                                                                                                    <w:left w:val="none" w:sz="0" w:space="0" w:color="auto"/>
                                                                                                    <w:bottom w:val="none" w:sz="0" w:space="0" w:color="auto"/>
                                                                                                    <w:right w:val="none" w:sz="0" w:space="0" w:color="auto"/>
                                                                                                  </w:divBdr>
                                                                                                  <w:divsChild>
                                                                                                    <w:div w:id="591007231">
                                                                                                      <w:marLeft w:val="0"/>
                                                                                                      <w:marRight w:val="0"/>
                                                                                                      <w:marTop w:val="0"/>
                                                                                                      <w:marBottom w:val="0"/>
                                                                                                      <w:divBdr>
                                                                                                        <w:top w:val="none" w:sz="0" w:space="0" w:color="auto"/>
                                                                                                        <w:left w:val="none" w:sz="0" w:space="0" w:color="auto"/>
                                                                                                        <w:bottom w:val="none" w:sz="0" w:space="0" w:color="auto"/>
                                                                                                        <w:right w:val="none" w:sz="0" w:space="0" w:color="auto"/>
                                                                                                      </w:divBdr>
                                                                                                      <w:divsChild>
                                                                                                        <w:div w:id="1967160226">
                                                                                                          <w:marLeft w:val="0"/>
                                                                                                          <w:marRight w:val="0"/>
                                                                                                          <w:marTop w:val="0"/>
                                                                                                          <w:marBottom w:val="0"/>
                                                                                                          <w:divBdr>
                                                                                                            <w:top w:val="none" w:sz="0" w:space="0" w:color="auto"/>
                                                                                                            <w:left w:val="none" w:sz="0" w:space="0" w:color="auto"/>
                                                                                                            <w:bottom w:val="none" w:sz="0" w:space="0" w:color="auto"/>
                                                                                                            <w:right w:val="none" w:sz="0" w:space="0" w:color="auto"/>
                                                                                                          </w:divBdr>
                                                                                                          <w:divsChild>
                                                                                                            <w:div w:id="1225871919">
                                                                                                              <w:marLeft w:val="300"/>
                                                                                                              <w:marRight w:val="0"/>
                                                                                                              <w:marTop w:val="0"/>
                                                                                                              <w:marBottom w:val="0"/>
                                                                                                              <w:divBdr>
                                                                                                                <w:top w:val="none" w:sz="0" w:space="0" w:color="auto"/>
                                                                                                                <w:left w:val="none" w:sz="0" w:space="0" w:color="auto"/>
                                                                                                                <w:bottom w:val="none" w:sz="0" w:space="0" w:color="auto"/>
                                                                                                                <w:right w:val="none" w:sz="0" w:space="0" w:color="auto"/>
                                                                                                              </w:divBdr>
                                                                                                              <w:divsChild>
                                                                                                                <w:div w:id="1763990283">
                                                                                                                  <w:marLeft w:val="0"/>
                                                                                                                  <w:marRight w:val="0"/>
                                                                                                                  <w:marTop w:val="0"/>
                                                                                                                  <w:marBottom w:val="0"/>
                                                                                                                  <w:divBdr>
                                                                                                                    <w:top w:val="none" w:sz="0" w:space="0" w:color="auto"/>
                                                                                                                    <w:left w:val="none" w:sz="0" w:space="0" w:color="auto"/>
                                                                                                                    <w:bottom w:val="none" w:sz="0" w:space="0" w:color="auto"/>
                                                                                                                    <w:right w:val="none" w:sz="0" w:space="0" w:color="auto"/>
                                                                                                                  </w:divBdr>
                                                                                                                  <w:divsChild>
                                                                                                                    <w:div w:id="5720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69571478">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5359190">
      <w:bodyDiv w:val="1"/>
      <w:marLeft w:val="0"/>
      <w:marRight w:val="0"/>
      <w:marTop w:val="0"/>
      <w:marBottom w:val="0"/>
      <w:divBdr>
        <w:top w:val="none" w:sz="0" w:space="0" w:color="auto"/>
        <w:left w:val="none" w:sz="0" w:space="0" w:color="auto"/>
        <w:bottom w:val="none" w:sz="0" w:space="0" w:color="auto"/>
        <w:right w:val="none" w:sz="0" w:space="0" w:color="auto"/>
      </w:divBdr>
      <w:divsChild>
        <w:div w:id="1160855018">
          <w:marLeft w:val="0"/>
          <w:marRight w:val="0"/>
          <w:marTop w:val="0"/>
          <w:marBottom w:val="0"/>
          <w:divBdr>
            <w:top w:val="none" w:sz="0" w:space="0" w:color="auto"/>
            <w:left w:val="none" w:sz="0" w:space="0" w:color="auto"/>
            <w:bottom w:val="none" w:sz="0" w:space="0" w:color="auto"/>
            <w:right w:val="none" w:sz="0" w:space="0" w:color="auto"/>
          </w:divBdr>
          <w:divsChild>
            <w:div w:id="2006125901">
              <w:marLeft w:val="0"/>
              <w:marRight w:val="0"/>
              <w:marTop w:val="0"/>
              <w:marBottom w:val="0"/>
              <w:divBdr>
                <w:top w:val="none" w:sz="0" w:space="0" w:color="auto"/>
                <w:left w:val="none" w:sz="0" w:space="0" w:color="auto"/>
                <w:bottom w:val="none" w:sz="0" w:space="0" w:color="auto"/>
                <w:right w:val="none" w:sz="0" w:space="0" w:color="auto"/>
              </w:divBdr>
              <w:divsChild>
                <w:div w:id="522475182">
                  <w:marLeft w:val="0"/>
                  <w:marRight w:val="0"/>
                  <w:marTop w:val="0"/>
                  <w:marBottom w:val="0"/>
                  <w:divBdr>
                    <w:top w:val="none" w:sz="0" w:space="0" w:color="auto"/>
                    <w:left w:val="none" w:sz="0" w:space="0" w:color="auto"/>
                    <w:bottom w:val="none" w:sz="0" w:space="0" w:color="auto"/>
                    <w:right w:val="none" w:sz="0" w:space="0" w:color="auto"/>
                  </w:divBdr>
                  <w:divsChild>
                    <w:div w:id="583688696">
                      <w:marLeft w:val="0"/>
                      <w:marRight w:val="0"/>
                      <w:marTop w:val="0"/>
                      <w:marBottom w:val="0"/>
                      <w:divBdr>
                        <w:top w:val="none" w:sz="0" w:space="0" w:color="auto"/>
                        <w:left w:val="none" w:sz="0" w:space="0" w:color="auto"/>
                        <w:bottom w:val="none" w:sz="0" w:space="0" w:color="auto"/>
                        <w:right w:val="none" w:sz="0" w:space="0" w:color="auto"/>
                      </w:divBdr>
                      <w:divsChild>
                        <w:div w:id="1509754247">
                          <w:marLeft w:val="0"/>
                          <w:marRight w:val="0"/>
                          <w:marTop w:val="45"/>
                          <w:marBottom w:val="0"/>
                          <w:divBdr>
                            <w:top w:val="none" w:sz="0" w:space="0" w:color="auto"/>
                            <w:left w:val="none" w:sz="0" w:space="0" w:color="auto"/>
                            <w:bottom w:val="none" w:sz="0" w:space="0" w:color="auto"/>
                            <w:right w:val="none" w:sz="0" w:space="0" w:color="auto"/>
                          </w:divBdr>
                          <w:divsChild>
                            <w:div w:id="378436359">
                              <w:marLeft w:val="0"/>
                              <w:marRight w:val="0"/>
                              <w:marTop w:val="0"/>
                              <w:marBottom w:val="0"/>
                              <w:divBdr>
                                <w:top w:val="none" w:sz="0" w:space="0" w:color="auto"/>
                                <w:left w:val="none" w:sz="0" w:space="0" w:color="auto"/>
                                <w:bottom w:val="none" w:sz="0" w:space="0" w:color="auto"/>
                                <w:right w:val="none" w:sz="0" w:space="0" w:color="auto"/>
                              </w:divBdr>
                              <w:divsChild>
                                <w:div w:id="390421007">
                                  <w:marLeft w:val="2070"/>
                                  <w:marRight w:val="3810"/>
                                  <w:marTop w:val="0"/>
                                  <w:marBottom w:val="0"/>
                                  <w:divBdr>
                                    <w:top w:val="none" w:sz="0" w:space="0" w:color="auto"/>
                                    <w:left w:val="none" w:sz="0" w:space="0" w:color="auto"/>
                                    <w:bottom w:val="none" w:sz="0" w:space="0" w:color="auto"/>
                                    <w:right w:val="none" w:sz="0" w:space="0" w:color="auto"/>
                                  </w:divBdr>
                                  <w:divsChild>
                                    <w:div w:id="1516728091">
                                      <w:marLeft w:val="0"/>
                                      <w:marRight w:val="0"/>
                                      <w:marTop w:val="0"/>
                                      <w:marBottom w:val="0"/>
                                      <w:divBdr>
                                        <w:top w:val="none" w:sz="0" w:space="0" w:color="auto"/>
                                        <w:left w:val="none" w:sz="0" w:space="0" w:color="auto"/>
                                        <w:bottom w:val="none" w:sz="0" w:space="0" w:color="auto"/>
                                        <w:right w:val="none" w:sz="0" w:space="0" w:color="auto"/>
                                      </w:divBdr>
                                      <w:divsChild>
                                        <w:div w:id="1266419154">
                                          <w:marLeft w:val="0"/>
                                          <w:marRight w:val="0"/>
                                          <w:marTop w:val="0"/>
                                          <w:marBottom w:val="0"/>
                                          <w:divBdr>
                                            <w:top w:val="none" w:sz="0" w:space="0" w:color="auto"/>
                                            <w:left w:val="none" w:sz="0" w:space="0" w:color="auto"/>
                                            <w:bottom w:val="none" w:sz="0" w:space="0" w:color="auto"/>
                                            <w:right w:val="none" w:sz="0" w:space="0" w:color="auto"/>
                                          </w:divBdr>
                                          <w:divsChild>
                                            <w:div w:id="1723290258">
                                              <w:marLeft w:val="0"/>
                                              <w:marRight w:val="0"/>
                                              <w:marTop w:val="0"/>
                                              <w:marBottom w:val="0"/>
                                              <w:divBdr>
                                                <w:top w:val="none" w:sz="0" w:space="0" w:color="auto"/>
                                                <w:left w:val="none" w:sz="0" w:space="0" w:color="auto"/>
                                                <w:bottom w:val="none" w:sz="0" w:space="0" w:color="auto"/>
                                                <w:right w:val="none" w:sz="0" w:space="0" w:color="auto"/>
                                              </w:divBdr>
                                              <w:divsChild>
                                                <w:div w:id="827399079">
                                                  <w:marLeft w:val="0"/>
                                                  <w:marRight w:val="0"/>
                                                  <w:marTop w:val="90"/>
                                                  <w:marBottom w:val="0"/>
                                                  <w:divBdr>
                                                    <w:top w:val="none" w:sz="0" w:space="0" w:color="auto"/>
                                                    <w:left w:val="none" w:sz="0" w:space="0" w:color="auto"/>
                                                    <w:bottom w:val="none" w:sz="0" w:space="0" w:color="auto"/>
                                                    <w:right w:val="none" w:sz="0" w:space="0" w:color="auto"/>
                                                  </w:divBdr>
                                                  <w:divsChild>
                                                    <w:div w:id="1899515283">
                                                      <w:marLeft w:val="0"/>
                                                      <w:marRight w:val="0"/>
                                                      <w:marTop w:val="0"/>
                                                      <w:marBottom w:val="0"/>
                                                      <w:divBdr>
                                                        <w:top w:val="none" w:sz="0" w:space="0" w:color="auto"/>
                                                        <w:left w:val="none" w:sz="0" w:space="0" w:color="auto"/>
                                                        <w:bottom w:val="none" w:sz="0" w:space="0" w:color="auto"/>
                                                        <w:right w:val="none" w:sz="0" w:space="0" w:color="auto"/>
                                                      </w:divBdr>
                                                      <w:divsChild>
                                                        <w:div w:id="1530024692">
                                                          <w:marLeft w:val="0"/>
                                                          <w:marRight w:val="0"/>
                                                          <w:marTop w:val="0"/>
                                                          <w:marBottom w:val="0"/>
                                                          <w:divBdr>
                                                            <w:top w:val="none" w:sz="0" w:space="0" w:color="auto"/>
                                                            <w:left w:val="none" w:sz="0" w:space="0" w:color="auto"/>
                                                            <w:bottom w:val="none" w:sz="0" w:space="0" w:color="auto"/>
                                                            <w:right w:val="none" w:sz="0" w:space="0" w:color="auto"/>
                                                          </w:divBdr>
                                                          <w:divsChild>
                                                            <w:div w:id="1737509946">
                                                              <w:marLeft w:val="0"/>
                                                              <w:marRight w:val="0"/>
                                                              <w:marTop w:val="0"/>
                                                              <w:marBottom w:val="390"/>
                                                              <w:divBdr>
                                                                <w:top w:val="none" w:sz="0" w:space="0" w:color="auto"/>
                                                                <w:left w:val="none" w:sz="0" w:space="0" w:color="auto"/>
                                                                <w:bottom w:val="none" w:sz="0" w:space="0" w:color="auto"/>
                                                                <w:right w:val="none" w:sz="0" w:space="0" w:color="auto"/>
                                                              </w:divBdr>
                                                              <w:divsChild>
                                                                <w:div w:id="1599948744">
                                                                  <w:marLeft w:val="0"/>
                                                                  <w:marRight w:val="0"/>
                                                                  <w:marTop w:val="0"/>
                                                                  <w:marBottom w:val="0"/>
                                                                  <w:divBdr>
                                                                    <w:top w:val="none" w:sz="0" w:space="0" w:color="auto"/>
                                                                    <w:left w:val="none" w:sz="0" w:space="0" w:color="auto"/>
                                                                    <w:bottom w:val="none" w:sz="0" w:space="0" w:color="auto"/>
                                                                    <w:right w:val="none" w:sz="0" w:space="0" w:color="auto"/>
                                                                  </w:divBdr>
                                                                  <w:divsChild>
                                                                    <w:div w:id="372851619">
                                                                      <w:marLeft w:val="0"/>
                                                                      <w:marRight w:val="0"/>
                                                                      <w:marTop w:val="0"/>
                                                                      <w:marBottom w:val="0"/>
                                                                      <w:divBdr>
                                                                        <w:top w:val="none" w:sz="0" w:space="0" w:color="auto"/>
                                                                        <w:left w:val="none" w:sz="0" w:space="0" w:color="auto"/>
                                                                        <w:bottom w:val="none" w:sz="0" w:space="0" w:color="auto"/>
                                                                        <w:right w:val="none" w:sz="0" w:space="0" w:color="auto"/>
                                                                      </w:divBdr>
                                                                      <w:divsChild>
                                                                        <w:div w:id="1230536693">
                                                                          <w:marLeft w:val="0"/>
                                                                          <w:marRight w:val="0"/>
                                                                          <w:marTop w:val="0"/>
                                                                          <w:marBottom w:val="0"/>
                                                                          <w:divBdr>
                                                                            <w:top w:val="none" w:sz="0" w:space="0" w:color="auto"/>
                                                                            <w:left w:val="none" w:sz="0" w:space="0" w:color="auto"/>
                                                                            <w:bottom w:val="none" w:sz="0" w:space="0" w:color="auto"/>
                                                                            <w:right w:val="none" w:sz="0" w:space="0" w:color="auto"/>
                                                                          </w:divBdr>
                                                                          <w:divsChild>
                                                                            <w:div w:id="1619987125">
                                                                              <w:marLeft w:val="0"/>
                                                                              <w:marRight w:val="0"/>
                                                                              <w:marTop w:val="0"/>
                                                                              <w:marBottom w:val="0"/>
                                                                              <w:divBdr>
                                                                                <w:top w:val="none" w:sz="0" w:space="0" w:color="auto"/>
                                                                                <w:left w:val="none" w:sz="0" w:space="0" w:color="auto"/>
                                                                                <w:bottom w:val="none" w:sz="0" w:space="0" w:color="auto"/>
                                                                                <w:right w:val="none" w:sz="0" w:space="0" w:color="auto"/>
                                                                              </w:divBdr>
                                                                              <w:divsChild>
                                                                                <w:div w:id="1988432970">
                                                                                  <w:marLeft w:val="0"/>
                                                                                  <w:marRight w:val="0"/>
                                                                                  <w:marTop w:val="0"/>
                                                                                  <w:marBottom w:val="0"/>
                                                                                  <w:divBdr>
                                                                                    <w:top w:val="none" w:sz="0" w:space="0" w:color="auto"/>
                                                                                    <w:left w:val="none" w:sz="0" w:space="0" w:color="auto"/>
                                                                                    <w:bottom w:val="none" w:sz="0" w:space="0" w:color="auto"/>
                                                                                    <w:right w:val="none" w:sz="0" w:space="0" w:color="auto"/>
                                                                                  </w:divBdr>
                                                                                  <w:divsChild>
                                                                                    <w:div w:id="1360619914">
                                                                                      <w:marLeft w:val="0"/>
                                                                                      <w:marRight w:val="0"/>
                                                                                      <w:marTop w:val="0"/>
                                                                                      <w:marBottom w:val="0"/>
                                                                                      <w:divBdr>
                                                                                        <w:top w:val="none" w:sz="0" w:space="0" w:color="auto"/>
                                                                                        <w:left w:val="none" w:sz="0" w:space="0" w:color="auto"/>
                                                                                        <w:bottom w:val="none" w:sz="0" w:space="0" w:color="auto"/>
                                                                                        <w:right w:val="none" w:sz="0" w:space="0" w:color="auto"/>
                                                                                      </w:divBdr>
                                                                                      <w:divsChild>
                                                                                        <w:div w:id="393510172">
                                                                                          <w:marLeft w:val="0"/>
                                                                                          <w:marRight w:val="0"/>
                                                                                          <w:marTop w:val="0"/>
                                                                                          <w:marBottom w:val="0"/>
                                                                                          <w:divBdr>
                                                                                            <w:top w:val="none" w:sz="0" w:space="0" w:color="auto"/>
                                                                                            <w:left w:val="none" w:sz="0" w:space="0" w:color="auto"/>
                                                                                            <w:bottom w:val="none" w:sz="0" w:space="0" w:color="auto"/>
                                                                                            <w:right w:val="none" w:sz="0" w:space="0" w:color="auto"/>
                                                                                          </w:divBdr>
                                                                                          <w:divsChild>
                                                                                            <w:div w:id="961157489">
                                                                                              <w:marLeft w:val="0"/>
                                                                                              <w:marRight w:val="0"/>
                                                                                              <w:marTop w:val="0"/>
                                                                                              <w:marBottom w:val="0"/>
                                                                                              <w:divBdr>
                                                                                                <w:top w:val="none" w:sz="0" w:space="0" w:color="auto"/>
                                                                                                <w:left w:val="none" w:sz="0" w:space="0" w:color="auto"/>
                                                                                                <w:bottom w:val="none" w:sz="0" w:space="0" w:color="auto"/>
                                                                                                <w:right w:val="none" w:sz="0" w:space="0" w:color="auto"/>
                                                                                              </w:divBdr>
                                                                                              <w:divsChild>
                                                                                                <w:div w:id="542644127">
                                                                                                  <w:marLeft w:val="0"/>
                                                                                                  <w:marRight w:val="0"/>
                                                                                                  <w:marTop w:val="0"/>
                                                                                                  <w:marBottom w:val="0"/>
                                                                                                  <w:divBdr>
                                                                                                    <w:top w:val="none" w:sz="0" w:space="0" w:color="auto"/>
                                                                                                    <w:left w:val="none" w:sz="0" w:space="0" w:color="auto"/>
                                                                                                    <w:bottom w:val="none" w:sz="0" w:space="0" w:color="auto"/>
                                                                                                    <w:right w:val="none" w:sz="0" w:space="0" w:color="auto"/>
                                                                                                  </w:divBdr>
                                                                                                  <w:divsChild>
                                                                                                    <w:div w:id="1919442878">
                                                                                                      <w:marLeft w:val="0"/>
                                                                                                      <w:marRight w:val="0"/>
                                                                                                      <w:marTop w:val="0"/>
                                                                                                      <w:marBottom w:val="0"/>
                                                                                                      <w:divBdr>
                                                                                                        <w:top w:val="none" w:sz="0" w:space="0" w:color="auto"/>
                                                                                                        <w:left w:val="none" w:sz="0" w:space="0" w:color="auto"/>
                                                                                                        <w:bottom w:val="none" w:sz="0" w:space="0" w:color="auto"/>
                                                                                                        <w:right w:val="none" w:sz="0" w:space="0" w:color="auto"/>
                                                                                                      </w:divBdr>
                                                                                                      <w:divsChild>
                                                                                                        <w:div w:id="1214266352">
                                                                                                          <w:marLeft w:val="0"/>
                                                                                                          <w:marRight w:val="0"/>
                                                                                                          <w:marTop w:val="0"/>
                                                                                                          <w:marBottom w:val="0"/>
                                                                                                          <w:divBdr>
                                                                                                            <w:top w:val="none" w:sz="0" w:space="0" w:color="auto"/>
                                                                                                            <w:left w:val="none" w:sz="0" w:space="0" w:color="auto"/>
                                                                                                            <w:bottom w:val="none" w:sz="0" w:space="0" w:color="auto"/>
                                                                                                            <w:right w:val="none" w:sz="0" w:space="0" w:color="auto"/>
                                                                                                          </w:divBdr>
                                                                                                          <w:divsChild>
                                                                                                            <w:div w:id="1222524874">
                                                                                                              <w:marLeft w:val="300"/>
                                                                                                              <w:marRight w:val="0"/>
                                                                                                              <w:marTop w:val="0"/>
                                                                                                              <w:marBottom w:val="0"/>
                                                                                                              <w:divBdr>
                                                                                                                <w:top w:val="none" w:sz="0" w:space="0" w:color="auto"/>
                                                                                                                <w:left w:val="none" w:sz="0" w:space="0" w:color="auto"/>
                                                                                                                <w:bottom w:val="none" w:sz="0" w:space="0" w:color="auto"/>
                                                                                                                <w:right w:val="none" w:sz="0" w:space="0" w:color="auto"/>
                                                                                                              </w:divBdr>
                                                                                                              <w:divsChild>
                                                                                                                <w:div w:id="1767653489">
                                                                                                                  <w:marLeft w:val="-300"/>
                                                                                                                  <w:marRight w:val="0"/>
                                                                                                                  <w:marTop w:val="0"/>
                                                                                                                  <w:marBottom w:val="0"/>
                                                                                                                  <w:divBdr>
                                                                                                                    <w:top w:val="none" w:sz="0" w:space="0" w:color="auto"/>
                                                                                                                    <w:left w:val="none" w:sz="0" w:space="0" w:color="auto"/>
                                                                                                                    <w:bottom w:val="none" w:sz="0" w:space="0" w:color="auto"/>
                                                                                                                    <w:right w:val="none" w:sz="0" w:space="0" w:color="auto"/>
                                                                                                                  </w:divBdr>
                                                                                                                  <w:divsChild>
                                                                                                                    <w:div w:id="1271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8041369">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ansportation/eng/specs/2007/spec200.shtm" TargetMode="External"/><Relationship Id="rId21" Type="http://schemas.openxmlformats.org/officeDocument/2006/relationships/comments" Target="comments.xml"/><Relationship Id="rId34" Type="http://schemas.openxmlformats.org/officeDocument/2006/relationships/hyperlink" Target="http://www.transportation.org/"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elec.state.nj.us/" TargetMode="External"/><Relationship Id="rId89"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92"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ansportation/eng/specs/index.shtml" TargetMode="External"/><Relationship Id="rId37" Type="http://schemas.openxmlformats.org/officeDocument/2006/relationships/hyperlink" Target="https://en.wikipedia.org/wiki/Traffic_sign" TargetMode="External"/><Relationship Id="rId40" Type="http://schemas.openxmlformats.org/officeDocument/2006/relationships/hyperlink" Target="http://www.state.nj.us/transportation/eng/specs/2007/spec200.shtm"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nj.gov/treasury/purchase/forms/AA_%20Supplement.pdf" TargetMode="External"/><Relationship Id="rId90" Type="http://schemas.openxmlformats.org/officeDocument/2006/relationships/fontTable" Target="fontTable.xm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mailto:wage.hour@dol.state.nj.us"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omb/forms/index.shtml" TargetMode="External"/><Relationship Id="rId80" Type="http://schemas.openxmlformats.org/officeDocument/2006/relationships/hyperlink" Target="http://www.njstart.gov/" TargetMode="External"/><Relationship Id="rId85"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lurry.org" TargetMode="External"/><Relationship Id="rId38" Type="http://schemas.openxmlformats.org/officeDocument/2006/relationships/hyperlink" Target="https://en.wikipedia.org/wiki/Road"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lwd.dol.state.nj.us/labor/wagehour/content/contact_us.html" TargetMode="External"/><Relationship Id="rId75" Type="http://schemas.openxmlformats.org/officeDocument/2006/relationships/hyperlink" Target="http://www.state.nj.us/treasury/purchase/forms/eo134/Chapter51.pdf" TargetMode="External"/><Relationship Id="rId83" Type="http://schemas.openxmlformats.org/officeDocument/2006/relationships/hyperlink" Target="http://www.state.nj.us/treasury/purchase/njstart/vendor.shtml"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media/image2.jpeg"/><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ansportation/eng/specs/2007/Division.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AAIUNIT@treas.nj.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1F1C9DE-492F-4419-983E-59F91E841E38}">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D71A2662-28FE-425C-A861-38AE4D989FF4}">
  <ds:schemaRefs>
    <ds:schemaRef ds:uri="http://schemas.openxmlformats.org/officeDocument/2006/bibliography"/>
  </ds:schemaRefs>
</ds:datastoreItem>
</file>

<file path=customXml/itemProps7.xml><?xml version="1.0" encoding="utf-8"?>
<ds:datastoreItem xmlns:ds="http://schemas.openxmlformats.org/officeDocument/2006/customXml" ds:itemID="{07060E6D-CFED-4650-AC30-DBDB1255BA44}">
  <ds:schemaRefs>
    <ds:schemaRef ds:uri="http://schemas.openxmlformats.org/officeDocument/2006/bibliography"/>
  </ds:schemaRefs>
</ds:datastoreItem>
</file>

<file path=customXml/itemProps8.xml><?xml version="1.0" encoding="utf-8"?>
<ds:datastoreItem xmlns:ds="http://schemas.openxmlformats.org/officeDocument/2006/customXml" ds:itemID="{1E23A68A-1973-4636-A983-501AC591C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102</Pages>
  <Words>47556</Words>
  <Characters>271070</Characters>
  <Application>Microsoft Office Word</Application>
  <DocSecurity>0</DocSecurity>
  <Lines>2258</Lines>
  <Paragraphs>635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317991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Valerie Taylor</cp:lastModifiedBy>
  <cp:revision>4</cp:revision>
  <cp:lastPrinted>2017-03-24T19:29:00Z</cp:lastPrinted>
  <dcterms:created xsi:type="dcterms:W3CDTF">2017-03-30T14:30:00Z</dcterms:created>
  <dcterms:modified xsi:type="dcterms:W3CDTF">2017-03-30T17:15:00Z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