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603E71" w14:textId="0A8A583F" w:rsidR="00DC59A6" w:rsidRPr="00103CBC" w:rsidRDefault="007A7C4A" w:rsidP="00103CBC">
      <w:pPr>
        <w:rPr>
          <w:rFonts w:ascii="Garamond" w:hAnsi="Garamond"/>
        </w:rPr>
      </w:pPr>
      <w:r w:rsidRPr="00103CBC">
        <w:rPr>
          <w:noProof/>
        </w:rPr>
        <mc:AlternateContent>
          <mc:Choice Requires="wps">
            <w:drawing>
              <wp:anchor distT="0" distB="0" distL="114300" distR="114300" simplePos="0" relativeHeight="251644416"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F07051" w:rsidRDefault="00F07051"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5229900"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26045F7" id="_x0000_t202" coordsize="21600,21600" o:spt="202" path="m,l,21600r21600,l21600,xe">
                <v:stroke joinstyle="miter"/>
                <v:path gradientshapeok="t" o:connecttype="rect"/>
              </v:shapetype>
              <v:shape id="Text Box 2" o:spid="_x0000_s1026" type="#_x0000_t202" style="position:absolute;margin-left:171pt;margin-top:6pt;width:126pt;height:83.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F07051" w:rsidRDefault="00F07051" w:rsidP="00DC59A6">
                      <w:pPr>
                        <w:jc w:val="center"/>
                      </w:pPr>
                      <w:r w:rsidRPr="00037A48">
                        <w:rPr>
                          <w:color w:val="000000"/>
                        </w:rPr>
                        <w:object w:dxaOrig="4264" w:dyaOrig="4320" w14:anchorId="62604606">
                          <v:shape id="_x0000_i1026" type="#_x0000_t75" style="width:77.2pt;height:76.05pt" o:ole="">
                            <v:imagedata r:id="rId18" o:title=""/>
                          </v:shape>
                          <o:OLEObject Type="Embed" ProgID="MsImager.1" ShapeID="_x0000_i1026" DrawAspect="Content" ObjectID="_1552287089" r:id="rId19"/>
                        </w:object>
                      </w:r>
                    </w:p>
                  </w:txbxContent>
                </v:textbox>
              </v:shape>
            </w:pict>
          </mc:Fallback>
        </mc:AlternateContent>
      </w:r>
      <w:r w:rsidR="00DC59A6" w:rsidRPr="00103CBC">
        <w:rPr>
          <w:rFonts w:ascii="Garamond" w:hAnsi="Garamond"/>
        </w:rPr>
        <w:t xml:space="preserve">                                                         </w:t>
      </w:r>
    </w:p>
    <w:p w14:paraId="62603E72" w14:textId="77777777" w:rsidR="00DC59A6" w:rsidRPr="00103CBC" w:rsidRDefault="00DC59A6" w:rsidP="002766BB">
      <w:pPr>
        <w:ind w:right="180"/>
        <w:rPr>
          <w:rFonts w:ascii="Garamond" w:hAnsi="Garamond"/>
        </w:rPr>
      </w:pPr>
    </w:p>
    <w:p w14:paraId="62603E73" w14:textId="77777777" w:rsidR="00DC59A6" w:rsidRPr="00103CBC" w:rsidRDefault="00DC59A6" w:rsidP="002766BB">
      <w:pPr>
        <w:ind w:right="180"/>
        <w:rPr>
          <w:rFonts w:ascii="Garamond" w:hAnsi="Garamond"/>
        </w:rPr>
      </w:pPr>
    </w:p>
    <w:p w14:paraId="62603E74" w14:textId="77777777" w:rsidR="00DC59A6" w:rsidRPr="00103CBC" w:rsidRDefault="00DC59A6" w:rsidP="002766BB">
      <w:pPr>
        <w:ind w:right="180"/>
        <w:rPr>
          <w:rFonts w:ascii="Garamond" w:hAnsi="Garamond"/>
        </w:rPr>
      </w:pPr>
    </w:p>
    <w:p w14:paraId="62603E75" w14:textId="77777777" w:rsidR="00AD3D8E" w:rsidRPr="00103CBC" w:rsidRDefault="00AD3D8E" w:rsidP="005D7989">
      <w:pPr>
        <w:spacing w:line="300" w:lineRule="auto"/>
        <w:ind w:right="187"/>
        <w:rPr>
          <w:rFonts w:ascii="Garamond" w:hAnsi="Garamond" w:cs="Arial"/>
          <w:b/>
          <w:bCs/>
          <w:sz w:val="52"/>
          <w:szCs w:val="52"/>
        </w:rPr>
      </w:pPr>
    </w:p>
    <w:p w14:paraId="62603E76" w14:textId="77777777" w:rsidR="006069F8" w:rsidRPr="00103CBC" w:rsidRDefault="006069F8" w:rsidP="005D7989">
      <w:pPr>
        <w:spacing w:line="300" w:lineRule="auto"/>
        <w:ind w:right="187"/>
        <w:rPr>
          <w:rFonts w:ascii="Garamond" w:hAnsi="Garamond" w:cs="Arial"/>
          <w:b/>
          <w:bCs/>
          <w:sz w:val="52"/>
          <w:szCs w:val="52"/>
        </w:rPr>
      </w:pPr>
      <w:r w:rsidRPr="00103CBC">
        <w:rPr>
          <w:rFonts w:ascii="Garamond" w:hAnsi="Garamond" w:cs="Arial"/>
          <w:b/>
          <w:bCs/>
          <w:sz w:val="52"/>
          <w:szCs w:val="52"/>
        </w:rPr>
        <w:t>Bid Solicitation/</w:t>
      </w:r>
      <w:r w:rsidR="005D7989" w:rsidRPr="00103CBC">
        <w:rPr>
          <w:rFonts w:ascii="Garamond" w:hAnsi="Garamond" w:cs="Arial"/>
          <w:b/>
          <w:bCs/>
          <w:sz w:val="52"/>
          <w:szCs w:val="52"/>
        </w:rPr>
        <w:t xml:space="preserve">Request for </w:t>
      </w:r>
      <w:r w:rsidR="00CE00E7" w:rsidRPr="00103CBC">
        <w:rPr>
          <w:rFonts w:ascii="Garamond" w:hAnsi="Garamond" w:cs="Arial"/>
          <w:b/>
          <w:bCs/>
          <w:sz w:val="52"/>
          <w:szCs w:val="52"/>
        </w:rPr>
        <w:t>Proposal</w:t>
      </w:r>
    </w:p>
    <w:p w14:paraId="62603E77" w14:textId="428766A1" w:rsidR="005D7989" w:rsidRPr="00103CBC" w:rsidRDefault="00F951A0" w:rsidP="005D7989">
      <w:pPr>
        <w:spacing w:line="300" w:lineRule="auto"/>
        <w:ind w:right="187"/>
        <w:rPr>
          <w:rFonts w:ascii="Garamond" w:hAnsi="Garamond"/>
          <w:b/>
          <w:sz w:val="52"/>
          <w:szCs w:val="52"/>
        </w:rPr>
      </w:pPr>
      <w:r w:rsidRPr="00103CBC">
        <w:rPr>
          <w:rFonts w:ascii="Garamond" w:hAnsi="Garamond" w:cs="Arial"/>
          <w:b/>
          <w:bCs/>
          <w:sz w:val="52"/>
          <w:szCs w:val="52"/>
        </w:rPr>
        <w:t>Bid #</w:t>
      </w:r>
      <w:r w:rsidR="005D7989" w:rsidRPr="00103CBC">
        <w:rPr>
          <w:rFonts w:ascii="Garamond" w:hAnsi="Garamond" w:cs="Arial"/>
          <w:b/>
          <w:bCs/>
          <w:sz w:val="52"/>
          <w:szCs w:val="52"/>
        </w:rPr>
        <w:tab/>
      </w:r>
      <w:r w:rsidR="00CB7F0B" w:rsidRPr="00103CBC">
        <w:rPr>
          <w:rFonts w:ascii="Garamond" w:hAnsi="Garamond" w:cs="Arial"/>
          <w:b/>
          <w:bCs/>
          <w:sz w:val="52"/>
          <w:szCs w:val="52"/>
        </w:rPr>
        <w:t>16DPP00030</w:t>
      </w:r>
    </w:p>
    <w:tbl>
      <w:tblPr>
        <w:tblW w:w="9360" w:type="dxa"/>
        <w:tblInd w:w="108" w:type="dxa"/>
        <w:tblLook w:val="01E0" w:firstRow="1" w:lastRow="1" w:firstColumn="1" w:lastColumn="1" w:noHBand="0" w:noVBand="0"/>
      </w:tblPr>
      <w:tblGrid>
        <w:gridCol w:w="1170"/>
        <w:gridCol w:w="8190"/>
      </w:tblGrid>
      <w:tr w:rsidR="00770C95" w:rsidRPr="00103CBC" w14:paraId="62603E7B" w14:textId="77777777" w:rsidTr="00B162FF">
        <w:tc>
          <w:tcPr>
            <w:tcW w:w="1170" w:type="dxa"/>
            <w:shd w:val="clear" w:color="auto" w:fill="auto"/>
          </w:tcPr>
          <w:p w14:paraId="62603E78" w14:textId="77777777" w:rsidR="00770C95" w:rsidRPr="00103CBC" w:rsidRDefault="00770C95" w:rsidP="00370188">
            <w:pPr>
              <w:ind w:left="-108" w:right="5"/>
              <w:jc w:val="center"/>
              <w:rPr>
                <w:rFonts w:ascii="Garamond" w:hAnsi="Garamond"/>
                <w:sz w:val="44"/>
                <w:szCs w:val="44"/>
              </w:rPr>
            </w:pPr>
            <w:r w:rsidRPr="00103CBC">
              <w:rPr>
                <w:rFonts w:ascii="Garamond" w:hAnsi="Garamond" w:cs="Arial"/>
                <w:b/>
                <w:bCs/>
                <w:sz w:val="44"/>
                <w:szCs w:val="44"/>
              </w:rPr>
              <w:t>For:</w:t>
            </w:r>
          </w:p>
        </w:tc>
        <w:tc>
          <w:tcPr>
            <w:tcW w:w="8190" w:type="dxa"/>
          </w:tcPr>
          <w:p w14:paraId="62603E7A" w14:textId="355E763D" w:rsidR="00770C95" w:rsidRPr="00103CBC" w:rsidRDefault="00145CD3" w:rsidP="00145CD3">
            <w:pPr>
              <w:ind w:left="-108"/>
              <w:rPr>
                <w:rFonts w:ascii="Garamond" w:hAnsi="Garamond"/>
                <w:sz w:val="52"/>
                <w:szCs w:val="52"/>
              </w:rPr>
            </w:pPr>
            <w:r w:rsidRPr="00103CBC">
              <w:rPr>
                <w:rFonts w:ascii="Garamond" w:hAnsi="Garamond"/>
                <w:sz w:val="52"/>
                <w:szCs w:val="52"/>
              </w:rPr>
              <w:t xml:space="preserve">T2507 </w:t>
            </w:r>
            <w:del w:id="0" w:author="Valerie Taylor" w:date="2017-05-02T11:32:00Z">
              <w:r w:rsidRPr="00103CBC" w:rsidDel="00255165">
                <w:rPr>
                  <w:rFonts w:ascii="Garamond" w:hAnsi="Garamond"/>
                  <w:sz w:val="52"/>
                  <w:szCs w:val="52"/>
                </w:rPr>
                <w:delText>-</w:delText>
              </w:r>
            </w:del>
            <w:ins w:id="1" w:author="Valerie Taylor" w:date="2017-05-02T11:32:00Z">
              <w:r w:rsidR="00255165">
                <w:rPr>
                  <w:rFonts w:ascii="Garamond" w:hAnsi="Garamond"/>
                  <w:sz w:val="52"/>
                  <w:szCs w:val="52"/>
                </w:rPr>
                <w:t>–</w:t>
              </w:r>
            </w:ins>
            <w:r w:rsidRPr="00103CBC">
              <w:rPr>
                <w:rFonts w:ascii="Garamond" w:hAnsi="Garamond"/>
                <w:sz w:val="52"/>
                <w:szCs w:val="52"/>
              </w:rPr>
              <w:t xml:space="preserve"> </w:t>
            </w:r>
            <w:ins w:id="2" w:author="Valerie Taylor" w:date="2017-05-02T11:31:00Z">
              <w:r w:rsidR="00255165">
                <w:rPr>
                  <w:rFonts w:ascii="Garamond" w:hAnsi="Garamond"/>
                  <w:sz w:val="52"/>
                  <w:szCs w:val="52"/>
                </w:rPr>
                <w:t xml:space="preserve">REVISED </w:t>
              </w:r>
            </w:ins>
            <w:proofErr w:type="spellStart"/>
            <w:r w:rsidR="00CB7F0B" w:rsidRPr="00103CBC">
              <w:rPr>
                <w:rFonts w:ascii="Garamond" w:hAnsi="Garamond"/>
                <w:sz w:val="52"/>
                <w:szCs w:val="52"/>
              </w:rPr>
              <w:t>Microsurfacing</w:t>
            </w:r>
            <w:proofErr w:type="spellEnd"/>
            <w:r w:rsidR="003F6C1A" w:rsidRPr="00103CBC">
              <w:rPr>
                <w:rFonts w:ascii="Garamond" w:hAnsi="Garamond"/>
                <w:sz w:val="52"/>
                <w:szCs w:val="52"/>
              </w:rPr>
              <w:t xml:space="preserve"> and Slurry Seal</w:t>
            </w:r>
            <w:bookmarkStart w:id="3" w:name="_GoBack"/>
            <w:bookmarkEnd w:id="3"/>
            <w:r w:rsidR="00CB7F0B" w:rsidRPr="00103CBC">
              <w:rPr>
                <w:rFonts w:ascii="Garamond" w:hAnsi="Garamond"/>
                <w:sz w:val="52"/>
                <w:szCs w:val="52"/>
              </w:rPr>
              <w:t xml:space="preserve"> Pavement System </w:t>
            </w:r>
            <w:r w:rsidR="00703014" w:rsidRPr="00103CBC">
              <w:rPr>
                <w:rFonts w:ascii="Garamond" w:hAnsi="Garamond"/>
                <w:sz w:val="52"/>
                <w:szCs w:val="52"/>
              </w:rPr>
              <w:t>–</w:t>
            </w:r>
            <w:r w:rsidR="00CB7F0B" w:rsidRPr="00103CBC">
              <w:rPr>
                <w:rFonts w:ascii="Garamond" w:hAnsi="Garamond"/>
                <w:sz w:val="52"/>
                <w:szCs w:val="52"/>
              </w:rPr>
              <w:t xml:space="preserve"> NJDOT</w:t>
            </w:r>
            <w:r w:rsidR="00703014" w:rsidRPr="00103CBC">
              <w:rPr>
                <w:rFonts w:ascii="Garamond" w:hAnsi="Garamond"/>
                <w:sz w:val="52"/>
                <w:szCs w:val="52"/>
              </w:rPr>
              <w:t xml:space="preserve"> </w:t>
            </w:r>
          </w:p>
        </w:tc>
      </w:tr>
    </w:tbl>
    <w:p w14:paraId="62603E7C" w14:textId="77777777" w:rsidR="00DC59A6" w:rsidRPr="00103CBC" w:rsidRDefault="00DC59A6" w:rsidP="00DC59A6">
      <w:pPr>
        <w:rPr>
          <w:rFonts w:ascii="Garamond" w:hAnsi="Garamond" w:cs="Arial"/>
          <w:b/>
          <w:smallCaps/>
          <w:color w:val="000000"/>
          <w:sz w:val="18"/>
          <w:szCs w:val="18"/>
        </w:rPr>
      </w:pPr>
      <w:r w:rsidRPr="00103CBC">
        <w:rPr>
          <w:rFonts w:ascii="Garamond" w:hAnsi="Garamond" w:cs="Arial"/>
          <w:b/>
          <w:smallCaps/>
          <w:color w:val="000000"/>
          <w:sz w:val="18"/>
          <w:szCs w:val="18"/>
        </w:rPr>
        <w:t xml:space="preserve">                                                                                  </w:t>
      </w:r>
      <w:r w:rsidRPr="00103CBC">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103CBC"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103CBC" w:rsidRDefault="00DC59A6" w:rsidP="00576F34">
            <w:pPr>
              <w:jc w:val="center"/>
              <w:rPr>
                <w:rFonts w:ascii="Garamond" w:hAnsi="Garamond" w:cs="Arial"/>
                <w:b/>
                <w:bCs/>
                <w:color w:val="000000"/>
                <w:szCs w:val="20"/>
              </w:rPr>
            </w:pPr>
            <w:r w:rsidRPr="00103CBC">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103CBC" w:rsidRDefault="00DC59A6" w:rsidP="00576F34">
            <w:pPr>
              <w:jc w:val="center"/>
              <w:rPr>
                <w:rFonts w:ascii="Garamond" w:hAnsi="Garamond" w:cs="Arial"/>
                <w:b/>
                <w:bCs/>
                <w:color w:val="000000"/>
                <w:szCs w:val="20"/>
              </w:rPr>
            </w:pPr>
            <w:r w:rsidRPr="00103CBC">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103CBC" w:rsidRDefault="00DC59A6" w:rsidP="00576F34">
            <w:pPr>
              <w:jc w:val="center"/>
              <w:rPr>
                <w:rFonts w:ascii="Garamond" w:hAnsi="Garamond" w:cs="Arial"/>
                <w:b/>
                <w:bCs/>
                <w:color w:val="000000"/>
                <w:szCs w:val="20"/>
              </w:rPr>
            </w:pPr>
            <w:r w:rsidRPr="00103CBC">
              <w:rPr>
                <w:rFonts w:ascii="Garamond" w:hAnsi="Garamond" w:cs="Arial"/>
                <w:b/>
                <w:bCs/>
                <w:color w:val="000000"/>
                <w:szCs w:val="20"/>
              </w:rPr>
              <w:t>Time</w:t>
            </w:r>
          </w:p>
        </w:tc>
      </w:tr>
      <w:tr w:rsidR="00DC59A6" w:rsidRPr="00103CBC"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103CBC" w:rsidRDefault="006069F8" w:rsidP="00576F34">
            <w:pPr>
              <w:rPr>
                <w:rFonts w:ascii="Garamond" w:hAnsi="Garamond" w:cs="Arial"/>
                <w:b/>
                <w:bCs/>
                <w:color w:val="000000"/>
                <w:sz w:val="20"/>
                <w:szCs w:val="20"/>
              </w:rPr>
            </w:pPr>
            <w:r w:rsidRPr="00103CBC">
              <w:rPr>
                <w:rFonts w:ascii="Garamond" w:hAnsi="Garamond" w:cs="Arial"/>
                <w:b/>
                <w:bCs/>
                <w:color w:val="000000"/>
                <w:szCs w:val="20"/>
              </w:rPr>
              <w:t>Vendor</w:t>
            </w:r>
            <w:r w:rsidR="008E24C3" w:rsidRPr="00103CBC">
              <w:rPr>
                <w:rFonts w:ascii="Garamond" w:hAnsi="Garamond" w:cs="Arial"/>
                <w:b/>
                <w:bCs/>
                <w:color w:val="000000"/>
                <w:szCs w:val="20"/>
              </w:rPr>
              <w:t>’s</w:t>
            </w:r>
            <w:r w:rsidRPr="00103CBC">
              <w:rPr>
                <w:rFonts w:ascii="Garamond" w:hAnsi="Garamond" w:cs="Arial"/>
                <w:b/>
                <w:bCs/>
                <w:color w:val="000000"/>
                <w:szCs w:val="20"/>
              </w:rPr>
              <w:t xml:space="preserve"> </w:t>
            </w:r>
            <w:r w:rsidR="00647C5C" w:rsidRPr="00103CBC">
              <w:rPr>
                <w:rFonts w:ascii="Garamond" w:hAnsi="Garamond" w:cs="Arial"/>
                <w:b/>
                <w:bCs/>
                <w:color w:val="000000"/>
                <w:szCs w:val="20"/>
              </w:rPr>
              <w:t>{</w:t>
            </w:r>
            <w:r w:rsidRPr="00103CBC">
              <w:rPr>
                <w:rFonts w:ascii="Garamond" w:hAnsi="Garamond" w:cs="Arial"/>
                <w:b/>
                <w:bCs/>
                <w:color w:val="000000"/>
                <w:szCs w:val="20"/>
              </w:rPr>
              <w:t>Bidder’s</w:t>
            </w:r>
            <w:r w:rsidR="00647C5C" w:rsidRPr="00103CBC">
              <w:rPr>
                <w:rFonts w:ascii="Garamond" w:hAnsi="Garamond" w:cs="Arial"/>
                <w:b/>
                <w:bCs/>
                <w:color w:val="000000"/>
                <w:szCs w:val="20"/>
              </w:rPr>
              <w:t>}</w:t>
            </w:r>
            <w:r w:rsidR="008E24C3" w:rsidRPr="00103CBC">
              <w:rPr>
                <w:rFonts w:ascii="Garamond" w:hAnsi="Garamond" w:cs="Arial"/>
                <w:b/>
                <w:bCs/>
                <w:color w:val="000000"/>
                <w:szCs w:val="20"/>
              </w:rPr>
              <w:t xml:space="preserve"> </w:t>
            </w:r>
            <w:r w:rsidR="00DC59A6" w:rsidRPr="00103CBC">
              <w:rPr>
                <w:rFonts w:ascii="Garamond" w:hAnsi="Garamond" w:cs="Arial"/>
                <w:b/>
                <w:bCs/>
                <w:color w:val="000000"/>
                <w:szCs w:val="20"/>
              </w:rPr>
              <w:t>Electronic Question Due Date</w:t>
            </w:r>
          </w:p>
          <w:p w14:paraId="62603E82" w14:textId="77777777" w:rsidR="00DC59A6" w:rsidRPr="00103CBC" w:rsidRDefault="00DC59A6" w:rsidP="00D75AB8">
            <w:pPr>
              <w:rPr>
                <w:rFonts w:ascii="Garamond" w:hAnsi="Garamond" w:cs="Arial"/>
                <w:bCs/>
                <w:color w:val="000000"/>
                <w:sz w:val="2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1_ELECTRONIC_QUESTION_AND ANSWE" w:history="1">
              <w:r w:rsidRPr="00103CBC">
                <w:rPr>
                  <w:rFonts w:ascii="Garamond" w:hAnsi="Garamond"/>
                  <w:color w:val="0000FF"/>
                  <w:sz w:val="20"/>
                  <w:szCs w:val="20"/>
                  <w:u w:val="single"/>
                </w:rPr>
                <w:t>RFP</w:t>
              </w:r>
              <w:r w:rsidR="00D75AB8" w:rsidRPr="00103CBC">
                <w:rPr>
                  <w:rFonts w:ascii="Garamond" w:hAnsi="Garamond"/>
                  <w:color w:val="0000FF"/>
                  <w:sz w:val="20"/>
                  <w:szCs w:val="20"/>
                  <w:u w:val="single"/>
                </w:rPr>
                <w:t>}</w:t>
              </w:r>
              <w:r w:rsidRPr="00103CBC">
                <w:rPr>
                  <w:rFonts w:ascii="Garamond" w:hAnsi="Garamond"/>
                  <w:color w:val="0000FF"/>
                  <w:sz w:val="20"/>
                  <w:szCs w:val="20"/>
                  <w:u w:val="single"/>
                </w:rPr>
                <w:t xml:space="preserve"> Section 1.3.1</w:t>
              </w:r>
            </w:hyperlink>
            <w:r w:rsidRPr="00103CB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5450860C" w:rsidR="00DC59A6" w:rsidRPr="00103CBC" w:rsidRDefault="00AE6E71" w:rsidP="00A07793">
            <w:pPr>
              <w:ind w:right="180"/>
              <w:jc w:val="center"/>
              <w:rPr>
                <w:rFonts w:ascii="Garamond" w:hAnsi="Garamond" w:cs="Arial"/>
                <w:bCs/>
                <w:color w:val="000000"/>
              </w:rPr>
            </w:pPr>
            <w:r w:rsidRPr="00103CBC">
              <w:rPr>
                <w:rFonts w:ascii="Garamond" w:hAnsi="Garamond" w:cs="Arial"/>
                <w:bCs/>
                <w:color w:val="000000"/>
              </w:rPr>
              <w:t>4/1</w:t>
            </w:r>
            <w:r w:rsidR="00A07793" w:rsidRPr="00103CBC">
              <w:rPr>
                <w:rFonts w:ascii="Garamond" w:hAnsi="Garamond" w:cs="Arial"/>
                <w:bCs/>
                <w:color w:val="000000"/>
              </w:rPr>
              <w:t>7</w:t>
            </w:r>
            <w:r w:rsidRPr="00103CBC">
              <w:rPr>
                <w:rFonts w:ascii="Garamond" w:hAnsi="Garamond" w:cs="Arial"/>
                <w:bCs/>
                <w:color w:val="000000"/>
              </w:rPr>
              <w:t>/17</w:t>
            </w:r>
          </w:p>
        </w:tc>
        <w:tc>
          <w:tcPr>
            <w:tcW w:w="1440" w:type="dxa"/>
            <w:tcBorders>
              <w:top w:val="single" w:sz="4" w:space="0" w:color="auto"/>
            </w:tcBorders>
            <w:shd w:val="clear" w:color="auto" w:fill="auto"/>
            <w:vAlign w:val="center"/>
          </w:tcPr>
          <w:p w14:paraId="62603E84" w14:textId="77777777" w:rsidR="00DC59A6" w:rsidRPr="00103CBC" w:rsidRDefault="00626F14" w:rsidP="00576F34">
            <w:pPr>
              <w:ind w:right="180"/>
              <w:jc w:val="center"/>
              <w:rPr>
                <w:rFonts w:ascii="Garamond" w:hAnsi="Garamond" w:cs="Arial"/>
                <w:bCs/>
                <w:color w:val="000000"/>
              </w:rPr>
            </w:pPr>
            <w:r w:rsidRPr="00103CBC">
              <w:rPr>
                <w:rFonts w:ascii="Garamond" w:hAnsi="Garamond" w:cs="Arial"/>
                <w:color w:val="000000"/>
              </w:rPr>
              <w:t>2</w:t>
            </w:r>
            <w:r w:rsidR="00C75719" w:rsidRPr="00103CBC">
              <w:rPr>
                <w:rFonts w:ascii="Garamond" w:hAnsi="Garamond" w:cs="Arial"/>
                <w:color w:val="000000"/>
              </w:rPr>
              <w:t>:00 PM</w:t>
            </w:r>
          </w:p>
        </w:tc>
      </w:tr>
      <w:tr w:rsidR="00DC59A6" w:rsidRPr="00103CBC" w14:paraId="62603E8A" w14:textId="77777777">
        <w:trPr>
          <w:trHeight w:val="720"/>
        </w:trPr>
        <w:tc>
          <w:tcPr>
            <w:tcW w:w="5760" w:type="dxa"/>
            <w:shd w:val="clear" w:color="auto" w:fill="auto"/>
            <w:vAlign w:val="center"/>
          </w:tcPr>
          <w:p w14:paraId="62603E86" w14:textId="77777777" w:rsidR="00DC59A6" w:rsidRPr="00103CBC" w:rsidRDefault="001151B4" w:rsidP="00576F34">
            <w:pPr>
              <w:rPr>
                <w:rFonts w:ascii="Garamond" w:hAnsi="Garamond" w:cs="Arial"/>
                <w:b/>
                <w:bCs/>
                <w:color w:val="000000"/>
                <w:szCs w:val="20"/>
              </w:rPr>
            </w:pPr>
            <w:r w:rsidRPr="00103CBC">
              <w:rPr>
                <w:rFonts w:ascii="Garamond" w:hAnsi="Garamond" w:cs="Arial"/>
                <w:b/>
                <w:bCs/>
                <w:color w:val="000000"/>
                <w:szCs w:val="20"/>
              </w:rPr>
              <w:t>Mandatory</w:t>
            </w:r>
            <w:r w:rsidR="001E7CB1" w:rsidRPr="00103CBC">
              <w:rPr>
                <w:rFonts w:ascii="Garamond" w:hAnsi="Garamond" w:cs="Arial"/>
                <w:b/>
                <w:bCs/>
                <w:color w:val="000000"/>
                <w:szCs w:val="20"/>
              </w:rPr>
              <w:t>/Optional</w:t>
            </w:r>
            <w:r w:rsidRPr="00103CBC">
              <w:rPr>
                <w:rFonts w:ascii="Garamond" w:hAnsi="Garamond" w:cs="Arial"/>
                <w:b/>
                <w:bCs/>
                <w:color w:val="000000"/>
                <w:szCs w:val="20"/>
              </w:rPr>
              <w:t xml:space="preserve"> </w:t>
            </w:r>
            <w:r w:rsidR="00C03061" w:rsidRPr="00103CBC">
              <w:rPr>
                <w:rFonts w:ascii="Garamond" w:hAnsi="Garamond" w:cs="Arial"/>
                <w:b/>
                <w:bCs/>
                <w:color w:val="000000"/>
                <w:szCs w:val="20"/>
              </w:rPr>
              <w:t>Pre-</w:t>
            </w:r>
            <w:r w:rsidR="00CE00E7" w:rsidRPr="00103CBC">
              <w:rPr>
                <w:rFonts w:ascii="Garamond" w:hAnsi="Garamond" w:cs="Arial"/>
                <w:b/>
                <w:bCs/>
                <w:color w:val="000000"/>
                <w:szCs w:val="20"/>
              </w:rPr>
              <w:t>Quote</w:t>
            </w:r>
            <w:r w:rsidR="009F0764" w:rsidRPr="00103CBC">
              <w:rPr>
                <w:rFonts w:ascii="Garamond" w:hAnsi="Garamond" w:cs="Arial"/>
                <w:b/>
                <w:bCs/>
                <w:color w:val="000000"/>
                <w:szCs w:val="20"/>
              </w:rPr>
              <w:t xml:space="preserve"> </w:t>
            </w:r>
            <w:r w:rsidR="00647C5C" w:rsidRPr="00103CBC">
              <w:rPr>
                <w:rFonts w:ascii="Garamond" w:hAnsi="Garamond" w:cs="Arial"/>
                <w:b/>
                <w:bCs/>
                <w:color w:val="000000"/>
                <w:szCs w:val="20"/>
              </w:rPr>
              <w:t>{</w:t>
            </w:r>
            <w:r w:rsidR="00CE00E7" w:rsidRPr="00103CBC">
              <w:rPr>
                <w:rFonts w:ascii="Garamond" w:hAnsi="Garamond" w:cs="Arial"/>
                <w:b/>
                <w:bCs/>
                <w:color w:val="000000"/>
                <w:szCs w:val="20"/>
              </w:rPr>
              <w:t>Proposal</w:t>
            </w:r>
            <w:r w:rsidR="00647C5C" w:rsidRPr="00103CBC">
              <w:rPr>
                <w:rFonts w:ascii="Garamond" w:hAnsi="Garamond" w:cs="Arial"/>
                <w:b/>
                <w:bCs/>
                <w:color w:val="000000"/>
                <w:szCs w:val="20"/>
              </w:rPr>
              <w:t>}</w:t>
            </w:r>
            <w:r w:rsidR="00BE0E0D" w:rsidRPr="00103CBC">
              <w:rPr>
                <w:rFonts w:ascii="Garamond" w:hAnsi="Garamond" w:cs="Arial"/>
                <w:b/>
                <w:bCs/>
                <w:color w:val="000000"/>
                <w:szCs w:val="20"/>
              </w:rPr>
              <w:t xml:space="preserve"> Submission </w:t>
            </w:r>
            <w:r w:rsidRPr="00103CBC">
              <w:rPr>
                <w:rFonts w:ascii="Garamond" w:hAnsi="Garamond" w:cs="Arial"/>
                <w:b/>
                <w:bCs/>
                <w:color w:val="000000"/>
                <w:szCs w:val="20"/>
              </w:rPr>
              <w:t xml:space="preserve">Conference </w:t>
            </w:r>
          </w:p>
          <w:p w14:paraId="62603E87" w14:textId="77777777" w:rsidR="00126FBC" w:rsidRPr="00103CBC" w:rsidRDefault="00126FBC" w:rsidP="00CA0ABA">
            <w:pPr>
              <w:rPr>
                <w:rFonts w:ascii="Garamond" w:hAnsi="Garamond" w:cs="Arial"/>
                <w:bCs/>
                <w:color w:val="000000"/>
                <w:sz w:val="2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56__MANDATORY/OPTIONAL" w:history="1">
              <w:r w:rsidRPr="00103CBC">
                <w:rPr>
                  <w:rStyle w:val="Hyperlink"/>
                  <w:rFonts w:ascii="Garamond" w:hAnsi="Garamond" w:cs="Arial"/>
                  <w:bCs/>
                  <w:sz w:val="20"/>
                  <w:szCs w:val="20"/>
                </w:rPr>
                <w:t>RFP</w:t>
              </w:r>
              <w:r w:rsidR="00D75AB8" w:rsidRPr="00103CBC">
                <w:rPr>
                  <w:rStyle w:val="Hyperlink"/>
                  <w:rFonts w:ascii="Garamond" w:hAnsi="Garamond" w:cs="Arial"/>
                  <w:bCs/>
                  <w:sz w:val="20"/>
                  <w:szCs w:val="20"/>
                </w:rPr>
                <w:t>}</w:t>
              </w:r>
              <w:r w:rsidRPr="00103CBC">
                <w:rPr>
                  <w:rStyle w:val="Hyperlink"/>
                  <w:rFonts w:ascii="Garamond" w:hAnsi="Garamond" w:cs="Arial"/>
                  <w:bCs/>
                  <w:sz w:val="20"/>
                  <w:szCs w:val="20"/>
                </w:rPr>
                <w:t xml:space="preserve"> Section 1.3.</w:t>
              </w:r>
              <w:r w:rsidR="00665CC2" w:rsidRPr="00103CBC">
                <w:rPr>
                  <w:rStyle w:val="Hyperlink"/>
                  <w:rFonts w:ascii="Garamond" w:hAnsi="Garamond" w:cs="Arial"/>
                  <w:bCs/>
                  <w:sz w:val="20"/>
                  <w:szCs w:val="20"/>
                </w:rPr>
                <w:t>6</w:t>
              </w:r>
            </w:hyperlink>
            <w:r w:rsidRPr="00103CBC">
              <w:rPr>
                <w:rFonts w:ascii="Garamond" w:hAnsi="Garamond" w:cs="Arial"/>
                <w:bCs/>
                <w:color w:val="000000"/>
                <w:sz w:val="20"/>
                <w:szCs w:val="20"/>
              </w:rPr>
              <w:t xml:space="preserve"> for more information.)</w:t>
            </w:r>
          </w:p>
        </w:tc>
        <w:tc>
          <w:tcPr>
            <w:tcW w:w="1980" w:type="dxa"/>
            <w:shd w:val="clear" w:color="auto" w:fill="auto"/>
            <w:vAlign w:val="center"/>
          </w:tcPr>
          <w:p w14:paraId="62603E88" w14:textId="1865B8A4" w:rsidR="00DC59A6" w:rsidRPr="00103CBC" w:rsidRDefault="00AE6E71" w:rsidP="00576F34">
            <w:pPr>
              <w:ind w:right="180"/>
              <w:jc w:val="center"/>
              <w:rPr>
                <w:rFonts w:ascii="Garamond" w:hAnsi="Garamond"/>
                <w:b/>
              </w:rPr>
            </w:pPr>
            <w:r w:rsidRPr="00103CBC">
              <w:rPr>
                <w:rFonts w:ascii="Garamond" w:hAnsi="Garamond"/>
                <w:b/>
              </w:rPr>
              <w:t>N/A</w:t>
            </w:r>
          </w:p>
        </w:tc>
        <w:tc>
          <w:tcPr>
            <w:tcW w:w="1440" w:type="dxa"/>
            <w:shd w:val="clear" w:color="auto" w:fill="auto"/>
            <w:vAlign w:val="center"/>
          </w:tcPr>
          <w:p w14:paraId="62603E89" w14:textId="116921E8" w:rsidR="00DC59A6" w:rsidRPr="00103CBC" w:rsidRDefault="00AE6E71" w:rsidP="00576F34">
            <w:pPr>
              <w:ind w:right="180"/>
              <w:jc w:val="center"/>
              <w:rPr>
                <w:rFonts w:ascii="Garamond" w:hAnsi="Garamond" w:cs="Arial"/>
                <w:b/>
                <w:bCs/>
                <w:color w:val="000000"/>
              </w:rPr>
            </w:pPr>
            <w:r w:rsidRPr="00103CBC">
              <w:rPr>
                <w:rFonts w:ascii="Garamond" w:hAnsi="Garamond" w:cs="Arial"/>
                <w:b/>
                <w:bCs/>
                <w:color w:val="000000"/>
              </w:rPr>
              <w:t>N/A</w:t>
            </w:r>
          </w:p>
        </w:tc>
      </w:tr>
      <w:tr w:rsidR="00DC59A6" w:rsidRPr="00103CBC" w14:paraId="62603E91" w14:textId="77777777">
        <w:trPr>
          <w:trHeight w:val="720"/>
        </w:trPr>
        <w:tc>
          <w:tcPr>
            <w:tcW w:w="5760" w:type="dxa"/>
            <w:shd w:val="clear" w:color="auto" w:fill="auto"/>
            <w:vAlign w:val="center"/>
          </w:tcPr>
          <w:p w14:paraId="62603E8B" w14:textId="77777777" w:rsidR="00DC59A6" w:rsidRPr="00103CBC" w:rsidRDefault="001151B4" w:rsidP="00576F34">
            <w:pPr>
              <w:rPr>
                <w:rFonts w:ascii="Garamond" w:hAnsi="Garamond" w:cs="Arial"/>
                <w:b/>
                <w:bCs/>
                <w:color w:val="000000"/>
                <w:szCs w:val="20"/>
              </w:rPr>
            </w:pPr>
            <w:r w:rsidRPr="00103CBC">
              <w:rPr>
                <w:rFonts w:ascii="Garamond" w:hAnsi="Garamond" w:cs="Arial"/>
                <w:b/>
                <w:bCs/>
                <w:color w:val="000000"/>
                <w:szCs w:val="20"/>
              </w:rPr>
              <w:t>Mandatory</w:t>
            </w:r>
            <w:r w:rsidR="001E7CB1" w:rsidRPr="00103CBC">
              <w:rPr>
                <w:rFonts w:ascii="Garamond" w:hAnsi="Garamond" w:cs="Arial"/>
                <w:b/>
                <w:bCs/>
                <w:color w:val="000000"/>
                <w:szCs w:val="20"/>
              </w:rPr>
              <w:t>/Optional</w:t>
            </w:r>
            <w:r w:rsidRPr="00103CBC">
              <w:rPr>
                <w:rFonts w:ascii="Garamond" w:hAnsi="Garamond" w:cs="Arial"/>
                <w:b/>
                <w:bCs/>
                <w:color w:val="000000"/>
                <w:szCs w:val="20"/>
              </w:rPr>
              <w:t xml:space="preserve"> Site Visit</w:t>
            </w:r>
          </w:p>
          <w:p w14:paraId="62603E8C" w14:textId="77777777" w:rsidR="00126FBC" w:rsidRPr="00103CBC" w:rsidRDefault="00126FBC" w:rsidP="00576F34">
            <w:pPr>
              <w:rPr>
                <w:rFonts w:ascii="Garamond" w:hAnsi="Garamond" w:cs="Arial"/>
                <w:bCs/>
                <w:color w:val="000000"/>
                <w:sz w:val="2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45_MANDATORY/OPTIONAL_SITE" w:history="1">
              <w:r w:rsidRPr="00103CBC">
                <w:rPr>
                  <w:rStyle w:val="Hyperlink"/>
                  <w:rFonts w:ascii="Garamond" w:hAnsi="Garamond" w:cs="Arial"/>
                  <w:bCs/>
                  <w:sz w:val="20"/>
                  <w:szCs w:val="20"/>
                </w:rPr>
                <w:t>RFP</w:t>
              </w:r>
              <w:r w:rsidR="00D75AB8" w:rsidRPr="00103CBC">
                <w:rPr>
                  <w:rStyle w:val="Hyperlink"/>
                  <w:rFonts w:ascii="Garamond" w:hAnsi="Garamond" w:cs="Arial"/>
                  <w:bCs/>
                  <w:sz w:val="20"/>
                  <w:szCs w:val="20"/>
                </w:rPr>
                <w:t>}</w:t>
              </w:r>
              <w:r w:rsidRPr="00103CBC">
                <w:rPr>
                  <w:rStyle w:val="Hyperlink"/>
                  <w:rFonts w:ascii="Garamond" w:hAnsi="Garamond" w:cs="Arial"/>
                  <w:bCs/>
                  <w:sz w:val="20"/>
                  <w:szCs w:val="20"/>
                </w:rPr>
                <w:t xml:space="preserve"> Section 1.3.</w:t>
              </w:r>
              <w:r w:rsidR="00665CC2" w:rsidRPr="00103CBC">
                <w:rPr>
                  <w:rStyle w:val="Hyperlink"/>
                  <w:rFonts w:ascii="Garamond" w:hAnsi="Garamond" w:cs="Arial"/>
                  <w:bCs/>
                  <w:sz w:val="20"/>
                  <w:szCs w:val="20"/>
                </w:rPr>
                <w:t>5</w:t>
              </w:r>
            </w:hyperlink>
            <w:r w:rsidRPr="00103CBC">
              <w:rPr>
                <w:rFonts w:ascii="Garamond" w:hAnsi="Garamond" w:cs="Arial"/>
                <w:bCs/>
                <w:color w:val="000000"/>
                <w:sz w:val="20"/>
                <w:szCs w:val="20"/>
              </w:rPr>
              <w:t xml:space="preserve"> for more information.)</w:t>
            </w:r>
          </w:p>
        </w:tc>
        <w:tc>
          <w:tcPr>
            <w:tcW w:w="1980" w:type="dxa"/>
            <w:shd w:val="clear" w:color="auto" w:fill="auto"/>
          </w:tcPr>
          <w:p w14:paraId="62603E8D" w14:textId="1B508FD2" w:rsidR="00DC59A6" w:rsidRPr="00103CBC" w:rsidRDefault="00DC59A6" w:rsidP="00576F34">
            <w:pPr>
              <w:rPr>
                <w:rFonts w:ascii="Garamond" w:hAnsi="Garamond" w:cs="Arial"/>
                <w:b/>
                <w:color w:val="000000"/>
              </w:rPr>
            </w:pPr>
          </w:p>
          <w:p w14:paraId="62603E8E" w14:textId="094668D9" w:rsidR="00DC59A6" w:rsidRPr="00103CBC" w:rsidRDefault="00AE6E71" w:rsidP="00576F34">
            <w:pPr>
              <w:ind w:right="180"/>
              <w:jc w:val="center"/>
              <w:rPr>
                <w:rFonts w:ascii="Garamond" w:hAnsi="Garamond" w:cs="Arial"/>
                <w:b/>
                <w:color w:val="000000"/>
              </w:rPr>
            </w:pPr>
            <w:r w:rsidRPr="00103CBC">
              <w:rPr>
                <w:rFonts w:ascii="Garamond" w:hAnsi="Garamond" w:cs="Arial"/>
                <w:b/>
                <w:color w:val="000000"/>
              </w:rPr>
              <w:t>N/A</w:t>
            </w:r>
          </w:p>
        </w:tc>
        <w:tc>
          <w:tcPr>
            <w:tcW w:w="1440" w:type="dxa"/>
            <w:shd w:val="clear" w:color="auto" w:fill="auto"/>
          </w:tcPr>
          <w:p w14:paraId="62603E8F" w14:textId="77777777" w:rsidR="00DC59A6" w:rsidRPr="00103CBC" w:rsidRDefault="00DC59A6" w:rsidP="00576F34">
            <w:pPr>
              <w:ind w:right="180"/>
              <w:jc w:val="center"/>
              <w:rPr>
                <w:rFonts w:ascii="Garamond" w:hAnsi="Garamond" w:cs="Arial"/>
                <w:b/>
                <w:bCs/>
                <w:color w:val="000000"/>
              </w:rPr>
            </w:pPr>
          </w:p>
          <w:p w14:paraId="62603E90" w14:textId="6D30FCB5" w:rsidR="00DC59A6" w:rsidRPr="00103CBC" w:rsidRDefault="00AE6E71" w:rsidP="00576F34">
            <w:pPr>
              <w:ind w:right="180"/>
              <w:jc w:val="center"/>
              <w:rPr>
                <w:rFonts w:ascii="Garamond" w:hAnsi="Garamond" w:cs="Arial"/>
                <w:b/>
                <w:bCs/>
                <w:color w:val="000000"/>
              </w:rPr>
            </w:pPr>
            <w:r w:rsidRPr="00103CBC">
              <w:rPr>
                <w:rFonts w:ascii="Garamond" w:hAnsi="Garamond" w:cs="Arial"/>
                <w:b/>
                <w:bCs/>
                <w:color w:val="000000"/>
              </w:rPr>
              <w:t>N/A</w:t>
            </w:r>
          </w:p>
        </w:tc>
      </w:tr>
      <w:tr w:rsidR="00DC59A6" w:rsidRPr="00103CBC" w14:paraId="62603E96" w14:textId="77777777">
        <w:trPr>
          <w:trHeight w:val="720"/>
        </w:trPr>
        <w:tc>
          <w:tcPr>
            <w:tcW w:w="5760" w:type="dxa"/>
            <w:shd w:val="clear" w:color="auto" w:fill="auto"/>
            <w:vAlign w:val="center"/>
          </w:tcPr>
          <w:p w14:paraId="62603E92" w14:textId="77777777" w:rsidR="00DC59A6" w:rsidRPr="00103CBC" w:rsidRDefault="00CE00E7" w:rsidP="00576F34">
            <w:pPr>
              <w:rPr>
                <w:rFonts w:ascii="Garamond" w:hAnsi="Garamond" w:cs="Arial"/>
                <w:b/>
                <w:bCs/>
                <w:color w:val="000000"/>
                <w:szCs w:val="20"/>
              </w:rPr>
            </w:pPr>
            <w:r w:rsidRPr="00103CBC">
              <w:rPr>
                <w:rFonts w:ascii="Garamond" w:hAnsi="Garamond" w:cs="Arial"/>
                <w:b/>
                <w:bCs/>
                <w:color w:val="000000"/>
                <w:szCs w:val="20"/>
              </w:rPr>
              <w:t>Quote</w:t>
            </w:r>
            <w:r w:rsidR="006069F8" w:rsidRPr="00103CBC">
              <w:rPr>
                <w:rFonts w:ascii="Garamond" w:hAnsi="Garamond" w:cs="Arial"/>
                <w:b/>
                <w:bCs/>
                <w:color w:val="000000"/>
                <w:szCs w:val="20"/>
              </w:rPr>
              <w:t xml:space="preserve"> </w:t>
            </w:r>
            <w:r w:rsidR="00647C5C" w:rsidRPr="00103CBC">
              <w:rPr>
                <w:rFonts w:ascii="Garamond" w:hAnsi="Garamond" w:cs="Arial"/>
                <w:b/>
                <w:bCs/>
                <w:color w:val="000000"/>
                <w:szCs w:val="20"/>
              </w:rPr>
              <w:t>{</w:t>
            </w:r>
            <w:r w:rsidRPr="00103CBC">
              <w:rPr>
                <w:rFonts w:ascii="Garamond" w:hAnsi="Garamond" w:cs="Arial"/>
                <w:b/>
                <w:bCs/>
                <w:color w:val="000000"/>
                <w:szCs w:val="20"/>
              </w:rPr>
              <w:t>Proposal</w:t>
            </w:r>
            <w:r w:rsidR="00647C5C" w:rsidRPr="00103CBC">
              <w:rPr>
                <w:rFonts w:ascii="Garamond" w:hAnsi="Garamond" w:cs="Arial"/>
                <w:b/>
                <w:bCs/>
                <w:color w:val="000000"/>
                <w:szCs w:val="20"/>
              </w:rPr>
              <w:t>}</w:t>
            </w:r>
            <w:r w:rsidR="00BE0E0D" w:rsidRPr="00103CBC">
              <w:rPr>
                <w:rFonts w:ascii="Garamond" w:hAnsi="Garamond" w:cs="Arial"/>
                <w:b/>
                <w:bCs/>
                <w:color w:val="000000"/>
                <w:szCs w:val="20"/>
              </w:rPr>
              <w:t xml:space="preserve"> </w:t>
            </w:r>
            <w:r w:rsidR="00DC59A6" w:rsidRPr="00103CBC">
              <w:rPr>
                <w:rFonts w:ascii="Garamond" w:hAnsi="Garamond" w:cs="Arial"/>
                <w:b/>
                <w:bCs/>
                <w:color w:val="000000"/>
                <w:szCs w:val="20"/>
              </w:rPr>
              <w:t>Submission Date</w:t>
            </w:r>
          </w:p>
          <w:p w14:paraId="62603E93" w14:textId="77777777" w:rsidR="00DC59A6" w:rsidRPr="00103CBC" w:rsidRDefault="00DC59A6" w:rsidP="00576F34">
            <w:pPr>
              <w:rPr>
                <w:rFonts w:ascii="Garamond" w:hAnsi="Garamond" w:cs="Arial"/>
                <w:b/>
                <w:bCs/>
                <w:color w:val="00000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3__Mandatory_Pre-Bid Conference" w:history="1">
              <w:r w:rsidR="00BA50DA" w:rsidRPr="00103CBC">
                <w:rPr>
                  <w:rStyle w:val="Hyperlink"/>
                  <w:rFonts w:ascii="Garamond" w:hAnsi="Garamond" w:cs="Arial"/>
                  <w:bCs/>
                  <w:sz w:val="20"/>
                  <w:szCs w:val="20"/>
                </w:rPr>
                <w:t>RFP</w:t>
              </w:r>
              <w:r w:rsidR="00D75AB8" w:rsidRPr="00103CBC">
                <w:rPr>
                  <w:rStyle w:val="Hyperlink"/>
                  <w:rFonts w:ascii="Garamond" w:hAnsi="Garamond" w:cs="Arial"/>
                  <w:bCs/>
                  <w:sz w:val="20"/>
                  <w:szCs w:val="20"/>
                </w:rPr>
                <w:t>}</w:t>
              </w:r>
              <w:r w:rsidR="00BA50DA" w:rsidRPr="00103CBC">
                <w:rPr>
                  <w:rStyle w:val="Hyperlink"/>
                  <w:rFonts w:ascii="Garamond" w:hAnsi="Garamond" w:cs="Arial"/>
                  <w:bCs/>
                  <w:sz w:val="20"/>
                  <w:szCs w:val="20"/>
                </w:rPr>
                <w:t xml:space="preserve"> Section 1.3.2</w:t>
              </w:r>
            </w:hyperlink>
            <w:r w:rsidRPr="00103CBC">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6AFE1CDE" w:rsidR="00DC59A6" w:rsidRPr="00103CBC" w:rsidRDefault="00DC32D8" w:rsidP="00A07793">
            <w:pPr>
              <w:ind w:right="180"/>
              <w:jc w:val="center"/>
              <w:rPr>
                <w:rFonts w:ascii="Garamond" w:hAnsi="Garamond" w:cs="Arial"/>
                <w:color w:val="000000"/>
              </w:rPr>
            </w:pPr>
            <w:r w:rsidRPr="00103CBC">
              <w:rPr>
                <w:rFonts w:ascii="Garamond" w:hAnsi="Garamond" w:cs="Arial"/>
                <w:color w:val="000000"/>
              </w:rPr>
              <w:t>5/</w:t>
            </w:r>
            <w:r w:rsidR="00A07793" w:rsidRPr="00103CBC">
              <w:rPr>
                <w:rFonts w:ascii="Garamond" w:hAnsi="Garamond" w:cs="Arial"/>
                <w:color w:val="000000"/>
              </w:rPr>
              <w:t>12</w:t>
            </w:r>
            <w:r w:rsidR="00AE6E71" w:rsidRPr="00103CBC">
              <w:rPr>
                <w:rFonts w:ascii="Garamond" w:hAnsi="Garamond" w:cs="Arial"/>
                <w:color w:val="000000"/>
              </w:rPr>
              <w:t>/17</w:t>
            </w:r>
          </w:p>
        </w:tc>
        <w:tc>
          <w:tcPr>
            <w:tcW w:w="1440" w:type="dxa"/>
            <w:shd w:val="clear" w:color="auto" w:fill="auto"/>
            <w:vAlign w:val="center"/>
          </w:tcPr>
          <w:p w14:paraId="62603E95" w14:textId="77777777" w:rsidR="00B205B5" w:rsidRPr="00103CBC" w:rsidRDefault="00DC59A6" w:rsidP="002A5D50">
            <w:pPr>
              <w:jc w:val="center"/>
              <w:rPr>
                <w:rFonts w:ascii="Garamond" w:hAnsi="Garamond" w:cs="Arial"/>
                <w:color w:val="000000"/>
              </w:rPr>
            </w:pPr>
            <w:r w:rsidRPr="00103CBC">
              <w:rPr>
                <w:rFonts w:ascii="Garamond" w:hAnsi="Garamond" w:cs="Arial"/>
                <w:color w:val="000000"/>
              </w:rPr>
              <w:t>2:00 PM</w:t>
            </w:r>
          </w:p>
        </w:tc>
      </w:tr>
    </w:tbl>
    <w:p w14:paraId="62603E97" w14:textId="77777777" w:rsidR="00DC59A6" w:rsidRPr="00103CBC" w:rsidRDefault="00DC59A6" w:rsidP="00DC59A6">
      <w:pPr>
        <w:rPr>
          <w:rFonts w:ascii="Garamond" w:hAnsi="Garamond"/>
          <w:color w:val="000000"/>
        </w:rPr>
      </w:pPr>
    </w:p>
    <w:p w14:paraId="62603E98" w14:textId="77777777" w:rsidR="00DC59A6" w:rsidRPr="00103CBC" w:rsidRDefault="00DC59A6" w:rsidP="00DC59A6">
      <w:pPr>
        <w:ind w:right="720"/>
        <w:rPr>
          <w:rFonts w:ascii="Garamond" w:hAnsi="Garamond"/>
          <w:color w:val="000000"/>
        </w:rPr>
      </w:pPr>
      <w:r w:rsidRPr="00103CBC">
        <w:rPr>
          <w:rFonts w:ascii="Garamond" w:hAnsi="Garamond"/>
          <w:color w:val="000000"/>
        </w:rPr>
        <w:t xml:space="preserve">Dates are subject to change.  </w:t>
      </w:r>
      <w:r w:rsidR="002A5D50" w:rsidRPr="00103CBC">
        <w:rPr>
          <w:rFonts w:ascii="Garamond" w:hAnsi="Garamond"/>
          <w:color w:val="000000"/>
        </w:rPr>
        <w:t xml:space="preserve">All times contained in the Bid Solicitation </w:t>
      </w:r>
      <w:r w:rsidR="00647C5C" w:rsidRPr="00103CBC">
        <w:rPr>
          <w:rFonts w:ascii="Garamond" w:hAnsi="Garamond"/>
          <w:color w:val="000000"/>
        </w:rPr>
        <w:t>{</w:t>
      </w:r>
      <w:r w:rsidR="002A5D50" w:rsidRPr="00103CBC">
        <w:rPr>
          <w:rFonts w:ascii="Garamond" w:hAnsi="Garamond"/>
          <w:color w:val="000000"/>
        </w:rPr>
        <w:t>RFP</w:t>
      </w:r>
      <w:r w:rsidR="00647C5C" w:rsidRPr="00103CBC">
        <w:rPr>
          <w:rFonts w:ascii="Garamond" w:hAnsi="Garamond"/>
          <w:color w:val="000000"/>
        </w:rPr>
        <w:t>}</w:t>
      </w:r>
      <w:r w:rsidR="002A5D50" w:rsidRPr="00103CBC">
        <w:rPr>
          <w:rFonts w:ascii="Garamond" w:hAnsi="Garamond"/>
          <w:color w:val="000000"/>
        </w:rPr>
        <w:t xml:space="preserve"> refer to Eastern Time. </w:t>
      </w:r>
      <w:r w:rsidRPr="00103CBC">
        <w:rPr>
          <w:rFonts w:ascii="Garamond" w:hAnsi="Garamond"/>
          <w:color w:val="000000"/>
        </w:rPr>
        <w:t xml:space="preserve">All changes will be reflected in </w:t>
      </w:r>
      <w:r w:rsidR="0068692D" w:rsidRPr="00103CBC">
        <w:rPr>
          <w:rFonts w:ascii="Garamond" w:hAnsi="Garamond"/>
          <w:color w:val="000000"/>
        </w:rPr>
        <w:t>Bid Amendments</w:t>
      </w:r>
      <w:r w:rsidRPr="00103CBC">
        <w:rPr>
          <w:rFonts w:ascii="Garamond" w:hAnsi="Garamond"/>
          <w:color w:val="000000"/>
        </w:rPr>
        <w:t xml:space="preserve"> </w:t>
      </w:r>
      <w:r w:rsidR="00647C5C" w:rsidRPr="00103CBC">
        <w:rPr>
          <w:rFonts w:ascii="Garamond" w:hAnsi="Garamond"/>
          <w:color w:val="000000"/>
        </w:rPr>
        <w:t>{</w:t>
      </w:r>
      <w:r w:rsidR="00C3197E" w:rsidRPr="00103CBC">
        <w:rPr>
          <w:rFonts w:ascii="Garamond" w:hAnsi="Garamond"/>
          <w:color w:val="000000"/>
        </w:rPr>
        <w:t>Addenda</w:t>
      </w:r>
      <w:r w:rsidR="00647C5C" w:rsidRPr="00103CBC">
        <w:rPr>
          <w:rFonts w:ascii="Garamond" w:hAnsi="Garamond"/>
          <w:color w:val="000000"/>
        </w:rPr>
        <w:t>}</w:t>
      </w:r>
      <w:r w:rsidR="00C3197E" w:rsidRPr="00103CBC">
        <w:rPr>
          <w:rFonts w:ascii="Garamond" w:hAnsi="Garamond"/>
          <w:color w:val="000000"/>
        </w:rPr>
        <w:t xml:space="preserve"> </w:t>
      </w:r>
      <w:r w:rsidRPr="00103CBC">
        <w:rPr>
          <w:rFonts w:ascii="Garamond" w:hAnsi="Garamond"/>
          <w:color w:val="000000"/>
        </w:rPr>
        <w:t xml:space="preserve">to the </w:t>
      </w:r>
      <w:r w:rsidR="00C3197E" w:rsidRPr="00103CBC">
        <w:rPr>
          <w:rFonts w:ascii="Garamond" w:hAnsi="Garamond"/>
          <w:color w:val="000000"/>
        </w:rPr>
        <w:t xml:space="preserve">Bid Solicitation </w:t>
      </w:r>
      <w:r w:rsidR="00647C5C" w:rsidRPr="00103CBC">
        <w:rPr>
          <w:rFonts w:ascii="Garamond" w:hAnsi="Garamond"/>
          <w:color w:val="000000"/>
        </w:rPr>
        <w:t>{</w:t>
      </w:r>
      <w:r w:rsidRPr="00103CBC">
        <w:rPr>
          <w:rFonts w:ascii="Garamond" w:hAnsi="Garamond"/>
          <w:color w:val="000000"/>
        </w:rPr>
        <w:t>RFP</w:t>
      </w:r>
      <w:r w:rsidR="00647C5C" w:rsidRPr="00103CBC">
        <w:rPr>
          <w:rFonts w:ascii="Garamond" w:hAnsi="Garamond"/>
          <w:color w:val="000000"/>
        </w:rPr>
        <w:t>}</w:t>
      </w:r>
      <w:r w:rsidRPr="00103CBC">
        <w:rPr>
          <w:rFonts w:ascii="Garamond" w:hAnsi="Garamond"/>
          <w:color w:val="000000"/>
        </w:rPr>
        <w:t xml:space="preserve"> posted on the Division of Purchase and Property website</w:t>
      </w:r>
      <w:r w:rsidR="00DF5D76" w:rsidRPr="00103CBC">
        <w:rPr>
          <w:rFonts w:ascii="Garamond" w:hAnsi="Garamond"/>
          <w:color w:val="000000"/>
        </w:rPr>
        <w:t xml:space="preserve"> and on </w:t>
      </w:r>
      <w:hyperlink r:id="rId20" w:history="1">
        <w:r w:rsidR="00A2374E" w:rsidRPr="00103CBC">
          <w:rPr>
            <w:rStyle w:val="Hyperlink"/>
            <w:rFonts w:ascii="Garamond" w:hAnsi="Garamond"/>
          </w:rPr>
          <w:t>www.njstart.gov</w:t>
        </w:r>
      </w:hyperlink>
      <w:r w:rsidRPr="00103CBC">
        <w:rPr>
          <w:rFonts w:ascii="Garamond" w:hAnsi="Garamond"/>
          <w:color w:val="000000"/>
        </w:rPr>
        <w:t>.</w:t>
      </w:r>
    </w:p>
    <w:p w14:paraId="62603E99" w14:textId="77777777" w:rsidR="00DC59A6" w:rsidRPr="00103CBC"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103CBC" w14:paraId="62603EAD" w14:textId="77777777" w:rsidTr="00C93A15">
        <w:trPr>
          <w:trHeight w:val="1998"/>
        </w:trPr>
        <w:tc>
          <w:tcPr>
            <w:tcW w:w="2647" w:type="dxa"/>
            <w:shd w:val="clear" w:color="auto" w:fill="CCFFCC"/>
            <w:vAlign w:val="center"/>
          </w:tcPr>
          <w:p w14:paraId="62603E9A" w14:textId="77777777" w:rsidR="00120E7F" w:rsidRPr="00103CBC" w:rsidRDefault="00120E7F" w:rsidP="00370188">
            <w:pPr>
              <w:jc w:val="center"/>
              <w:rPr>
                <w:rFonts w:ascii="Garamond" w:hAnsi="Garamond" w:cs="Arial"/>
                <w:b/>
                <w:color w:val="000000"/>
              </w:rPr>
            </w:pPr>
            <w:r w:rsidRPr="00103CBC">
              <w:rPr>
                <w:rFonts w:ascii="Garamond" w:hAnsi="Garamond" w:cs="Arial"/>
                <w:b/>
                <w:color w:val="000000"/>
                <w:sz w:val="28"/>
                <w:szCs w:val="28"/>
              </w:rPr>
              <w:t>Small Business</w:t>
            </w:r>
          </w:p>
          <w:p w14:paraId="62603E9B" w14:textId="77777777" w:rsidR="00DC59A6" w:rsidRPr="00103CBC" w:rsidRDefault="00DC59A6" w:rsidP="00370188">
            <w:pPr>
              <w:jc w:val="center"/>
              <w:rPr>
                <w:rFonts w:ascii="Garamond" w:hAnsi="Garamond" w:cs="Arial"/>
                <w:b/>
                <w:color w:val="000000"/>
                <w:sz w:val="28"/>
                <w:szCs w:val="28"/>
              </w:rPr>
            </w:pPr>
            <w:r w:rsidRPr="00103CBC">
              <w:rPr>
                <w:rFonts w:ascii="Garamond" w:hAnsi="Garamond" w:cs="Arial"/>
                <w:b/>
                <w:color w:val="000000"/>
                <w:sz w:val="28"/>
                <w:szCs w:val="28"/>
              </w:rPr>
              <w:t>Set-Aside</w:t>
            </w:r>
          </w:p>
        </w:tc>
        <w:tc>
          <w:tcPr>
            <w:tcW w:w="3442" w:type="dxa"/>
            <w:shd w:val="clear" w:color="auto" w:fill="CCFFCC"/>
          </w:tcPr>
          <w:p w14:paraId="62603E9C" w14:textId="77777777" w:rsidR="00DC59A6" w:rsidRPr="00103CBC" w:rsidRDefault="00DC59A6" w:rsidP="00370188">
            <w:pPr>
              <w:jc w:val="center"/>
              <w:rPr>
                <w:rFonts w:ascii="Garamond" w:hAnsi="Garamond" w:cs="Arial"/>
                <w:b/>
                <w:color w:val="000000"/>
                <w:sz w:val="28"/>
                <w:szCs w:val="28"/>
              </w:rPr>
            </w:pPr>
            <w:r w:rsidRPr="00103CBC">
              <w:rPr>
                <w:rFonts w:ascii="Garamond" w:hAnsi="Garamond" w:cs="Arial"/>
                <w:b/>
                <w:color w:val="000000"/>
                <w:sz w:val="28"/>
                <w:szCs w:val="28"/>
              </w:rPr>
              <w:t>Status</w:t>
            </w:r>
          </w:p>
          <w:p w14:paraId="62603E9D" w14:textId="60ABFF9A" w:rsidR="00DC59A6" w:rsidRPr="00103CBC" w:rsidRDefault="00B51FEB" w:rsidP="00576F34">
            <w:pPr>
              <w:rPr>
                <w:rFonts w:ascii="Garamond" w:hAnsi="Garamond"/>
                <w:b/>
                <w:color w:val="000000"/>
              </w:rPr>
            </w:pPr>
            <w:r w:rsidRPr="00103CBC">
              <w:rPr>
                <w:rFonts w:ascii="Garamond" w:hAnsi="Garamond"/>
                <w:b/>
                <w:color w:val="000000"/>
              </w:rPr>
              <w:fldChar w:fldCharType="begin">
                <w:ffData>
                  <w:name w:val="Check1"/>
                  <w:enabled/>
                  <w:calcOnExit w:val="0"/>
                  <w:checkBox>
                    <w:sizeAuto/>
                    <w:default w:val="1"/>
                  </w:checkBox>
                </w:ffData>
              </w:fldChar>
            </w:r>
            <w:bookmarkStart w:id="4" w:name="Check1"/>
            <w:r w:rsidRPr="00103CBC">
              <w:rPr>
                <w:rFonts w:ascii="Garamond" w:hAnsi="Garamond"/>
                <w:b/>
                <w:color w:val="000000"/>
              </w:rPr>
              <w:instrText xml:space="preserve"> FORMCHECKBOX </w:instrText>
            </w:r>
            <w:r w:rsidR="00255165">
              <w:rPr>
                <w:rFonts w:ascii="Garamond" w:hAnsi="Garamond"/>
                <w:b/>
                <w:color w:val="000000"/>
              </w:rPr>
            </w:r>
            <w:r w:rsidR="00255165">
              <w:rPr>
                <w:rFonts w:ascii="Garamond" w:hAnsi="Garamond"/>
                <w:b/>
                <w:color w:val="000000"/>
              </w:rPr>
              <w:fldChar w:fldCharType="separate"/>
            </w:r>
            <w:r w:rsidRPr="00103CBC">
              <w:rPr>
                <w:rFonts w:ascii="Garamond" w:hAnsi="Garamond"/>
                <w:b/>
                <w:color w:val="000000"/>
              </w:rPr>
              <w:fldChar w:fldCharType="end"/>
            </w:r>
            <w:bookmarkEnd w:id="4"/>
            <w:r w:rsidR="00DC59A6" w:rsidRPr="00103CBC">
              <w:rPr>
                <w:rFonts w:ascii="Garamond" w:hAnsi="Garamond"/>
                <w:b/>
                <w:color w:val="000000"/>
              </w:rPr>
              <w:t xml:space="preserve">  </w:t>
            </w:r>
            <w:r w:rsidR="00DC59A6" w:rsidRPr="00103CBC">
              <w:rPr>
                <w:rFonts w:ascii="Garamond" w:hAnsi="Garamond" w:cs="Arial"/>
                <w:color w:val="000000"/>
              </w:rPr>
              <w:t>Not Applicable</w:t>
            </w:r>
          </w:p>
          <w:p w14:paraId="62603E9E" w14:textId="77777777" w:rsidR="00DC59A6" w:rsidRPr="00103CBC" w:rsidRDefault="00DC59A6" w:rsidP="00576F34">
            <w:pPr>
              <w:rPr>
                <w:rFonts w:ascii="Garamond" w:hAnsi="Garamond"/>
                <w:b/>
                <w:color w:val="000000"/>
                <w:sz w:val="16"/>
                <w:szCs w:val="16"/>
              </w:rPr>
            </w:pPr>
          </w:p>
          <w:p w14:paraId="62603E9F" w14:textId="77777777" w:rsidR="00DC59A6" w:rsidRPr="00103CBC" w:rsidRDefault="001B3D50" w:rsidP="00576F34">
            <w:pPr>
              <w:rPr>
                <w:rFonts w:ascii="Garamond" w:hAnsi="Garamond" w:cs="Arial"/>
                <w:color w:val="000000"/>
              </w:rPr>
            </w:pPr>
            <w:r w:rsidRPr="00103CBC">
              <w:rPr>
                <w:rFonts w:ascii="Garamond" w:hAnsi="Garamond"/>
                <w:b/>
                <w:color w:val="000000"/>
              </w:rPr>
              <w:fldChar w:fldCharType="begin">
                <w:ffData>
                  <w:name w:val="Check2"/>
                  <w:enabled/>
                  <w:calcOnExit w:val="0"/>
                  <w:checkBox>
                    <w:sizeAuto/>
                    <w:default w:val="0"/>
                  </w:checkBox>
                </w:ffData>
              </w:fldChar>
            </w:r>
            <w:r w:rsidR="00DC59A6" w:rsidRPr="00103CBC">
              <w:rPr>
                <w:rFonts w:ascii="Garamond" w:hAnsi="Garamond"/>
                <w:b/>
                <w:color w:val="000000"/>
              </w:rPr>
              <w:instrText xml:space="preserve"> FORMCHECKBOX </w:instrText>
            </w:r>
            <w:r w:rsidR="00255165">
              <w:rPr>
                <w:rFonts w:ascii="Garamond" w:hAnsi="Garamond"/>
                <w:b/>
                <w:color w:val="000000"/>
              </w:rPr>
            </w:r>
            <w:r w:rsidR="00255165">
              <w:rPr>
                <w:rFonts w:ascii="Garamond" w:hAnsi="Garamond"/>
                <w:b/>
                <w:color w:val="000000"/>
              </w:rPr>
              <w:fldChar w:fldCharType="separate"/>
            </w:r>
            <w:r w:rsidRPr="00103CBC">
              <w:rPr>
                <w:rFonts w:ascii="Garamond" w:hAnsi="Garamond"/>
                <w:b/>
                <w:color w:val="000000"/>
              </w:rPr>
              <w:fldChar w:fldCharType="end"/>
            </w:r>
            <w:r w:rsidR="00DC59A6" w:rsidRPr="00103CBC">
              <w:rPr>
                <w:rFonts w:ascii="Garamond" w:hAnsi="Garamond"/>
                <w:b/>
                <w:color w:val="000000"/>
              </w:rPr>
              <w:t xml:space="preserve">  </w:t>
            </w:r>
            <w:r w:rsidR="00DC59A6" w:rsidRPr="00103CBC">
              <w:rPr>
                <w:rFonts w:ascii="Garamond" w:hAnsi="Garamond" w:cs="Arial"/>
                <w:color w:val="000000"/>
              </w:rPr>
              <w:t xml:space="preserve">Entire </w:t>
            </w:r>
            <w:r w:rsidR="001D2ACC" w:rsidRPr="00103CBC">
              <w:rPr>
                <w:rFonts w:ascii="Garamond" w:hAnsi="Garamond" w:cs="Arial"/>
                <w:color w:val="000000"/>
              </w:rPr>
              <w:t>Blanket P.O.</w:t>
            </w:r>
            <w:r w:rsidR="00A7166F" w:rsidRPr="00103CBC">
              <w:rPr>
                <w:rFonts w:ascii="Garamond" w:hAnsi="Garamond" w:cs="Arial"/>
                <w:color w:val="000000"/>
              </w:rPr>
              <w:t xml:space="preserve"> </w:t>
            </w:r>
            <w:r w:rsidR="00647C5C" w:rsidRPr="00103CBC">
              <w:rPr>
                <w:rFonts w:ascii="Garamond" w:hAnsi="Garamond" w:cs="Arial"/>
                <w:color w:val="000000"/>
              </w:rPr>
              <w:t>{</w:t>
            </w:r>
            <w:r w:rsidR="00DC59A6" w:rsidRPr="00103CBC">
              <w:rPr>
                <w:rFonts w:ascii="Garamond" w:hAnsi="Garamond" w:cs="Arial"/>
                <w:color w:val="000000"/>
              </w:rPr>
              <w:t>Contract</w:t>
            </w:r>
            <w:r w:rsidR="00647C5C" w:rsidRPr="00103CBC">
              <w:rPr>
                <w:rFonts w:ascii="Garamond" w:hAnsi="Garamond" w:cs="Arial"/>
                <w:color w:val="000000"/>
              </w:rPr>
              <w:t>}</w:t>
            </w:r>
          </w:p>
          <w:p w14:paraId="62603EA0" w14:textId="77777777" w:rsidR="00DC59A6" w:rsidRPr="00103CBC" w:rsidRDefault="00DC59A6" w:rsidP="00576F34">
            <w:pPr>
              <w:rPr>
                <w:rFonts w:ascii="Garamond" w:hAnsi="Garamond"/>
                <w:b/>
                <w:color w:val="000000"/>
                <w:sz w:val="18"/>
                <w:szCs w:val="18"/>
              </w:rPr>
            </w:pPr>
          </w:p>
          <w:p w14:paraId="62603EA1" w14:textId="77777777" w:rsidR="00DC59A6" w:rsidRPr="00103CBC" w:rsidRDefault="001B3D50" w:rsidP="00576F34">
            <w:pPr>
              <w:rPr>
                <w:rFonts w:ascii="Garamond" w:hAnsi="Garamond" w:cs="Arial"/>
                <w:color w:val="000000"/>
              </w:rPr>
            </w:pPr>
            <w:r w:rsidRPr="00103CBC">
              <w:rPr>
                <w:rFonts w:ascii="Garamond" w:hAnsi="Garamond"/>
                <w:b/>
                <w:color w:val="000000"/>
              </w:rPr>
              <w:fldChar w:fldCharType="begin">
                <w:ffData>
                  <w:name w:val="Check7"/>
                  <w:enabled/>
                  <w:calcOnExit w:val="0"/>
                  <w:checkBox>
                    <w:sizeAuto/>
                    <w:default w:val="0"/>
                  </w:checkBox>
                </w:ffData>
              </w:fldChar>
            </w:r>
            <w:bookmarkStart w:id="5" w:name="Check7"/>
            <w:r w:rsidR="00DC59A6" w:rsidRPr="00103CBC">
              <w:rPr>
                <w:rFonts w:ascii="Garamond" w:hAnsi="Garamond"/>
                <w:b/>
                <w:color w:val="000000"/>
              </w:rPr>
              <w:instrText xml:space="preserve"> FORMCHECKBOX </w:instrText>
            </w:r>
            <w:r w:rsidR="00255165">
              <w:rPr>
                <w:rFonts w:ascii="Garamond" w:hAnsi="Garamond"/>
                <w:b/>
                <w:color w:val="000000"/>
              </w:rPr>
            </w:r>
            <w:r w:rsidR="00255165">
              <w:rPr>
                <w:rFonts w:ascii="Garamond" w:hAnsi="Garamond"/>
                <w:b/>
                <w:color w:val="000000"/>
              </w:rPr>
              <w:fldChar w:fldCharType="separate"/>
            </w:r>
            <w:r w:rsidRPr="00103CBC">
              <w:rPr>
                <w:rFonts w:ascii="Garamond" w:hAnsi="Garamond"/>
                <w:b/>
                <w:color w:val="000000"/>
              </w:rPr>
              <w:fldChar w:fldCharType="end"/>
            </w:r>
            <w:bookmarkEnd w:id="5"/>
            <w:r w:rsidR="00DC59A6" w:rsidRPr="00103CBC">
              <w:rPr>
                <w:rFonts w:ascii="Garamond" w:hAnsi="Garamond"/>
                <w:b/>
                <w:color w:val="000000"/>
              </w:rPr>
              <w:t xml:space="preserve">  </w:t>
            </w:r>
            <w:r w:rsidR="00DC59A6" w:rsidRPr="00103CBC">
              <w:rPr>
                <w:rFonts w:ascii="Garamond" w:hAnsi="Garamond" w:cs="Arial"/>
                <w:color w:val="000000"/>
              </w:rPr>
              <w:t xml:space="preserve">Partial </w:t>
            </w:r>
            <w:r w:rsidR="001D2ACC" w:rsidRPr="00103CBC">
              <w:rPr>
                <w:rFonts w:ascii="Garamond" w:hAnsi="Garamond" w:cs="Arial"/>
                <w:color w:val="000000"/>
              </w:rPr>
              <w:t>Blanket P.O.</w:t>
            </w:r>
            <w:r w:rsidR="00A7166F" w:rsidRPr="00103CBC">
              <w:rPr>
                <w:rFonts w:ascii="Garamond" w:hAnsi="Garamond" w:cs="Arial"/>
                <w:color w:val="000000"/>
              </w:rPr>
              <w:t xml:space="preserve"> </w:t>
            </w:r>
            <w:r w:rsidR="00647C5C" w:rsidRPr="00103CBC">
              <w:rPr>
                <w:rFonts w:ascii="Garamond" w:hAnsi="Garamond" w:cs="Arial"/>
                <w:color w:val="000000"/>
              </w:rPr>
              <w:t>{</w:t>
            </w:r>
            <w:r w:rsidR="00DC59A6" w:rsidRPr="00103CBC">
              <w:rPr>
                <w:rFonts w:ascii="Garamond" w:hAnsi="Garamond" w:cs="Arial"/>
                <w:color w:val="000000"/>
              </w:rPr>
              <w:t>Contract</w:t>
            </w:r>
            <w:r w:rsidR="00647C5C" w:rsidRPr="00103CBC">
              <w:rPr>
                <w:rFonts w:ascii="Garamond" w:hAnsi="Garamond" w:cs="Arial"/>
                <w:color w:val="000000"/>
              </w:rPr>
              <w:t>}</w:t>
            </w:r>
          </w:p>
          <w:p w14:paraId="62603EA2" w14:textId="77777777" w:rsidR="00DC59A6" w:rsidRPr="00103CBC" w:rsidRDefault="00DC59A6" w:rsidP="00576F34">
            <w:pPr>
              <w:rPr>
                <w:rFonts w:ascii="Garamond" w:hAnsi="Garamond"/>
                <w:b/>
                <w:color w:val="000000"/>
                <w:sz w:val="16"/>
                <w:szCs w:val="16"/>
              </w:rPr>
            </w:pPr>
          </w:p>
          <w:p w14:paraId="62603EA3" w14:textId="77777777" w:rsidR="00DC59A6" w:rsidRPr="00103CBC" w:rsidRDefault="001B3D50" w:rsidP="00576F34">
            <w:pPr>
              <w:rPr>
                <w:rFonts w:ascii="Garamond" w:hAnsi="Garamond" w:cs="Arial"/>
                <w:color w:val="000000"/>
              </w:rPr>
            </w:pPr>
            <w:r w:rsidRPr="00103CBC">
              <w:rPr>
                <w:rFonts w:ascii="Garamond" w:hAnsi="Garamond"/>
                <w:b/>
                <w:color w:val="000000"/>
              </w:rPr>
              <w:fldChar w:fldCharType="begin">
                <w:ffData>
                  <w:name w:val="Check3"/>
                  <w:enabled/>
                  <w:calcOnExit w:val="0"/>
                  <w:checkBox>
                    <w:sizeAuto/>
                    <w:default w:val="0"/>
                  </w:checkBox>
                </w:ffData>
              </w:fldChar>
            </w:r>
            <w:r w:rsidR="00DC59A6" w:rsidRPr="00103CBC">
              <w:rPr>
                <w:rFonts w:ascii="Garamond" w:hAnsi="Garamond"/>
                <w:b/>
                <w:color w:val="000000"/>
              </w:rPr>
              <w:instrText xml:space="preserve"> FORMCHECKBOX </w:instrText>
            </w:r>
            <w:r w:rsidR="00255165">
              <w:rPr>
                <w:rFonts w:ascii="Garamond" w:hAnsi="Garamond"/>
                <w:b/>
                <w:color w:val="000000"/>
              </w:rPr>
            </w:r>
            <w:r w:rsidR="00255165">
              <w:rPr>
                <w:rFonts w:ascii="Garamond" w:hAnsi="Garamond"/>
                <w:b/>
                <w:color w:val="000000"/>
              </w:rPr>
              <w:fldChar w:fldCharType="separate"/>
            </w:r>
            <w:r w:rsidRPr="00103CBC">
              <w:rPr>
                <w:rFonts w:ascii="Garamond" w:hAnsi="Garamond"/>
                <w:b/>
                <w:color w:val="000000"/>
              </w:rPr>
              <w:fldChar w:fldCharType="end"/>
            </w:r>
            <w:r w:rsidR="00DC59A6" w:rsidRPr="00103CBC">
              <w:rPr>
                <w:rFonts w:ascii="Garamond" w:hAnsi="Garamond"/>
                <w:b/>
                <w:color w:val="000000"/>
              </w:rPr>
              <w:t xml:space="preserve"> </w:t>
            </w:r>
            <w:r w:rsidR="00056ADC" w:rsidRPr="00103CBC">
              <w:rPr>
                <w:rFonts w:ascii="Garamond" w:hAnsi="Garamond" w:cs="Arial"/>
                <w:color w:val="000000"/>
              </w:rPr>
              <w:t xml:space="preserve"> </w:t>
            </w:r>
            <w:r w:rsidR="00C93A15" w:rsidRPr="00103CBC">
              <w:rPr>
                <w:rFonts w:ascii="Garamond" w:hAnsi="Garamond" w:cs="Arial"/>
              </w:rPr>
              <w:t>Subcontracting Only</w:t>
            </w:r>
          </w:p>
        </w:tc>
        <w:tc>
          <w:tcPr>
            <w:tcW w:w="2912" w:type="dxa"/>
            <w:shd w:val="clear" w:color="auto" w:fill="CCFFCC"/>
          </w:tcPr>
          <w:p w14:paraId="62603EA4" w14:textId="77777777" w:rsidR="00DC59A6" w:rsidRPr="00103CBC" w:rsidRDefault="00DC59A6" w:rsidP="00370188">
            <w:pPr>
              <w:jc w:val="center"/>
              <w:rPr>
                <w:rFonts w:ascii="Garamond" w:hAnsi="Garamond" w:cs="Arial"/>
                <w:b/>
                <w:color w:val="000000"/>
                <w:sz w:val="28"/>
                <w:szCs w:val="28"/>
              </w:rPr>
            </w:pPr>
            <w:r w:rsidRPr="00103CBC">
              <w:rPr>
                <w:rFonts w:ascii="Garamond" w:hAnsi="Garamond" w:cs="Arial"/>
                <w:b/>
                <w:color w:val="000000"/>
                <w:sz w:val="28"/>
                <w:szCs w:val="28"/>
              </w:rPr>
              <w:t>Category</w:t>
            </w:r>
          </w:p>
          <w:p w14:paraId="62603EA5" w14:textId="77777777" w:rsidR="00D95F53" w:rsidRPr="00103CBC" w:rsidRDefault="00D95F53" w:rsidP="00370188">
            <w:pPr>
              <w:jc w:val="center"/>
              <w:rPr>
                <w:rFonts w:ascii="Garamond" w:hAnsi="Garamond" w:cs="Arial"/>
                <w:b/>
                <w:color w:val="000000"/>
                <w:sz w:val="28"/>
                <w:szCs w:val="28"/>
              </w:rPr>
            </w:pPr>
          </w:p>
          <w:p w14:paraId="62603EA6" w14:textId="77777777" w:rsidR="00886927" w:rsidRPr="00103CBC" w:rsidRDefault="00DC59A6" w:rsidP="00886927">
            <w:pPr>
              <w:rPr>
                <w:rFonts w:ascii="Garamond" w:hAnsi="Garamond" w:cs="Arial"/>
                <w:b/>
                <w:color w:val="000000"/>
                <w:sz w:val="28"/>
                <w:szCs w:val="28"/>
              </w:rPr>
            </w:pPr>
            <w:r w:rsidRPr="00103CBC">
              <w:rPr>
                <w:rFonts w:ascii="Garamond" w:hAnsi="Garamond" w:cs="Arial"/>
                <w:b/>
                <w:color w:val="000000"/>
              </w:rPr>
              <w:t xml:space="preserve"> </w:t>
            </w:r>
            <w:r w:rsidR="00886927" w:rsidRPr="00103CBC">
              <w:rPr>
                <w:rFonts w:ascii="Garamond" w:hAnsi="Garamond" w:cs="Arial"/>
                <w:b/>
                <w:color w:val="000000"/>
              </w:rPr>
              <w:fldChar w:fldCharType="begin">
                <w:ffData>
                  <w:name w:val="Check4"/>
                  <w:enabled/>
                  <w:calcOnExit w:val="0"/>
                  <w:checkBox>
                    <w:sizeAuto/>
                    <w:default w:val="0"/>
                  </w:checkBox>
                </w:ffData>
              </w:fldChar>
            </w:r>
            <w:r w:rsidR="00886927" w:rsidRPr="00103CBC">
              <w:rPr>
                <w:rFonts w:ascii="Garamond" w:hAnsi="Garamond" w:cs="Arial"/>
                <w:b/>
                <w:color w:val="000000"/>
              </w:rPr>
              <w:instrText xml:space="preserve"> FORMCHECKBOX </w:instrText>
            </w:r>
            <w:r w:rsidR="00255165">
              <w:rPr>
                <w:rFonts w:ascii="Garamond" w:hAnsi="Garamond" w:cs="Arial"/>
                <w:b/>
                <w:color w:val="000000"/>
              </w:rPr>
            </w:r>
            <w:r w:rsidR="00255165">
              <w:rPr>
                <w:rFonts w:ascii="Garamond" w:hAnsi="Garamond" w:cs="Arial"/>
                <w:b/>
                <w:color w:val="000000"/>
              </w:rPr>
              <w:fldChar w:fldCharType="separate"/>
            </w:r>
            <w:r w:rsidR="00886927" w:rsidRPr="00103CBC">
              <w:rPr>
                <w:rFonts w:ascii="Garamond" w:hAnsi="Garamond" w:cs="Arial"/>
                <w:b/>
                <w:color w:val="000000"/>
              </w:rPr>
              <w:fldChar w:fldCharType="end"/>
            </w:r>
            <w:r w:rsidR="00886927" w:rsidRPr="00103CBC">
              <w:rPr>
                <w:rFonts w:ascii="Garamond" w:hAnsi="Garamond" w:cs="Arial"/>
                <w:b/>
                <w:color w:val="000000"/>
              </w:rPr>
              <w:t xml:space="preserve">  </w:t>
            </w:r>
            <w:r w:rsidR="00886927" w:rsidRPr="00103CBC">
              <w:rPr>
                <w:rFonts w:ascii="Garamond" w:hAnsi="Garamond" w:cs="Arial"/>
                <w:b/>
                <w:color w:val="000000"/>
                <w:sz w:val="28"/>
                <w:szCs w:val="28"/>
              </w:rPr>
              <w:t xml:space="preserve"> I     </w:t>
            </w:r>
            <w:r w:rsidR="00AD3D8E" w:rsidRPr="00103CBC">
              <w:rPr>
                <w:rFonts w:ascii="Garamond" w:hAnsi="Garamond" w:cs="Arial"/>
                <w:b/>
                <w:color w:val="000000"/>
                <w:sz w:val="28"/>
                <w:szCs w:val="28"/>
              </w:rPr>
              <w:t xml:space="preserve">  </w:t>
            </w:r>
            <w:r w:rsidR="00886927" w:rsidRPr="00103CBC">
              <w:rPr>
                <w:rFonts w:ascii="Garamond" w:hAnsi="Garamond" w:cs="Arial"/>
                <w:b/>
                <w:color w:val="000000"/>
                <w:sz w:val="28"/>
                <w:szCs w:val="28"/>
              </w:rPr>
              <w:t xml:space="preserve"> </w:t>
            </w:r>
            <w:r w:rsidR="00886927" w:rsidRPr="00103CBC">
              <w:rPr>
                <w:rFonts w:ascii="Garamond" w:hAnsi="Garamond" w:cs="Arial"/>
                <w:b/>
                <w:color w:val="000000"/>
              </w:rPr>
              <w:fldChar w:fldCharType="begin">
                <w:ffData>
                  <w:name w:val="Check4"/>
                  <w:enabled/>
                  <w:calcOnExit w:val="0"/>
                  <w:checkBox>
                    <w:sizeAuto/>
                    <w:default w:val="0"/>
                  </w:checkBox>
                </w:ffData>
              </w:fldChar>
            </w:r>
            <w:r w:rsidR="00886927" w:rsidRPr="00103CBC">
              <w:rPr>
                <w:rFonts w:ascii="Garamond" w:hAnsi="Garamond" w:cs="Arial"/>
                <w:b/>
                <w:color w:val="000000"/>
              </w:rPr>
              <w:instrText xml:space="preserve"> FORMCHECKBOX </w:instrText>
            </w:r>
            <w:r w:rsidR="00255165">
              <w:rPr>
                <w:rFonts w:ascii="Garamond" w:hAnsi="Garamond" w:cs="Arial"/>
                <w:b/>
                <w:color w:val="000000"/>
              </w:rPr>
            </w:r>
            <w:r w:rsidR="00255165">
              <w:rPr>
                <w:rFonts w:ascii="Garamond" w:hAnsi="Garamond" w:cs="Arial"/>
                <w:b/>
                <w:color w:val="000000"/>
              </w:rPr>
              <w:fldChar w:fldCharType="separate"/>
            </w:r>
            <w:r w:rsidR="00886927" w:rsidRPr="00103CBC">
              <w:rPr>
                <w:rFonts w:ascii="Garamond" w:hAnsi="Garamond" w:cs="Arial"/>
                <w:b/>
                <w:color w:val="000000"/>
              </w:rPr>
              <w:fldChar w:fldCharType="end"/>
            </w:r>
            <w:r w:rsidR="00886927" w:rsidRPr="00103CBC">
              <w:rPr>
                <w:rFonts w:ascii="Garamond" w:hAnsi="Garamond" w:cs="Arial"/>
                <w:b/>
                <w:color w:val="000000"/>
              </w:rPr>
              <w:t xml:space="preserve">  </w:t>
            </w:r>
            <w:r w:rsidR="00886927" w:rsidRPr="00103CBC">
              <w:rPr>
                <w:rFonts w:ascii="Garamond" w:hAnsi="Garamond" w:cs="Arial"/>
                <w:b/>
                <w:color w:val="000000"/>
                <w:sz w:val="28"/>
                <w:szCs w:val="28"/>
              </w:rPr>
              <w:t xml:space="preserve"> IV</w:t>
            </w:r>
          </w:p>
          <w:p w14:paraId="62603EA7" w14:textId="77777777" w:rsidR="00886927" w:rsidRPr="00103CBC" w:rsidRDefault="00886927" w:rsidP="00886927">
            <w:pPr>
              <w:rPr>
                <w:rFonts w:ascii="Garamond" w:hAnsi="Garamond" w:cs="Arial"/>
                <w:b/>
                <w:color w:val="000000"/>
                <w:sz w:val="12"/>
                <w:szCs w:val="12"/>
              </w:rPr>
            </w:pPr>
          </w:p>
          <w:p w14:paraId="62603EA8" w14:textId="77777777" w:rsidR="00886927" w:rsidRPr="00103CBC" w:rsidRDefault="00886927" w:rsidP="00886927">
            <w:pPr>
              <w:rPr>
                <w:rFonts w:ascii="Garamond" w:hAnsi="Garamond" w:cs="Arial"/>
                <w:b/>
                <w:color w:val="000000"/>
                <w:sz w:val="28"/>
                <w:szCs w:val="28"/>
              </w:rPr>
            </w:pPr>
            <w:r w:rsidRPr="00103CBC">
              <w:rPr>
                <w:rFonts w:ascii="Garamond" w:hAnsi="Garamond" w:cs="Arial"/>
                <w:b/>
                <w:color w:val="000000"/>
              </w:rPr>
              <w:t xml:space="preserve"> </w:t>
            </w:r>
            <w:r w:rsidRPr="00103CBC">
              <w:rPr>
                <w:rFonts w:ascii="Garamond" w:hAnsi="Garamond" w:cs="Arial"/>
                <w:b/>
                <w:color w:val="000000"/>
              </w:rPr>
              <w:fldChar w:fldCharType="begin">
                <w:ffData>
                  <w:name w:val="Check5"/>
                  <w:enabled/>
                  <w:calcOnExit w:val="0"/>
                  <w:checkBox>
                    <w:sizeAuto/>
                    <w:default w:val="0"/>
                  </w:checkBox>
                </w:ffData>
              </w:fldChar>
            </w:r>
            <w:r w:rsidRPr="00103CBC">
              <w:rPr>
                <w:rFonts w:ascii="Garamond" w:hAnsi="Garamond" w:cs="Arial"/>
                <w:b/>
                <w:color w:val="000000"/>
              </w:rPr>
              <w:instrText xml:space="preserve"> FORMCHECKBOX </w:instrText>
            </w:r>
            <w:r w:rsidR="00255165">
              <w:rPr>
                <w:rFonts w:ascii="Garamond" w:hAnsi="Garamond" w:cs="Arial"/>
                <w:b/>
                <w:color w:val="000000"/>
              </w:rPr>
            </w:r>
            <w:r w:rsidR="00255165">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 xml:space="preserve">II    </w:t>
            </w:r>
            <w:r w:rsidR="00AD3D8E" w:rsidRPr="00103CBC">
              <w:rPr>
                <w:rFonts w:ascii="Garamond" w:hAnsi="Garamond" w:cs="Arial"/>
                <w:b/>
                <w:color w:val="000000"/>
                <w:sz w:val="28"/>
                <w:szCs w:val="28"/>
              </w:rPr>
              <w:t xml:space="preserve">  </w:t>
            </w:r>
            <w:r w:rsidRPr="00103CBC">
              <w:rPr>
                <w:rFonts w:ascii="Garamond" w:hAnsi="Garamond" w:cs="Arial"/>
                <w:b/>
                <w:color w:val="000000"/>
                <w:sz w:val="28"/>
                <w:szCs w:val="28"/>
              </w:rPr>
              <w:t xml:space="preserve"> </w:t>
            </w:r>
            <w:r w:rsidRPr="00103CBC">
              <w:rPr>
                <w:rFonts w:ascii="Garamond" w:hAnsi="Garamond" w:cs="Arial"/>
                <w:b/>
                <w:color w:val="000000"/>
              </w:rPr>
              <w:fldChar w:fldCharType="begin">
                <w:ffData>
                  <w:name w:val="Check4"/>
                  <w:enabled/>
                  <w:calcOnExit w:val="0"/>
                  <w:checkBox>
                    <w:sizeAuto/>
                    <w:default w:val="0"/>
                  </w:checkBox>
                </w:ffData>
              </w:fldChar>
            </w:r>
            <w:r w:rsidRPr="00103CBC">
              <w:rPr>
                <w:rFonts w:ascii="Garamond" w:hAnsi="Garamond" w:cs="Arial"/>
                <w:b/>
                <w:color w:val="000000"/>
              </w:rPr>
              <w:instrText xml:space="preserve"> FORMCHECKBOX </w:instrText>
            </w:r>
            <w:r w:rsidR="00255165">
              <w:rPr>
                <w:rFonts w:ascii="Garamond" w:hAnsi="Garamond" w:cs="Arial"/>
                <w:b/>
                <w:color w:val="000000"/>
              </w:rPr>
            </w:r>
            <w:r w:rsidR="00255165">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 xml:space="preserve"> V</w:t>
            </w:r>
          </w:p>
          <w:p w14:paraId="62603EA9" w14:textId="77777777" w:rsidR="00886927" w:rsidRPr="00103CBC" w:rsidRDefault="00886927" w:rsidP="00886927">
            <w:pPr>
              <w:rPr>
                <w:rFonts w:ascii="Garamond" w:hAnsi="Garamond" w:cs="Arial"/>
                <w:b/>
                <w:color w:val="000000"/>
                <w:sz w:val="12"/>
                <w:szCs w:val="12"/>
              </w:rPr>
            </w:pPr>
          </w:p>
          <w:p w14:paraId="62603EAA" w14:textId="77777777" w:rsidR="00886927" w:rsidRPr="00103CBC" w:rsidRDefault="00886927" w:rsidP="00886927">
            <w:pPr>
              <w:rPr>
                <w:rFonts w:ascii="Garamond" w:hAnsi="Garamond" w:cs="Arial"/>
                <w:b/>
                <w:color w:val="000000"/>
                <w:sz w:val="28"/>
                <w:szCs w:val="28"/>
              </w:rPr>
            </w:pPr>
            <w:r w:rsidRPr="00103CBC">
              <w:rPr>
                <w:rFonts w:ascii="Garamond" w:hAnsi="Garamond" w:cs="Arial"/>
                <w:b/>
                <w:color w:val="000000"/>
              </w:rPr>
              <w:t xml:space="preserve"> </w:t>
            </w:r>
            <w:r w:rsidRPr="00103CBC">
              <w:rPr>
                <w:rFonts w:ascii="Garamond" w:hAnsi="Garamond" w:cs="Arial"/>
                <w:b/>
                <w:color w:val="000000"/>
              </w:rPr>
              <w:fldChar w:fldCharType="begin">
                <w:ffData>
                  <w:name w:val="Check5"/>
                  <w:enabled/>
                  <w:calcOnExit w:val="0"/>
                  <w:checkBox>
                    <w:sizeAuto/>
                    <w:default w:val="0"/>
                  </w:checkBox>
                </w:ffData>
              </w:fldChar>
            </w:r>
            <w:r w:rsidRPr="00103CBC">
              <w:rPr>
                <w:rFonts w:ascii="Garamond" w:hAnsi="Garamond" w:cs="Arial"/>
                <w:b/>
                <w:color w:val="000000"/>
              </w:rPr>
              <w:instrText xml:space="preserve"> FORMCHECKBOX </w:instrText>
            </w:r>
            <w:r w:rsidR="00255165">
              <w:rPr>
                <w:rFonts w:ascii="Garamond" w:hAnsi="Garamond" w:cs="Arial"/>
                <w:b/>
                <w:color w:val="000000"/>
              </w:rPr>
            </w:r>
            <w:r w:rsidR="00255165">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II</w:t>
            </w:r>
            <w:r w:rsidR="00012F2C" w:rsidRPr="00103CBC">
              <w:rPr>
                <w:rFonts w:ascii="Garamond" w:hAnsi="Garamond" w:cs="Arial"/>
                <w:b/>
                <w:color w:val="000000"/>
                <w:sz w:val="28"/>
                <w:szCs w:val="28"/>
              </w:rPr>
              <w:t>I</w:t>
            </w:r>
            <w:r w:rsidRPr="00103CBC">
              <w:rPr>
                <w:rFonts w:ascii="Garamond" w:hAnsi="Garamond" w:cs="Arial"/>
                <w:b/>
                <w:color w:val="000000"/>
                <w:sz w:val="28"/>
                <w:szCs w:val="28"/>
              </w:rPr>
              <w:t xml:space="preserve">  </w:t>
            </w:r>
            <w:r w:rsidR="00AD3D8E" w:rsidRPr="00103CBC">
              <w:rPr>
                <w:rFonts w:ascii="Garamond" w:hAnsi="Garamond" w:cs="Arial"/>
                <w:b/>
                <w:color w:val="000000"/>
                <w:sz w:val="28"/>
                <w:szCs w:val="28"/>
              </w:rPr>
              <w:t xml:space="preserve"> </w:t>
            </w:r>
            <w:r w:rsidRPr="00103CBC">
              <w:rPr>
                <w:rFonts w:ascii="Garamond" w:hAnsi="Garamond" w:cs="Arial"/>
                <w:b/>
                <w:color w:val="000000"/>
                <w:sz w:val="28"/>
                <w:szCs w:val="28"/>
              </w:rPr>
              <w:t xml:space="preserve">  </w:t>
            </w:r>
            <w:r w:rsidRPr="00103CBC">
              <w:rPr>
                <w:rFonts w:ascii="Garamond" w:hAnsi="Garamond" w:cs="Arial"/>
                <w:b/>
                <w:color w:val="000000"/>
              </w:rPr>
              <w:fldChar w:fldCharType="begin">
                <w:ffData>
                  <w:name w:val="Check4"/>
                  <w:enabled/>
                  <w:calcOnExit w:val="0"/>
                  <w:checkBox>
                    <w:sizeAuto/>
                    <w:default w:val="0"/>
                  </w:checkBox>
                </w:ffData>
              </w:fldChar>
            </w:r>
            <w:r w:rsidRPr="00103CBC">
              <w:rPr>
                <w:rFonts w:ascii="Garamond" w:hAnsi="Garamond" w:cs="Arial"/>
                <w:b/>
                <w:color w:val="000000"/>
              </w:rPr>
              <w:instrText xml:space="preserve"> FORMCHECKBOX </w:instrText>
            </w:r>
            <w:r w:rsidR="00255165">
              <w:rPr>
                <w:rFonts w:ascii="Garamond" w:hAnsi="Garamond" w:cs="Arial"/>
                <w:b/>
                <w:color w:val="000000"/>
              </w:rPr>
            </w:r>
            <w:r w:rsidR="00255165">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 xml:space="preserve"> VI</w:t>
            </w:r>
          </w:p>
          <w:p w14:paraId="62603EAB" w14:textId="77777777" w:rsidR="00886927" w:rsidRPr="00103CBC" w:rsidRDefault="00886927" w:rsidP="00886927">
            <w:pPr>
              <w:rPr>
                <w:rFonts w:ascii="Garamond" w:hAnsi="Garamond" w:cs="Arial"/>
                <w:b/>
                <w:color w:val="000000"/>
                <w:sz w:val="12"/>
                <w:szCs w:val="12"/>
              </w:rPr>
            </w:pPr>
          </w:p>
          <w:p w14:paraId="62603EAC" w14:textId="77777777" w:rsidR="00DC59A6" w:rsidRPr="00103CBC" w:rsidRDefault="00DC59A6" w:rsidP="00576F34">
            <w:pPr>
              <w:rPr>
                <w:rFonts w:ascii="Garamond" w:hAnsi="Garamond" w:cs="Arial"/>
                <w:color w:val="000000"/>
                <w:sz w:val="20"/>
                <w:szCs w:val="20"/>
              </w:rPr>
            </w:pPr>
          </w:p>
        </w:tc>
      </w:tr>
    </w:tbl>
    <w:p w14:paraId="62603EAE" w14:textId="77777777" w:rsidR="00DC59A6" w:rsidRPr="00103CBC" w:rsidRDefault="00DC59A6" w:rsidP="002766BB">
      <w:pPr>
        <w:rPr>
          <w:rFonts w:ascii="Garamond" w:hAnsi="Garamond" w:cs="Arial"/>
          <w:b/>
          <w:color w:val="000000"/>
          <w:sz w:val="28"/>
          <w:szCs w:val="28"/>
        </w:rPr>
      </w:pPr>
    </w:p>
    <w:p w14:paraId="62603EAF" w14:textId="77777777" w:rsidR="00DC59A6" w:rsidRPr="00103CBC" w:rsidRDefault="00C3197E" w:rsidP="002766BB">
      <w:pPr>
        <w:rPr>
          <w:rFonts w:ascii="Garamond" w:hAnsi="Garamond" w:cs="Arial"/>
          <w:bCs/>
          <w:color w:val="000000"/>
          <w:u w:val="single"/>
        </w:rPr>
      </w:pPr>
      <w:r w:rsidRPr="00103CBC">
        <w:rPr>
          <w:rFonts w:ascii="Garamond" w:hAnsi="Garamond" w:cs="Arial"/>
          <w:bCs/>
          <w:color w:val="000000"/>
          <w:u w:val="single"/>
        </w:rPr>
        <w:t xml:space="preserve">Bid Solicitation </w:t>
      </w:r>
      <w:r w:rsidR="00647C5C" w:rsidRPr="00103CBC">
        <w:rPr>
          <w:rFonts w:ascii="Garamond" w:hAnsi="Garamond" w:cs="Arial"/>
          <w:bCs/>
          <w:color w:val="000000"/>
          <w:u w:val="single"/>
        </w:rPr>
        <w:t>{</w:t>
      </w:r>
      <w:r w:rsidR="00DC59A6" w:rsidRPr="00103CBC">
        <w:rPr>
          <w:rFonts w:ascii="Garamond" w:hAnsi="Garamond" w:cs="Arial"/>
          <w:bCs/>
          <w:color w:val="000000"/>
          <w:u w:val="single"/>
        </w:rPr>
        <w:t>RFP</w:t>
      </w:r>
      <w:r w:rsidR="00647C5C" w:rsidRPr="00103CBC">
        <w:rPr>
          <w:rFonts w:ascii="Garamond" w:hAnsi="Garamond" w:cs="Arial"/>
          <w:bCs/>
          <w:color w:val="000000"/>
          <w:u w:val="single"/>
        </w:rPr>
        <w:t>}</w:t>
      </w:r>
      <w:r w:rsidR="00DC59A6" w:rsidRPr="00103CBC">
        <w:rPr>
          <w:rFonts w:ascii="Garamond" w:hAnsi="Garamond" w:cs="Arial"/>
          <w:bCs/>
          <w:color w:val="000000"/>
          <w:u w:val="single"/>
        </w:rPr>
        <w:t xml:space="preserve"> Issued By</w:t>
      </w:r>
      <w:r w:rsidR="002766BB" w:rsidRPr="00103CBC">
        <w:rPr>
          <w:rFonts w:ascii="Garamond" w:hAnsi="Garamond" w:cs="Arial"/>
          <w:bCs/>
          <w:color w:val="000000"/>
        </w:rPr>
        <w:tab/>
      </w:r>
      <w:r w:rsidR="002766BB" w:rsidRPr="00103CBC">
        <w:rPr>
          <w:rFonts w:ascii="Garamond" w:hAnsi="Garamond" w:cs="Arial"/>
          <w:bCs/>
          <w:color w:val="000000"/>
        </w:rPr>
        <w:tab/>
      </w:r>
      <w:r w:rsidR="002766BB" w:rsidRPr="00103CBC">
        <w:rPr>
          <w:rFonts w:ascii="Garamond" w:hAnsi="Garamond" w:cs="Arial"/>
          <w:bCs/>
          <w:color w:val="000000"/>
        </w:rPr>
        <w:tab/>
      </w:r>
      <w:r w:rsidR="00BB5A93" w:rsidRPr="00103CBC">
        <w:rPr>
          <w:rFonts w:ascii="Garamond" w:hAnsi="Garamond" w:cs="Arial"/>
          <w:bCs/>
          <w:color w:val="000000"/>
          <w:u w:val="single"/>
        </w:rPr>
        <w:t>Using Agency/Agencies</w:t>
      </w:r>
    </w:p>
    <w:p w14:paraId="62603EB0" w14:textId="77777777" w:rsidR="00DC59A6" w:rsidRPr="00103CBC" w:rsidRDefault="00DC59A6" w:rsidP="002766BB">
      <w:pPr>
        <w:rPr>
          <w:rFonts w:ascii="Garamond" w:hAnsi="Garamond" w:cs="Arial"/>
          <w:bCs/>
          <w:color w:val="000000"/>
        </w:rPr>
      </w:pPr>
    </w:p>
    <w:p w14:paraId="62603EB1" w14:textId="77777777" w:rsidR="00DC59A6" w:rsidRPr="00103CBC" w:rsidRDefault="00DC59A6" w:rsidP="00DC59A6">
      <w:pPr>
        <w:rPr>
          <w:rFonts w:ascii="Garamond" w:hAnsi="Garamond" w:cs="Arial"/>
          <w:bCs/>
          <w:color w:val="000000"/>
        </w:rPr>
      </w:pPr>
      <w:r w:rsidRPr="00103CBC">
        <w:rPr>
          <w:rFonts w:ascii="Garamond" w:hAnsi="Garamond" w:cs="Arial"/>
          <w:bCs/>
          <w:color w:val="000000"/>
        </w:rPr>
        <w:t>State of New Jersey</w:t>
      </w:r>
      <w:r w:rsidR="00B2488D" w:rsidRPr="00103CBC">
        <w:rPr>
          <w:rFonts w:ascii="Garamond" w:hAnsi="Garamond" w:cs="Arial"/>
          <w:bCs/>
          <w:color w:val="000000"/>
        </w:rPr>
        <w:tab/>
      </w:r>
      <w:r w:rsidR="00B2488D" w:rsidRPr="00103CBC">
        <w:rPr>
          <w:rFonts w:ascii="Garamond" w:hAnsi="Garamond" w:cs="Arial"/>
          <w:bCs/>
          <w:color w:val="000000"/>
        </w:rPr>
        <w:tab/>
      </w:r>
      <w:r w:rsidR="00B2488D" w:rsidRPr="00103CBC">
        <w:rPr>
          <w:rFonts w:ascii="Garamond" w:hAnsi="Garamond" w:cs="Arial"/>
          <w:bCs/>
          <w:color w:val="000000"/>
        </w:rPr>
        <w:tab/>
      </w:r>
      <w:r w:rsidR="00B2488D" w:rsidRPr="00103CBC">
        <w:rPr>
          <w:rFonts w:ascii="Garamond" w:hAnsi="Garamond" w:cs="Arial"/>
          <w:bCs/>
          <w:color w:val="000000"/>
        </w:rPr>
        <w:tab/>
      </w:r>
      <w:r w:rsidRPr="00103CBC">
        <w:rPr>
          <w:rFonts w:ascii="Garamond" w:hAnsi="Garamond" w:cs="Arial"/>
          <w:bCs/>
          <w:color w:val="000000"/>
        </w:rPr>
        <w:t>State of New Jersey</w:t>
      </w:r>
    </w:p>
    <w:p w14:paraId="62603EB2" w14:textId="77777777" w:rsidR="00BB5A93" w:rsidRPr="00103CBC" w:rsidRDefault="00DC59A6" w:rsidP="00DC59A6">
      <w:pPr>
        <w:rPr>
          <w:rFonts w:ascii="Garamond" w:hAnsi="Garamond" w:cs="Arial"/>
          <w:bCs/>
          <w:color w:val="000000"/>
        </w:rPr>
      </w:pPr>
      <w:r w:rsidRPr="00103CBC">
        <w:rPr>
          <w:rFonts w:ascii="Garamond" w:hAnsi="Garamond" w:cs="Arial"/>
          <w:bCs/>
          <w:color w:val="000000"/>
        </w:rPr>
        <w:t>Department of the Treasury</w:t>
      </w:r>
      <w:r w:rsidRPr="00103CBC">
        <w:rPr>
          <w:rFonts w:ascii="Garamond" w:hAnsi="Garamond" w:cs="Arial"/>
          <w:bCs/>
          <w:color w:val="000000"/>
        </w:rPr>
        <w:tab/>
      </w:r>
      <w:r w:rsidRPr="00103CBC">
        <w:rPr>
          <w:rFonts w:ascii="Garamond" w:hAnsi="Garamond" w:cs="Arial"/>
          <w:bCs/>
          <w:color w:val="000000"/>
        </w:rPr>
        <w:tab/>
      </w:r>
      <w:r w:rsidRPr="00103CBC">
        <w:rPr>
          <w:rFonts w:ascii="Garamond" w:hAnsi="Garamond" w:cs="Arial"/>
          <w:bCs/>
          <w:color w:val="000000"/>
        </w:rPr>
        <w:tab/>
      </w:r>
      <w:r w:rsidR="00BB5A93" w:rsidRPr="00103CBC">
        <w:rPr>
          <w:rFonts w:ascii="Garamond" w:hAnsi="Garamond" w:cs="Arial"/>
          <w:bCs/>
          <w:color w:val="000000"/>
        </w:rPr>
        <w:t>Cooperative Purchasing Program Participants</w:t>
      </w:r>
      <w:r w:rsidR="00770C95" w:rsidRPr="00103CBC">
        <w:rPr>
          <w:rFonts w:ascii="Garamond" w:hAnsi="Garamond" w:cs="Arial"/>
          <w:bCs/>
          <w:color w:val="000000"/>
        </w:rPr>
        <w:t xml:space="preserve"> </w:t>
      </w:r>
    </w:p>
    <w:p w14:paraId="62603EB3" w14:textId="77777777" w:rsidR="00DC59A6" w:rsidRPr="00103CBC" w:rsidRDefault="00DC59A6" w:rsidP="00DC59A6">
      <w:pPr>
        <w:rPr>
          <w:rFonts w:ascii="Garamond" w:hAnsi="Garamond" w:cs="Arial"/>
          <w:bCs/>
          <w:color w:val="000000"/>
        </w:rPr>
      </w:pPr>
      <w:r w:rsidRPr="00103CBC">
        <w:rPr>
          <w:rFonts w:ascii="Garamond" w:hAnsi="Garamond" w:cs="Arial"/>
          <w:bCs/>
          <w:color w:val="000000"/>
          <w:szCs w:val="22"/>
        </w:rPr>
        <w:t>Division of Purchase and Property</w:t>
      </w:r>
      <w:r w:rsidR="00C93A15" w:rsidRPr="00103CBC">
        <w:rPr>
          <w:rFonts w:ascii="Garamond" w:hAnsi="Garamond" w:cs="Arial"/>
          <w:bCs/>
          <w:color w:val="000000"/>
          <w:szCs w:val="22"/>
        </w:rPr>
        <w:tab/>
      </w:r>
      <w:r w:rsidR="00C93A15" w:rsidRPr="00103CBC">
        <w:rPr>
          <w:rFonts w:ascii="Garamond" w:hAnsi="Garamond" w:cs="Arial"/>
          <w:bCs/>
          <w:color w:val="000000"/>
          <w:szCs w:val="22"/>
        </w:rPr>
        <w:tab/>
      </w:r>
    </w:p>
    <w:p w14:paraId="4382C83E" w14:textId="77777777" w:rsidR="0000103C" w:rsidRPr="00103CBC" w:rsidRDefault="00DC59A6" w:rsidP="00C93A15">
      <w:pPr>
        <w:pStyle w:val="BodyText2"/>
        <w:rPr>
          <w:rFonts w:ascii="Garamond" w:hAnsi="Garamond" w:cs="Arial"/>
          <w:bCs/>
          <w:color w:val="000000"/>
        </w:rPr>
      </w:pPr>
      <w:r w:rsidRPr="00103CBC">
        <w:rPr>
          <w:rFonts w:ascii="Garamond" w:hAnsi="Garamond" w:cs="Arial"/>
          <w:bCs/>
          <w:color w:val="000000"/>
        </w:rPr>
        <w:t>Trenton, New Jersey 08625</w:t>
      </w:r>
      <w:r w:rsidRPr="00103CBC">
        <w:rPr>
          <w:rFonts w:ascii="Garamond" w:hAnsi="Garamond" w:cs="Arial"/>
          <w:bCs/>
          <w:color w:val="000000"/>
        </w:rPr>
        <w:noBreakHyphen/>
        <w:t>0230</w:t>
      </w:r>
      <w:r w:rsidR="00C93A15" w:rsidRPr="00103CBC">
        <w:rPr>
          <w:rFonts w:ascii="Garamond" w:hAnsi="Garamond" w:cs="Arial"/>
          <w:bCs/>
          <w:color w:val="000000"/>
        </w:rPr>
        <w:t xml:space="preserve"> </w:t>
      </w:r>
      <w:r w:rsidR="00C93A15" w:rsidRPr="00103CBC">
        <w:rPr>
          <w:rFonts w:ascii="Garamond" w:hAnsi="Garamond" w:cs="Arial"/>
          <w:bCs/>
          <w:color w:val="000000"/>
        </w:rPr>
        <w:tab/>
      </w:r>
    </w:p>
    <w:p w14:paraId="62603EB4" w14:textId="0B48DCC7" w:rsidR="00C93A15" w:rsidRPr="00103CBC" w:rsidRDefault="00C93A15" w:rsidP="00C93A15">
      <w:pPr>
        <w:pStyle w:val="BodyText2"/>
        <w:rPr>
          <w:rFonts w:ascii="Garamond" w:hAnsi="Garamond" w:cs="Arial"/>
          <w:bCs/>
          <w:color w:val="000000"/>
        </w:rPr>
      </w:pPr>
      <w:r w:rsidRPr="00103CBC">
        <w:rPr>
          <w:rFonts w:ascii="Garamond" w:hAnsi="Garamond" w:cs="Arial"/>
          <w:bCs/>
          <w:color w:val="000000"/>
        </w:rPr>
        <w:tab/>
      </w:r>
      <w:r w:rsidRPr="00103CBC">
        <w:rPr>
          <w:rFonts w:ascii="Garamond" w:hAnsi="Garamond" w:cs="Arial"/>
          <w:bCs/>
          <w:color w:val="000000"/>
        </w:rPr>
        <w:tab/>
      </w:r>
    </w:p>
    <w:p w14:paraId="62603EB6" w14:textId="652F7EA7" w:rsidR="00520D10" w:rsidRPr="00103CBC" w:rsidRDefault="00520D10">
      <w:pPr>
        <w:rPr>
          <w:rFonts w:eastAsia="MS Mincho" w:cs="Arial"/>
          <w:b/>
          <w:sz w:val="24"/>
        </w:rPr>
      </w:pPr>
      <w:r w:rsidRPr="00103CBC">
        <w:rPr>
          <w:rFonts w:ascii="Garamond" w:hAnsi="Garamond" w:cs="Arial"/>
          <w:bCs/>
          <w:color w:val="000000"/>
          <w:szCs w:val="22"/>
          <w:u w:val="single"/>
        </w:rPr>
        <w:t>Date</w:t>
      </w:r>
      <w:r w:rsidRPr="00103CBC">
        <w:rPr>
          <w:rFonts w:ascii="Garamond" w:hAnsi="Garamond" w:cs="Arial"/>
          <w:bCs/>
          <w:color w:val="000000"/>
          <w:szCs w:val="22"/>
        </w:rPr>
        <w:t xml:space="preserve">: </w:t>
      </w:r>
      <w:ins w:id="6" w:author="Valerie Taylor" w:date="2017-05-02T11:23:00Z">
        <w:r w:rsidR="00974382">
          <w:rPr>
            <w:rFonts w:ascii="Garamond" w:hAnsi="Garamond" w:cs="Arial"/>
            <w:bCs/>
            <w:color w:val="000000"/>
            <w:szCs w:val="22"/>
          </w:rPr>
          <w:t>Revised May 02, 2017 per Bid Amendment {Addendum} #2</w:t>
        </w:r>
      </w:ins>
      <w:del w:id="7" w:author="Valerie Taylor" w:date="2017-05-02T10:55:00Z">
        <w:r w:rsidRPr="00103CBC" w:rsidDel="00BC3E8A">
          <w:rPr>
            <w:rFonts w:ascii="Garamond" w:hAnsi="Garamond" w:cs="Arial"/>
            <w:bCs/>
            <w:color w:val="000000"/>
            <w:szCs w:val="22"/>
          </w:rPr>
          <w:delText xml:space="preserve"> </w:delText>
        </w:r>
      </w:del>
      <w:ins w:id="8" w:author="Valerie Taylor" w:date="2017-05-02T11:23:00Z">
        <w:r w:rsidR="00974382">
          <w:rPr>
            <w:rFonts w:ascii="Garamond" w:hAnsi="Garamond" w:cs="Arial"/>
            <w:bCs/>
            <w:color w:val="000000"/>
            <w:szCs w:val="22"/>
          </w:rPr>
          <w:t xml:space="preserve"> </w:t>
        </w:r>
      </w:ins>
      <w:r w:rsidR="00DC32D8" w:rsidRPr="00103CBC">
        <w:rPr>
          <w:rFonts w:ascii="Garamond" w:hAnsi="Garamond" w:cs="Arial"/>
          <w:bCs/>
          <w:color w:val="000000"/>
          <w:szCs w:val="22"/>
        </w:rPr>
        <w:t>March 30</w:t>
      </w:r>
      <w:r w:rsidR="00AE6E71" w:rsidRPr="00103CBC">
        <w:rPr>
          <w:rFonts w:ascii="Garamond" w:hAnsi="Garamond" w:cs="Arial"/>
          <w:bCs/>
          <w:color w:val="000000"/>
          <w:szCs w:val="22"/>
        </w:rPr>
        <w:t>, 2017</w:t>
      </w:r>
      <w:r w:rsidRPr="00103CBC">
        <w:rPr>
          <w:rFonts w:cs="Arial"/>
          <w:b/>
          <w:sz w:val="24"/>
        </w:rPr>
        <w:br w:type="page"/>
      </w:r>
    </w:p>
    <w:p w14:paraId="62603EB7" w14:textId="77777777" w:rsidR="00E651D6" w:rsidRPr="00103CBC" w:rsidRDefault="00E651D6" w:rsidP="003F0945">
      <w:pPr>
        <w:pStyle w:val="BodyText2"/>
        <w:jc w:val="center"/>
        <w:rPr>
          <w:rFonts w:cs="Arial"/>
          <w:b/>
          <w:sz w:val="24"/>
          <w:szCs w:val="24"/>
        </w:rPr>
      </w:pPr>
      <w:r w:rsidRPr="00103CBC">
        <w:rPr>
          <w:rFonts w:cs="Arial"/>
          <w:b/>
          <w:sz w:val="24"/>
          <w:szCs w:val="24"/>
        </w:rPr>
        <w:lastRenderedPageBreak/>
        <w:t>Table of Contents</w:t>
      </w:r>
    </w:p>
    <w:p w14:paraId="62603EB8" w14:textId="77777777" w:rsidR="00E651D6" w:rsidRPr="00103CBC" w:rsidRDefault="00E651D6" w:rsidP="00667478">
      <w:pPr>
        <w:pStyle w:val="PlainText"/>
        <w:rPr>
          <w:rFonts w:eastAsia="MS Mincho"/>
        </w:rPr>
      </w:pPr>
    </w:p>
    <w:p w14:paraId="324C3B27" w14:textId="77777777" w:rsidR="00D14C3F" w:rsidRPr="00103CBC" w:rsidRDefault="001B3D50">
      <w:pPr>
        <w:pStyle w:val="TOC1"/>
        <w:tabs>
          <w:tab w:val="left" w:pos="480"/>
        </w:tabs>
        <w:rPr>
          <w:rFonts w:asciiTheme="minorHAnsi" w:eastAsiaTheme="minorEastAsia" w:hAnsiTheme="minorHAnsi" w:cstheme="minorBidi"/>
          <w:b w:val="0"/>
          <w:bCs w:val="0"/>
          <w:caps w:val="0"/>
          <w:noProof/>
          <w:sz w:val="22"/>
          <w:szCs w:val="22"/>
        </w:rPr>
      </w:pPr>
      <w:r w:rsidRPr="00103CBC">
        <w:rPr>
          <w:b w:val="0"/>
          <w:szCs w:val="21"/>
        </w:rPr>
        <w:fldChar w:fldCharType="begin"/>
      </w:r>
      <w:r w:rsidR="00F52E4C" w:rsidRPr="00103CBC">
        <w:rPr>
          <w:b w:val="0"/>
          <w:szCs w:val="21"/>
        </w:rPr>
        <w:instrText xml:space="preserve"> TOC \o "1-3" \h \z \u </w:instrText>
      </w:r>
      <w:r w:rsidRPr="00103CBC">
        <w:rPr>
          <w:b w:val="0"/>
          <w:szCs w:val="21"/>
        </w:rPr>
        <w:fldChar w:fldCharType="separate"/>
      </w:r>
      <w:hyperlink w:anchor="_Toc478126272" w:history="1">
        <w:r w:rsidR="00D14C3F" w:rsidRPr="00103CBC">
          <w:rPr>
            <w:rStyle w:val="Hyperlink"/>
            <w:noProof/>
          </w:rPr>
          <w:t>1.0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INFORMATION FOR VENDORS {BIDDERS}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_Toc478126272 \h </w:instrText>
        </w:r>
        <w:r w:rsidR="00D14C3F" w:rsidRPr="00103CBC">
          <w:rPr>
            <w:noProof/>
            <w:webHidden/>
          </w:rPr>
        </w:r>
        <w:r w:rsidR="00D14C3F" w:rsidRPr="00103CBC">
          <w:rPr>
            <w:noProof/>
            <w:webHidden/>
          </w:rPr>
          <w:fldChar w:fldCharType="separate"/>
        </w:r>
        <w:r w:rsidR="00B65B52" w:rsidRPr="00103CBC">
          <w:rPr>
            <w:noProof/>
            <w:webHidden/>
          </w:rPr>
          <w:t>5</w:t>
        </w:r>
        <w:r w:rsidR="00D14C3F" w:rsidRPr="00103CBC">
          <w:rPr>
            <w:noProof/>
            <w:webHidden/>
          </w:rPr>
          <w:fldChar w:fldCharType="end"/>
        </w:r>
      </w:hyperlink>
    </w:p>
    <w:p w14:paraId="31860C41"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273" w:history="1">
        <w:r w:rsidR="00D14C3F" w:rsidRPr="00103CBC">
          <w:rPr>
            <w:rStyle w:val="Hyperlink"/>
            <w:noProof/>
          </w:rPr>
          <w:t>1.1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PURPOSE AND INTENT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_Toc478126273 \h </w:instrText>
        </w:r>
        <w:r w:rsidR="00D14C3F" w:rsidRPr="00103CBC">
          <w:rPr>
            <w:noProof/>
            <w:webHidden/>
          </w:rPr>
        </w:r>
        <w:r w:rsidR="00D14C3F" w:rsidRPr="00103CBC">
          <w:rPr>
            <w:noProof/>
            <w:webHidden/>
          </w:rPr>
          <w:fldChar w:fldCharType="separate"/>
        </w:r>
        <w:r w:rsidR="00B65B52" w:rsidRPr="00103CBC">
          <w:rPr>
            <w:noProof/>
            <w:webHidden/>
          </w:rPr>
          <w:t>5</w:t>
        </w:r>
        <w:r w:rsidR="00D14C3F" w:rsidRPr="00103CBC">
          <w:rPr>
            <w:noProof/>
            <w:webHidden/>
          </w:rPr>
          <w:fldChar w:fldCharType="end"/>
        </w:r>
      </w:hyperlink>
    </w:p>
    <w:p w14:paraId="7E90DF38"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274" w:history="1">
        <w:r w:rsidR="00D14C3F" w:rsidRPr="00103CBC">
          <w:rPr>
            <w:rStyle w:val="Hyperlink"/>
            <w:noProof/>
          </w:rPr>
          <w:t>1.2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BACKGROUND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_Toc478126274 \h </w:instrText>
        </w:r>
        <w:r w:rsidR="00D14C3F" w:rsidRPr="00103CBC">
          <w:rPr>
            <w:noProof/>
            <w:webHidden/>
          </w:rPr>
        </w:r>
        <w:r w:rsidR="00D14C3F" w:rsidRPr="00103CBC">
          <w:rPr>
            <w:noProof/>
            <w:webHidden/>
          </w:rPr>
          <w:fldChar w:fldCharType="separate"/>
        </w:r>
        <w:r w:rsidR="00B65B52" w:rsidRPr="00103CBC">
          <w:rPr>
            <w:noProof/>
            <w:webHidden/>
          </w:rPr>
          <w:t>6</w:t>
        </w:r>
        <w:r w:rsidR="00D14C3F" w:rsidRPr="00103CBC">
          <w:rPr>
            <w:noProof/>
            <w:webHidden/>
          </w:rPr>
          <w:fldChar w:fldCharType="end"/>
        </w:r>
      </w:hyperlink>
    </w:p>
    <w:p w14:paraId="16D05DBC"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275" w:history="1">
        <w:r w:rsidR="00D14C3F" w:rsidRPr="00103CBC">
          <w:rPr>
            <w:rStyle w:val="Hyperlink"/>
            <w:noProof/>
          </w:rPr>
          <w:t>1.3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Key Events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_Toc478126275 \h </w:instrText>
        </w:r>
        <w:r w:rsidR="00D14C3F" w:rsidRPr="00103CBC">
          <w:rPr>
            <w:noProof/>
            <w:webHidden/>
          </w:rPr>
        </w:r>
        <w:r w:rsidR="00D14C3F" w:rsidRPr="00103CBC">
          <w:rPr>
            <w:noProof/>
            <w:webHidden/>
          </w:rPr>
          <w:fldChar w:fldCharType="separate"/>
        </w:r>
        <w:r w:rsidR="00B65B52" w:rsidRPr="00103CBC">
          <w:rPr>
            <w:noProof/>
            <w:webHidden/>
          </w:rPr>
          <w:t>6</w:t>
        </w:r>
        <w:r w:rsidR="00D14C3F" w:rsidRPr="00103CBC">
          <w:rPr>
            <w:noProof/>
            <w:webHidden/>
          </w:rPr>
          <w:fldChar w:fldCharType="end"/>
        </w:r>
      </w:hyperlink>
    </w:p>
    <w:p w14:paraId="52A8A879"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76" w:history="1">
        <w:r w:rsidR="00D14C3F" w:rsidRPr="00103CBC">
          <w:rPr>
            <w:rStyle w:val="Hyperlink"/>
            <w:noProof/>
          </w:rPr>
          <w:t>1.3.1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ELECTRONIC QUESTION AND ANSWER PERIOD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_Toc478126276 \h </w:instrText>
        </w:r>
        <w:r w:rsidR="00D14C3F" w:rsidRPr="00103CBC">
          <w:rPr>
            <w:noProof/>
            <w:webHidden/>
          </w:rPr>
        </w:r>
        <w:r w:rsidR="00D14C3F" w:rsidRPr="00103CBC">
          <w:rPr>
            <w:noProof/>
            <w:webHidden/>
          </w:rPr>
          <w:fldChar w:fldCharType="separate"/>
        </w:r>
        <w:r w:rsidR="00B65B52" w:rsidRPr="00103CBC">
          <w:rPr>
            <w:noProof/>
            <w:webHidden/>
          </w:rPr>
          <w:t>6</w:t>
        </w:r>
        <w:r w:rsidR="00D14C3F" w:rsidRPr="00103CBC">
          <w:rPr>
            <w:noProof/>
            <w:webHidden/>
          </w:rPr>
          <w:fldChar w:fldCharType="end"/>
        </w:r>
      </w:hyperlink>
    </w:p>
    <w:p w14:paraId="2B54061F"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77" w:history="1">
        <w:r w:rsidR="00D14C3F" w:rsidRPr="00103CBC">
          <w:rPr>
            <w:rStyle w:val="Hyperlink"/>
            <w:noProof/>
          </w:rPr>
          <w:t>1.3.2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SUBMISSION OF QUOTES {PROPOSALS}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_Toc478126277 \h </w:instrText>
        </w:r>
        <w:r w:rsidR="00D14C3F" w:rsidRPr="00103CBC">
          <w:rPr>
            <w:noProof/>
            <w:webHidden/>
          </w:rPr>
        </w:r>
        <w:r w:rsidR="00D14C3F" w:rsidRPr="00103CBC">
          <w:rPr>
            <w:noProof/>
            <w:webHidden/>
          </w:rPr>
          <w:fldChar w:fldCharType="separate"/>
        </w:r>
        <w:r w:rsidR="00B65B52" w:rsidRPr="00103CBC">
          <w:rPr>
            <w:noProof/>
            <w:webHidden/>
          </w:rPr>
          <w:t>7</w:t>
        </w:r>
        <w:r w:rsidR="00D14C3F" w:rsidRPr="00103CBC">
          <w:rPr>
            <w:noProof/>
            <w:webHidden/>
          </w:rPr>
          <w:fldChar w:fldCharType="end"/>
        </w:r>
      </w:hyperlink>
    </w:p>
    <w:p w14:paraId="517B96C5"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78" w:history="1">
        <w:r w:rsidR="00D14C3F" w:rsidRPr="00103CBC">
          <w:rPr>
            <w:rStyle w:val="Hyperlink"/>
            <w:noProof/>
          </w:rPr>
          <w:t>1.3.3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ascii="Arial" w:hAnsi="Arial"/>
            <w:i/>
            <w:noProof/>
          </w:rPr>
          <w:t>NJSTART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_Toc478126278 \h </w:instrText>
        </w:r>
        <w:r w:rsidR="00D14C3F" w:rsidRPr="00103CBC">
          <w:rPr>
            <w:noProof/>
            <w:webHidden/>
          </w:rPr>
        </w:r>
        <w:r w:rsidR="00D14C3F" w:rsidRPr="00103CBC">
          <w:rPr>
            <w:noProof/>
            <w:webHidden/>
          </w:rPr>
          <w:fldChar w:fldCharType="separate"/>
        </w:r>
        <w:r w:rsidR="00B65B52" w:rsidRPr="00103CBC">
          <w:rPr>
            <w:noProof/>
            <w:webHidden/>
          </w:rPr>
          <w:t>7</w:t>
        </w:r>
        <w:r w:rsidR="00D14C3F" w:rsidRPr="00103CBC">
          <w:rPr>
            <w:noProof/>
            <w:webHidden/>
          </w:rPr>
          <w:fldChar w:fldCharType="end"/>
        </w:r>
      </w:hyperlink>
    </w:p>
    <w:p w14:paraId="0D53F6A9"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79" w:history="1">
        <w:r w:rsidR="00D14C3F" w:rsidRPr="00103CBC">
          <w:rPr>
            <w:rStyle w:val="Hyperlink"/>
            <w:noProof/>
          </w:rPr>
          <w:t>1.3.4</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ELECTRONIC SIGNATURES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_Toc478126279 \h </w:instrText>
        </w:r>
        <w:r w:rsidR="00D14C3F" w:rsidRPr="00103CBC">
          <w:rPr>
            <w:noProof/>
            <w:webHidden/>
          </w:rPr>
        </w:r>
        <w:r w:rsidR="00D14C3F" w:rsidRPr="00103CBC">
          <w:rPr>
            <w:noProof/>
            <w:webHidden/>
          </w:rPr>
          <w:fldChar w:fldCharType="separate"/>
        </w:r>
        <w:r w:rsidR="00B65B52" w:rsidRPr="00103CBC">
          <w:rPr>
            <w:noProof/>
            <w:webHidden/>
          </w:rPr>
          <w:t>7</w:t>
        </w:r>
        <w:r w:rsidR="00D14C3F" w:rsidRPr="00103CBC">
          <w:rPr>
            <w:noProof/>
            <w:webHidden/>
          </w:rPr>
          <w:fldChar w:fldCharType="end"/>
        </w:r>
      </w:hyperlink>
    </w:p>
    <w:p w14:paraId="692A64DE"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80" w:history="1">
        <w:r w:rsidR="00D14C3F" w:rsidRPr="00103CBC">
          <w:rPr>
            <w:rStyle w:val="Hyperlink"/>
            <w:noProof/>
          </w:rPr>
          <w:t>1.3.5</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SITE VISIT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_Toc478126280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1A6C90B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81" w:history="1">
        <w:r w:rsidR="00D14C3F" w:rsidRPr="00103CBC">
          <w:rPr>
            <w:rStyle w:val="Hyperlink"/>
            <w:noProof/>
          </w:rPr>
          <w:t>1.3.6</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PRE-QUOTE {PROPOSAL} CONFERENCE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_Toc478126281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51F762F7"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82" w:history="1">
        <w:r w:rsidR="00D14C3F" w:rsidRPr="00103CBC">
          <w:rPr>
            <w:rStyle w:val="Hyperlink"/>
            <w:noProof/>
          </w:rPr>
          <w:t>1.3.7</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PRE-QUOTE {PROPOSAL} DOCUMENT REVIEW</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_Toc478126282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1A9C6BF5"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283" w:history="1">
        <w:r w:rsidR="00D14C3F" w:rsidRPr="00103CBC">
          <w:rPr>
            <w:rStyle w:val="Hyperlink"/>
            <w:noProof/>
          </w:rPr>
          <w:t>1.4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ADDITIONAL Information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_Toc478126283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7DE661C1"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84" w:history="1">
        <w:r w:rsidR="00D14C3F" w:rsidRPr="00103CBC">
          <w:rPr>
            <w:rStyle w:val="Hyperlink"/>
            <w:rFonts w:eastAsia="MS Mincho"/>
            <w:noProof/>
          </w:rPr>
          <w:t>1.4.1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BID AMENDMENTS {ADDENDA}: Revisions to this BID SOLICITATION {RFP}</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_Toc478126284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0A411B75"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85" w:history="1">
        <w:r w:rsidR="00D14C3F" w:rsidRPr="00103CBC">
          <w:rPr>
            <w:rStyle w:val="Hyperlink"/>
            <w:rFonts w:eastAsia="MS Mincho"/>
            <w:noProof/>
          </w:rPr>
          <w:t>1.4.2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VENDOR {BIDDER} Responsibility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_Toc478126285 \h </w:instrText>
        </w:r>
        <w:r w:rsidR="00D14C3F" w:rsidRPr="00103CBC">
          <w:rPr>
            <w:noProof/>
            <w:webHidden/>
          </w:rPr>
        </w:r>
        <w:r w:rsidR="00D14C3F" w:rsidRPr="00103CBC">
          <w:rPr>
            <w:noProof/>
            <w:webHidden/>
          </w:rPr>
          <w:fldChar w:fldCharType="separate"/>
        </w:r>
        <w:r w:rsidR="00B65B52" w:rsidRPr="00103CBC">
          <w:rPr>
            <w:noProof/>
            <w:webHidden/>
          </w:rPr>
          <w:t>9</w:t>
        </w:r>
        <w:r w:rsidR="00D14C3F" w:rsidRPr="00103CBC">
          <w:rPr>
            <w:noProof/>
            <w:webHidden/>
          </w:rPr>
          <w:fldChar w:fldCharType="end"/>
        </w:r>
      </w:hyperlink>
    </w:p>
    <w:p w14:paraId="7EC7122B"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86" w:history="1">
        <w:r w:rsidR="00D14C3F" w:rsidRPr="00103CBC">
          <w:rPr>
            <w:rStyle w:val="Hyperlink"/>
            <w:rFonts w:eastAsia="MS Mincho"/>
            <w:noProof/>
          </w:rPr>
          <w:t>1.4.3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COST Liability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_Toc478126286 \h </w:instrText>
        </w:r>
        <w:r w:rsidR="00D14C3F" w:rsidRPr="00103CBC">
          <w:rPr>
            <w:noProof/>
            <w:webHidden/>
          </w:rPr>
        </w:r>
        <w:r w:rsidR="00D14C3F" w:rsidRPr="00103CBC">
          <w:rPr>
            <w:noProof/>
            <w:webHidden/>
          </w:rPr>
          <w:fldChar w:fldCharType="separate"/>
        </w:r>
        <w:r w:rsidR="00B65B52" w:rsidRPr="00103CBC">
          <w:rPr>
            <w:noProof/>
            <w:webHidden/>
          </w:rPr>
          <w:t>9</w:t>
        </w:r>
        <w:r w:rsidR="00D14C3F" w:rsidRPr="00103CBC">
          <w:rPr>
            <w:noProof/>
            <w:webHidden/>
          </w:rPr>
          <w:fldChar w:fldCharType="end"/>
        </w:r>
      </w:hyperlink>
    </w:p>
    <w:p w14:paraId="36110471"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87" w:history="1">
        <w:r w:rsidR="00D14C3F" w:rsidRPr="00103CBC">
          <w:rPr>
            <w:rStyle w:val="Hyperlink"/>
            <w:rFonts w:eastAsia="MS Mincho"/>
            <w:noProof/>
          </w:rPr>
          <w:t>1.4.4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CONTENTS of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_Toc478126287 \h </w:instrText>
        </w:r>
        <w:r w:rsidR="00D14C3F" w:rsidRPr="00103CBC">
          <w:rPr>
            <w:noProof/>
            <w:webHidden/>
          </w:rPr>
        </w:r>
        <w:r w:rsidR="00D14C3F" w:rsidRPr="00103CBC">
          <w:rPr>
            <w:noProof/>
            <w:webHidden/>
          </w:rPr>
          <w:fldChar w:fldCharType="separate"/>
        </w:r>
        <w:r w:rsidR="00B65B52" w:rsidRPr="00103CBC">
          <w:rPr>
            <w:noProof/>
            <w:webHidden/>
          </w:rPr>
          <w:t>9</w:t>
        </w:r>
        <w:r w:rsidR="00D14C3F" w:rsidRPr="00103CBC">
          <w:rPr>
            <w:noProof/>
            <w:webHidden/>
          </w:rPr>
          <w:fldChar w:fldCharType="end"/>
        </w:r>
      </w:hyperlink>
    </w:p>
    <w:p w14:paraId="45E4309A"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88" w:history="1">
        <w:r w:rsidR="00D14C3F" w:rsidRPr="00103CBC">
          <w:rPr>
            <w:rStyle w:val="Hyperlink"/>
            <w:rFonts w:eastAsia="MS Mincho"/>
            <w:noProof/>
          </w:rPr>
          <w:t>1.4.5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 xml:space="preserve"> ANNOUNCEMENT OF QUOTE {PROPOSAL} INFORMATION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_Toc478126288 \h </w:instrText>
        </w:r>
        <w:r w:rsidR="00D14C3F" w:rsidRPr="00103CBC">
          <w:rPr>
            <w:noProof/>
            <w:webHidden/>
          </w:rPr>
        </w:r>
        <w:r w:rsidR="00D14C3F" w:rsidRPr="00103CBC">
          <w:rPr>
            <w:noProof/>
            <w:webHidden/>
          </w:rPr>
          <w:fldChar w:fldCharType="separate"/>
        </w:r>
        <w:r w:rsidR="00B65B52" w:rsidRPr="00103CBC">
          <w:rPr>
            <w:noProof/>
            <w:webHidden/>
          </w:rPr>
          <w:t>10</w:t>
        </w:r>
        <w:r w:rsidR="00D14C3F" w:rsidRPr="00103CBC">
          <w:rPr>
            <w:noProof/>
            <w:webHidden/>
          </w:rPr>
          <w:fldChar w:fldCharType="end"/>
        </w:r>
      </w:hyperlink>
    </w:p>
    <w:p w14:paraId="5E295DB5"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89" w:history="1">
        <w:r w:rsidR="00D14C3F" w:rsidRPr="00103CBC">
          <w:rPr>
            <w:rStyle w:val="Hyperlink"/>
            <w:rFonts w:eastAsia="MS Mincho"/>
            <w:noProof/>
          </w:rPr>
          <w:t>1.4.6</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PRICE Alteration In Hard copy QUOTES {Proposals}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_Toc478126289 \h </w:instrText>
        </w:r>
        <w:r w:rsidR="00D14C3F" w:rsidRPr="00103CBC">
          <w:rPr>
            <w:noProof/>
            <w:webHidden/>
          </w:rPr>
        </w:r>
        <w:r w:rsidR="00D14C3F" w:rsidRPr="00103CBC">
          <w:rPr>
            <w:noProof/>
            <w:webHidden/>
          </w:rPr>
          <w:fldChar w:fldCharType="separate"/>
        </w:r>
        <w:r w:rsidR="00B65B52" w:rsidRPr="00103CBC">
          <w:rPr>
            <w:noProof/>
            <w:webHidden/>
          </w:rPr>
          <w:t>10</w:t>
        </w:r>
        <w:r w:rsidR="00D14C3F" w:rsidRPr="00103CBC">
          <w:rPr>
            <w:noProof/>
            <w:webHidden/>
          </w:rPr>
          <w:fldChar w:fldCharType="end"/>
        </w:r>
      </w:hyperlink>
    </w:p>
    <w:p w14:paraId="73FCD9D1"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90" w:history="1">
        <w:r w:rsidR="00D14C3F" w:rsidRPr="00103CBC">
          <w:rPr>
            <w:rStyle w:val="Hyperlink"/>
            <w:rFonts w:eastAsia="MS Mincho"/>
            <w:noProof/>
          </w:rPr>
          <w:t>1.4.7</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QUOTE {Proposal} ERRORS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_Toc478126290 \h </w:instrText>
        </w:r>
        <w:r w:rsidR="00D14C3F" w:rsidRPr="00103CBC">
          <w:rPr>
            <w:noProof/>
            <w:webHidden/>
          </w:rPr>
        </w:r>
        <w:r w:rsidR="00D14C3F" w:rsidRPr="00103CBC">
          <w:rPr>
            <w:noProof/>
            <w:webHidden/>
          </w:rPr>
          <w:fldChar w:fldCharType="separate"/>
        </w:r>
        <w:r w:rsidR="00B65B52" w:rsidRPr="00103CBC">
          <w:rPr>
            <w:noProof/>
            <w:webHidden/>
          </w:rPr>
          <w:t>10</w:t>
        </w:r>
        <w:r w:rsidR="00D14C3F" w:rsidRPr="00103CBC">
          <w:rPr>
            <w:noProof/>
            <w:webHidden/>
          </w:rPr>
          <w:fldChar w:fldCharType="end"/>
        </w:r>
      </w:hyperlink>
    </w:p>
    <w:p w14:paraId="463D2ACD"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91" w:history="1">
        <w:r w:rsidR="00D14C3F" w:rsidRPr="00103CBC">
          <w:rPr>
            <w:rStyle w:val="Hyperlink"/>
            <w:rFonts w:eastAsia="MS Mincho"/>
            <w:noProof/>
          </w:rPr>
          <w:t>1.4.8</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JOINT Venture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_Toc478126291 \h </w:instrText>
        </w:r>
        <w:r w:rsidR="00D14C3F" w:rsidRPr="00103CBC">
          <w:rPr>
            <w:noProof/>
            <w:webHidden/>
          </w:rPr>
        </w:r>
        <w:r w:rsidR="00D14C3F" w:rsidRPr="00103CBC">
          <w:rPr>
            <w:noProof/>
            <w:webHidden/>
          </w:rPr>
          <w:fldChar w:fldCharType="separate"/>
        </w:r>
        <w:r w:rsidR="00B65B52" w:rsidRPr="00103CBC">
          <w:rPr>
            <w:noProof/>
            <w:webHidden/>
          </w:rPr>
          <w:t>11</w:t>
        </w:r>
        <w:r w:rsidR="00D14C3F" w:rsidRPr="00103CBC">
          <w:rPr>
            <w:noProof/>
            <w:webHidden/>
          </w:rPr>
          <w:fldChar w:fldCharType="end"/>
        </w:r>
      </w:hyperlink>
    </w:p>
    <w:p w14:paraId="339FC853"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92" w:history="1">
        <w:r w:rsidR="00D14C3F" w:rsidRPr="00103CBC">
          <w:rPr>
            <w:rStyle w:val="Hyperlink"/>
            <w:noProof/>
          </w:rPr>
          <w:t>1.4.9</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Reciprocity for Jurisdictional Vendor {Bidder} Preference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_Toc478126292 \h </w:instrText>
        </w:r>
        <w:r w:rsidR="00D14C3F" w:rsidRPr="00103CBC">
          <w:rPr>
            <w:noProof/>
            <w:webHidden/>
          </w:rPr>
        </w:r>
        <w:r w:rsidR="00D14C3F" w:rsidRPr="00103CBC">
          <w:rPr>
            <w:noProof/>
            <w:webHidden/>
          </w:rPr>
          <w:fldChar w:fldCharType="separate"/>
        </w:r>
        <w:r w:rsidR="00B65B52" w:rsidRPr="00103CBC">
          <w:rPr>
            <w:noProof/>
            <w:webHidden/>
          </w:rPr>
          <w:t>11</w:t>
        </w:r>
        <w:r w:rsidR="00D14C3F" w:rsidRPr="00103CBC">
          <w:rPr>
            <w:noProof/>
            <w:webHidden/>
          </w:rPr>
          <w:fldChar w:fldCharType="end"/>
        </w:r>
      </w:hyperlink>
    </w:p>
    <w:p w14:paraId="13D4E76E"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93" w:history="1">
        <w:r w:rsidR="00D14C3F" w:rsidRPr="00103CBC">
          <w:rPr>
            <w:rStyle w:val="Hyperlink"/>
            <w:noProof/>
          </w:rPr>
          <w:t>1.4.10</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QUOTE {PROPOSAL} ACCEPTANCES AND REJECTIONS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_Toc478126293 \h </w:instrText>
        </w:r>
        <w:r w:rsidR="00D14C3F" w:rsidRPr="00103CBC">
          <w:rPr>
            <w:noProof/>
            <w:webHidden/>
          </w:rPr>
        </w:r>
        <w:r w:rsidR="00D14C3F" w:rsidRPr="00103CBC">
          <w:rPr>
            <w:noProof/>
            <w:webHidden/>
          </w:rPr>
          <w:fldChar w:fldCharType="separate"/>
        </w:r>
        <w:r w:rsidR="00B65B52" w:rsidRPr="00103CBC">
          <w:rPr>
            <w:noProof/>
            <w:webHidden/>
          </w:rPr>
          <w:t>12</w:t>
        </w:r>
        <w:r w:rsidR="00D14C3F" w:rsidRPr="00103CBC">
          <w:rPr>
            <w:noProof/>
            <w:webHidden/>
          </w:rPr>
          <w:fldChar w:fldCharType="end"/>
        </w:r>
      </w:hyperlink>
    </w:p>
    <w:p w14:paraId="69BF212E" w14:textId="77777777" w:rsidR="00D14C3F" w:rsidRPr="00103CBC" w:rsidRDefault="00255165">
      <w:pPr>
        <w:pStyle w:val="TOC1"/>
        <w:tabs>
          <w:tab w:val="left" w:pos="480"/>
        </w:tabs>
        <w:rPr>
          <w:rFonts w:asciiTheme="minorHAnsi" w:eastAsiaTheme="minorEastAsia" w:hAnsiTheme="minorHAnsi" w:cstheme="minorBidi"/>
          <w:b w:val="0"/>
          <w:bCs w:val="0"/>
          <w:caps w:val="0"/>
          <w:noProof/>
          <w:sz w:val="22"/>
          <w:szCs w:val="22"/>
        </w:rPr>
      </w:pPr>
      <w:hyperlink w:anchor="_Toc478126294" w:history="1">
        <w:r w:rsidR="00D14C3F" w:rsidRPr="00103CBC">
          <w:rPr>
            <w:rStyle w:val="Hyperlink"/>
            <w:noProof/>
          </w:rPr>
          <w:t>2.0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DEFINITIONS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_Toc478126294 \h </w:instrText>
        </w:r>
        <w:r w:rsidR="00D14C3F" w:rsidRPr="00103CBC">
          <w:rPr>
            <w:noProof/>
            <w:webHidden/>
          </w:rPr>
        </w:r>
        <w:r w:rsidR="00D14C3F" w:rsidRPr="00103CBC">
          <w:rPr>
            <w:noProof/>
            <w:webHidden/>
          </w:rPr>
          <w:fldChar w:fldCharType="separate"/>
        </w:r>
        <w:r w:rsidR="00B65B52" w:rsidRPr="00103CBC">
          <w:rPr>
            <w:noProof/>
            <w:webHidden/>
          </w:rPr>
          <w:t>13</w:t>
        </w:r>
        <w:r w:rsidR="00D14C3F" w:rsidRPr="00103CBC">
          <w:rPr>
            <w:noProof/>
            <w:webHidden/>
          </w:rPr>
          <w:fldChar w:fldCharType="end"/>
        </w:r>
      </w:hyperlink>
    </w:p>
    <w:p w14:paraId="6468C0B8"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95" w:history="1">
        <w:r w:rsidR="00D14C3F" w:rsidRPr="00103CBC">
          <w:rPr>
            <w:rStyle w:val="Hyperlink"/>
            <w:noProof/>
          </w:rPr>
          <w:t>2.1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CROSSWALK</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_Toc478126295 \h </w:instrText>
        </w:r>
        <w:r w:rsidR="00D14C3F" w:rsidRPr="00103CBC">
          <w:rPr>
            <w:noProof/>
            <w:webHidden/>
          </w:rPr>
        </w:r>
        <w:r w:rsidR="00D14C3F" w:rsidRPr="00103CBC">
          <w:rPr>
            <w:noProof/>
            <w:webHidden/>
          </w:rPr>
          <w:fldChar w:fldCharType="separate"/>
        </w:r>
        <w:r w:rsidR="00B65B52" w:rsidRPr="00103CBC">
          <w:rPr>
            <w:noProof/>
            <w:webHidden/>
          </w:rPr>
          <w:t>13</w:t>
        </w:r>
        <w:r w:rsidR="00D14C3F" w:rsidRPr="00103CBC">
          <w:rPr>
            <w:noProof/>
            <w:webHidden/>
          </w:rPr>
          <w:fldChar w:fldCharType="end"/>
        </w:r>
      </w:hyperlink>
    </w:p>
    <w:p w14:paraId="21B638F9"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96" w:history="1">
        <w:r w:rsidR="00D14C3F" w:rsidRPr="00103CBC">
          <w:rPr>
            <w:rStyle w:val="Hyperlink"/>
            <w:noProof/>
          </w:rPr>
          <w:t>2.2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General Definitions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_Toc478126296 \h </w:instrText>
        </w:r>
        <w:r w:rsidR="00D14C3F" w:rsidRPr="00103CBC">
          <w:rPr>
            <w:noProof/>
            <w:webHidden/>
          </w:rPr>
        </w:r>
        <w:r w:rsidR="00D14C3F" w:rsidRPr="00103CBC">
          <w:rPr>
            <w:noProof/>
            <w:webHidden/>
          </w:rPr>
          <w:fldChar w:fldCharType="separate"/>
        </w:r>
        <w:r w:rsidR="00B65B52" w:rsidRPr="00103CBC">
          <w:rPr>
            <w:noProof/>
            <w:webHidden/>
          </w:rPr>
          <w:t>13</w:t>
        </w:r>
        <w:r w:rsidR="00D14C3F" w:rsidRPr="00103CBC">
          <w:rPr>
            <w:noProof/>
            <w:webHidden/>
          </w:rPr>
          <w:fldChar w:fldCharType="end"/>
        </w:r>
      </w:hyperlink>
    </w:p>
    <w:p w14:paraId="66B47209"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97" w:history="1">
        <w:r w:rsidR="00D14C3F" w:rsidRPr="00103CBC">
          <w:rPr>
            <w:rStyle w:val="Hyperlink"/>
            <w:noProof/>
          </w:rPr>
          <w:t>2.3</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BLANKET P.O. {contract}-specific definitions/ACRONYMS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_Toc478126297 \h </w:instrText>
        </w:r>
        <w:r w:rsidR="00D14C3F" w:rsidRPr="00103CBC">
          <w:rPr>
            <w:noProof/>
            <w:webHidden/>
          </w:rPr>
        </w:r>
        <w:r w:rsidR="00D14C3F" w:rsidRPr="00103CBC">
          <w:rPr>
            <w:noProof/>
            <w:webHidden/>
          </w:rPr>
          <w:fldChar w:fldCharType="separate"/>
        </w:r>
        <w:r w:rsidR="00B65B52" w:rsidRPr="00103CBC">
          <w:rPr>
            <w:noProof/>
            <w:webHidden/>
          </w:rPr>
          <w:t>16</w:t>
        </w:r>
        <w:r w:rsidR="00D14C3F" w:rsidRPr="00103CBC">
          <w:rPr>
            <w:noProof/>
            <w:webHidden/>
          </w:rPr>
          <w:fldChar w:fldCharType="end"/>
        </w:r>
      </w:hyperlink>
    </w:p>
    <w:p w14:paraId="3387AB59" w14:textId="77777777" w:rsidR="00D14C3F" w:rsidRPr="00103CBC" w:rsidRDefault="00255165">
      <w:pPr>
        <w:pStyle w:val="TOC1"/>
        <w:tabs>
          <w:tab w:val="left" w:pos="480"/>
        </w:tabs>
        <w:rPr>
          <w:rFonts w:asciiTheme="minorHAnsi" w:eastAsiaTheme="minorEastAsia" w:hAnsiTheme="minorHAnsi" w:cstheme="minorBidi"/>
          <w:b w:val="0"/>
          <w:bCs w:val="0"/>
          <w:caps w:val="0"/>
          <w:noProof/>
          <w:sz w:val="22"/>
          <w:szCs w:val="22"/>
        </w:rPr>
      </w:pPr>
      <w:hyperlink w:anchor="_Toc478126298" w:history="1">
        <w:r w:rsidR="00D14C3F" w:rsidRPr="00103CBC">
          <w:rPr>
            <w:rStyle w:val="Hyperlink"/>
            <w:noProof/>
          </w:rPr>
          <w:t>3.0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SCOPE OF WORK</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_Toc478126298 \h </w:instrText>
        </w:r>
        <w:r w:rsidR="00D14C3F" w:rsidRPr="00103CBC">
          <w:rPr>
            <w:noProof/>
            <w:webHidden/>
          </w:rPr>
        </w:r>
        <w:r w:rsidR="00D14C3F" w:rsidRPr="00103CBC">
          <w:rPr>
            <w:noProof/>
            <w:webHidden/>
          </w:rPr>
          <w:fldChar w:fldCharType="separate"/>
        </w:r>
        <w:r w:rsidR="00B65B52" w:rsidRPr="00103CBC">
          <w:rPr>
            <w:noProof/>
            <w:webHidden/>
          </w:rPr>
          <w:t>19</w:t>
        </w:r>
        <w:r w:rsidR="00D14C3F" w:rsidRPr="00103CBC">
          <w:rPr>
            <w:noProof/>
            <w:webHidden/>
          </w:rPr>
          <w:fldChar w:fldCharType="end"/>
        </w:r>
      </w:hyperlink>
    </w:p>
    <w:p w14:paraId="76C53445"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299" w:history="1">
        <w:r w:rsidR="00D14C3F" w:rsidRPr="00103CBC">
          <w:rPr>
            <w:rStyle w:val="Hyperlink"/>
            <w:noProof/>
          </w:rPr>
          <w:t>3.1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METHOD OF project ENGAGEMENT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_Toc478126299 \h </w:instrText>
        </w:r>
        <w:r w:rsidR="00D14C3F" w:rsidRPr="00103CBC">
          <w:rPr>
            <w:noProof/>
            <w:webHidden/>
          </w:rPr>
        </w:r>
        <w:r w:rsidR="00D14C3F" w:rsidRPr="00103CBC">
          <w:rPr>
            <w:noProof/>
            <w:webHidden/>
          </w:rPr>
          <w:fldChar w:fldCharType="separate"/>
        </w:r>
        <w:r w:rsidR="00B65B52" w:rsidRPr="00103CBC">
          <w:rPr>
            <w:noProof/>
            <w:webHidden/>
          </w:rPr>
          <w:t>19</w:t>
        </w:r>
        <w:r w:rsidR="00D14C3F" w:rsidRPr="00103CBC">
          <w:rPr>
            <w:noProof/>
            <w:webHidden/>
          </w:rPr>
          <w:fldChar w:fldCharType="end"/>
        </w:r>
      </w:hyperlink>
    </w:p>
    <w:p w14:paraId="06732B17"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00" w:history="1">
        <w:r w:rsidR="00D14C3F" w:rsidRPr="00103CBC">
          <w:rPr>
            <w:rStyle w:val="Hyperlink"/>
            <w:noProof/>
          </w:rPr>
          <w:t>3.2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standards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_Toc478126300 \h </w:instrText>
        </w:r>
        <w:r w:rsidR="00D14C3F" w:rsidRPr="00103CBC">
          <w:rPr>
            <w:noProof/>
            <w:webHidden/>
          </w:rPr>
        </w:r>
        <w:r w:rsidR="00D14C3F" w:rsidRPr="00103CBC">
          <w:rPr>
            <w:noProof/>
            <w:webHidden/>
          </w:rPr>
          <w:fldChar w:fldCharType="separate"/>
        </w:r>
        <w:r w:rsidR="00B65B52" w:rsidRPr="00103CBC">
          <w:rPr>
            <w:noProof/>
            <w:webHidden/>
          </w:rPr>
          <w:t>19</w:t>
        </w:r>
        <w:r w:rsidR="00D14C3F" w:rsidRPr="00103CBC">
          <w:rPr>
            <w:noProof/>
            <w:webHidden/>
          </w:rPr>
          <w:fldChar w:fldCharType="end"/>
        </w:r>
      </w:hyperlink>
    </w:p>
    <w:p w14:paraId="0B48B3C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01" w:history="1">
        <w:r w:rsidR="00D14C3F" w:rsidRPr="00103CBC">
          <w:rPr>
            <w:rStyle w:val="Hyperlink"/>
            <w:noProof/>
          </w:rPr>
          <w:t>3.3</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TRAFFIC CONTROL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_Toc478126301 \h </w:instrText>
        </w:r>
        <w:r w:rsidR="00D14C3F" w:rsidRPr="00103CBC">
          <w:rPr>
            <w:noProof/>
            <w:webHidden/>
          </w:rPr>
        </w:r>
        <w:r w:rsidR="00D14C3F" w:rsidRPr="00103CBC">
          <w:rPr>
            <w:noProof/>
            <w:webHidden/>
          </w:rPr>
          <w:fldChar w:fldCharType="separate"/>
        </w:r>
        <w:r w:rsidR="00B65B52" w:rsidRPr="00103CBC">
          <w:rPr>
            <w:noProof/>
            <w:webHidden/>
          </w:rPr>
          <w:t>21</w:t>
        </w:r>
        <w:r w:rsidR="00D14C3F" w:rsidRPr="00103CBC">
          <w:rPr>
            <w:noProof/>
            <w:webHidden/>
          </w:rPr>
          <w:fldChar w:fldCharType="end"/>
        </w:r>
      </w:hyperlink>
    </w:p>
    <w:p w14:paraId="7F248E89"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02" w:history="1">
        <w:r w:rsidR="00D14C3F" w:rsidRPr="00103CBC">
          <w:rPr>
            <w:rStyle w:val="Hyperlink"/>
            <w:noProof/>
          </w:rPr>
          <w:t>3.4</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blanket P.O. {Contract} ADMINISTRATION AND PROGRESS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_Toc478126302 \h </w:instrText>
        </w:r>
        <w:r w:rsidR="00D14C3F" w:rsidRPr="00103CBC">
          <w:rPr>
            <w:noProof/>
            <w:webHidden/>
          </w:rPr>
        </w:r>
        <w:r w:rsidR="00D14C3F" w:rsidRPr="00103CBC">
          <w:rPr>
            <w:noProof/>
            <w:webHidden/>
          </w:rPr>
          <w:fldChar w:fldCharType="separate"/>
        </w:r>
        <w:r w:rsidR="00B65B52" w:rsidRPr="00103CBC">
          <w:rPr>
            <w:noProof/>
            <w:webHidden/>
          </w:rPr>
          <w:t>22</w:t>
        </w:r>
        <w:r w:rsidR="00D14C3F" w:rsidRPr="00103CBC">
          <w:rPr>
            <w:noProof/>
            <w:webHidden/>
          </w:rPr>
          <w:fldChar w:fldCharType="end"/>
        </w:r>
      </w:hyperlink>
    </w:p>
    <w:p w14:paraId="387D0A0B"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03" w:history="1">
        <w:r w:rsidR="00D14C3F" w:rsidRPr="00103CBC">
          <w:rPr>
            <w:rStyle w:val="Hyperlink"/>
            <w:rFonts w:eastAsia="Calibri"/>
            <w:noProof/>
          </w:rPr>
          <w:t>3.5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PUBLIC CONVENIENCE AND SAFETY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_Toc478126303 \h </w:instrText>
        </w:r>
        <w:r w:rsidR="00D14C3F" w:rsidRPr="00103CBC">
          <w:rPr>
            <w:noProof/>
            <w:webHidden/>
          </w:rPr>
        </w:r>
        <w:r w:rsidR="00D14C3F" w:rsidRPr="00103CBC">
          <w:rPr>
            <w:noProof/>
            <w:webHidden/>
          </w:rPr>
          <w:fldChar w:fldCharType="separate"/>
        </w:r>
        <w:r w:rsidR="00B65B52" w:rsidRPr="00103CBC">
          <w:rPr>
            <w:noProof/>
            <w:webHidden/>
          </w:rPr>
          <w:t>24</w:t>
        </w:r>
        <w:r w:rsidR="00D14C3F" w:rsidRPr="00103CBC">
          <w:rPr>
            <w:noProof/>
            <w:webHidden/>
          </w:rPr>
          <w:fldChar w:fldCharType="end"/>
        </w:r>
      </w:hyperlink>
    </w:p>
    <w:p w14:paraId="2FF70D9B"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04" w:history="1">
        <w:r w:rsidR="00D14C3F" w:rsidRPr="00103CBC">
          <w:rPr>
            <w:rStyle w:val="Hyperlink"/>
            <w:rFonts w:eastAsia="Calibri"/>
            <w:noProof/>
          </w:rPr>
          <w:t>3.6</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WORKERS and equipment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_Toc478126304 \h </w:instrText>
        </w:r>
        <w:r w:rsidR="00D14C3F" w:rsidRPr="00103CBC">
          <w:rPr>
            <w:noProof/>
            <w:webHidden/>
          </w:rPr>
        </w:r>
        <w:r w:rsidR="00D14C3F" w:rsidRPr="00103CBC">
          <w:rPr>
            <w:noProof/>
            <w:webHidden/>
          </w:rPr>
          <w:fldChar w:fldCharType="separate"/>
        </w:r>
        <w:r w:rsidR="00B65B52" w:rsidRPr="00103CBC">
          <w:rPr>
            <w:noProof/>
            <w:webHidden/>
          </w:rPr>
          <w:t>25</w:t>
        </w:r>
        <w:r w:rsidR="00D14C3F" w:rsidRPr="00103CBC">
          <w:rPr>
            <w:noProof/>
            <w:webHidden/>
          </w:rPr>
          <w:fldChar w:fldCharType="end"/>
        </w:r>
      </w:hyperlink>
    </w:p>
    <w:p w14:paraId="33D1C355"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05" w:history="1">
        <w:r w:rsidR="00D14C3F" w:rsidRPr="00103CBC">
          <w:rPr>
            <w:rStyle w:val="Hyperlink"/>
            <w:noProof/>
          </w:rPr>
          <w:t>3.7</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TRAFFIC CONTROL DEVICES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_Toc478126305 \h </w:instrText>
        </w:r>
        <w:r w:rsidR="00D14C3F" w:rsidRPr="00103CBC">
          <w:rPr>
            <w:noProof/>
            <w:webHidden/>
          </w:rPr>
        </w:r>
        <w:r w:rsidR="00D14C3F" w:rsidRPr="00103CBC">
          <w:rPr>
            <w:noProof/>
            <w:webHidden/>
          </w:rPr>
          <w:fldChar w:fldCharType="separate"/>
        </w:r>
        <w:r w:rsidR="00B65B52" w:rsidRPr="00103CBC">
          <w:rPr>
            <w:noProof/>
            <w:webHidden/>
          </w:rPr>
          <w:t>27</w:t>
        </w:r>
        <w:r w:rsidR="00D14C3F" w:rsidRPr="00103CBC">
          <w:rPr>
            <w:noProof/>
            <w:webHidden/>
          </w:rPr>
          <w:fldChar w:fldCharType="end"/>
        </w:r>
      </w:hyperlink>
    </w:p>
    <w:p w14:paraId="113F6D6C"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06" w:history="1">
        <w:r w:rsidR="00D14C3F" w:rsidRPr="00103CBC">
          <w:rPr>
            <w:rStyle w:val="Hyperlink"/>
            <w:rFonts w:eastAsia="Calibri"/>
            <w:noProof/>
          </w:rPr>
          <w:t>3.8</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MICROSURFACING AND SLURRY SEAL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_Toc478126306 \h </w:instrText>
        </w:r>
        <w:r w:rsidR="00D14C3F" w:rsidRPr="00103CBC">
          <w:rPr>
            <w:noProof/>
            <w:webHidden/>
          </w:rPr>
        </w:r>
        <w:r w:rsidR="00D14C3F" w:rsidRPr="00103CBC">
          <w:rPr>
            <w:noProof/>
            <w:webHidden/>
          </w:rPr>
          <w:fldChar w:fldCharType="separate"/>
        </w:r>
        <w:r w:rsidR="00B65B52" w:rsidRPr="00103CBC">
          <w:rPr>
            <w:noProof/>
            <w:webHidden/>
          </w:rPr>
          <w:t>29</w:t>
        </w:r>
        <w:r w:rsidR="00D14C3F" w:rsidRPr="00103CBC">
          <w:rPr>
            <w:noProof/>
            <w:webHidden/>
          </w:rPr>
          <w:fldChar w:fldCharType="end"/>
        </w:r>
      </w:hyperlink>
    </w:p>
    <w:p w14:paraId="49557E08"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07" w:history="1">
        <w:r w:rsidR="00D14C3F" w:rsidRPr="00103CBC">
          <w:rPr>
            <w:rStyle w:val="Hyperlink"/>
            <w:rFonts w:eastAsia="Calibri"/>
            <w:noProof/>
          </w:rPr>
          <w:t>3.9</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SLURRY SEAL installation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_Toc478126307 \h </w:instrText>
        </w:r>
        <w:r w:rsidR="00D14C3F" w:rsidRPr="00103CBC">
          <w:rPr>
            <w:noProof/>
            <w:webHidden/>
          </w:rPr>
        </w:r>
        <w:r w:rsidR="00D14C3F" w:rsidRPr="00103CBC">
          <w:rPr>
            <w:noProof/>
            <w:webHidden/>
          </w:rPr>
          <w:fldChar w:fldCharType="separate"/>
        </w:r>
        <w:r w:rsidR="00B65B52" w:rsidRPr="00103CBC">
          <w:rPr>
            <w:noProof/>
            <w:webHidden/>
          </w:rPr>
          <w:t>34</w:t>
        </w:r>
        <w:r w:rsidR="00D14C3F" w:rsidRPr="00103CBC">
          <w:rPr>
            <w:noProof/>
            <w:webHidden/>
          </w:rPr>
          <w:fldChar w:fldCharType="end"/>
        </w:r>
      </w:hyperlink>
    </w:p>
    <w:p w14:paraId="6FD0E2C7"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08" w:history="1">
        <w:r w:rsidR="00D14C3F" w:rsidRPr="00103CBC">
          <w:rPr>
            <w:rStyle w:val="Hyperlink"/>
            <w:rFonts w:eastAsia="Calibri"/>
            <w:noProof/>
          </w:rPr>
          <w:t>3.10</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MICRO-MILLING PAVEMENT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_Toc478126308 \h </w:instrText>
        </w:r>
        <w:r w:rsidR="00D14C3F" w:rsidRPr="00103CBC">
          <w:rPr>
            <w:noProof/>
            <w:webHidden/>
          </w:rPr>
        </w:r>
        <w:r w:rsidR="00D14C3F" w:rsidRPr="00103CBC">
          <w:rPr>
            <w:noProof/>
            <w:webHidden/>
          </w:rPr>
          <w:fldChar w:fldCharType="separate"/>
        </w:r>
        <w:r w:rsidR="00B65B52" w:rsidRPr="00103CBC">
          <w:rPr>
            <w:noProof/>
            <w:webHidden/>
          </w:rPr>
          <w:t>37</w:t>
        </w:r>
        <w:r w:rsidR="00D14C3F" w:rsidRPr="00103CBC">
          <w:rPr>
            <w:noProof/>
            <w:webHidden/>
          </w:rPr>
          <w:fldChar w:fldCharType="end"/>
        </w:r>
      </w:hyperlink>
    </w:p>
    <w:p w14:paraId="3B98DF62"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09" w:history="1">
        <w:r w:rsidR="00D14C3F" w:rsidRPr="00103CBC">
          <w:rPr>
            <w:rStyle w:val="Hyperlink"/>
            <w:rFonts w:eastAsia="Calibri"/>
            <w:noProof/>
          </w:rPr>
          <w:t>3.11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FULL-DEPTH CONCRETE PAVEMENT REPAIR</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_Toc478126309 \h </w:instrText>
        </w:r>
        <w:r w:rsidR="00D14C3F" w:rsidRPr="00103CBC">
          <w:rPr>
            <w:noProof/>
            <w:webHidden/>
          </w:rPr>
        </w:r>
        <w:r w:rsidR="00D14C3F" w:rsidRPr="00103CBC">
          <w:rPr>
            <w:noProof/>
            <w:webHidden/>
          </w:rPr>
          <w:fldChar w:fldCharType="separate"/>
        </w:r>
        <w:r w:rsidR="00B65B52" w:rsidRPr="00103CBC">
          <w:rPr>
            <w:noProof/>
            <w:webHidden/>
          </w:rPr>
          <w:t>39</w:t>
        </w:r>
        <w:r w:rsidR="00D14C3F" w:rsidRPr="00103CBC">
          <w:rPr>
            <w:noProof/>
            <w:webHidden/>
          </w:rPr>
          <w:fldChar w:fldCharType="end"/>
        </w:r>
      </w:hyperlink>
    </w:p>
    <w:p w14:paraId="72BE8C7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10" w:history="1">
        <w:r w:rsidR="00D14C3F" w:rsidRPr="00103CBC">
          <w:rPr>
            <w:rStyle w:val="Hyperlink"/>
            <w:rFonts w:eastAsia="Calibri"/>
            <w:noProof/>
          </w:rPr>
          <w:t>3.12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HMA PATCH</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_Toc478126310 \h </w:instrText>
        </w:r>
        <w:r w:rsidR="00D14C3F" w:rsidRPr="00103CBC">
          <w:rPr>
            <w:noProof/>
            <w:webHidden/>
          </w:rPr>
        </w:r>
        <w:r w:rsidR="00D14C3F" w:rsidRPr="00103CBC">
          <w:rPr>
            <w:noProof/>
            <w:webHidden/>
          </w:rPr>
          <w:fldChar w:fldCharType="separate"/>
        </w:r>
        <w:r w:rsidR="00B65B52" w:rsidRPr="00103CBC">
          <w:rPr>
            <w:noProof/>
            <w:webHidden/>
          </w:rPr>
          <w:t>41</w:t>
        </w:r>
        <w:r w:rsidR="00D14C3F" w:rsidRPr="00103CBC">
          <w:rPr>
            <w:noProof/>
            <w:webHidden/>
          </w:rPr>
          <w:fldChar w:fldCharType="end"/>
        </w:r>
      </w:hyperlink>
    </w:p>
    <w:p w14:paraId="131E9CBA"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11" w:history="1">
        <w:r w:rsidR="00D14C3F" w:rsidRPr="00103CBC">
          <w:rPr>
            <w:rStyle w:val="Hyperlink"/>
            <w:rFonts w:eastAsia="Calibri"/>
            <w:noProof/>
          </w:rPr>
          <w:t>3.13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SEALING OF CRACKS AND JOINTS IN HMA SURFACE COURSE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_Toc478126311 \h </w:instrText>
        </w:r>
        <w:r w:rsidR="00D14C3F" w:rsidRPr="00103CBC">
          <w:rPr>
            <w:noProof/>
            <w:webHidden/>
          </w:rPr>
        </w:r>
        <w:r w:rsidR="00D14C3F" w:rsidRPr="00103CBC">
          <w:rPr>
            <w:noProof/>
            <w:webHidden/>
          </w:rPr>
          <w:fldChar w:fldCharType="separate"/>
        </w:r>
        <w:r w:rsidR="00B65B52" w:rsidRPr="00103CBC">
          <w:rPr>
            <w:noProof/>
            <w:webHidden/>
          </w:rPr>
          <w:t>41</w:t>
        </w:r>
        <w:r w:rsidR="00D14C3F" w:rsidRPr="00103CBC">
          <w:rPr>
            <w:noProof/>
            <w:webHidden/>
          </w:rPr>
          <w:fldChar w:fldCharType="end"/>
        </w:r>
      </w:hyperlink>
    </w:p>
    <w:p w14:paraId="186F3EC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12" w:history="1">
        <w:r w:rsidR="00D14C3F" w:rsidRPr="00103CBC">
          <w:rPr>
            <w:rStyle w:val="Hyperlink"/>
            <w:rFonts w:eastAsia="Calibri"/>
            <w:noProof/>
          </w:rPr>
          <w:t>3.14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SEALING EXISTING JOINTS IN CONCRETE PAVEMENT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_Toc478126312 \h </w:instrText>
        </w:r>
        <w:r w:rsidR="00D14C3F" w:rsidRPr="00103CBC">
          <w:rPr>
            <w:noProof/>
            <w:webHidden/>
          </w:rPr>
        </w:r>
        <w:r w:rsidR="00D14C3F" w:rsidRPr="00103CBC">
          <w:rPr>
            <w:noProof/>
            <w:webHidden/>
          </w:rPr>
          <w:fldChar w:fldCharType="separate"/>
        </w:r>
        <w:r w:rsidR="00B65B52" w:rsidRPr="00103CBC">
          <w:rPr>
            <w:noProof/>
            <w:webHidden/>
          </w:rPr>
          <w:t>43</w:t>
        </w:r>
        <w:r w:rsidR="00D14C3F" w:rsidRPr="00103CBC">
          <w:rPr>
            <w:noProof/>
            <w:webHidden/>
          </w:rPr>
          <w:fldChar w:fldCharType="end"/>
        </w:r>
      </w:hyperlink>
    </w:p>
    <w:p w14:paraId="7EC7018C"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13" w:history="1">
        <w:r w:rsidR="00D14C3F" w:rsidRPr="00103CBC">
          <w:rPr>
            <w:rStyle w:val="Hyperlink"/>
            <w:rFonts w:eastAsia="Calibri"/>
            <w:noProof/>
          </w:rPr>
          <w:t>3.15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TRAFFIC STRIPES AND RAISED PAVEMENT MARKERS (RPM)</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_Toc478126313 \h </w:instrText>
        </w:r>
        <w:r w:rsidR="00D14C3F" w:rsidRPr="00103CBC">
          <w:rPr>
            <w:noProof/>
            <w:webHidden/>
          </w:rPr>
        </w:r>
        <w:r w:rsidR="00D14C3F" w:rsidRPr="00103CBC">
          <w:rPr>
            <w:noProof/>
            <w:webHidden/>
          </w:rPr>
          <w:fldChar w:fldCharType="separate"/>
        </w:r>
        <w:r w:rsidR="00B65B52" w:rsidRPr="00103CBC">
          <w:rPr>
            <w:noProof/>
            <w:webHidden/>
          </w:rPr>
          <w:t>44</w:t>
        </w:r>
        <w:r w:rsidR="00D14C3F" w:rsidRPr="00103CBC">
          <w:rPr>
            <w:noProof/>
            <w:webHidden/>
          </w:rPr>
          <w:fldChar w:fldCharType="end"/>
        </w:r>
      </w:hyperlink>
    </w:p>
    <w:p w14:paraId="339341BC"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14" w:history="1">
        <w:r w:rsidR="00D14C3F" w:rsidRPr="00103CBC">
          <w:rPr>
            <w:rStyle w:val="Hyperlink"/>
            <w:rFonts w:eastAsia="Calibri"/>
            <w:noProof/>
          </w:rPr>
          <w:t>3.16</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ASPHALT PRICE ADJUSTMENT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_Toc478126314 \h </w:instrText>
        </w:r>
        <w:r w:rsidR="00D14C3F" w:rsidRPr="00103CBC">
          <w:rPr>
            <w:noProof/>
            <w:webHidden/>
          </w:rPr>
        </w:r>
        <w:r w:rsidR="00D14C3F" w:rsidRPr="00103CBC">
          <w:rPr>
            <w:noProof/>
            <w:webHidden/>
          </w:rPr>
          <w:fldChar w:fldCharType="separate"/>
        </w:r>
        <w:r w:rsidR="00B65B52" w:rsidRPr="00103CBC">
          <w:rPr>
            <w:noProof/>
            <w:webHidden/>
          </w:rPr>
          <w:t>49</w:t>
        </w:r>
        <w:r w:rsidR="00D14C3F" w:rsidRPr="00103CBC">
          <w:rPr>
            <w:noProof/>
            <w:webHidden/>
          </w:rPr>
          <w:fldChar w:fldCharType="end"/>
        </w:r>
      </w:hyperlink>
    </w:p>
    <w:p w14:paraId="334D9619" w14:textId="77777777" w:rsidR="00D14C3F" w:rsidRPr="00103CBC" w:rsidRDefault="00255165">
      <w:pPr>
        <w:pStyle w:val="TOC1"/>
        <w:tabs>
          <w:tab w:val="left" w:pos="480"/>
        </w:tabs>
        <w:rPr>
          <w:rFonts w:asciiTheme="minorHAnsi" w:eastAsiaTheme="minorEastAsia" w:hAnsiTheme="minorHAnsi" w:cstheme="minorBidi"/>
          <w:b w:val="0"/>
          <w:bCs w:val="0"/>
          <w:caps w:val="0"/>
          <w:noProof/>
          <w:sz w:val="22"/>
          <w:szCs w:val="22"/>
        </w:rPr>
      </w:pPr>
      <w:hyperlink w:anchor="_Toc478126315" w:history="1">
        <w:r w:rsidR="00D14C3F" w:rsidRPr="00103CBC">
          <w:rPr>
            <w:rStyle w:val="Hyperlink"/>
            <w:noProof/>
          </w:rPr>
          <w:t>4.0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QUOTE {PROPOSAL} PREPARATION AND SUBMISSION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_Toc478126315 \h </w:instrText>
        </w:r>
        <w:r w:rsidR="00D14C3F" w:rsidRPr="00103CBC">
          <w:rPr>
            <w:noProof/>
            <w:webHidden/>
          </w:rPr>
        </w:r>
        <w:r w:rsidR="00D14C3F" w:rsidRPr="00103CBC">
          <w:rPr>
            <w:noProof/>
            <w:webHidden/>
          </w:rPr>
          <w:fldChar w:fldCharType="separate"/>
        </w:r>
        <w:r w:rsidR="00B65B52" w:rsidRPr="00103CBC">
          <w:rPr>
            <w:noProof/>
            <w:webHidden/>
          </w:rPr>
          <w:t>51</w:t>
        </w:r>
        <w:r w:rsidR="00D14C3F" w:rsidRPr="00103CBC">
          <w:rPr>
            <w:noProof/>
            <w:webHidden/>
          </w:rPr>
          <w:fldChar w:fldCharType="end"/>
        </w:r>
      </w:hyperlink>
    </w:p>
    <w:p w14:paraId="42841DE4"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16" w:history="1">
        <w:r w:rsidR="00D14C3F" w:rsidRPr="00103CBC">
          <w:rPr>
            <w:rStyle w:val="Hyperlink"/>
            <w:noProof/>
          </w:rPr>
          <w:t>4.1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GENERAL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_Toc478126316 \h </w:instrText>
        </w:r>
        <w:r w:rsidR="00D14C3F" w:rsidRPr="00103CBC">
          <w:rPr>
            <w:noProof/>
            <w:webHidden/>
          </w:rPr>
        </w:r>
        <w:r w:rsidR="00D14C3F" w:rsidRPr="00103CBC">
          <w:rPr>
            <w:noProof/>
            <w:webHidden/>
          </w:rPr>
          <w:fldChar w:fldCharType="separate"/>
        </w:r>
        <w:r w:rsidR="00B65B52" w:rsidRPr="00103CBC">
          <w:rPr>
            <w:noProof/>
            <w:webHidden/>
          </w:rPr>
          <w:t>51</w:t>
        </w:r>
        <w:r w:rsidR="00D14C3F" w:rsidRPr="00103CBC">
          <w:rPr>
            <w:noProof/>
            <w:webHidden/>
          </w:rPr>
          <w:fldChar w:fldCharType="end"/>
        </w:r>
      </w:hyperlink>
    </w:p>
    <w:p w14:paraId="617B8161"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17" w:history="1">
        <w:r w:rsidR="00D14C3F" w:rsidRPr="00103CBC">
          <w:rPr>
            <w:rStyle w:val="Hyperlink"/>
            <w:noProof/>
          </w:rPr>
          <w:t>4.2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QUOTE {PROPOSAL} DELIVERY AND IDENTIFICATION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_Toc478126317 \h </w:instrText>
        </w:r>
        <w:r w:rsidR="00D14C3F" w:rsidRPr="00103CBC">
          <w:rPr>
            <w:noProof/>
            <w:webHidden/>
          </w:rPr>
        </w:r>
        <w:r w:rsidR="00D14C3F" w:rsidRPr="00103CBC">
          <w:rPr>
            <w:noProof/>
            <w:webHidden/>
          </w:rPr>
          <w:fldChar w:fldCharType="separate"/>
        </w:r>
        <w:r w:rsidR="00B65B52" w:rsidRPr="00103CBC">
          <w:rPr>
            <w:noProof/>
            <w:webHidden/>
          </w:rPr>
          <w:t>51</w:t>
        </w:r>
        <w:r w:rsidR="00D14C3F" w:rsidRPr="00103CBC">
          <w:rPr>
            <w:noProof/>
            <w:webHidden/>
          </w:rPr>
          <w:fldChar w:fldCharType="end"/>
        </w:r>
      </w:hyperlink>
    </w:p>
    <w:p w14:paraId="5A1F4000"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18" w:history="1">
        <w:r w:rsidR="00D14C3F" w:rsidRPr="00103CBC">
          <w:rPr>
            <w:rStyle w:val="Hyperlink"/>
            <w:iCs/>
            <w:noProof/>
          </w:rPr>
          <w:t>4.3</w:t>
        </w:r>
        <w:r w:rsidR="00D14C3F" w:rsidRPr="00103CBC">
          <w:rPr>
            <w:rFonts w:asciiTheme="minorHAnsi" w:eastAsiaTheme="minorEastAsia" w:hAnsiTheme="minorHAnsi" w:cstheme="minorBidi"/>
            <w:caps w:val="0"/>
            <w:noProof/>
            <w:sz w:val="22"/>
            <w:szCs w:val="22"/>
          </w:rPr>
          <w:tab/>
        </w:r>
        <w:r w:rsidR="00D14C3F" w:rsidRPr="00103CBC">
          <w:rPr>
            <w:rStyle w:val="Hyperlink"/>
            <w:i/>
            <w:iCs/>
            <w:noProof/>
          </w:rPr>
          <w:t>NJSTART</w:t>
        </w:r>
        <w:r w:rsidR="00D14C3F" w:rsidRPr="00103CBC">
          <w:rPr>
            <w:rStyle w:val="Hyperlink"/>
            <w:noProof/>
          </w:rPr>
          <w:t xml:space="preserve"> ELECTRONIC SUBMISSION VS. HARD COPY SUBMISSION INSTRUCTION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_Toc478126318 \h </w:instrText>
        </w:r>
        <w:r w:rsidR="00D14C3F" w:rsidRPr="00103CBC">
          <w:rPr>
            <w:noProof/>
            <w:webHidden/>
          </w:rPr>
        </w:r>
        <w:r w:rsidR="00D14C3F" w:rsidRPr="00103CBC">
          <w:rPr>
            <w:noProof/>
            <w:webHidden/>
          </w:rPr>
          <w:fldChar w:fldCharType="separate"/>
        </w:r>
        <w:r w:rsidR="00B65B52" w:rsidRPr="00103CBC">
          <w:rPr>
            <w:noProof/>
            <w:webHidden/>
          </w:rPr>
          <w:t>52</w:t>
        </w:r>
        <w:r w:rsidR="00D14C3F" w:rsidRPr="00103CBC">
          <w:rPr>
            <w:noProof/>
            <w:webHidden/>
          </w:rPr>
          <w:fldChar w:fldCharType="end"/>
        </w:r>
      </w:hyperlink>
    </w:p>
    <w:p w14:paraId="7BE7311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19" w:history="1">
        <w:r w:rsidR="00D14C3F" w:rsidRPr="00103CBC">
          <w:rPr>
            <w:rStyle w:val="Hyperlink"/>
            <w:noProof/>
          </w:rPr>
          <w:t>4.3.1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NJSTART SUBMISSION OF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_Toc478126319 \h </w:instrText>
        </w:r>
        <w:r w:rsidR="00D14C3F" w:rsidRPr="00103CBC">
          <w:rPr>
            <w:noProof/>
            <w:webHidden/>
          </w:rPr>
        </w:r>
        <w:r w:rsidR="00D14C3F" w:rsidRPr="00103CBC">
          <w:rPr>
            <w:noProof/>
            <w:webHidden/>
          </w:rPr>
          <w:fldChar w:fldCharType="separate"/>
        </w:r>
        <w:r w:rsidR="00B65B52" w:rsidRPr="00103CBC">
          <w:rPr>
            <w:noProof/>
            <w:webHidden/>
          </w:rPr>
          <w:t>52</w:t>
        </w:r>
        <w:r w:rsidR="00D14C3F" w:rsidRPr="00103CBC">
          <w:rPr>
            <w:noProof/>
            <w:webHidden/>
          </w:rPr>
          <w:fldChar w:fldCharType="end"/>
        </w:r>
      </w:hyperlink>
    </w:p>
    <w:p w14:paraId="6F5236AF"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20" w:history="1">
        <w:r w:rsidR="00D14C3F" w:rsidRPr="00103CBC">
          <w:rPr>
            <w:rStyle w:val="Hyperlink"/>
            <w:noProof/>
          </w:rPr>
          <w:t>4.3.2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HARD COPY SUBMISSION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_Toc478126320 \h </w:instrText>
        </w:r>
        <w:r w:rsidR="00D14C3F" w:rsidRPr="00103CBC">
          <w:rPr>
            <w:noProof/>
            <w:webHidden/>
          </w:rPr>
        </w:r>
        <w:r w:rsidR="00D14C3F" w:rsidRPr="00103CBC">
          <w:rPr>
            <w:noProof/>
            <w:webHidden/>
          </w:rPr>
          <w:fldChar w:fldCharType="separate"/>
        </w:r>
        <w:r w:rsidR="00B65B52" w:rsidRPr="00103CBC">
          <w:rPr>
            <w:noProof/>
            <w:webHidden/>
          </w:rPr>
          <w:t>52</w:t>
        </w:r>
        <w:r w:rsidR="00D14C3F" w:rsidRPr="00103CBC">
          <w:rPr>
            <w:noProof/>
            <w:webHidden/>
          </w:rPr>
          <w:fldChar w:fldCharType="end"/>
        </w:r>
      </w:hyperlink>
    </w:p>
    <w:p w14:paraId="4008CBCA"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21" w:history="1">
        <w:r w:rsidR="00D14C3F" w:rsidRPr="00103CBC">
          <w:rPr>
            <w:rStyle w:val="Hyperlink"/>
            <w:noProof/>
          </w:rPr>
          <w:t>4.4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QUOTE {PROPOSAL} CONTENT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_Toc478126321 \h </w:instrText>
        </w:r>
        <w:r w:rsidR="00D14C3F" w:rsidRPr="00103CBC">
          <w:rPr>
            <w:noProof/>
            <w:webHidden/>
          </w:rPr>
        </w:r>
        <w:r w:rsidR="00D14C3F" w:rsidRPr="00103CBC">
          <w:rPr>
            <w:noProof/>
            <w:webHidden/>
          </w:rPr>
          <w:fldChar w:fldCharType="separate"/>
        </w:r>
        <w:r w:rsidR="00B65B52" w:rsidRPr="00103CBC">
          <w:rPr>
            <w:noProof/>
            <w:webHidden/>
          </w:rPr>
          <w:t>53</w:t>
        </w:r>
        <w:r w:rsidR="00D14C3F" w:rsidRPr="00103CBC">
          <w:rPr>
            <w:noProof/>
            <w:webHidden/>
          </w:rPr>
          <w:fldChar w:fldCharType="end"/>
        </w:r>
      </w:hyperlink>
    </w:p>
    <w:p w14:paraId="2C7ED3BC"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22" w:history="1">
        <w:r w:rsidR="00D14C3F" w:rsidRPr="00103CBC">
          <w:rPr>
            <w:rStyle w:val="Hyperlink"/>
            <w:noProof/>
          </w:rPr>
          <w:t>4.4.1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FORMS, REGISTRATIONS AND CERTIFICATIONS REQUIRED WITH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_Toc478126322 \h </w:instrText>
        </w:r>
        <w:r w:rsidR="00D14C3F" w:rsidRPr="00103CBC">
          <w:rPr>
            <w:noProof/>
            <w:webHidden/>
          </w:rPr>
        </w:r>
        <w:r w:rsidR="00D14C3F" w:rsidRPr="00103CBC">
          <w:rPr>
            <w:noProof/>
            <w:webHidden/>
          </w:rPr>
          <w:fldChar w:fldCharType="separate"/>
        </w:r>
        <w:r w:rsidR="00B65B52" w:rsidRPr="00103CBC">
          <w:rPr>
            <w:noProof/>
            <w:webHidden/>
          </w:rPr>
          <w:t>53</w:t>
        </w:r>
        <w:r w:rsidR="00D14C3F" w:rsidRPr="00103CBC">
          <w:rPr>
            <w:noProof/>
            <w:webHidden/>
          </w:rPr>
          <w:fldChar w:fldCharType="end"/>
        </w:r>
      </w:hyperlink>
    </w:p>
    <w:p w14:paraId="188D947D"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23" w:history="1">
        <w:r w:rsidR="00D14C3F" w:rsidRPr="00103CBC">
          <w:rPr>
            <w:rStyle w:val="Hyperlink"/>
            <w:noProof/>
          </w:rPr>
          <w:t>4.4.2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FORMS, REGISTRATIONS AND CERTIFICATIONS REQUIRED BEFORE BLANKET P.O. {CONTRACT} AWARD AND THAT SHOULD BE SUBMITTED WITH THE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_Toc478126323 \h </w:instrText>
        </w:r>
        <w:r w:rsidR="00D14C3F" w:rsidRPr="00103CBC">
          <w:rPr>
            <w:noProof/>
            <w:webHidden/>
          </w:rPr>
        </w:r>
        <w:r w:rsidR="00D14C3F" w:rsidRPr="00103CBC">
          <w:rPr>
            <w:noProof/>
            <w:webHidden/>
          </w:rPr>
          <w:fldChar w:fldCharType="separate"/>
        </w:r>
        <w:r w:rsidR="00B65B52" w:rsidRPr="00103CBC">
          <w:rPr>
            <w:noProof/>
            <w:webHidden/>
          </w:rPr>
          <w:t>57</w:t>
        </w:r>
        <w:r w:rsidR="00D14C3F" w:rsidRPr="00103CBC">
          <w:rPr>
            <w:noProof/>
            <w:webHidden/>
          </w:rPr>
          <w:fldChar w:fldCharType="end"/>
        </w:r>
      </w:hyperlink>
    </w:p>
    <w:p w14:paraId="0A8633F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24" w:history="1">
        <w:r w:rsidR="00D14C3F" w:rsidRPr="00103CBC">
          <w:rPr>
            <w:rStyle w:val="Hyperlink"/>
            <w:rFonts w:eastAsia="MS Mincho"/>
            <w:noProof/>
          </w:rPr>
          <w:t>4.4.3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Technical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_Toc478126324 \h </w:instrText>
        </w:r>
        <w:r w:rsidR="00D14C3F" w:rsidRPr="00103CBC">
          <w:rPr>
            <w:noProof/>
            <w:webHidden/>
          </w:rPr>
        </w:r>
        <w:r w:rsidR="00D14C3F" w:rsidRPr="00103CBC">
          <w:rPr>
            <w:noProof/>
            <w:webHidden/>
          </w:rPr>
          <w:fldChar w:fldCharType="separate"/>
        </w:r>
        <w:r w:rsidR="00B65B52" w:rsidRPr="00103CBC">
          <w:rPr>
            <w:noProof/>
            <w:webHidden/>
          </w:rPr>
          <w:t>58</w:t>
        </w:r>
        <w:r w:rsidR="00D14C3F" w:rsidRPr="00103CBC">
          <w:rPr>
            <w:noProof/>
            <w:webHidden/>
          </w:rPr>
          <w:fldChar w:fldCharType="end"/>
        </w:r>
      </w:hyperlink>
    </w:p>
    <w:p w14:paraId="59833E53"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25" w:history="1">
        <w:r w:rsidR="00D14C3F" w:rsidRPr="00103CBC">
          <w:rPr>
            <w:rStyle w:val="Hyperlink"/>
            <w:rFonts w:eastAsia="MS Mincho"/>
            <w:noProof/>
          </w:rPr>
          <w:t>4.4.4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Organizational Support and Experience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_Toc478126325 \h </w:instrText>
        </w:r>
        <w:r w:rsidR="00D14C3F" w:rsidRPr="00103CBC">
          <w:rPr>
            <w:noProof/>
            <w:webHidden/>
          </w:rPr>
        </w:r>
        <w:r w:rsidR="00D14C3F" w:rsidRPr="00103CBC">
          <w:rPr>
            <w:noProof/>
            <w:webHidden/>
          </w:rPr>
          <w:fldChar w:fldCharType="separate"/>
        </w:r>
        <w:r w:rsidR="00B65B52" w:rsidRPr="00103CBC">
          <w:rPr>
            <w:noProof/>
            <w:webHidden/>
          </w:rPr>
          <w:t>59</w:t>
        </w:r>
        <w:r w:rsidR="00D14C3F" w:rsidRPr="00103CBC">
          <w:rPr>
            <w:noProof/>
            <w:webHidden/>
          </w:rPr>
          <w:fldChar w:fldCharType="end"/>
        </w:r>
      </w:hyperlink>
    </w:p>
    <w:p w14:paraId="1AFAE293"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26" w:history="1">
        <w:r w:rsidR="00D14C3F" w:rsidRPr="00103CBC">
          <w:rPr>
            <w:rStyle w:val="Hyperlink"/>
            <w:rFonts w:eastAsia="MS Mincho"/>
            <w:noProof/>
          </w:rPr>
          <w:t>4.4.5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PRICE schedule/SHEET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_Toc478126326 \h </w:instrText>
        </w:r>
        <w:r w:rsidR="00D14C3F" w:rsidRPr="00103CBC">
          <w:rPr>
            <w:noProof/>
            <w:webHidden/>
          </w:rPr>
        </w:r>
        <w:r w:rsidR="00D14C3F" w:rsidRPr="00103CBC">
          <w:rPr>
            <w:noProof/>
            <w:webHidden/>
          </w:rPr>
          <w:fldChar w:fldCharType="separate"/>
        </w:r>
        <w:r w:rsidR="00B65B52" w:rsidRPr="00103CBC">
          <w:rPr>
            <w:noProof/>
            <w:webHidden/>
          </w:rPr>
          <w:t>61</w:t>
        </w:r>
        <w:r w:rsidR="00D14C3F" w:rsidRPr="00103CBC">
          <w:rPr>
            <w:noProof/>
            <w:webHidden/>
          </w:rPr>
          <w:fldChar w:fldCharType="end"/>
        </w:r>
      </w:hyperlink>
    </w:p>
    <w:p w14:paraId="25D2F4E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27" w:history="1">
        <w:r w:rsidR="00D14C3F" w:rsidRPr="00103CBC">
          <w:rPr>
            <w:rStyle w:val="Hyperlink"/>
            <w:noProof/>
          </w:rPr>
          <w:t>4.4.6</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COOPERATIVE PURCHASING PROGRAM</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_Toc478126327 \h </w:instrText>
        </w:r>
        <w:r w:rsidR="00D14C3F" w:rsidRPr="00103CBC">
          <w:rPr>
            <w:noProof/>
            <w:webHidden/>
          </w:rPr>
        </w:r>
        <w:r w:rsidR="00D14C3F" w:rsidRPr="00103CBC">
          <w:rPr>
            <w:noProof/>
            <w:webHidden/>
          </w:rPr>
          <w:fldChar w:fldCharType="separate"/>
        </w:r>
        <w:r w:rsidR="00B65B52" w:rsidRPr="00103CBC">
          <w:rPr>
            <w:noProof/>
            <w:webHidden/>
          </w:rPr>
          <w:t>63</w:t>
        </w:r>
        <w:r w:rsidR="00D14C3F" w:rsidRPr="00103CBC">
          <w:rPr>
            <w:noProof/>
            <w:webHidden/>
          </w:rPr>
          <w:fldChar w:fldCharType="end"/>
        </w:r>
      </w:hyperlink>
    </w:p>
    <w:p w14:paraId="2908F631"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28" w:history="1">
        <w:r w:rsidR="00D14C3F" w:rsidRPr="00103CBC">
          <w:rPr>
            <w:rStyle w:val="Hyperlink"/>
            <w:noProof/>
          </w:rPr>
          <w:t>4.4.7</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Public Works Contractor Registration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_Toc478126328 \h </w:instrText>
        </w:r>
        <w:r w:rsidR="00D14C3F" w:rsidRPr="00103CBC">
          <w:rPr>
            <w:noProof/>
            <w:webHidden/>
          </w:rPr>
        </w:r>
        <w:r w:rsidR="00D14C3F" w:rsidRPr="00103CBC">
          <w:rPr>
            <w:noProof/>
            <w:webHidden/>
          </w:rPr>
          <w:fldChar w:fldCharType="separate"/>
        </w:r>
        <w:r w:rsidR="00B65B52" w:rsidRPr="00103CBC">
          <w:rPr>
            <w:noProof/>
            <w:webHidden/>
          </w:rPr>
          <w:t>63</w:t>
        </w:r>
        <w:r w:rsidR="00D14C3F" w:rsidRPr="00103CBC">
          <w:rPr>
            <w:noProof/>
            <w:webHidden/>
          </w:rPr>
          <w:fldChar w:fldCharType="end"/>
        </w:r>
      </w:hyperlink>
    </w:p>
    <w:p w14:paraId="57D96DD9" w14:textId="77777777" w:rsidR="00D14C3F" w:rsidRPr="00103CBC" w:rsidRDefault="00255165">
      <w:pPr>
        <w:pStyle w:val="TOC1"/>
        <w:rPr>
          <w:rFonts w:asciiTheme="minorHAnsi" w:eastAsiaTheme="minorEastAsia" w:hAnsiTheme="minorHAnsi" w:cstheme="minorBidi"/>
          <w:b w:val="0"/>
          <w:bCs w:val="0"/>
          <w:caps w:val="0"/>
          <w:noProof/>
          <w:sz w:val="22"/>
          <w:szCs w:val="22"/>
        </w:rPr>
      </w:pPr>
      <w:hyperlink w:anchor="_Toc478126329" w:history="1">
        <w:r w:rsidR="00D14C3F" w:rsidRPr="00103CBC">
          <w:rPr>
            <w:rStyle w:val="Hyperlink"/>
            <w:noProof/>
          </w:rPr>
          <w:t>5.0 SPECIAL CONTRACTUAL TERMS AND CONDITIONS APPLICABLE TO THE BLANKET P.O. {CONTRACT}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_Toc478126329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4B57F293"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30" w:history="1">
        <w:r w:rsidR="00D14C3F" w:rsidRPr="00103CBC">
          <w:rPr>
            <w:rStyle w:val="Hyperlink"/>
            <w:noProof/>
          </w:rPr>
          <w:t>5.1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PRECEDENCE OF SPECIAL CONTRACTUAL TERMS AND CONDITIONS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_Toc478126330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0801DBF4"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31" w:history="1">
        <w:r w:rsidR="00D14C3F" w:rsidRPr="00103CBC">
          <w:rPr>
            <w:rStyle w:val="Hyperlink"/>
            <w:noProof/>
          </w:rPr>
          <w:t>5.2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BLANKET P.O. {Contract} Term and Extension Option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_Toc478126331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4A5FDE5B"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32" w:history="1">
        <w:r w:rsidR="00D14C3F" w:rsidRPr="00103CBC">
          <w:rPr>
            <w:rStyle w:val="Hyperlink"/>
            <w:noProof/>
          </w:rPr>
          <w:t>5.3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BLANKET P.O. {Contract} Transition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_Toc478126332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5AE2242C"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33" w:history="1">
        <w:r w:rsidR="00D14C3F" w:rsidRPr="00103CBC">
          <w:rPr>
            <w:rStyle w:val="Hyperlink"/>
            <w:noProof/>
          </w:rPr>
          <w:t>5.4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CHANGE ORDER {Contract AMENDMENT}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_Toc478126333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30928107"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34" w:history="1">
        <w:r w:rsidR="00D14C3F" w:rsidRPr="00103CBC">
          <w:rPr>
            <w:rStyle w:val="Hyperlink"/>
            <w:noProof/>
          </w:rPr>
          <w:t>5.5</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Vendor {contractor} Responsibilities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_Toc478126334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7F6CC999"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35" w:history="1">
        <w:r w:rsidR="00D14C3F" w:rsidRPr="00103CBC">
          <w:rPr>
            <w:rStyle w:val="Hyperlink"/>
            <w:noProof/>
          </w:rPr>
          <w:t>5.6</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Substitution of Staff</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_Toc478126335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0B7EED8B"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36" w:history="1">
        <w:r w:rsidR="00D14C3F" w:rsidRPr="00103CBC">
          <w:rPr>
            <w:rStyle w:val="Hyperlink"/>
            <w:noProof/>
          </w:rPr>
          <w:t>5.7</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Substitution or Addition of SubCONTRACTOR(s)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_Toc478126336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1F6BA3D2"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37" w:history="1">
        <w:r w:rsidR="00D14C3F" w:rsidRPr="00103CBC">
          <w:rPr>
            <w:rStyle w:val="Hyperlink"/>
            <w:noProof/>
          </w:rPr>
          <w:t>5.8</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OWNERSHIP OF MATERIAL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_Toc478126337 \h </w:instrText>
        </w:r>
        <w:r w:rsidR="00D14C3F" w:rsidRPr="00103CBC">
          <w:rPr>
            <w:noProof/>
            <w:webHidden/>
          </w:rPr>
        </w:r>
        <w:r w:rsidR="00D14C3F" w:rsidRPr="00103CBC">
          <w:rPr>
            <w:noProof/>
            <w:webHidden/>
          </w:rPr>
          <w:fldChar w:fldCharType="separate"/>
        </w:r>
        <w:r w:rsidR="00B65B52" w:rsidRPr="00103CBC">
          <w:rPr>
            <w:noProof/>
            <w:webHidden/>
          </w:rPr>
          <w:t>67</w:t>
        </w:r>
        <w:r w:rsidR="00D14C3F" w:rsidRPr="00103CBC">
          <w:rPr>
            <w:noProof/>
            <w:webHidden/>
          </w:rPr>
          <w:fldChar w:fldCharType="end"/>
        </w:r>
      </w:hyperlink>
    </w:p>
    <w:p w14:paraId="7F787D36"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38" w:history="1">
        <w:r w:rsidR="00D14C3F" w:rsidRPr="00103CBC">
          <w:rPr>
            <w:rStyle w:val="Hyperlink"/>
            <w:noProof/>
          </w:rPr>
          <w:t>5.9</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security and Confidentiality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_Toc478126338 \h </w:instrText>
        </w:r>
        <w:r w:rsidR="00D14C3F" w:rsidRPr="00103CBC">
          <w:rPr>
            <w:noProof/>
            <w:webHidden/>
          </w:rPr>
        </w:r>
        <w:r w:rsidR="00D14C3F" w:rsidRPr="00103CBC">
          <w:rPr>
            <w:noProof/>
            <w:webHidden/>
          </w:rPr>
          <w:fldChar w:fldCharType="separate"/>
        </w:r>
        <w:r w:rsidR="00B65B52" w:rsidRPr="00103CBC">
          <w:rPr>
            <w:noProof/>
            <w:webHidden/>
          </w:rPr>
          <w:t>67</w:t>
        </w:r>
        <w:r w:rsidR="00D14C3F" w:rsidRPr="00103CBC">
          <w:rPr>
            <w:noProof/>
            <w:webHidden/>
          </w:rPr>
          <w:fldChar w:fldCharType="end"/>
        </w:r>
      </w:hyperlink>
    </w:p>
    <w:p w14:paraId="4C687D39"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39" w:history="1">
        <w:r w:rsidR="00D14C3F" w:rsidRPr="00103CBC">
          <w:rPr>
            <w:rStyle w:val="Hyperlink"/>
            <w:noProof/>
          </w:rPr>
          <w:t>5.10</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News Releases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_Toc478126339 \h </w:instrText>
        </w:r>
        <w:r w:rsidR="00D14C3F" w:rsidRPr="00103CBC">
          <w:rPr>
            <w:noProof/>
            <w:webHidden/>
          </w:rPr>
        </w:r>
        <w:r w:rsidR="00D14C3F" w:rsidRPr="00103CBC">
          <w:rPr>
            <w:noProof/>
            <w:webHidden/>
          </w:rPr>
          <w:fldChar w:fldCharType="separate"/>
        </w:r>
        <w:r w:rsidR="00B65B52" w:rsidRPr="00103CBC">
          <w:rPr>
            <w:noProof/>
            <w:webHidden/>
          </w:rPr>
          <w:t>68</w:t>
        </w:r>
        <w:r w:rsidR="00D14C3F" w:rsidRPr="00103CBC">
          <w:rPr>
            <w:noProof/>
            <w:webHidden/>
          </w:rPr>
          <w:fldChar w:fldCharType="end"/>
        </w:r>
      </w:hyperlink>
    </w:p>
    <w:p w14:paraId="5F98D03E"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40" w:history="1">
        <w:r w:rsidR="00D14C3F" w:rsidRPr="00103CBC">
          <w:rPr>
            <w:rStyle w:val="Hyperlink"/>
            <w:noProof/>
          </w:rPr>
          <w:t>5.11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Advertising</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_Toc478126340 \h </w:instrText>
        </w:r>
        <w:r w:rsidR="00D14C3F" w:rsidRPr="00103CBC">
          <w:rPr>
            <w:noProof/>
            <w:webHidden/>
          </w:rPr>
        </w:r>
        <w:r w:rsidR="00D14C3F" w:rsidRPr="00103CBC">
          <w:rPr>
            <w:noProof/>
            <w:webHidden/>
          </w:rPr>
          <w:fldChar w:fldCharType="separate"/>
        </w:r>
        <w:r w:rsidR="00B65B52" w:rsidRPr="00103CBC">
          <w:rPr>
            <w:noProof/>
            <w:webHidden/>
          </w:rPr>
          <w:t>68</w:t>
        </w:r>
        <w:r w:rsidR="00D14C3F" w:rsidRPr="00103CBC">
          <w:rPr>
            <w:noProof/>
            <w:webHidden/>
          </w:rPr>
          <w:fldChar w:fldCharType="end"/>
        </w:r>
      </w:hyperlink>
    </w:p>
    <w:p w14:paraId="0479C0E1"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41" w:history="1">
        <w:r w:rsidR="00D14C3F" w:rsidRPr="00103CBC">
          <w:rPr>
            <w:rStyle w:val="Hyperlink"/>
            <w:noProof/>
          </w:rPr>
          <w:t>5.12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Licenses and Permits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_Toc478126341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4DE92FDC"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42" w:history="1">
        <w:r w:rsidR="00D14C3F" w:rsidRPr="00103CBC">
          <w:rPr>
            <w:rStyle w:val="Hyperlink"/>
            <w:noProof/>
          </w:rPr>
          <w:t>5.13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Claims and Remedies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_Toc478126342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05DDE6A3"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43" w:history="1">
        <w:r w:rsidR="00D14C3F" w:rsidRPr="00103CBC">
          <w:rPr>
            <w:rStyle w:val="Hyperlink"/>
            <w:rFonts w:eastAsia="MS Mincho"/>
            <w:noProof/>
          </w:rPr>
          <w:t>5.13.1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Claims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_Toc478126343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2CE5BB48"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44" w:history="1">
        <w:r w:rsidR="00D14C3F" w:rsidRPr="00103CBC">
          <w:rPr>
            <w:rStyle w:val="Hyperlink"/>
            <w:rFonts w:eastAsia="MS Mincho"/>
            <w:noProof/>
          </w:rPr>
          <w:t>5.13.2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Remedies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_Toc478126344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044E784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45" w:history="1">
        <w:r w:rsidR="00D14C3F" w:rsidRPr="00103CBC">
          <w:rPr>
            <w:rStyle w:val="Hyperlink"/>
            <w:rFonts w:eastAsia="MS Mincho"/>
            <w:noProof/>
          </w:rPr>
          <w:t>5.13.3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Remedies for failure to comply with material Blanket P.O. {contract} requirements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_Toc478126345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5167E07A"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46" w:history="1">
        <w:r w:rsidR="00D14C3F" w:rsidRPr="00103CBC">
          <w:rPr>
            <w:rStyle w:val="Hyperlink"/>
            <w:noProof/>
          </w:rPr>
          <w:t>5.14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_Toc478126346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191B8F2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47" w:history="1">
        <w:r w:rsidR="00D14C3F" w:rsidRPr="00103CBC">
          <w:rPr>
            <w:rStyle w:val="Hyperlink"/>
            <w:rFonts w:eastAsia="MS Mincho"/>
            <w:noProof/>
          </w:rPr>
          <w:t>5.14.1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NOTIFICATION OF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_Toc478126347 \h </w:instrText>
        </w:r>
        <w:r w:rsidR="00D14C3F" w:rsidRPr="00103CBC">
          <w:rPr>
            <w:noProof/>
            <w:webHidden/>
          </w:rPr>
        </w:r>
        <w:r w:rsidR="00D14C3F" w:rsidRPr="00103CBC">
          <w:rPr>
            <w:noProof/>
            <w:webHidden/>
          </w:rPr>
          <w:fldChar w:fldCharType="separate"/>
        </w:r>
        <w:r w:rsidR="00B65B52" w:rsidRPr="00103CBC">
          <w:rPr>
            <w:noProof/>
            <w:webHidden/>
          </w:rPr>
          <w:t>70</w:t>
        </w:r>
        <w:r w:rsidR="00D14C3F" w:rsidRPr="00103CBC">
          <w:rPr>
            <w:noProof/>
            <w:webHidden/>
          </w:rPr>
          <w:fldChar w:fldCharType="end"/>
        </w:r>
      </w:hyperlink>
    </w:p>
    <w:p w14:paraId="514E7A31"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48" w:history="1">
        <w:r w:rsidR="00D14C3F" w:rsidRPr="00103CBC">
          <w:rPr>
            <w:rStyle w:val="Hyperlink"/>
            <w:rFonts w:eastAsia="MS Mincho"/>
            <w:noProof/>
          </w:rPr>
          <w:t>5.14.2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CONDITIONS FOR TERMINATION OF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_Toc478126348 \h </w:instrText>
        </w:r>
        <w:r w:rsidR="00D14C3F" w:rsidRPr="00103CBC">
          <w:rPr>
            <w:noProof/>
            <w:webHidden/>
          </w:rPr>
        </w:r>
        <w:r w:rsidR="00D14C3F" w:rsidRPr="00103CBC">
          <w:rPr>
            <w:noProof/>
            <w:webHidden/>
          </w:rPr>
          <w:fldChar w:fldCharType="separate"/>
        </w:r>
        <w:r w:rsidR="00B65B52" w:rsidRPr="00103CBC">
          <w:rPr>
            <w:noProof/>
            <w:webHidden/>
          </w:rPr>
          <w:t>70</w:t>
        </w:r>
        <w:r w:rsidR="00D14C3F" w:rsidRPr="00103CBC">
          <w:rPr>
            <w:noProof/>
            <w:webHidden/>
          </w:rPr>
          <w:fldChar w:fldCharType="end"/>
        </w:r>
      </w:hyperlink>
    </w:p>
    <w:p w14:paraId="4AB29326"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49" w:history="1">
        <w:r w:rsidR="00D14C3F" w:rsidRPr="00103CBC">
          <w:rPr>
            <w:rStyle w:val="Hyperlink"/>
            <w:rFonts w:eastAsia="MS Mincho"/>
            <w:noProof/>
          </w:rPr>
          <w:t>5.14.3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SEVERABILITY OF INDIVIDUAL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_Toc478126349 \h </w:instrText>
        </w:r>
        <w:r w:rsidR="00D14C3F" w:rsidRPr="00103CBC">
          <w:rPr>
            <w:noProof/>
            <w:webHidden/>
          </w:rPr>
        </w:r>
        <w:r w:rsidR="00D14C3F" w:rsidRPr="00103CBC">
          <w:rPr>
            <w:noProof/>
            <w:webHidden/>
          </w:rPr>
          <w:fldChar w:fldCharType="separate"/>
        </w:r>
        <w:r w:rsidR="00B65B52" w:rsidRPr="00103CBC">
          <w:rPr>
            <w:noProof/>
            <w:webHidden/>
          </w:rPr>
          <w:t>70</w:t>
        </w:r>
        <w:r w:rsidR="00D14C3F" w:rsidRPr="00103CBC">
          <w:rPr>
            <w:noProof/>
            <w:webHidden/>
          </w:rPr>
          <w:fldChar w:fldCharType="end"/>
        </w:r>
      </w:hyperlink>
    </w:p>
    <w:p w14:paraId="3FC4017B"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50" w:history="1">
        <w:r w:rsidR="00D14C3F" w:rsidRPr="00103CBC">
          <w:rPr>
            <w:rStyle w:val="Hyperlink"/>
            <w:rFonts w:eastAsia="MS Mincho"/>
            <w:noProof/>
          </w:rPr>
          <w:t>5.14.4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WAIVER OF LIQUIDATED DAMAGES/LIQUIDATED DAMAGES NOT EXCLUSIVE REMEDY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_Toc478126350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5D799C01"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51" w:history="1">
        <w:r w:rsidR="00D14C3F" w:rsidRPr="00103CBC">
          <w:rPr>
            <w:rStyle w:val="Hyperlink"/>
            <w:rFonts w:eastAsia="MS Mincho"/>
            <w:noProof/>
          </w:rPr>
          <w:t>5.14.5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PAYMENT OF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_Toc478126351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1D62C7C7"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52" w:history="1">
        <w:r w:rsidR="00D14C3F" w:rsidRPr="00103CBC">
          <w:rPr>
            <w:rStyle w:val="Hyperlink"/>
            <w:noProof/>
          </w:rPr>
          <w:t>5.15</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Retainage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_Toc478126352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7196E8F8"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53" w:history="1">
        <w:r w:rsidR="00D14C3F" w:rsidRPr="00103CBC">
          <w:rPr>
            <w:rStyle w:val="Hyperlink"/>
            <w:noProof/>
          </w:rPr>
          <w:t>5.16</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Additional Work and/or Special PROJECTS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_Toc478126353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45745D77"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54" w:history="1">
        <w:r w:rsidR="00D14C3F" w:rsidRPr="00103CBC">
          <w:rPr>
            <w:rStyle w:val="Hyperlink"/>
            <w:noProof/>
          </w:rPr>
          <w:t>5.17</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MODIFICATIONS AND CHANGES TO THE State of NJ STANDARD TERMS AND CONDITIONS (SSTC)</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_Toc478126354 \h </w:instrText>
        </w:r>
        <w:r w:rsidR="00D14C3F" w:rsidRPr="00103CBC">
          <w:rPr>
            <w:noProof/>
            <w:webHidden/>
          </w:rPr>
        </w:r>
        <w:r w:rsidR="00D14C3F" w:rsidRPr="00103CBC">
          <w:rPr>
            <w:noProof/>
            <w:webHidden/>
          </w:rPr>
          <w:fldChar w:fldCharType="separate"/>
        </w:r>
        <w:r w:rsidR="00B65B52" w:rsidRPr="00103CBC">
          <w:rPr>
            <w:noProof/>
            <w:webHidden/>
          </w:rPr>
          <w:t>72</w:t>
        </w:r>
        <w:r w:rsidR="00D14C3F" w:rsidRPr="00103CBC">
          <w:rPr>
            <w:noProof/>
            <w:webHidden/>
          </w:rPr>
          <w:fldChar w:fldCharType="end"/>
        </w:r>
      </w:hyperlink>
    </w:p>
    <w:p w14:paraId="1C328350"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55" w:history="1">
        <w:r w:rsidR="00D14C3F" w:rsidRPr="00103CBC">
          <w:rPr>
            <w:rStyle w:val="Hyperlink"/>
            <w:noProof/>
          </w:rPr>
          <w:t>5.18</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BLANKET P.O. {Contract} Activity Report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_Toc478126355 \h </w:instrText>
        </w:r>
        <w:r w:rsidR="00D14C3F" w:rsidRPr="00103CBC">
          <w:rPr>
            <w:noProof/>
            <w:webHidden/>
          </w:rPr>
        </w:r>
        <w:r w:rsidR="00D14C3F" w:rsidRPr="00103CBC">
          <w:rPr>
            <w:noProof/>
            <w:webHidden/>
          </w:rPr>
          <w:fldChar w:fldCharType="separate"/>
        </w:r>
        <w:r w:rsidR="00B65B52" w:rsidRPr="00103CBC">
          <w:rPr>
            <w:noProof/>
            <w:webHidden/>
          </w:rPr>
          <w:t>72</w:t>
        </w:r>
        <w:r w:rsidR="00D14C3F" w:rsidRPr="00103CBC">
          <w:rPr>
            <w:noProof/>
            <w:webHidden/>
          </w:rPr>
          <w:fldChar w:fldCharType="end"/>
        </w:r>
      </w:hyperlink>
    </w:p>
    <w:p w14:paraId="58E448D0"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56" w:history="1">
        <w:r w:rsidR="00D14C3F" w:rsidRPr="00103CBC">
          <w:rPr>
            <w:rStyle w:val="Hyperlink"/>
            <w:noProof/>
          </w:rPr>
          <w:t>5.19</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ELECTRONIC PAYMENTS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_Toc478126356 \h </w:instrText>
        </w:r>
        <w:r w:rsidR="00D14C3F" w:rsidRPr="00103CBC">
          <w:rPr>
            <w:noProof/>
            <w:webHidden/>
          </w:rPr>
        </w:r>
        <w:r w:rsidR="00D14C3F" w:rsidRPr="00103CBC">
          <w:rPr>
            <w:noProof/>
            <w:webHidden/>
          </w:rPr>
          <w:fldChar w:fldCharType="separate"/>
        </w:r>
        <w:r w:rsidR="00B65B52" w:rsidRPr="00103CBC">
          <w:rPr>
            <w:noProof/>
            <w:webHidden/>
          </w:rPr>
          <w:t>72</w:t>
        </w:r>
        <w:r w:rsidR="00D14C3F" w:rsidRPr="00103CBC">
          <w:rPr>
            <w:noProof/>
            <w:webHidden/>
          </w:rPr>
          <w:fldChar w:fldCharType="end"/>
        </w:r>
      </w:hyperlink>
    </w:p>
    <w:p w14:paraId="48CA289B"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57" w:history="1">
        <w:r w:rsidR="00D14C3F" w:rsidRPr="00103CBC">
          <w:rPr>
            <w:rStyle w:val="Hyperlink"/>
            <w:noProof/>
          </w:rPr>
          <w:t>5.20</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PROGRAM EFFICIENCY ASSESSMENT FOR STATE USING AGENCIES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_Toc478126357 \h </w:instrText>
        </w:r>
        <w:r w:rsidR="00D14C3F" w:rsidRPr="00103CBC">
          <w:rPr>
            <w:noProof/>
            <w:webHidden/>
          </w:rPr>
        </w:r>
        <w:r w:rsidR="00D14C3F" w:rsidRPr="00103CBC">
          <w:rPr>
            <w:noProof/>
            <w:webHidden/>
          </w:rPr>
          <w:fldChar w:fldCharType="separate"/>
        </w:r>
        <w:r w:rsidR="00B65B52" w:rsidRPr="00103CBC">
          <w:rPr>
            <w:noProof/>
            <w:webHidden/>
          </w:rPr>
          <w:t>73</w:t>
        </w:r>
        <w:r w:rsidR="00D14C3F" w:rsidRPr="00103CBC">
          <w:rPr>
            <w:noProof/>
            <w:webHidden/>
          </w:rPr>
          <w:fldChar w:fldCharType="end"/>
        </w:r>
      </w:hyperlink>
    </w:p>
    <w:p w14:paraId="0E84A25F" w14:textId="77777777" w:rsidR="00D14C3F" w:rsidRPr="00103CBC" w:rsidRDefault="00255165">
      <w:pPr>
        <w:pStyle w:val="TOC1"/>
        <w:tabs>
          <w:tab w:val="left" w:pos="480"/>
        </w:tabs>
        <w:rPr>
          <w:rFonts w:asciiTheme="minorHAnsi" w:eastAsiaTheme="minorEastAsia" w:hAnsiTheme="minorHAnsi" w:cstheme="minorBidi"/>
          <w:b w:val="0"/>
          <w:bCs w:val="0"/>
          <w:caps w:val="0"/>
          <w:noProof/>
          <w:sz w:val="22"/>
          <w:szCs w:val="22"/>
        </w:rPr>
      </w:pPr>
      <w:hyperlink w:anchor="_Toc478126358" w:history="1">
        <w:r w:rsidR="00D14C3F" w:rsidRPr="00103CBC">
          <w:rPr>
            <w:rStyle w:val="Hyperlink"/>
            <w:noProof/>
          </w:rPr>
          <w:t>6.0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QUOTE {PROPOSAL} EVALUATION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_Toc478126358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1155C4BF"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59" w:history="1">
        <w:r w:rsidR="00D14C3F" w:rsidRPr="00103CBC">
          <w:rPr>
            <w:rStyle w:val="Hyperlink"/>
            <w:noProof/>
          </w:rPr>
          <w:t>6.1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RIGHT TO WAIVE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_Toc478126359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226989A3"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60" w:history="1">
        <w:r w:rsidR="00D14C3F" w:rsidRPr="00103CBC">
          <w:rPr>
            <w:rStyle w:val="Hyperlink"/>
            <w:noProof/>
          </w:rPr>
          <w:t>6.2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DIRECTOR’S RIGHT OF FINAL Quote {Proposal} ACCEPTANCE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_Toc478126360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45D1F92C"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61" w:history="1">
        <w:r w:rsidR="00D14C3F" w:rsidRPr="00103CBC">
          <w:rPr>
            <w:rStyle w:val="Hyperlink"/>
            <w:noProof/>
          </w:rPr>
          <w:t>6.3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STATE'S RIGHT TO INSPECT VENDOR (BIDDER) FACILITIES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_Toc478126361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2350E75A"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62" w:history="1">
        <w:r w:rsidR="00D14C3F" w:rsidRPr="00103CBC">
          <w:rPr>
            <w:rStyle w:val="Hyperlink"/>
            <w:noProof/>
          </w:rPr>
          <w:t>6.4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STATE'S RIGHT TO REQUEST FURTHER INFORMATION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_Toc478126362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71C81D6B"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63" w:history="1">
        <w:r w:rsidR="00D14C3F" w:rsidRPr="00103CBC">
          <w:rPr>
            <w:rStyle w:val="Hyperlink"/>
            <w:noProof/>
          </w:rPr>
          <w:t>6.5</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QUOTE {Proposal} Evaluation Committee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_Toc478126363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251D74C7"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64" w:history="1">
        <w:r w:rsidR="00D14C3F" w:rsidRPr="00103CBC">
          <w:rPr>
            <w:rStyle w:val="Hyperlink"/>
            <w:noProof/>
          </w:rPr>
          <w:t>6.6</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Oral Presentation and/or Clarification of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_Toc478126364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7615C723"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65" w:history="1">
        <w:r w:rsidR="00D14C3F" w:rsidRPr="00103CBC">
          <w:rPr>
            <w:rStyle w:val="Hyperlink"/>
            <w:noProof/>
          </w:rPr>
          <w:t>6.7</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Evaluation Criteria</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_Toc478126365 \h </w:instrText>
        </w:r>
        <w:r w:rsidR="00D14C3F" w:rsidRPr="00103CBC">
          <w:rPr>
            <w:noProof/>
            <w:webHidden/>
          </w:rPr>
        </w:r>
        <w:r w:rsidR="00D14C3F" w:rsidRPr="00103CBC">
          <w:rPr>
            <w:noProof/>
            <w:webHidden/>
          </w:rPr>
          <w:fldChar w:fldCharType="separate"/>
        </w:r>
        <w:r w:rsidR="00B65B52" w:rsidRPr="00103CBC">
          <w:rPr>
            <w:noProof/>
            <w:webHidden/>
          </w:rPr>
          <w:t>75</w:t>
        </w:r>
        <w:r w:rsidR="00D14C3F" w:rsidRPr="00103CBC">
          <w:rPr>
            <w:noProof/>
            <w:webHidden/>
          </w:rPr>
          <w:fldChar w:fldCharType="end"/>
        </w:r>
      </w:hyperlink>
    </w:p>
    <w:p w14:paraId="3C85898B"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66" w:history="1">
        <w:r w:rsidR="00D14C3F" w:rsidRPr="00103CBC">
          <w:rPr>
            <w:rStyle w:val="Hyperlink"/>
            <w:rFonts w:eastAsia="MS Mincho"/>
            <w:noProof/>
          </w:rPr>
          <w:t>6.7.1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Vendor’S {Bidder’s} Price schedule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_Toc478126366 \h </w:instrText>
        </w:r>
        <w:r w:rsidR="00D14C3F" w:rsidRPr="00103CBC">
          <w:rPr>
            <w:noProof/>
            <w:webHidden/>
          </w:rPr>
        </w:r>
        <w:r w:rsidR="00D14C3F" w:rsidRPr="00103CBC">
          <w:rPr>
            <w:noProof/>
            <w:webHidden/>
          </w:rPr>
          <w:fldChar w:fldCharType="separate"/>
        </w:r>
        <w:r w:rsidR="00B65B52" w:rsidRPr="00103CBC">
          <w:rPr>
            <w:noProof/>
            <w:webHidden/>
          </w:rPr>
          <w:t>75</w:t>
        </w:r>
        <w:r w:rsidR="00D14C3F" w:rsidRPr="00103CBC">
          <w:rPr>
            <w:noProof/>
            <w:webHidden/>
          </w:rPr>
          <w:fldChar w:fldCharType="end"/>
        </w:r>
      </w:hyperlink>
    </w:p>
    <w:p w14:paraId="69FA6ED6"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67" w:history="1">
        <w:r w:rsidR="00D14C3F" w:rsidRPr="00103CBC">
          <w:rPr>
            <w:rStyle w:val="Hyperlink"/>
            <w:rFonts w:eastAsia="MS Mincho"/>
            <w:noProof/>
          </w:rPr>
          <w:t>6.7.2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QUOTE (PROPOSAL) discrepancies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_Toc478126367 \h </w:instrText>
        </w:r>
        <w:r w:rsidR="00D14C3F" w:rsidRPr="00103CBC">
          <w:rPr>
            <w:noProof/>
            <w:webHidden/>
          </w:rPr>
        </w:r>
        <w:r w:rsidR="00D14C3F" w:rsidRPr="00103CBC">
          <w:rPr>
            <w:noProof/>
            <w:webHidden/>
          </w:rPr>
          <w:fldChar w:fldCharType="separate"/>
        </w:r>
        <w:r w:rsidR="00B65B52" w:rsidRPr="00103CBC">
          <w:rPr>
            <w:noProof/>
            <w:webHidden/>
          </w:rPr>
          <w:t>75</w:t>
        </w:r>
        <w:r w:rsidR="00D14C3F" w:rsidRPr="00103CBC">
          <w:rPr>
            <w:noProof/>
            <w:webHidden/>
          </w:rPr>
          <w:fldChar w:fldCharType="end"/>
        </w:r>
      </w:hyperlink>
    </w:p>
    <w:p w14:paraId="477B03AC"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68" w:history="1">
        <w:r w:rsidR="00D14C3F" w:rsidRPr="00103CBC">
          <w:rPr>
            <w:rStyle w:val="Hyperlink"/>
            <w:rFonts w:eastAsia="MS Mincho"/>
            <w:noProof/>
          </w:rPr>
          <w:t>6.7.3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Evaluation of the QUOTES {Proposals}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_Toc478126368 \h </w:instrText>
        </w:r>
        <w:r w:rsidR="00D14C3F" w:rsidRPr="00103CBC">
          <w:rPr>
            <w:noProof/>
            <w:webHidden/>
          </w:rPr>
        </w:r>
        <w:r w:rsidR="00D14C3F" w:rsidRPr="00103CBC">
          <w:rPr>
            <w:noProof/>
            <w:webHidden/>
          </w:rPr>
          <w:fldChar w:fldCharType="separate"/>
        </w:r>
        <w:r w:rsidR="00B65B52" w:rsidRPr="00103CBC">
          <w:rPr>
            <w:noProof/>
            <w:webHidden/>
          </w:rPr>
          <w:t>76</w:t>
        </w:r>
        <w:r w:rsidR="00D14C3F" w:rsidRPr="00103CBC">
          <w:rPr>
            <w:noProof/>
            <w:webHidden/>
          </w:rPr>
          <w:fldChar w:fldCharType="end"/>
        </w:r>
      </w:hyperlink>
    </w:p>
    <w:p w14:paraId="5548C7F5"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69" w:history="1">
        <w:r w:rsidR="00D14C3F" w:rsidRPr="00103CBC">
          <w:rPr>
            <w:rStyle w:val="Hyperlink"/>
            <w:noProof/>
          </w:rPr>
          <w:t>6.8</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Negotiation and Best and Final Offer (BAFO)</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_Toc478126369 \h </w:instrText>
        </w:r>
        <w:r w:rsidR="00D14C3F" w:rsidRPr="00103CBC">
          <w:rPr>
            <w:noProof/>
            <w:webHidden/>
          </w:rPr>
        </w:r>
        <w:r w:rsidR="00D14C3F" w:rsidRPr="00103CBC">
          <w:rPr>
            <w:noProof/>
            <w:webHidden/>
          </w:rPr>
          <w:fldChar w:fldCharType="separate"/>
        </w:r>
        <w:r w:rsidR="00B65B52" w:rsidRPr="00103CBC">
          <w:rPr>
            <w:noProof/>
            <w:webHidden/>
          </w:rPr>
          <w:t>76</w:t>
        </w:r>
        <w:r w:rsidR="00D14C3F" w:rsidRPr="00103CBC">
          <w:rPr>
            <w:noProof/>
            <w:webHidden/>
          </w:rPr>
          <w:fldChar w:fldCharType="end"/>
        </w:r>
      </w:hyperlink>
    </w:p>
    <w:p w14:paraId="642BE01D"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70" w:history="1">
        <w:r w:rsidR="00D14C3F" w:rsidRPr="00103CBC">
          <w:rPr>
            <w:rStyle w:val="Hyperlink"/>
            <w:noProof/>
          </w:rPr>
          <w:t>6.9</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 xml:space="preserve">“REQUEST FOR REVISION” WITHIN </w:t>
        </w:r>
        <w:r w:rsidR="00D14C3F" w:rsidRPr="00103CBC">
          <w:rPr>
            <w:rStyle w:val="Hyperlink"/>
            <w:i/>
            <w:iCs/>
            <w:noProof/>
          </w:rPr>
          <w:t>NJSTART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_Toc478126370 \h </w:instrText>
        </w:r>
        <w:r w:rsidR="00D14C3F" w:rsidRPr="00103CBC">
          <w:rPr>
            <w:noProof/>
            <w:webHidden/>
          </w:rPr>
        </w:r>
        <w:r w:rsidR="00D14C3F" w:rsidRPr="00103CBC">
          <w:rPr>
            <w:noProof/>
            <w:webHidden/>
          </w:rPr>
          <w:fldChar w:fldCharType="separate"/>
        </w:r>
        <w:r w:rsidR="00B65B52" w:rsidRPr="00103CBC">
          <w:rPr>
            <w:noProof/>
            <w:webHidden/>
          </w:rPr>
          <w:t>77</w:t>
        </w:r>
        <w:r w:rsidR="00D14C3F" w:rsidRPr="00103CBC">
          <w:rPr>
            <w:noProof/>
            <w:webHidden/>
          </w:rPr>
          <w:fldChar w:fldCharType="end"/>
        </w:r>
      </w:hyperlink>
    </w:p>
    <w:p w14:paraId="024197C6" w14:textId="77777777" w:rsidR="00D14C3F" w:rsidRPr="00103CBC" w:rsidRDefault="00255165">
      <w:pPr>
        <w:pStyle w:val="TOC2"/>
        <w:tabs>
          <w:tab w:val="left" w:pos="1200"/>
        </w:tabs>
        <w:rPr>
          <w:rFonts w:asciiTheme="minorHAnsi" w:eastAsiaTheme="minorEastAsia" w:hAnsiTheme="minorHAnsi" w:cstheme="minorBidi"/>
          <w:caps w:val="0"/>
          <w:noProof/>
          <w:sz w:val="22"/>
          <w:szCs w:val="22"/>
        </w:rPr>
      </w:pPr>
      <w:hyperlink w:anchor="_Toc478126371" w:history="1">
        <w:r w:rsidR="00D14C3F" w:rsidRPr="00103CBC">
          <w:rPr>
            <w:rStyle w:val="Hyperlink"/>
            <w:noProof/>
          </w:rPr>
          <w:t>6.10</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POOR PERFORMANCE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_Toc478126371 \h </w:instrText>
        </w:r>
        <w:r w:rsidR="00D14C3F" w:rsidRPr="00103CBC">
          <w:rPr>
            <w:noProof/>
            <w:webHidden/>
          </w:rPr>
        </w:r>
        <w:r w:rsidR="00D14C3F" w:rsidRPr="00103CBC">
          <w:rPr>
            <w:noProof/>
            <w:webHidden/>
          </w:rPr>
          <w:fldChar w:fldCharType="separate"/>
        </w:r>
        <w:r w:rsidR="00B65B52" w:rsidRPr="00103CBC">
          <w:rPr>
            <w:noProof/>
            <w:webHidden/>
          </w:rPr>
          <w:t>77</w:t>
        </w:r>
        <w:r w:rsidR="00D14C3F" w:rsidRPr="00103CBC">
          <w:rPr>
            <w:noProof/>
            <w:webHidden/>
          </w:rPr>
          <w:fldChar w:fldCharType="end"/>
        </w:r>
      </w:hyperlink>
    </w:p>
    <w:p w14:paraId="2968353D" w14:textId="77777777" w:rsidR="00D14C3F" w:rsidRPr="00103CBC" w:rsidRDefault="00255165">
      <w:pPr>
        <w:pStyle w:val="TOC1"/>
        <w:tabs>
          <w:tab w:val="left" w:pos="480"/>
        </w:tabs>
        <w:rPr>
          <w:rFonts w:asciiTheme="minorHAnsi" w:eastAsiaTheme="minorEastAsia" w:hAnsiTheme="minorHAnsi" w:cstheme="minorBidi"/>
          <w:b w:val="0"/>
          <w:bCs w:val="0"/>
          <w:caps w:val="0"/>
          <w:noProof/>
          <w:sz w:val="22"/>
          <w:szCs w:val="22"/>
        </w:rPr>
      </w:pPr>
      <w:hyperlink w:anchor="_Toc478126372" w:history="1">
        <w:r w:rsidR="00D14C3F" w:rsidRPr="00103CBC">
          <w:rPr>
            <w:rStyle w:val="Hyperlink"/>
            <w:noProof/>
          </w:rPr>
          <w:t>7.0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BLANKET P.O. {CONTRACT} AWARD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_Toc478126372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1DCF2262"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73" w:history="1">
        <w:r w:rsidR="00D14C3F" w:rsidRPr="00103CBC">
          <w:rPr>
            <w:rStyle w:val="Hyperlink"/>
            <w:rFonts w:eastAsia="MS Mincho"/>
            <w:noProof/>
          </w:rPr>
          <w:t>7.1</w:t>
        </w:r>
        <w:r w:rsidR="00D14C3F" w:rsidRPr="00103CBC">
          <w:rPr>
            <w:rFonts w:asciiTheme="minorHAnsi" w:eastAsiaTheme="minorEastAsia" w:hAnsiTheme="minorHAnsi" w:cstheme="minorBidi"/>
            <w:caps w:val="0"/>
            <w:noProof/>
            <w:sz w:val="22"/>
            <w:szCs w:val="22"/>
          </w:rPr>
          <w:tab/>
        </w:r>
        <w:r w:rsidR="00D14C3F" w:rsidRPr="00103CBC">
          <w:rPr>
            <w:rStyle w:val="Hyperlink"/>
            <w:rFonts w:eastAsia="MS Mincho"/>
            <w:noProof/>
          </w:rPr>
          <w:t>DOCUMENTS REQUIRED BEFORE BLANKET P.O. {CONTRACT} AWARD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_Toc478126373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2E66BD14"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74" w:history="1">
        <w:r w:rsidR="00D14C3F" w:rsidRPr="00103CBC">
          <w:rPr>
            <w:rStyle w:val="Hyperlink"/>
            <w:rFonts w:eastAsia="MS Mincho"/>
            <w:noProof/>
          </w:rPr>
          <w:t>7.1.1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 xml:space="preserve">Requirements of Public Law 2005, CHAPTER 51, N.J.S.A. 19:44A-20.13 - N.J.S.A. 19:44A-20.25 (Formerly Executive Order NO. 134), EXECUTIVE ORDER No. 117 (2008) and N.J.A.C. 17:12-5 </w:t>
        </w:r>
        <w:r w:rsidR="00D14C3F" w:rsidRPr="00103CBC">
          <w:rPr>
            <w:rStyle w:val="Hyperlink"/>
            <w:rFonts w:eastAsia="MS Mincho"/>
            <w:i/>
            <w:noProof/>
          </w:rPr>
          <w:t>et seq</w:t>
        </w:r>
        <w:r w:rsidR="00D14C3F" w:rsidRPr="00103CBC">
          <w:rPr>
            <w:rStyle w:val="Hyperlink"/>
            <w:rFonts w:eastAsia="MS Mincho"/>
            <w:noProof/>
          </w:rPr>
          <w: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_Toc478126374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367079F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75" w:history="1">
        <w:r w:rsidR="00D14C3F" w:rsidRPr="00103CBC">
          <w:rPr>
            <w:rStyle w:val="Hyperlink"/>
            <w:noProof/>
          </w:rPr>
          <w:t>7.1.2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SOURCE DISCLOSURE REQUIREMENTS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_Toc478126375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1402C594"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76" w:history="1">
        <w:r w:rsidR="00D14C3F" w:rsidRPr="00103CBC">
          <w:rPr>
            <w:rStyle w:val="Hyperlink"/>
            <w:noProof/>
          </w:rPr>
          <w:t>7.1.3</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AFFIRMATIVE Action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_Toc478126376 \h </w:instrText>
        </w:r>
        <w:r w:rsidR="00D14C3F" w:rsidRPr="00103CBC">
          <w:rPr>
            <w:noProof/>
            <w:webHidden/>
          </w:rPr>
        </w:r>
        <w:r w:rsidR="00D14C3F" w:rsidRPr="00103CBC">
          <w:rPr>
            <w:noProof/>
            <w:webHidden/>
          </w:rPr>
          <w:fldChar w:fldCharType="separate"/>
        </w:r>
        <w:r w:rsidR="00B65B52" w:rsidRPr="00103CBC">
          <w:rPr>
            <w:noProof/>
            <w:webHidden/>
          </w:rPr>
          <w:t>79</w:t>
        </w:r>
        <w:r w:rsidR="00D14C3F" w:rsidRPr="00103CBC">
          <w:rPr>
            <w:noProof/>
            <w:webHidden/>
          </w:rPr>
          <w:fldChar w:fldCharType="end"/>
        </w:r>
      </w:hyperlink>
    </w:p>
    <w:p w14:paraId="49628CFE"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77" w:history="1">
        <w:r w:rsidR="00D14C3F" w:rsidRPr="00103CBC">
          <w:rPr>
            <w:rStyle w:val="Hyperlink"/>
            <w:noProof/>
          </w:rPr>
          <w:t>7.1.4</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BUSINESS REGISTRATION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_Toc478126377 \h </w:instrText>
        </w:r>
        <w:r w:rsidR="00D14C3F" w:rsidRPr="00103CBC">
          <w:rPr>
            <w:noProof/>
            <w:webHidden/>
          </w:rPr>
        </w:r>
        <w:r w:rsidR="00D14C3F" w:rsidRPr="00103CBC">
          <w:rPr>
            <w:noProof/>
            <w:webHidden/>
          </w:rPr>
          <w:fldChar w:fldCharType="separate"/>
        </w:r>
        <w:r w:rsidR="00B65B52" w:rsidRPr="00103CBC">
          <w:rPr>
            <w:noProof/>
            <w:webHidden/>
          </w:rPr>
          <w:t>79</w:t>
        </w:r>
        <w:r w:rsidR="00D14C3F" w:rsidRPr="00103CBC">
          <w:rPr>
            <w:noProof/>
            <w:webHidden/>
          </w:rPr>
          <w:fldChar w:fldCharType="end"/>
        </w:r>
      </w:hyperlink>
    </w:p>
    <w:p w14:paraId="64C7B806"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78" w:history="1">
        <w:r w:rsidR="00D14C3F" w:rsidRPr="00103CBC">
          <w:rPr>
            <w:rStyle w:val="Hyperlink"/>
            <w:rFonts w:eastAsia="MS Mincho"/>
            <w:noProof/>
          </w:rPr>
          <w:t>7.2</w:t>
        </w:r>
        <w:r w:rsidR="00D14C3F" w:rsidRPr="00103CBC">
          <w:rPr>
            <w:rFonts w:asciiTheme="minorHAnsi" w:eastAsiaTheme="minorEastAsia" w:hAnsiTheme="minorHAnsi" w:cstheme="minorBidi"/>
            <w:caps w:val="0"/>
            <w:noProof/>
            <w:sz w:val="22"/>
            <w:szCs w:val="22"/>
          </w:rPr>
          <w:tab/>
        </w:r>
        <w:r w:rsidR="00D14C3F" w:rsidRPr="00103CBC">
          <w:rPr>
            <w:rStyle w:val="Hyperlink"/>
            <w:rFonts w:eastAsia="MS Mincho"/>
            <w:noProof/>
          </w:rPr>
          <w:t>FINAL BLANKET P.O. {CONTRACT} AWARD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_Toc478126378 \h </w:instrText>
        </w:r>
        <w:r w:rsidR="00D14C3F" w:rsidRPr="00103CBC">
          <w:rPr>
            <w:noProof/>
            <w:webHidden/>
          </w:rPr>
        </w:r>
        <w:r w:rsidR="00D14C3F" w:rsidRPr="00103CBC">
          <w:rPr>
            <w:noProof/>
            <w:webHidden/>
          </w:rPr>
          <w:fldChar w:fldCharType="separate"/>
        </w:r>
        <w:r w:rsidR="00B65B52" w:rsidRPr="00103CBC">
          <w:rPr>
            <w:noProof/>
            <w:webHidden/>
          </w:rPr>
          <w:t>80</w:t>
        </w:r>
        <w:r w:rsidR="00D14C3F" w:rsidRPr="00103CBC">
          <w:rPr>
            <w:noProof/>
            <w:webHidden/>
          </w:rPr>
          <w:fldChar w:fldCharType="end"/>
        </w:r>
      </w:hyperlink>
    </w:p>
    <w:p w14:paraId="5CEBB085"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79" w:history="1">
        <w:r w:rsidR="00D14C3F" w:rsidRPr="00103CBC">
          <w:rPr>
            <w:rStyle w:val="Hyperlink"/>
            <w:noProof/>
          </w:rPr>
          <w:t>7.3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INSURANCE CERTIFICATES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_Toc478126379 \h </w:instrText>
        </w:r>
        <w:r w:rsidR="00D14C3F" w:rsidRPr="00103CBC">
          <w:rPr>
            <w:noProof/>
            <w:webHidden/>
          </w:rPr>
        </w:r>
        <w:r w:rsidR="00D14C3F" w:rsidRPr="00103CBC">
          <w:rPr>
            <w:noProof/>
            <w:webHidden/>
          </w:rPr>
          <w:fldChar w:fldCharType="separate"/>
        </w:r>
        <w:r w:rsidR="00B65B52" w:rsidRPr="00103CBC">
          <w:rPr>
            <w:noProof/>
            <w:webHidden/>
          </w:rPr>
          <w:t>80</w:t>
        </w:r>
        <w:r w:rsidR="00D14C3F" w:rsidRPr="00103CBC">
          <w:rPr>
            <w:noProof/>
            <w:webHidden/>
          </w:rPr>
          <w:fldChar w:fldCharType="end"/>
        </w:r>
      </w:hyperlink>
    </w:p>
    <w:p w14:paraId="58DFBF33"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80" w:history="1">
        <w:r w:rsidR="00D14C3F" w:rsidRPr="00103CBC">
          <w:rPr>
            <w:rStyle w:val="Hyperlink"/>
            <w:noProof/>
          </w:rPr>
          <w:t>7.4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Performance SECURITY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_Toc478126380 \h </w:instrText>
        </w:r>
        <w:r w:rsidR="00D14C3F" w:rsidRPr="00103CBC">
          <w:rPr>
            <w:noProof/>
            <w:webHidden/>
          </w:rPr>
        </w:r>
        <w:r w:rsidR="00D14C3F" w:rsidRPr="00103CBC">
          <w:rPr>
            <w:noProof/>
            <w:webHidden/>
          </w:rPr>
          <w:fldChar w:fldCharType="separate"/>
        </w:r>
        <w:r w:rsidR="00B65B52" w:rsidRPr="00103CBC">
          <w:rPr>
            <w:noProof/>
            <w:webHidden/>
          </w:rPr>
          <w:t>80</w:t>
        </w:r>
        <w:r w:rsidR="00D14C3F" w:rsidRPr="00103CBC">
          <w:rPr>
            <w:noProof/>
            <w:webHidden/>
          </w:rPr>
          <w:fldChar w:fldCharType="end"/>
        </w:r>
      </w:hyperlink>
    </w:p>
    <w:p w14:paraId="1AB6DC0D" w14:textId="77777777" w:rsidR="00D14C3F" w:rsidRPr="00103CBC" w:rsidRDefault="00255165">
      <w:pPr>
        <w:pStyle w:val="TOC1"/>
        <w:tabs>
          <w:tab w:val="left" w:pos="480"/>
        </w:tabs>
        <w:rPr>
          <w:rFonts w:asciiTheme="minorHAnsi" w:eastAsiaTheme="minorEastAsia" w:hAnsiTheme="minorHAnsi" w:cstheme="minorBidi"/>
          <w:b w:val="0"/>
          <w:bCs w:val="0"/>
          <w:caps w:val="0"/>
          <w:noProof/>
          <w:sz w:val="22"/>
          <w:szCs w:val="22"/>
        </w:rPr>
      </w:pPr>
      <w:hyperlink w:anchor="_Toc478126381" w:history="1">
        <w:r w:rsidR="00D14C3F" w:rsidRPr="00103CBC">
          <w:rPr>
            <w:rStyle w:val="Hyperlink"/>
            <w:noProof/>
          </w:rPr>
          <w:t>8.0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BLANKET P.O. {CONTRACT} ADMINISTRATION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_Toc478126381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74248E00" w14:textId="77777777" w:rsidR="00D14C3F" w:rsidRPr="00103CBC" w:rsidRDefault="00255165">
      <w:pPr>
        <w:pStyle w:val="TOC2"/>
        <w:tabs>
          <w:tab w:val="left" w:pos="720"/>
        </w:tabs>
        <w:rPr>
          <w:rFonts w:asciiTheme="minorHAnsi" w:eastAsiaTheme="minorEastAsia" w:hAnsiTheme="minorHAnsi" w:cstheme="minorBidi"/>
          <w:caps w:val="0"/>
          <w:noProof/>
          <w:sz w:val="22"/>
          <w:szCs w:val="22"/>
        </w:rPr>
      </w:pPr>
      <w:hyperlink w:anchor="_Toc478126382" w:history="1">
        <w:r w:rsidR="00D14C3F" w:rsidRPr="00103CBC">
          <w:rPr>
            <w:rStyle w:val="Hyperlink"/>
            <w:noProof/>
          </w:rPr>
          <w:t>8.1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STATE CONTRACT MANAGER</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_Toc478126382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39688771"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83" w:history="1">
        <w:r w:rsidR="00D14C3F" w:rsidRPr="00103CBC">
          <w:rPr>
            <w:rStyle w:val="Hyperlink"/>
            <w:noProof/>
          </w:rPr>
          <w:t>8.1.1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state contract manager responsibilities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_Toc478126383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7A20D430" w14:textId="77777777" w:rsidR="00D14C3F" w:rsidRPr="00103CBC" w:rsidRDefault="00255165">
      <w:pPr>
        <w:pStyle w:val="TOC3"/>
        <w:tabs>
          <w:tab w:val="left" w:pos="1200"/>
        </w:tabs>
        <w:rPr>
          <w:rFonts w:asciiTheme="minorHAnsi" w:eastAsiaTheme="minorEastAsia" w:hAnsiTheme="minorHAnsi" w:cstheme="minorBidi"/>
          <w:iCs w:val="0"/>
          <w:caps w:val="0"/>
          <w:noProof/>
          <w:sz w:val="22"/>
          <w:szCs w:val="22"/>
        </w:rPr>
      </w:pPr>
      <w:hyperlink w:anchor="_Toc478126384" w:history="1">
        <w:r w:rsidR="00D14C3F" w:rsidRPr="00103CBC">
          <w:rPr>
            <w:rStyle w:val="Hyperlink"/>
            <w:noProof/>
          </w:rPr>
          <w:t>8.1.2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Coordination with the State Contract manager</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_Toc478126384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587922FB" w14:textId="77777777" w:rsidR="00D14C3F" w:rsidRPr="00103CBC" w:rsidRDefault="00255165">
      <w:pPr>
        <w:pStyle w:val="TOC1"/>
        <w:tabs>
          <w:tab w:val="left" w:pos="480"/>
        </w:tabs>
        <w:rPr>
          <w:rFonts w:asciiTheme="minorHAnsi" w:eastAsiaTheme="minorEastAsia" w:hAnsiTheme="minorHAnsi" w:cstheme="minorBidi"/>
          <w:b w:val="0"/>
          <w:bCs w:val="0"/>
          <w:caps w:val="0"/>
          <w:noProof/>
          <w:sz w:val="22"/>
          <w:szCs w:val="22"/>
        </w:rPr>
      </w:pPr>
      <w:hyperlink w:anchor="_Toc478126385" w:history="1">
        <w:r w:rsidR="00D14C3F" w:rsidRPr="00103CBC">
          <w:rPr>
            <w:rStyle w:val="Hyperlink"/>
            <w:noProof/>
          </w:rPr>
          <w:t>9.0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STATE OF NEW JERSEY STANDARD TERMS AND CONDITIONS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_Toc478126385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3A3FE69A" w14:textId="77777777" w:rsidR="00D14C3F" w:rsidRPr="00103CBC" w:rsidRDefault="00255165">
      <w:pPr>
        <w:pStyle w:val="TOC2"/>
        <w:rPr>
          <w:rFonts w:asciiTheme="minorHAnsi" w:eastAsiaTheme="minorEastAsia" w:hAnsiTheme="minorHAnsi" w:cstheme="minorBidi"/>
          <w:caps w:val="0"/>
          <w:noProof/>
          <w:sz w:val="22"/>
          <w:szCs w:val="22"/>
        </w:rPr>
      </w:pPr>
      <w:hyperlink w:anchor="_Toc478126386" w:history="1">
        <w:r w:rsidR="00D14C3F" w:rsidRPr="00103CBC">
          <w:rPr>
            <w:rStyle w:val="Hyperlink"/>
            <w:noProof/>
          </w:rPr>
          <w:t>1. STANDARD TERMS AND CONDITIONS APPLICABLE TO THE CONTRACT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_Toc478126386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407E7F9B" w14:textId="77777777" w:rsidR="00D14C3F" w:rsidRPr="00103CBC" w:rsidRDefault="00255165">
      <w:pPr>
        <w:pStyle w:val="TOC2"/>
        <w:rPr>
          <w:rFonts w:asciiTheme="minorHAnsi" w:eastAsiaTheme="minorEastAsia" w:hAnsiTheme="minorHAnsi" w:cstheme="minorBidi"/>
          <w:caps w:val="0"/>
          <w:noProof/>
          <w:sz w:val="22"/>
          <w:szCs w:val="22"/>
        </w:rPr>
      </w:pPr>
      <w:hyperlink w:anchor="_Toc478126387" w:history="1">
        <w:r w:rsidR="00D14C3F" w:rsidRPr="00103CBC">
          <w:rPr>
            <w:rStyle w:val="Hyperlink"/>
            <w:noProof/>
          </w:rPr>
          <w:t>2. STATE LAW REQUIRING MANDATORY COMPLIANCE BY ALL CONTRACTORS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_Toc478126387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4FF23918" w14:textId="77777777" w:rsidR="00D14C3F" w:rsidRPr="00103CBC" w:rsidRDefault="00255165">
      <w:pPr>
        <w:pStyle w:val="TOC3"/>
        <w:rPr>
          <w:rFonts w:asciiTheme="minorHAnsi" w:eastAsiaTheme="minorEastAsia" w:hAnsiTheme="minorHAnsi" w:cstheme="minorBidi"/>
          <w:iCs w:val="0"/>
          <w:caps w:val="0"/>
          <w:noProof/>
          <w:sz w:val="22"/>
          <w:szCs w:val="22"/>
        </w:rPr>
      </w:pPr>
      <w:hyperlink w:anchor="_Toc478126388" w:history="1">
        <w:r w:rsidR="00D14C3F" w:rsidRPr="00103CBC">
          <w:rPr>
            <w:rStyle w:val="Hyperlink"/>
            <w:noProof/>
          </w:rPr>
          <w:t>2.1 BUSINESS REGISTRATION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_Toc478126388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1A853B1E" w14:textId="77777777" w:rsidR="00D14C3F" w:rsidRPr="00103CBC" w:rsidRDefault="00255165">
      <w:pPr>
        <w:pStyle w:val="TOC3"/>
        <w:rPr>
          <w:rFonts w:asciiTheme="minorHAnsi" w:eastAsiaTheme="minorEastAsia" w:hAnsiTheme="minorHAnsi" w:cstheme="minorBidi"/>
          <w:iCs w:val="0"/>
          <w:caps w:val="0"/>
          <w:noProof/>
          <w:sz w:val="22"/>
          <w:szCs w:val="22"/>
        </w:rPr>
      </w:pPr>
      <w:hyperlink w:anchor="_Toc478126389" w:history="1">
        <w:r w:rsidR="00D14C3F" w:rsidRPr="00103CBC">
          <w:rPr>
            <w:rStyle w:val="Hyperlink"/>
            <w:noProof/>
          </w:rPr>
          <w:t>2.2 ANTI-DISCRIMINATION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_Toc478126389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0439A8DF" w14:textId="77777777" w:rsidR="00D14C3F" w:rsidRPr="00103CBC" w:rsidRDefault="00255165">
      <w:pPr>
        <w:pStyle w:val="TOC3"/>
        <w:rPr>
          <w:rFonts w:asciiTheme="minorHAnsi" w:eastAsiaTheme="minorEastAsia" w:hAnsiTheme="minorHAnsi" w:cstheme="minorBidi"/>
          <w:iCs w:val="0"/>
          <w:caps w:val="0"/>
          <w:noProof/>
          <w:sz w:val="22"/>
          <w:szCs w:val="22"/>
        </w:rPr>
      </w:pPr>
      <w:hyperlink w:anchor="_Toc478126390" w:history="1">
        <w:r w:rsidR="00D14C3F" w:rsidRPr="00103CBC">
          <w:rPr>
            <w:rStyle w:val="Hyperlink"/>
            <w:noProof/>
          </w:rPr>
          <w:t>2.3 PREVAILING WAGE ACT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_Toc478126390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3310249E" w14:textId="77777777" w:rsidR="00D14C3F" w:rsidRPr="00103CBC" w:rsidRDefault="00255165">
      <w:pPr>
        <w:pStyle w:val="TOC3"/>
        <w:rPr>
          <w:rFonts w:asciiTheme="minorHAnsi" w:eastAsiaTheme="minorEastAsia" w:hAnsiTheme="minorHAnsi" w:cstheme="minorBidi"/>
          <w:iCs w:val="0"/>
          <w:caps w:val="0"/>
          <w:noProof/>
          <w:sz w:val="22"/>
          <w:szCs w:val="22"/>
        </w:rPr>
      </w:pPr>
      <w:hyperlink w:anchor="_Toc478126391" w:history="1">
        <w:r w:rsidR="00D14C3F" w:rsidRPr="00103CBC">
          <w:rPr>
            <w:rStyle w:val="Hyperlink"/>
            <w:noProof/>
          </w:rPr>
          <w:t>2.5 MACBRIDE PRINCIPLES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_Toc478126391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0D597E52" w14:textId="77777777" w:rsidR="00D14C3F" w:rsidRPr="00103CBC" w:rsidRDefault="00255165">
      <w:pPr>
        <w:pStyle w:val="TOC3"/>
        <w:rPr>
          <w:rFonts w:asciiTheme="minorHAnsi" w:eastAsiaTheme="minorEastAsia" w:hAnsiTheme="minorHAnsi" w:cstheme="minorBidi"/>
          <w:iCs w:val="0"/>
          <w:caps w:val="0"/>
          <w:noProof/>
          <w:sz w:val="22"/>
          <w:szCs w:val="22"/>
        </w:rPr>
      </w:pPr>
      <w:hyperlink w:anchor="_Toc478126392" w:history="1">
        <w:r w:rsidR="00D14C3F" w:rsidRPr="00103CBC">
          <w:rPr>
            <w:rStyle w:val="Hyperlink"/>
            <w:noProof/>
          </w:rPr>
          <w:t>2.6 PAY TO PLAY PROHIBITIONS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_Toc478126392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3D4FB6C1" w14:textId="77777777" w:rsidR="00D14C3F" w:rsidRPr="00103CBC" w:rsidRDefault="00255165">
      <w:pPr>
        <w:pStyle w:val="TOC3"/>
        <w:rPr>
          <w:rFonts w:asciiTheme="minorHAnsi" w:eastAsiaTheme="minorEastAsia" w:hAnsiTheme="minorHAnsi" w:cstheme="minorBidi"/>
          <w:iCs w:val="0"/>
          <w:caps w:val="0"/>
          <w:noProof/>
          <w:sz w:val="22"/>
          <w:szCs w:val="22"/>
        </w:rPr>
      </w:pPr>
      <w:hyperlink w:anchor="_Toc478126393" w:history="1">
        <w:r w:rsidR="00D14C3F" w:rsidRPr="00103CBC">
          <w:rPr>
            <w:rStyle w:val="Hyperlink"/>
            <w:noProof/>
          </w:rPr>
          <w:t>2.7 POLITICAL CONTRIBUTION DISCLOSURE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_Toc478126393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3622CEF9" w14:textId="77777777" w:rsidR="00D14C3F" w:rsidRPr="00103CBC" w:rsidRDefault="00255165">
      <w:pPr>
        <w:pStyle w:val="TOC3"/>
        <w:rPr>
          <w:rFonts w:asciiTheme="minorHAnsi" w:eastAsiaTheme="minorEastAsia" w:hAnsiTheme="minorHAnsi" w:cstheme="minorBidi"/>
          <w:iCs w:val="0"/>
          <w:caps w:val="0"/>
          <w:noProof/>
          <w:sz w:val="22"/>
          <w:szCs w:val="22"/>
        </w:rPr>
      </w:pPr>
      <w:hyperlink w:anchor="_Toc478126394" w:history="1">
        <w:r w:rsidR="00D14C3F" w:rsidRPr="00103CBC">
          <w:rPr>
            <w:rStyle w:val="Hyperlink"/>
            <w:noProof/>
          </w:rPr>
          <w:t>2.8 STANDARDS PROHIBITING CONFLICTS OF INTEREST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_Toc478126394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706AFD85" w14:textId="77777777" w:rsidR="00D14C3F" w:rsidRPr="00103CBC" w:rsidRDefault="00255165">
      <w:pPr>
        <w:pStyle w:val="TOC3"/>
        <w:rPr>
          <w:rFonts w:asciiTheme="minorHAnsi" w:eastAsiaTheme="minorEastAsia" w:hAnsiTheme="minorHAnsi" w:cstheme="minorBidi"/>
          <w:iCs w:val="0"/>
          <w:caps w:val="0"/>
          <w:noProof/>
          <w:sz w:val="22"/>
          <w:szCs w:val="22"/>
        </w:rPr>
      </w:pPr>
      <w:hyperlink w:anchor="_Toc478126395" w:history="1">
        <w:r w:rsidR="00D14C3F" w:rsidRPr="00103CBC">
          <w:rPr>
            <w:rStyle w:val="Hyperlink"/>
            <w:noProof/>
          </w:rPr>
          <w:t>2.9 NOTICE TO ALL CONTRACTORS SET-OFF FOR STATE TAX NOTICE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_Toc478126395 \h </w:instrText>
        </w:r>
        <w:r w:rsidR="00D14C3F" w:rsidRPr="00103CBC">
          <w:rPr>
            <w:noProof/>
            <w:webHidden/>
          </w:rPr>
        </w:r>
        <w:r w:rsidR="00D14C3F" w:rsidRPr="00103CBC">
          <w:rPr>
            <w:noProof/>
            <w:webHidden/>
          </w:rPr>
          <w:fldChar w:fldCharType="separate"/>
        </w:r>
        <w:r w:rsidR="00B65B52" w:rsidRPr="00103CBC">
          <w:rPr>
            <w:noProof/>
            <w:webHidden/>
          </w:rPr>
          <w:t>85</w:t>
        </w:r>
        <w:r w:rsidR="00D14C3F" w:rsidRPr="00103CBC">
          <w:rPr>
            <w:noProof/>
            <w:webHidden/>
          </w:rPr>
          <w:fldChar w:fldCharType="end"/>
        </w:r>
      </w:hyperlink>
    </w:p>
    <w:p w14:paraId="538CDA11" w14:textId="77777777" w:rsidR="00D14C3F" w:rsidRPr="00103CBC" w:rsidRDefault="00255165">
      <w:pPr>
        <w:pStyle w:val="TOC3"/>
        <w:rPr>
          <w:rFonts w:asciiTheme="minorHAnsi" w:eastAsiaTheme="minorEastAsia" w:hAnsiTheme="minorHAnsi" w:cstheme="minorBidi"/>
          <w:iCs w:val="0"/>
          <w:caps w:val="0"/>
          <w:noProof/>
          <w:sz w:val="22"/>
          <w:szCs w:val="22"/>
        </w:rPr>
      </w:pPr>
      <w:hyperlink w:anchor="_Toc478126396" w:history="1">
        <w:r w:rsidR="00D14C3F" w:rsidRPr="00103CBC">
          <w:rPr>
            <w:rStyle w:val="Hyperlink"/>
            <w:noProof/>
          </w:rPr>
          <w:t>2.10 COMPLIANCE - LAWS -</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_Toc478126396 \h </w:instrText>
        </w:r>
        <w:r w:rsidR="00D14C3F" w:rsidRPr="00103CBC">
          <w:rPr>
            <w:noProof/>
            <w:webHidden/>
          </w:rPr>
        </w:r>
        <w:r w:rsidR="00D14C3F" w:rsidRPr="00103CBC">
          <w:rPr>
            <w:noProof/>
            <w:webHidden/>
          </w:rPr>
          <w:fldChar w:fldCharType="separate"/>
        </w:r>
        <w:r w:rsidR="00B65B52" w:rsidRPr="00103CBC">
          <w:rPr>
            <w:noProof/>
            <w:webHidden/>
          </w:rPr>
          <w:t>85</w:t>
        </w:r>
        <w:r w:rsidR="00D14C3F" w:rsidRPr="00103CBC">
          <w:rPr>
            <w:noProof/>
            <w:webHidden/>
          </w:rPr>
          <w:fldChar w:fldCharType="end"/>
        </w:r>
      </w:hyperlink>
    </w:p>
    <w:p w14:paraId="5D9696AA" w14:textId="77777777" w:rsidR="00D14C3F" w:rsidRPr="00103CBC" w:rsidRDefault="00255165">
      <w:pPr>
        <w:pStyle w:val="TOC3"/>
        <w:rPr>
          <w:rFonts w:asciiTheme="minorHAnsi" w:eastAsiaTheme="minorEastAsia" w:hAnsiTheme="minorHAnsi" w:cstheme="minorBidi"/>
          <w:iCs w:val="0"/>
          <w:caps w:val="0"/>
          <w:noProof/>
          <w:sz w:val="22"/>
          <w:szCs w:val="22"/>
        </w:rPr>
      </w:pPr>
      <w:hyperlink w:anchor="_Toc478126397" w:history="1">
        <w:r w:rsidR="00D14C3F" w:rsidRPr="00103CBC">
          <w:rPr>
            <w:rStyle w:val="Hyperlink"/>
            <w:noProof/>
          </w:rPr>
          <w:t>2.11 COMPLIANCE - STATE LAWS -</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_Toc478126397 \h </w:instrText>
        </w:r>
        <w:r w:rsidR="00D14C3F" w:rsidRPr="00103CBC">
          <w:rPr>
            <w:noProof/>
            <w:webHidden/>
          </w:rPr>
        </w:r>
        <w:r w:rsidR="00D14C3F" w:rsidRPr="00103CBC">
          <w:rPr>
            <w:noProof/>
            <w:webHidden/>
          </w:rPr>
          <w:fldChar w:fldCharType="separate"/>
        </w:r>
        <w:r w:rsidR="00B65B52" w:rsidRPr="00103CBC">
          <w:rPr>
            <w:noProof/>
            <w:webHidden/>
          </w:rPr>
          <w:t>86</w:t>
        </w:r>
        <w:r w:rsidR="00D14C3F" w:rsidRPr="00103CBC">
          <w:rPr>
            <w:noProof/>
            <w:webHidden/>
          </w:rPr>
          <w:fldChar w:fldCharType="end"/>
        </w:r>
      </w:hyperlink>
    </w:p>
    <w:p w14:paraId="088A8735" w14:textId="77777777" w:rsidR="002942BF" w:rsidRPr="00103CBC" w:rsidRDefault="001B3D50" w:rsidP="009B3172">
      <w:pPr>
        <w:pStyle w:val="CommentText"/>
        <w:tabs>
          <w:tab w:val="right" w:leader="dot" w:pos="9990"/>
        </w:tabs>
        <w:ind w:right="-90"/>
        <w:rPr>
          <w:rFonts w:ascii="Arial Narrow" w:hAnsi="Arial Narrow"/>
          <w:bCs/>
          <w:sz w:val="24"/>
          <w:szCs w:val="21"/>
        </w:rPr>
      </w:pPr>
      <w:r w:rsidRPr="00103CBC">
        <w:rPr>
          <w:rFonts w:ascii="Arial Narrow" w:hAnsi="Arial Narrow"/>
          <w:bCs/>
          <w:sz w:val="24"/>
          <w:szCs w:val="21"/>
        </w:rPr>
        <w:fldChar w:fldCharType="end"/>
      </w:r>
    </w:p>
    <w:p w14:paraId="07DB37A2" w14:textId="77777777" w:rsidR="002942BF" w:rsidRPr="00103CBC" w:rsidRDefault="002942BF" w:rsidP="002942BF">
      <w:pPr>
        <w:rPr>
          <w:rFonts w:ascii="Calibri" w:hAnsi="Calibri"/>
          <w:color w:val="1F497D"/>
          <w:szCs w:val="22"/>
        </w:rPr>
      </w:pPr>
      <w:r w:rsidRPr="00103CBC">
        <w:rPr>
          <w:b/>
          <w:bCs/>
          <w:sz w:val="20"/>
          <w:szCs w:val="20"/>
          <w:u w:val="single"/>
        </w:rPr>
        <w:t>Bid Solicitation {RFP} Specific Appendices/Attachments/Documents:</w:t>
      </w:r>
    </w:p>
    <w:p w14:paraId="46B9BCF0" w14:textId="77777777" w:rsidR="00F07051" w:rsidRPr="00103CBC" w:rsidRDefault="00F07051">
      <w:pPr>
        <w:rPr>
          <w:rFonts w:eastAsia="MS Mincho"/>
        </w:rPr>
      </w:pPr>
    </w:p>
    <w:p w14:paraId="72DC748A" w14:textId="77777777" w:rsidR="00F07051" w:rsidRPr="00103CBC" w:rsidRDefault="00F07051" w:rsidP="00F07051">
      <w:pPr>
        <w:pStyle w:val="ListParagraph"/>
        <w:ind w:left="0"/>
        <w:rPr>
          <w:rFonts w:ascii="Calibri" w:hAnsi="Calibri"/>
          <w:b/>
          <w:bCs/>
          <w:sz w:val="18"/>
          <w:szCs w:val="18"/>
        </w:rPr>
      </w:pPr>
      <w:r w:rsidRPr="00103CBC">
        <w:rPr>
          <w:b/>
          <w:bCs/>
          <w:sz w:val="18"/>
          <w:szCs w:val="18"/>
        </w:rPr>
        <w:t>Price Schedule/Sheet;</w:t>
      </w:r>
    </w:p>
    <w:p w14:paraId="0E6FC6CD" w14:textId="77777777" w:rsidR="00F07051" w:rsidRPr="00103CBC" w:rsidRDefault="00F07051" w:rsidP="00F07051">
      <w:pPr>
        <w:pStyle w:val="ListParagraph"/>
        <w:ind w:left="0"/>
        <w:rPr>
          <w:b/>
          <w:bCs/>
          <w:sz w:val="18"/>
          <w:szCs w:val="18"/>
        </w:rPr>
      </w:pPr>
      <w:r w:rsidRPr="00103CBC">
        <w:rPr>
          <w:b/>
          <w:bCs/>
          <w:sz w:val="18"/>
          <w:szCs w:val="18"/>
        </w:rPr>
        <w:t>Offer &amp; Acceptance Page;</w:t>
      </w:r>
    </w:p>
    <w:p w14:paraId="712A52E7" w14:textId="77777777" w:rsidR="00F07051" w:rsidRPr="00103CBC" w:rsidRDefault="00F07051" w:rsidP="00F07051">
      <w:pPr>
        <w:pStyle w:val="ListParagraph"/>
        <w:ind w:left="0"/>
        <w:rPr>
          <w:b/>
          <w:bCs/>
          <w:sz w:val="18"/>
          <w:szCs w:val="18"/>
        </w:rPr>
      </w:pPr>
      <w:r w:rsidRPr="00103CBC">
        <w:rPr>
          <w:b/>
          <w:bCs/>
          <w:sz w:val="18"/>
          <w:szCs w:val="18"/>
        </w:rPr>
        <w:t>Ownership Disclosure Form;</w:t>
      </w:r>
    </w:p>
    <w:p w14:paraId="56619146" w14:textId="77622BDA" w:rsidR="00F038A8" w:rsidRPr="00103CBC" w:rsidRDefault="00F038A8" w:rsidP="00F07051">
      <w:pPr>
        <w:pStyle w:val="ListParagraph"/>
        <w:ind w:left="0"/>
        <w:rPr>
          <w:b/>
          <w:bCs/>
          <w:sz w:val="18"/>
          <w:szCs w:val="18"/>
        </w:rPr>
      </w:pPr>
      <w:r w:rsidRPr="00103CBC">
        <w:rPr>
          <w:b/>
          <w:bCs/>
          <w:sz w:val="18"/>
          <w:szCs w:val="18"/>
        </w:rPr>
        <w:t>Cooperative Purchasing Form;</w:t>
      </w:r>
    </w:p>
    <w:p w14:paraId="780F2097" w14:textId="095BA5AC" w:rsidR="00F038A8" w:rsidRPr="00103CBC" w:rsidRDefault="00F038A8" w:rsidP="00F07051">
      <w:pPr>
        <w:pStyle w:val="ListParagraph"/>
        <w:ind w:left="0"/>
        <w:rPr>
          <w:b/>
          <w:bCs/>
          <w:sz w:val="18"/>
          <w:szCs w:val="18"/>
        </w:rPr>
      </w:pPr>
      <w:r w:rsidRPr="00103CBC">
        <w:rPr>
          <w:b/>
          <w:bCs/>
          <w:sz w:val="18"/>
          <w:szCs w:val="18"/>
        </w:rPr>
        <w:t>Source Disclosure Form;</w:t>
      </w:r>
    </w:p>
    <w:p w14:paraId="0C3932B9" w14:textId="1BEF6F62" w:rsidR="00F038A8" w:rsidRPr="00103CBC" w:rsidRDefault="00F038A8" w:rsidP="00F07051">
      <w:pPr>
        <w:pStyle w:val="ListParagraph"/>
        <w:ind w:left="0"/>
        <w:rPr>
          <w:b/>
          <w:bCs/>
          <w:sz w:val="18"/>
          <w:szCs w:val="18"/>
        </w:rPr>
      </w:pPr>
      <w:r w:rsidRPr="00103CBC">
        <w:rPr>
          <w:b/>
          <w:bCs/>
          <w:sz w:val="18"/>
          <w:szCs w:val="18"/>
        </w:rPr>
        <w:t>Disclosure of Investigations and Other Actions Involving Bidder Form;</w:t>
      </w:r>
    </w:p>
    <w:p w14:paraId="7FBB5D1A" w14:textId="77777777" w:rsidR="00F07051" w:rsidRPr="00103CBC" w:rsidRDefault="00F07051" w:rsidP="00F07051">
      <w:pPr>
        <w:pStyle w:val="ListParagraph"/>
        <w:ind w:left="0"/>
        <w:rPr>
          <w:b/>
          <w:bCs/>
          <w:sz w:val="18"/>
          <w:szCs w:val="18"/>
        </w:rPr>
      </w:pPr>
      <w:r w:rsidRPr="00103CBC">
        <w:rPr>
          <w:b/>
          <w:bCs/>
          <w:sz w:val="18"/>
          <w:szCs w:val="18"/>
        </w:rPr>
        <w:t xml:space="preserve">Disclosure of Investment Activities </w:t>
      </w:r>
      <w:proofErr w:type="gramStart"/>
      <w:r w:rsidRPr="00103CBC">
        <w:rPr>
          <w:b/>
          <w:bCs/>
          <w:sz w:val="18"/>
          <w:szCs w:val="18"/>
        </w:rPr>
        <w:t>In</w:t>
      </w:r>
      <w:proofErr w:type="gramEnd"/>
      <w:r w:rsidRPr="00103CBC">
        <w:rPr>
          <w:b/>
          <w:bCs/>
          <w:sz w:val="18"/>
          <w:szCs w:val="18"/>
        </w:rPr>
        <w:t xml:space="preserve"> Iran Form;</w:t>
      </w:r>
    </w:p>
    <w:p w14:paraId="51EFB1F2" w14:textId="61AECC7F" w:rsidR="00F07051" w:rsidRPr="00103CBC" w:rsidRDefault="00F07051" w:rsidP="00F07051">
      <w:pPr>
        <w:pStyle w:val="ListParagraph"/>
        <w:ind w:left="0"/>
        <w:rPr>
          <w:b/>
          <w:bCs/>
          <w:sz w:val="18"/>
          <w:szCs w:val="18"/>
        </w:rPr>
      </w:pPr>
      <w:r w:rsidRPr="00103CBC">
        <w:rPr>
          <w:b/>
          <w:bCs/>
          <w:sz w:val="18"/>
          <w:szCs w:val="18"/>
        </w:rPr>
        <w:t xml:space="preserve">Subcontractor Utilization Form; </w:t>
      </w:r>
      <w:del w:id="9" w:author="Valerie Taylor" w:date="2017-05-02T11:20:00Z">
        <w:r w:rsidRPr="00103CBC" w:rsidDel="00C31A4C">
          <w:rPr>
            <w:b/>
            <w:bCs/>
            <w:sz w:val="18"/>
            <w:szCs w:val="18"/>
          </w:rPr>
          <w:delText>and</w:delText>
        </w:r>
      </w:del>
    </w:p>
    <w:p w14:paraId="6FB1AB7D" w14:textId="25B65E18" w:rsidR="00AB6CFD" w:rsidRDefault="00F07051" w:rsidP="00F07051">
      <w:pPr>
        <w:pStyle w:val="ListParagraph"/>
        <w:ind w:left="0"/>
        <w:rPr>
          <w:ins w:id="10" w:author="Valerie Taylor" w:date="2017-05-02T10:56:00Z"/>
          <w:b/>
          <w:bCs/>
          <w:sz w:val="18"/>
          <w:szCs w:val="18"/>
        </w:rPr>
      </w:pPr>
      <w:r w:rsidRPr="00103CBC">
        <w:rPr>
          <w:b/>
          <w:bCs/>
          <w:sz w:val="18"/>
          <w:szCs w:val="18"/>
        </w:rPr>
        <w:t>Vendor Checklist</w:t>
      </w:r>
      <w:ins w:id="11" w:author="Valerie Taylor" w:date="2017-05-02T10:56:00Z">
        <w:r w:rsidR="00AB6CFD">
          <w:rPr>
            <w:b/>
            <w:bCs/>
            <w:sz w:val="18"/>
            <w:szCs w:val="18"/>
          </w:rPr>
          <w:t>;</w:t>
        </w:r>
      </w:ins>
      <w:ins w:id="12" w:author="Valerie Taylor" w:date="2017-05-02T11:20:00Z">
        <w:r w:rsidR="00C31A4C" w:rsidRPr="00C31A4C">
          <w:rPr>
            <w:b/>
            <w:bCs/>
            <w:sz w:val="18"/>
            <w:szCs w:val="18"/>
          </w:rPr>
          <w:t xml:space="preserve"> </w:t>
        </w:r>
        <w:r w:rsidR="00C31A4C" w:rsidRPr="00103CBC">
          <w:rPr>
            <w:b/>
            <w:bCs/>
            <w:sz w:val="18"/>
            <w:szCs w:val="18"/>
          </w:rPr>
          <w:t>and</w:t>
        </w:r>
      </w:ins>
    </w:p>
    <w:p w14:paraId="738A625C" w14:textId="26E74CFD" w:rsidR="00F07051" w:rsidRPr="00103CBC" w:rsidRDefault="00AB6CFD" w:rsidP="00F07051">
      <w:pPr>
        <w:pStyle w:val="ListParagraph"/>
        <w:ind w:left="0"/>
        <w:rPr>
          <w:b/>
          <w:bCs/>
          <w:sz w:val="18"/>
          <w:szCs w:val="18"/>
        </w:rPr>
      </w:pPr>
      <w:proofErr w:type="gramStart"/>
      <w:ins w:id="13" w:author="Valerie Taylor" w:date="2017-05-02T10:56:00Z">
        <w:r>
          <w:rPr>
            <w:b/>
            <w:bCs/>
            <w:sz w:val="18"/>
            <w:szCs w:val="18"/>
          </w:rPr>
          <w:t>Vendor {Bidder} Quote {Proposal} Overview.</w:t>
        </w:r>
      </w:ins>
      <w:proofErr w:type="gramEnd"/>
      <w:del w:id="14" w:author="Valerie Taylor" w:date="2017-05-02T10:56:00Z">
        <w:r w:rsidR="00F07051" w:rsidRPr="00103CBC" w:rsidDel="00AB6CFD">
          <w:rPr>
            <w:b/>
            <w:bCs/>
            <w:sz w:val="18"/>
            <w:szCs w:val="18"/>
          </w:rPr>
          <w:delText>.</w:delText>
        </w:r>
      </w:del>
    </w:p>
    <w:p w14:paraId="62603F23" w14:textId="280932AE" w:rsidR="00F07051" w:rsidRPr="00103CBC" w:rsidRDefault="00F07051">
      <w:pPr>
        <w:rPr>
          <w:rFonts w:eastAsia="MS Mincho"/>
          <w:sz w:val="20"/>
          <w:szCs w:val="20"/>
        </w:rPr>
      </w:pPr>
      <w:r w:rsidRPr="00103CBC">
        <w:rPr>
          <w:rFonts w:eastAsia="MS Mincho"/>
        </w:rPr>
        <w:br w:type="page"/>
      </w:r>
    </w:p>
    <w:p w14:paraId="03EA187A" w14:textId="77777777" w:rsidR="00B67016" w:rsidRPr="00103CBC" w:rsidRDefault="00B67016" w:rsidP="009B3172">
      <w:pPr>
        <w:pStyle w:val="CommentText"/>
        <w:tabs>
          <w:tab w:val="right" w:leader="dot" w:pos="9990"/>
        </w:tabs>
        <w:ind w:right="-90"/>
        <w:rPr>
          <w:rFonts w:eastAsia="MS Mincho"/>
        </w:rPr>
      </w:pPr>
    </w:p>
    <w:p w14:paraId="3E095EE7" w14:textId="77777777" w:rsidR="002942BF" w:rsidRPr="00103CBC" w:rsidRDefault="002942BF" w:rsidP="009B3172">
      <w:pPr>
        <w:pStyle w:val="CommentText"/>
        <w:tabs>
          <w:tab w:val="right" w:leader="dot" w:pos="9990"/>
        </w:tabs>
        <w:ind w:right="-90"/>
        <w:rPr>
          <w:rFonts w:ascii="Arial Narrow" w:hAnsi="Arial Narrow"/>
          <w:sz w:val="24"/>
        </w:rPr>
      </w:pPr>
    </w:p>
    <w:p w14:paraId="62603F25" w14:textId="77777777" w:rsidR="001E7940" w:rsidRPr="00103CBC" w:rsidRDefault="001E7940" w:rsidP="00851065"/>
    <w:p w14:paraId="62603F26" w14:textId="0FBFB576" w:rsidR="00296A2F" w:rsidRPr="00103CBC" w:rsidRDefault="000D268B" w:rsidP="00CC2CBC">
      <w:pPr>
        <w:pStyle w:val="Heading1"/>
      </w:pPr>
      <w:bookmarkStart w:id="15" w:name="_Toc428533936"/>
      <w:bookmarkStart w:id="16" w:name="_Toc478126272"/>
      <w:r w:rsidRPr="00103CBC">
        <w:t>1.0</w:t>
      </w:r>
      <w:r w:rsidRPr="00103CBC">
        <w:tab/>
      </w:r>
      <w:r w:rsidR="00296A2F" w:rsidRPr="00103CBC">
        <w:t xml:space="preserve">INFORMATION FOR </w:t>
      </w:r>
      <w:r w:rsidR="00526170" w:rsidRPr="00103CBC">
        <w:t xml:space="preserve">VENDORS </w:t>
      </w:r>
      <w:r w:rsidR="00647C5C" w:rsidRPr="00103CBC">
        <w:t>{</w:t>
      </w:r>
      <w:r w:rsidR="00526170" w:rsidRPr="00103CBC">
        <w:t>BIDDERS</w:t>
      </w:r>
      <w:r w:rsidR="00647C5C" w:rsidRPr="00103CBC">
        <w:t>}</w:t>
      </w:r>
      <w:bookmarkEnd w:id="15"/>
      <w:bookmarkEnd w:id="16"/>
    </w:p>
    <w:p w14:paraId="62603F27" w14:textId="77777777" w:rsidR="00E651D6" w:rsidRPr="00103CBC" w:rsidRDefault="00E651D6" w:rsidP="00851065"/>
    <w:p w14:paraId="62603F28" w14:textId="77777777" w:rsidR="00320F13" w:rsidRPr="00103CBC" w:rsidRDefault="00257282" w:rsidP="00ED7C58">
      <w:pPr>
        <w:jc w:val="both"/>
      </w:pPr>
      <w:r w:rsidRPr="00103CBC">
        <w:rPr>
          <w:rFonts w:ascii="Arial Narrow" w:hAnsi="Arial Narrow"/>
          <w:b/>
          <w:sz w:val="24"/>
        </w:rPr>
        <w:t xml:space="preserve">NOTICE: </w:t>
      </w:r>
      <w:r w:rsidR="002D57AE" w:rsidRPr="00103CBC">
        <w:t xml:space="preserve">This Bid Solicitation </w:t>
      </w:r>
      <w:r w:rsidR="00647C5C" w:rsidRPr="00103CBC">
        <w:t>{</w:t>
      </w:r>
      <w:r w:rsidR="00D75AB8" w:rsidRPr="00103CBC">
        <w:t>Request for Proposal (</w:t>
      </w:r>
      <w:r w:rsidR="00647C5C" w:rsidRPr="00103CBC">
        <w:t>RFP</w:t>
      </w:r>
      <w:r w:rsidR="00D75AB8" w:rsidRPr="00103CBC">
        <w:t>)</w:t>
      </w:r>
      <w:r w:rsidR="00647C5C" w:rsidRPr="00103CBC">
        <w:t>}</w:t>
      </w:r>
      <w:r w:rsidR="002D57AE" w:rsidRPr="00103CBC">
        <w:t xml:space="preserve"> is part of the </w:t>
      </w:r>
      <w:r w:rsidR="002D57AE" w:rsidRPr="00103CBC">
        <w:rPr>
          <w:rStyle w:val="IntenseEmphasis"/>
          <w:color w:val="00B050"/>
        </w:rPr>
        <w:t>NJ</w:t>
      </w:r>
      <w:r w:rsidR="002D57AE" w:rsidRPr="00103CBC">
        <w:rPr>
          <w:rStyle w:val="IntenseEmphasis"/>
          <w:color w:val="0070C0"/>
        </w:rPr>
        <w:t>START</w:t>
      </w:r>
      <w:r w:rsidR="002D57AE" w:rsidRPr="00103CBC">
        <w:t xml:space="preserve"> Procurement Program. </w:t>
      </w:r>
      <w:r w:rsidR="00320F13" w:rsidRPr="00103CBC">
        <w:rPr>
          <w:b/>
          <w:i/>
        </w:rPr>
        <w:t xml:space="preserve">The Vendor </w:t>
      </w:r>
      <w:r w:rsidR="00647C5C" w:rsidRPr="00103CBC">
        <w:rPr>
          <w:b/>
          <w:i/>
        </w:rPr>
        <w:t>{</w:t>
      </w:r>
      <w:r w:rsidR="00320F13" w:rsidRPr="00103CBC">
        <w:rPr>
          <w:b/>
          <w:i/>
        </w:rPr>
        <w:t>Bidder</w:t>
      </w:r>
      <w:r w:rsidR="00647C5C" w:rsidRPr="00103CBC">
        <w:rPr>
          <w:b/>
          <w:i/>
        </w:rPr>
        <w:t>}</w:t>
      </w:r>
      <w:r w:rsidR="00320F13" w:rsidRPr="00103CBC">
        <w:rPr>
          <w:b/>
          <w:i/>
        </w:rPr>
        <w:t xml:space="preserve"> is advised to thoroughly read </w:t>
      </w:r>
      <w:r w:rsidR="008A2EB0" w:rsidRPr="00103CBC">
        <w:rPr>
          <w:b/>
          <w:i/>
        </w:rPr>
        <w:t xml:space="preserve">all sections, as many have been revised, </w:t>
      </w:r>
      <w:r w:rsidR="00320F13" w:rsidRPr="00103CBC">
        <w:rPr>
          <w:b/>
          <w:i/>
        </w:rPr>
        <w:t xml:space="preserve">and follow all instructions contained in this Bid Solicitation </w:t>
      </w:r>
      <w:r w:rsidR="00647C5C" w:rsidRPr="00103CBC">
        <w:rPr>
          <w:b/>
          <w:i/>
        </w:rPr>
        <w:t>{</w:t>
      </w:r>
      <w:r w:rsidR="00320F13" w:rsidRPr="00103CBC">
        <w:rPr>
          <w:b/>
          <w:i/>
        </w:rPr>
        <w:t>RFP</w:t>
      </w:r>
      <w:r w:rsidR="00647C5C" w:rsidRPr="00103CBC">
        <w:rPr>
          <w:b/>
          <w:i/>
        </w:rPr>
        <w:t>}</w:t>
      </w:r>
      <w:r w:rsidR="00320F13" w:rsidRPr="00103CBC">
        <w:rPr>
          <w:b/>
          <w:i/>
        </w:rPr>
        <w:t xml:space="preserve">, including the instructions on the </w:t>
      </w:r>
      <w:r w:rsidR="00647C5C" w:rsidRPr="00103CBC">
        <w:rPr>
          <w:b/>
          <w:i/>
        </w:rPr>
        <w:t>Bid Solicitation’s {</w:t>
      </w:r>
      <w:r w:rsidR="00320F13" w:rsidRPr="00103CBC">
        <w:rPr>
          <w:b/>
          <w:i/>
        </w:rPr>
        <w:t>RFP’s</w:t>
      </w:r>
      <w:r w:rsidR="00647C5C" w:rsidRPr="00103CBC">
        <w:rPr>
          <w:b/>
          <w:i/>
        </w:rPr>
        <w:t>}</w:t>
      </w:r>
      <w:r w:rsidR="00320F13" w:rsidRPr="00103CBC">
        <w:rPr>
          <w:b/>
          <w:i/>
        </w:rPr>
        <w:t xml:space="preserve"> Offer and Acceptance </w:t>
      </w:r>
      <w:r w:rsidR="00627828" w:rsidRPr="00103CBC">
        <w:rPr>
          <w:b/>
          <w:i/>
        </w:rPr>
        <w:t>Page</w:t>
      </w:r>
      <w:r w:rsidR="00627828" w:rsidRPr="00103CBC">
        <w:t xml:space="preserve"> </w:t>
      </w:r>
      <w:r w:rsidR="00627828" w:rsidRPr="00103CBC">
        <w:rPr>
          <w:b/>
          <w:i/>
          <w:szCs w:val="22"/>
        </w:rPr>
        <w:t xml:space="preserve">{Signatory Page} </w:t>
      </w:r>
      <w:r w:rsidR="00320F13" w:rsidRPr="00103CBC">
        <w:t xml:space="preserve">and </w:t>
      </w:r>
      <w:r w:rsidR="008A2EB0" w:rsidRPr="00103CBC">
        <w:t xml:space="preserve">read </w:t>
      </w:r>
      <w:r w:rsidR="00320F13" w:rsidRPr="00103CBC">
        <w:t xml:space="preserve">through all Quick Reference Guides (QRGs) located on the </w:t>
      </w:r>
      <w:hyperlink r:id="rId21" w:history="1">
        <w:r w:rsidR="00320F13" w:rsidRPr="00103CBC">
          <w:rPr>
            <w:rStyle w:val="Hyperlink"/>
          </w:rPr>
          <w:t>NJSTART Vendor Support Page</w:t>
        </w:r>
      </w:hyperlink>
      <w:r w:rsidR="001B24FD" w:rsidRPr="00103CBC">
        <w:rPr>
          <w:rStyle w:val="Hyperlink"/>
        </w:rPr>
        <w:t xml:space="preserve"> (</w:t>
      </w:r>
      <w:hyperlink r:id="rId22" w:history="1">
        <w:r w:rsidR="001B24FD" w:rsidRPr="00103CBC">
          <w:rPr>
            <w:rStyle w:val="Hyperlink"/>
            <w:rFonts w:eastAsiaTheme="minorHAnsi"/>
          </w:rPr>
          <w:t>http://www.state.nj.us/treasury/purchase/njstart/vendor.shtml</w:t>
        </w:r>
      </w:hyperlink>
      <w:r w:rsidR="001B24FD" w:rsidRPr="00103CBC">
        <w:rPr>
          <w:rStyle w:val="Hyperlink"/>
          <w:rFonts w:eastAsiaTheme="minorHAnsi"/>
        </w:rPr>
        <w:t>)</w:t>
      </w:r>
      <w:r w:rsidR="00320F13" w:rsidRPr="00103CBC">
        <w:t xml:space="preserve">, in preparing and submitting its </w:t>
      </w:r>
      <w:r w:rsidR="00CE00E7" w:rsidRPr="00103CBC">
        <w:t>Quote</w:t>
      </w:r>
      <w:r w:rsidR="00320F13" w:rsidRPr="00103CBC">
        <w:t xml:space="preserve"> </w:t>
      </w:r>
      <w:r w:rsidR="00647C5C" w:rsidRPr="00103CBC">
        <w:t>{</w:t>
      </w:r>
      <w:r w:rsidR="00CE00E7" w:rsidRPr="00103CBC">
        <w:t>Proposal</w:t>
      </w:r>
      <w:r w:rsidR="00647C5C" w:rsidRPr="00103CBC">
        <w:t>}</w:t>
      </w:r>
      <w:r w:rsidR="00320F13" w:rsidRPr="00103CBC">
        <w:t>.</w:t>
      </w:r>
    </w:p>
    <w:p w14:paraId="62603F29" w14:textId="77777777" w:rsidR="00257282" w:rsidRPr="00103CBC" w:rsidRDefault="00257282" w:rsidP="00ED7C58">
      <w:pPr>
        <w:jc w:val="both"/>
        <w:rPr>
          <w:rFonts w:ascii="Arial Narrow" w:hAnsi="Arial Narrow"/>
          <w:b/>
          <w:sz w:val="24"/>
        </w:rPr>
      </w:pPr>
    </w:p>
    <w:p w14:paraId="62603F2A" w14:textId="77777777" w:rsidR="00257282" w:rsidRPr="00103CBC" w:rsidRDefault="008A2EB0" w:rsidP="00ED7C58">
      <w:pPr>
        <w:jc w:val="both"/>
      </w:pPr>
      <w:r w:rsidRPr="00103CBC">
        <w:t>Terminology</w:t>
      </w:r>
      <w:r w:rsidR="00257282" w:rsidRPr="00103CBC">
        <w:t xml:space="preserve"> </w:t>
      </w:r>
      <w:r w:rsidR="00743325" w:rsidRPr="00103CBC">
        <w:t xml:space="preserve">is </w:t>
      </w:r>
      <w:r w:rsidR="00257282" w:rsidRPr="00103CBC">
        <w:t xml:space="preserve">listed by new </w:t>
      </w:r>
      <w:r w:rsidR="00257282" w:rsidRPr="00103CBC">
        <w:rPr>
          <w:rStyle w:val="IntenseEmphasis"/>
          <w:color w:val="00B050"/>
        </w:rPr>
        <w:t>NJ</w:t>
      </w:r>
      <w:r w:rsidR="00257282" w:rsidRPr="00103CBC">
        <w:rPr>
          <w:rStyle w:val="IntenseEmphasis"/>
          <w:color w:val="0070C0"/>
        </w:rPr>
        <w:t>START</w:t>
      </w:r>
      <w:r w:rsidR="00257282" w:rsidRPr="00103CBC">
        <w:rPr>
          <w:rStyle w:val="IntenseEmphasis"/>
        </w:rPr>
        <w:t xml:space="preserve"> </w:t>
      </w:r>
      <w:r w:rsidR="00257282" w:rsidRPr="00103CBC">
        <w:t xml:space="preserve">term; </w:t>
      </w:r>
      <w:r w:rsidR="00647C5C" w:rsidRPr="00103CBC">
        <w:t>{</w:t>
      </w:r>
      <w:r w:rsidR="00257282" w:rsidRPr="00103CBC">
        <w:t>existing term</w:t>
      </w:r>
      <w:r w:rsidR="00647C5C" w:rsidRPr="00103CBC">
        <w:t>}</w:t>
      </w:r>
      <w:r w:rsidR="00257282" w:rsidRPr="00103CBC">
        <w:t xml:space="preserve"> </w:t>
      </w:r>
      <w:r w:rsidR="00743325" w:rsidRPr="00103CBC">
        <w:t xml:space="preserve">appears </w:t>
      </w:r>
      <w:r w:rsidR="00257282" w:rsidRPr="00103CBC">
        <w:t xml:space="preserve">in </w:t>
      </w:r>
      <w:r w:rsidR="00647C5C" w:rsidRPr="00103CBC">
        <w:t>brace</w:t>
      </w:r>
      <w:r w:rsidR="00257282" w:rsidRPr="00103CBC">
        <w:t>s.</w:t>
      </w:r>
    </w:p>
    <w:p w14:paraId="62603F2B" w14:textId="77777777" w:rsidR="00257282" w:rsidRPr="00103CBC" w:rsidRDefault="00257282" w:rsidP="00E651D6">
      <w:pPr>
        <w:pStyle w:val="BodyText"/>
        <w:ind w:left="0" w:right="108"/>
        <w:rPr>
          <w:rFonts w:ascii="Arial Narrow" w:hAnsi="Arial Narrow"/>
          <w:b/>
          <w:sz w:val="24"/>
        </w:rPr>
      </w:pPr>
    </w:p>
    <w:p w14:paraId="62603F2C" w14:textId="48A11E79" w:rsidR="00E651D6" w:rsidRPr="00103CBC" w:rsidRDefault="000D268B" w:rsidP="00BB5A93">
      <w:pPr>
        <w:pStyle w:val="Heading2"/>
      </w:pPr>
      <w:bookmarkStart w:id="17" w:name="_Toc400531467"/>
      <w:bookmarkStart w:id="18" w:name="_Toc428533937"/>
      <w:bookmarkStart w:id="19" w:name="_Toc478126273"/>
      <w:r w:rsidRPr="00103CBC">
        <w:rPr>
          <w:u w:val="none"/>
        </w:rPr>
        <w:t>1.1</w:t>
      </w:r>
      <w:r w:rsidRPr="00103CBC">
        <w:rPr>
          <w:u w:val="none"/>
        </w:rPr>
        <w:tab/>
      </w:r>
      <w:r w:rsidR="00E651D6" w:rsidRPr="00103CBC">
        <w:t>PURPOSE AND INTENT</w:t>
      </w:r>
      <w:bookmarkEnd w:id="17"/>
      <w:bookmarkEnd w:id="18"/>
      <w:bookmarkEnd w:id="19"/>
    </w:p>
    <w:p w14:paraId="62603F2D" w14:textId="77777777" w:rsidR="00E651D6" w:rsidRPr="00103CBC" w:rsidRDefault="00E651D6" w:rsidP="00851065"/>
    <w:p w14:paraId="1C2B8786" w14:textId="7F08CD16" w:rsidR="00CB7F0B" w:rsidRPr="00103CBC" w:rsidRDefault="00E651D6" w:rsidP="00B95E2F">
      <w:pPr>
        <w:jc w:val="both"/>
      </w:pPr>
      <w:r w:rsidRPr="00103CBC">
        <w:t xml:space="preserve">This </w:t>
      </w:r>
      <w:r w:rsidR="00C3197E" w:rsidRPr="00103CBC">
        <w:t xml:space="preserve">Bid Solicitation </w:t>
      </w:r>
      <w:r w:rsidR="00647C5C" w:rsidRPr="00103CBC">
        <w:t>{</w:t>
      </w:r>
      <w:r w:rsidRPr="00103CBC">
        <w:t>RFP</w:t>
      </w:r>
      <w:r w:rsidR="00647C5C" w:rsidRPr="00103CBC">
        <w:t>}</w:t>
      </w:r>
      <w:r w:rsidRPr="00103CBC">
        <w:t xml:space="preserve"> is issued by the </w:t>
      </w:r>
      <w:r w:rsidR="007741BB" w:rsidRPr="00103CBC">
        <w:t>Procurement Bureau</w:t>
      </w:r>
      <w:r w:rsidRPr="00103CBC">
        <w:t>, Division of Purchase and Property</w:t>
      </w:r>
      <w:r w:rsidR="0065165F" w:rsidRPr="00103CBC">
        <w:t xml:space="preserve"> (Division)</w:t>
      </w:r>
      <w:r w:rsidRPr="00103CBC">
        <w:t>, Department of the Treasury on behalf of</w:t>
      </w:r>
      <w:r w:rsidR="003B7632" w:rsidRPr="00103CBC">
        <w:t xml:space="preserve"> </w:t>
      </w:r>
      <w:r w:rsidR="00CB7F0B" w:rsidRPr="00103CBC">
        <w:t>the</w:t>
      </w:r>
      <w:r w:rsidR="00461E8A" w:rsidRPr="00103CBC">
        <w:t xml:space="preserve"> </w:t>
      </w:r>
      <w:r w:rsidR="00504BC8" w:rsidRPr="00103CBC">
        <w:t xml:space="preserve">New Jersey </w:t>
      </w:r>
      <w:r w:rsidR="00504BC8" w:rsidRPr="00103CBC">
        <w:br/>
        <w:t>Department of Transportation</w:t>
      </w:r>
      <w:r w:rsidR="008807F9" w:rsidRPr="00103CBC">
        <w:t xml:space="preserve"> (NJDOT)</w:t>
      </w:r>
      <w:r w:rsidRPr="00103CBC">
        <w:t>.</w:t>
      </w:r>
      <w:r w:rsidR="00BE7DD2" w:rsidRPr="00103CBC">
        <w:t xml:space="preserve">  </w:t>
      </w:r>
      <w:r w:rsidRPr="00103CBC">
        <w:t xml:space="preserve">The purpose of this </w:t>
      </w:r>
      <w:r w:rsidR="00C3197E" w:rsidRPr="00103CBC">
        <w:t>Bid Solici</w:t>
      </w:r>
      <w:r w:rsidR="00743325" w:rsidRPr="00103CBC">
        <w:t>t</w:t>
      </w:r>
      <w:r w:rsidR="00C3197E" w:rsidRPr="00103CBC">
        <w:t xml:space="preserve">ation </w:t>
      </w:r>
      <w:r w:rsidR="00647C5C" w:rsidRPr="00103CBC">
        <w:t>{</w:t>
      </w:r>
      <w:r w:rsidRPr="00103CBC">
        <w:t>RFP</w:t>
      </w:r>
      <w:r w:rsidR="00647C5C" w:rsidRPr="00103CBC">
        <w:t>}</w:t>
      </w:r>
      <w:r w:rsidRPr="00103CBC">
        <w:t xml:space="preserve"> is to solicit </w:t>
      </w:r>
      <w:r w:rsidR="00CE00E7" w:rsidRPr="00103CBC">
        <w:t>Quote</w:t>
      </w:r>
      <w:r w:rsidR="00C3197E" w:rsidRPr="00103CBC">
        <w:t xml:space="preserve">s </w:t>
      </w:r>
      <w:r w:rsidR="00647C5C" w:rsidRPr="00103CBC">
        <w:t>{</w:t>
      </w:r>
      <w:r w:rsidR="00CE00E7" w:rsidRPr="00103CBC">
        <w:t>Proposal</w:t>
      </w:r>
      <w:r w:rsidRPr="00103CBC">
        <w:t>s</w:t>
      </w:r>
      <w:r w:rsidR="00647C5C" w:rsidRPr="00103CBC">
        <w:t>}</w:t>
      </w:r>
      <w:r w:rsidRPr="00103CBC">
        <w:t xml:space="preserve"> for</w:t>
      </w:r>
      <w:r w:rsidR="00CB7F0B" w:rsidRPr="00103CBC">
        <w:t xml:space="preserve"> Maintenance </w:t>
      </w:r>
      <w:proofErr w:type="spellStart"/>
      <w:r w:rsidR="00CB7F0B" w:rsidRPr="00103CBC">
        <w:t>Microsurfacing</w:t>
      </w:r>
      <w:proofErr w:type="spellEnd"/>
      <w:r w:rsidR="00CB7F0B" w:rsidRPr="00103CBC">
        <w:t xml:space="preserve"> </w:t>
      </w:r>
      <w:r w:rsidR="00461E8A" w:rsidRPr="00103CBC">
        <w:t xml:space="preserve">and Slurry Seal </w:t>
      </w:r>
      <w:r w:rsidR="00CB7F0B" w:rsidRPr="00103CBC">
        <w:t xml:space="preserve">Projects.  The work to be performed under this </w:t>
      </w:r>
      <w:r w:rsidR="00AA3EEC" w:rsidRPr="00103CBC">
        <w:t>Blanket P.O. {C</w:t>
      </w:r>
      <w:r w:rsidR="00CB7F0B" w:rsidRPr="00103CBC">
        <w:t>ontract</w:t>
      </w:r>
      <w:r w:rsidR="00AA3EEC" w:rsidRPr="00103CBC">
        <w:t>}</w:t>
      </w:r>
      <w:r w:rsidR="00CB7F0B" w:rsidRPr="00103CBC">
        <w:t xml:space="preserve"> consists of furnishing and placement of </w:t>
      </w:r>
      <w:proofErr w:type="spellStart"/>
      <w:r w:rsidR="00CB7F0B" w:rsidRPr="00103CBC">
        <w:t>Micro</w:t>
      </w:r>
      <w:r w:rsidR="00B26F69" w:rsidRPr="00103CBC">
        <w:t>s</w:t>
      </w:r>
      <w:r w:rsidR="00CB7F0B" w:rsidRPr="00103CBC">
        <w:t>urfacing</w:t>
      </w:r>
      <w:proofErr w:type="spellEnd"/>
      <w:r w:rsidR="00CB7F0B" w:rsidRPr="00103CBC">
        <w:t xml:space="preserve"> </w:t>
      </w:r>
      <w:r w:rsidR="00461E8A" w:rsidRPr="00103CBC">
        <w:t xml:space="preserve">and Slurry Seal </w:t>
      </w:r>
      <w:r w:rsidR="00CB7F0B" w:rsidRPr="00103CBC">
        <w:t xml:space="preserve">Paving Systems, and required incidental work, on bituminous-treated or concrete surfaces in various locations and properties entitled and owned by the State of New Jersey, in addition to County, Municipal and other agency roads.  Locations for this </w:t>
      </w:r>
      <w:r w:rsidR="00DC2AE1" w:rsidRPr="00103CBC">
        <w:t>Blanket P.O. {C</w:t>
      </w:r>
      <w:r w:rsidR="00CB7F0B" w:rsidRPr="00103CBC">
        <w:t>ontract</w:t>
      </w:r>
      <w:r w:rsidR="00DC2AE1" w:rsidRPr="00103CBC">
        <w:t>}</w:t>
      </w:r>
      <w:r w:rsidR="00CB7F0B" w:rsidRPr="00103CBC">
        <w:t xml:space="preserve"> will be specified by the Using Agency.</w:t>
      </w:r>
    </w:p>
    <w:p w14:paraId="4E63AD1D" w14:textId="77777777" w:rsidR="00CB7F0B" w:rsidRPr="00103CBC" w:rsidRDefault="00CB7F0B" w:rsidP="00B95E2F">
      <w:pPr>
        <w:jc w:val="both"/>
      </w:pPr>
    </w:p>
    <w:p w14:paraId="128E8A9B" w14:textId="5383D64A" w:rsidR="00CB7F0B" w:rsidRPr="00103CBC" w:rsidRDefault="00CB7F0B" w:rsidP="00B95E2F">
      <w:pPr>
        <w:ind w:right="108"/>
        <w:jc w:val="both"/>
        <w:rPr>
          <w:rFonts w:eastAsia="MS Mincho"/>
          <w:szCs w:val="22"/>
        </w:rPr>
      </w:pPr>
      <w:r w:rsidRPr="00103CBC">
        <w:rPr>
          <w:rFonts w:eastAsia="MS Mincho"/>
          <w:szCs w:val="22"/>
        </w:rPr>
        <w:t xml:space="preserve">During the course of this </w:t>
      </w:r>
      <w:r w:rsidR="00DC2AE1" w:rsidRPr="00103CBC">
        <w:t>Blanket P.O. {C</w:t>
      </w:r>
      <w:r w:rsidRPr="00103CBC">
        <w:rPr>
          <w:rFonts w:eastAsia="MS Mincho"/>
          <w:szCs w:val="22"/>
        </w:rPr>
        <w:t>ontract</w:t>
      </w:r>
      <w:r w:rsidR="00DC2AE1" w:rsidRPr="00103CBC">
        <w:rPr>
          <w:rFonts w:eastAsia="MS Mincho"/>
          <w:szCs w:val="22"/>
        </w:rPr>
        <w:t>}</w:t>
      </w:r>
      <w:r w:rsidRPr="00103CBC">
        <w:rPr>
          <w:rFonts w:eastAsia="MS Mincho"/>
          <w:szCs w:val="22"/>
        </w:rPr>
        <w:t>, specific locations and a</w:t>
      </w:r>
      <w:r w:rsidR="00B26F69" w:rsidRPr="00103CBC">
        <w:rPr>
          <w:rFonts w:eastAsia="MS Mincho"/>
          <w:szCs w:val="22"/>
        </w:rPr>
        <w:t xml:space="preserve">mounts to be treated with </w:t>
      </w:r>
      <w:proofErr w:type="spellStart"/>
      <w:r w:rsidR="00B26F69" w:rsidRPr="00103CBC">
        <w:rPr>
          <w:rFonts w:eastAsia="MS Mincho"/>
          <w:szCs w:val="22"/>
        </w:rPr>
        <w:t>microsurfacing</w:t>
      </w:r>
      <w:proofErr w:type="spellEnd"/>
      <w:r w:rsidRPr="00103CBC">
        <w:rPr>
          <w:rFonts w:eastAsia="MS Mincho"/>
          <w:szCs w:val="22"/>
        </w:rPr>
        <w:t xml:space="preserve"> </w:t>
      </w:r>
      <w:r w:rsidR="00021F98" w:rsidRPr="00103CBC">
        <w:rPr>
          <w:rFonts w:eastAsia="MS Mincho"/>
          <w:szCs w:val="22"/>
        </w:rPr>
        <w:t xml:space="preserve">and slurry seal </w:t>
      </w:r>
      <w:r w:rsidRPr="00103CBC">
        <w:rPr>
          <w:rFonts w:eastAsia="MS Mincho"/>
          <w:szCs w:val="22"/>
        </w:rPr>
        <w:t>will be determined by the Agencies, and Cooperative Purchasing Program Participants.</w:t>
      </w:r>
    </w:p>
    <w:p w14:paraId="0168284A" w14:textId="537029DA" w:rsidR="00CB7F0B" w:rsidRPr="00103CBC" w:rsidRDefault="00CB7F0B" w:rsidP="00B95E2F">
      <w:pPr>
        <w:tabs>
          <w:tab w:val="left" w:pos="3054"/>
        </w:tabs>
        <w:ind w:right="108"/>
        <w:jc w:val="both"/>
        <w:rPr>
          <w:rFonts w:eastAsia="MS Mincho"/>
          <w:szCs w:val="22"/>
        </w:rPr>
      </w:pPr>
    </w:p>
    <w:p w14:paraId="13DE5968" w14:textId="19AA9EE8" w:rsidR="00CB7F0B" w:rsidRPr="00103CBC" w:rsidRDefault="00CB7F0B" w:rsidP="00B95E2F">
      <w:pPr>
        <w:ind w:right="108"/>
        <w:jc w:val="both"/>
        <w:rPr>
          <w:rFonts w:eastAsia="MS Mincho"/>
          <w:szCs w:val="22"/>
        </w:rPr>
      </w:pPr>
      <w:r w:rsidRPr="00103CBC">
        <w:rPr>
          <w:rFonts w:eastAsia="MS Mincho"/>
          <w:szCs w:val="22"/>
        </w:rPr>
        <w:t xml:space="preserve">After award of this </w:t>
      </w:r>
      <w:r w:rsidR="00DC2AE1" w:rsidRPr="00103CBC">
        <w:rPr>
          <w:rFonts w:eastAsia="MS Mincho"/>
          <w:szCs w:val="22"/>
        </w:rPr>
        <w:t>Blanket P.O. {C</w:t>
      </w:r>
      <w:r w:rsidRPr="00103CBC">
        <w:rPr>
          <w:rFonts w:eastAsia="MS Mincho"/>
          <w:szCs w:val="22"/>
        </w:rPr>
        <w:t>ontract</w:t>
      </w:r>
      <w:r w:rsidR="00DC2AE1" w:rsidRPr="00103CBC">
        <w:rPr>
          <w:rFonts w:eastAsia="MS Mincho"/>
          <w:szCs w:val="22"/>
        </w:rPr>
        <w:t>}</w:t>
      </w:r>
      <w:r w:rsidRPr="00103CBC">
        <w:rPr>
          <w:rFonts w:eastAsia="MS Mincho"/>
          <w:szCs w:val="22"/>
        </w:rPr>
        <w:t xml:space="preserve">, supervision and inspection of work conducted on State-owned property will be assigned to the State </w:t>
      </w:r>
      <w:r w:rsidR="00290639" w:rsidRPr="00103CBC">
        <w:rPr>
          <w:rFonts w:eastAsia="MS Mincho"/>
          <w:color w:val="000000" w:themeColor="text1"/>
          <w:szCs w:val="22"/>
        </w:rPr>
        <w:t>Contract Manager</w:t>
      </w:r>
      <w:proofErr w:type="gramStart"/>
      <w:r w:rsidR="00290639" w:rsidRPr="00103CBC">
        <w:rPr>
          <w:rFonts w:eastAsia="MS Mincho"/>
          <w:color w:val="000000" w:themeColor="text1"/>
          <w:szCs w:val="22"/>
        </w:rPr>
        <w:t xml:space="preserve">,  </w:t>
      </w:r>
      <w:r w:rsidRPr="00103CBC">
        <w:rPr>
          <w:rFonts w:eastAsia="MS Mincho"/>
          <w:szCs w:val="22"/>
        </w:rPr>
        <w:t>Bureau</w:t>
      </w:r>
      <w:proofErr w:type="gramEnd"/>
      <w:r w:rsidRPr="00103CBC">
        <w:rPr>
          <w:rFonts w:eastAsia="MS Mincho"/>
          <w:szCs w:val="22"/>
        </w:rPr>
        <w:t xml:space="preserve"> of Maintenance Engineering and Operations, or such an individual as may be hereafter designated</w:t>
      </w:r>
      <w:r w:rsidR="0074670F" w:rsidRPr="00103CBC">
        <w:rPr>
          <w:rFonts w:eastAsia="MS Mincho"/>
          <w:szCs w:val="22"/>
        </w:rPr>
        <w:t>.</w:t>
      </w:r>
    </w:p>
    <w:p w14:paraId="77DDDBEC" w14:textId="77777777" w:rsidR="00EA536D" w:rsidRPr="00103CBC" w:rsidRDefault="00EA536D" w:rsidP="00B95E2F">
      <w:pPr>
        <w:pStyle w:val="BodyText2"/>
        <w:jc w:val="both"/>
      </w:pPr>
    </w:p>
    <w:p w14:paraId="7CFA5B8B" w14:textId="77777777" w:rsidR="00CB7F0B" w:rsidRPr="00103CBC" w:rsidRDefault="00CB7F0B" w:rsidP="00B95E2F">
      <w:pPr>
        <w:ind w:right="108"/>
        <w:jc w:val="both"/>
        <w:rPr>
          <w:rFonts w:eastAsia="MS Mincho"/>
          <w:szCs w:val="22"/>
        </w:rPr>
      </w:pPr>
      <w:r w:rsidRPr="00103CBC">
        <w:rPr>
          <w:rFonts w:eastAsia="MS Mincho"/>
          <w:szCs w:val="22"/>
        </w:rPr>
        <w:t>County, Municipal and other agency departments will assign its own specific representative.</w:t>
      </w:r>
    </w:p>
    <w:p w14:paraId="62603F2F" w14:textId="77777777" w:rsidR="00E651D6" w:rsidRPr="00103CBC" w:rsidRDefault="00E651D6" w:rsidP="00B95E2F">
      <w:pPr>
        <w:jc w:val="both"/>
      </w:pPr>
    </w:p>
    <w:p w14:paraId="62603F30" w14:textId="4D74B686" w:rsidR="00E651D6" w:rsidRPr="00103CBC" w:rsidRDefault="00E651D6" w:rsidP="00B95E2F">
      <w:pPr>
        <w:jc w:val="both"/>
      </w:pPr>
      <w:r w:rsidRPr="00103CBC">
        <w:t xml:space="preserve">The intent of this </w:t>
      </w:r>
      <w:r w:rsidR="00C3197E" w:rsidRPr="00103CBC">
        <w:t xml:space="preserve">Bid Solicitation </w:t>
      </w:r>
      <w:r w:rsidR="00647C5C" w:rsidRPr="00103CBC">
        <w:t>{</w:t>
      </w:r>
      <w:r w:rsidRPr="00103CBC">
        <w:t>RFP</w:t>
      </w:r>
      <w:r w:rsidR="00647C5C" w:rsidRPr="00103CBC">
        <w:t>}</w:t>
      </w:r>
      <w:r w:rsidRPr="00103CBC">
        <w:t xml:space="preserve"> is to award </w:t>
      </w:r>
      <w:r w:rsidR="005A12BC" w:rsidRPr="00103CBC">
        <w:t>M</w:t>
      </w:r>
      <w:r w:rsidR="00C3197E" w:rsidRPr="00103CBC">
        <w:t xml:space="preserve">aster </w:t>
      </w:r>
      <w:r w:rsidR="005A12BC" w:rsidRPr="00103CBC">
        <w:t>Blanket</w:t>
      </w:r>
      <w:r w:rsidR="00C3197E" w:rsidRPr="00103CBC">
        <w:t xml:space="preserve"> </w:t>
      </w:r>
      <w:r w:rsidR="005A12BC" w:rsidRPr="00103CBC">
        <w:t>P</w:t>
      </w:r>
      <w:r w:rsidR="00C3197E" w:rsidRPr="00103CBC">
        <w:t xml:space="preserve">urchase </w:t>
      </w:r>
      <w:r w:rsidR="005A12BC" w:rsidRPr="00103CBC">
        <w:t>O</w:t>
      </w:r>
      <w:r w:rsidR="00C3197E" w:rsidRPr="00103CBC">
        <w:t>rder</w:t>
      </w:r>
      <w:r w:rsidR="00EF051E" w:rsidRPr="00103CBC">
        <w:t>s</w:t>
      </w:r>
      <w:r w:rsidR="0000557B" w:rsidRPr="00103CBC">
        <w:t xml:space="preserve"> (</w:t>
      </w:r>
      <w:r w:rsidR="005A12BC" w:rsidRPr="00103CBC">
        <w:t>Blanket</w:t>
      </w:r>
      <w:r w:rsidR="00A7166F" w:rsidRPr="00103CBC">
        <w:t xml:space="preserve"> P</w:t>
      </w:r>
      <w:r w:rsidR="001D2ACC" w:rsidRPr="00103CBC">
        <w:t>.</w:t>
      </w:r>
      <w:r w:rsidR="00A7166F" w:rsidRPr="00103CBC">
        <w:t>O</w:t>
      </w:r>
      <w:r w:rsidR="00EF051E" w:rsidRPr="00103CBC">
        <w:t>s)</w:t>
      </w:r>
      <w:r w:rsidR="00C3197E" w:rsidRPr="00103CBC">
        <w:t xml:space="preserve"> </w:t>
      </w:r>
      <w:r w:rsidR="00647C5C" w:rsidRPr="00103CBC">
        <w:t>{</w:t>
      </w:r>
      <w:r w:rsidR="005A12BC" w:rsidRPr="00103CBC">
        <w:t>C</w:t>
      </w:r>
      <w:r w:rsidRPr="00103CBC">
        <w:t>ontract</w:t>
      </w:r>
      <w:r w:rsidR="00EF051E" w:rsidRPr="00103CBC">
        <w:t>s</w:t>
      </w:r>
      <w:r w:rsidR="00647C5C" w:rsidRPr="00103CBC">
        <w:t>}</w:t>
      </w:r>
      <w:r w:rsidR="00EF051E" w:rsidRPr="00103CBC">
        <w:t xml:space="preserve"> to those</w:t>
      </w:r>
      <w:r w:rsidRPr="00103CBC">
        <w:t xml:space="preserve"> responsible </w:t>
      </w:r>
      <w:r w:rsidR="00526170" w:rsidRPr="00103CBC">
        <w:t>Vendor</w:t>
      </w:r>
      <w:r w:rsidR="00EF051E" w:rsidRPr="00103CBC">
        <w:t>s</w:t>
      </w:r>
      <w:r w:rsidR="00E556B5" w:rsidRPr="00103CBC">
        <w:t xml:space="preserve"> </w:t>
      </w:r>
      <w:r w:rsidR="00647C5C" w:rsidRPr="00103CBC">
        <w:t>{</w:t>
      </w:r>
      <w:r w:rsidR="00526170" w:rsidRPr="00103CBC">
        <w:t>Bidder</w:t>
      </w:r>
      <w:r w:rsidR="00EF051E" w:rsidRPr="00103CBC">
        <w:t>s</w:t>
      </w:r>
      <w:r w:rsidR="00647C5C" w:rsidRPr="00103CBC">
        <w:t>}</w:t>
      </w:r>
      <w:r w:rsidRPr="00103CBC">
        <w:t xml:space="preserve"> whose </w:t>
      </w:r>
      <w:r w:rsidR="00CE00E7" w:rsidRPr="00103CBC">
        <w:t>Quote</w:t>
      </w:r>
      <w:r w:rsidR="00EF051E" w:rsidRPr="00103CBC">
        <w:t>s</w:t>
      </w:r>
      <w:r w:rsidR="00C3197E" w:rsidRPr="00103CBC">
        <w:t xml:space="preserve"> </w:t>
      </w:r>
      <w:r w:rsidR="00647C5C" w:rsidRPr="00103CBC">
        <w:t>{</w:t>
      </w:r>
      <w:r w:rsidR="00CE00E7" w:rsidRPr="00103CBC">
        <w:t>Proposal</w:t>
      </w:r>
      <w:r w:rsidR="00EF051E" w:rsidRPr="00103CBC">
        <w:t>s</w:t>
      </w:r>
      <w:r w:rsidR="00647C5C" w:rsidRPr="00103CBC">
        <w:t>}</w:t>
      </w:r>
      <w:r w:rsidRPr="00103CBC">
        <w:t xml:space="preserve">, conforming to this </w:t>
      </w:r>
      <w:r w:rsidR="00C3197E" w:rsidRPr="00103CBC">
        <w:t>Bid Solici</w:t>
      </w:r>
      <w:r w:rsidR="005A12BC" w:rsidRPr="00103CBC">
        <w:t>t</w:t>
      </w:r>
      <w:r w:rsidR="00C3197E" w:rsidRPr="00103CBC">
        <w:t xml:space="preserve">ation </w:t>
      </w:r>
      <w:r w:rsidR="00647C5C" w:rsidRPr="00103CBC">
        <w:t>{</w:t>
      </w:r>
      <w:r w:rsidRPr="00103CBC">
        <w:t>RFP</w:t>
      </w:r>
      <w:r w:rsidR="00647C5C" w:rsidRPr="00103CBC">
        <w:t>}</w:t>
      </w:r>
      <w:r w:rsidR="00EF051E" w:rsidRPr="00103CBC">
        <w:t xml:space="preserve"> are</w:t>
      </w:r>
      <w:r w:rsidRPr="00103CBC">
        <w:t xml:space="preserve"> most advantageous to the State, price and other factors considered.</w:t>
      </w:r>
      <w:r w:rsidR="00BA33E2" w:rsidRPr="00103CBC">
        <w:t xml:space="preserve">  </w:t>
      </w:r>
      <w:r w:rsidR="00193A4A" w:rsidRPr="00103CBC">
        <w:t xml:space="preserve">The State may award any and all price lines.  </w:t>
      </w:r>
      <w:r w:rsidR="002766BB" w:rsidRPr="00103CBC">
        <w:t>T</w:t>
      </w:r>
      <w:r w:rsidR="00BA33E2" w:rsidRPr="00103CBC">
        <w:t>he State</w:t>
      </w:r>
      <w:r w:rsidR="001C62CB" w:rsidRPr="00103CBC">
        <w:t>,</w:t>
      </w:r>
      <w:r w:rsidR="00A24CCC" w:rsidRPr="00103CBC">
        <w:t xml:space="preserve"> </w:t>
      </w:r>
      <w:r w:rsidR="002766BB" w:rsidRPr="00103CBC">
        <w:t>however,</w:t>
      </w:r>
      <w:r w:rsidR="00BA33E2" w:rsidRPr="00103CBC">
        <w:t xml:space="preserve"> reserves the right to separately procure individual requirements that are the subject of the </w:t>
      </w:r>
      <w:r w:rsidR="001D2ACC" w:rsidRPr="00103CBC">
        <w:t>Blanket P.O.</w:t>
      </w:r>
      <w:r w:rsidR="00C3197E" w:rsidRPr="00103CBC">
        <w:t xml:space="preserve"> </w:t>
      </w:r>
      <w:r w:rsidR="00647C5C" w:rsidRPr="00103CBC">
        <w:t>{</w:t>
      </w:r>
      <w:r w:rsidR="005A12BC" w:rsidRPr="00103CBC">
        <w:t>C</w:t>
      </w:r>
      <w:r w:rsidR="00BA33E2" w:rsidRPr="00103CBC">
        <w:t>ontract</w:t>
      </w:r>
      <w:r w:rsidR="00647C5C" w:rsidRPr="00103CBC">
        <w:t>}</w:t>
      </w:r>
      <w:r w:rsidR="00BA33E2" w:rsidRPr="00103CBC">
        <w:t xml:space="preserve"> during the </w:t>
      </w:r>
      <w:r w:rsidR="001D2ACC" w:rsidRPr="00103CBC">
        <w:t>Blanket P.O.</w:t>
      </w:r>
      <w:r w:rsidR="00C3197E" w:rsidRPr="00103CBC">
        <w:t xml:space="preserve"> </w:t>
      </w:r>
      <w:r w:rsidR="00647C5C" w:rsidRPr="00103CBC">
        <w:t>{</w:t>
      </w:r>
      <w:r w:rsidR="005A12BC" w:rsidRPr="00103CBC">
        <w:t>C</w:t>
      </w:r>
      <w:r w:rsidR="00BA33E2" w:rsidRPr="00103CBC">
        <w:t>ontract</w:t>
      </w:r>
      <w:r w:rsidR="00647C5C" w:rsidRPr="00103CBC">
        <w:t>}</w:t>
      </w:r>
      <w:r w:rsidR="00BA33E2" w:rsidRPr="00103CBC">
        <w:t xml:space="preserve"> term, when deemed by the Director</w:t>
      </w:r>
      <w:r w:rsidR="005C07AA" w:rsidRPr="00103CBC">
        <w:t xml:space="preserve"> of the Division of Purchase and Property (Director)</w:t>
      </w:r>
      <w:r w:rsidR="00BA33E2" w:rsidRPr="00103CBC">
        <w:t xml:space="preserve"> to be in the State’s best interest.</w:t>
      </w:r>
    </w:p>
    <w:p w14:paraId="27A6EB98" w14:textId="77777777" w:rsidR="00316F30" w:rsidRPr="00103CBC" w:rsidRDefault="00316F30" w:rsidP="00B95E2F">
      <w:pPr>
        <w:jc w:val="both"/>
      </w:pPr>
    </w:p>
    <w:p w14:paraId="7112AC89" w14:textId="5ACE489F" w:rsidR="00316F30" w:rsidRPr="00103CBC" w:rsidRDefault="00316F30" w:rsidP="00B95E2F">
      <w:pPr>
        <w:jc w:val="both"/>
        <w:rPr>
          <w:rFonts w:cs="Arial"/>
          <w:b/>
        </w:rPr>
      </w:pPr>
      <w:r w:rsidRPr="00103CBC">
        <w:t xml:space="preserve">For the purpose of this Bid Solicitation {RFP}, the State will be divided into the following three (3) regions: North, Central, and South.  The State intends to award </w:t>
      </w:r>
      <w:r w:rsidR="00457D77" w:rsidRPr="00103CBC">
        <w:t>one (1) Prime Vendor {Contractor} and one (1) Alternate Vendor {Contractor} for the services encompassed by this Bid Solicitation {RFP}.</w:t>
      </w:r>
      <w:r w:rsidRPr="00103CBC">
        <w:rPr>
          <w:rFonts w:cs="Arial"/>
          <w:b/>
        </w:rPr>
        <w:t xml:space="preserve"> </w:t>
      </w:r>
    </w:p>
    <w:p w14:paraId="62603F33" w14:textId="77777777" w:rsidR="00DA747D" w:rsidRPr="00103CBC" w:rsidRDefault="00DA747D" w:rsidP="00B95E2F">
      <w:pPr>
        <w:jc w:val="both"/>
        <w:rPr>
          <w:rFonts w:cs="Arial"/>
          <w:szCs w:val="22"/>
        </w:rPr>
      </w:pPr>
    </w:p>
    <w:p w14:paraId="62603F34" w14:textId="77777777" w:rsidR="00E651D6" w:rsidRPr="00103CBC" w:rsidRDefault="00E651D6" w:rsidP="00B95E2F">
      <w:pPr>
        <w:jc w:val="both"/>
      </w:pPr>
      <w:r w:rsidRPr="00103CBC">
        <w:t xml:space="preserve">The </w:t>
      </w:r>
      <w:r w:rsidR="00827BDD" w:rsidRPr="00103CBC">
        <w:t xml:space="preserve">State of </w:t>
      </w:r>
      <w:r w:rsidR="00D35C03" w:rsidRPr="00103CBC">
        <w:t>N</w:t>
      </w:r>
      <w:r w:rsidR="00B951AB" w:rsidRPr="00103CBC">
        <w:t xml:space="preserve">J </w:t>
      </w:r>
      <w:r w:rsidR="00827BDD" w:rsidRPr="00103CBC">
        <w:t>S</w:t>
      </w:r>
      <w:r w:rsidRPr="00103CBC">
        <w:t xml:space="preserve">tandard Terms </w:t>
      </w:r>
      <w:r w:rsidR="002766BB" w:rsidRPr="00103CBC">
        <w:t>and</w:t>
      </w:r>
      <w:r w:rsidRPr="00103CBC">
        <w:t xml:space="preserve"> Conditions</w:t>
      </w:r>
      <w:r w:rsidR="00D35C03" w:rsidRPr="00103CBC">
        <w:t xml:space="preserve"> </w:t>
      </w:r>
      <w:r w:rsidR="000D4025" w:rsidRPr="00103CBC">
        <w:t xml:space="preserve">(SSTC) </w:t>
      </w:r>
      <w:r w:rsidR="00C3197E" w:rsidRPr="00103CBC">
        <w:t>accompanying</w:t>
      </w:r>
      <w:r w:rsidR="003A3A24" w:rsidRPr="00103CBC">
        <w:t xml:space="preserve"> this </w:t>
      </w:r>
      <w:r w:rsidR="00C3197E" w:rsidRPr="00103CBC">
        <w:t xml:space="preserve">Bid Solicitation </w:t>
      </w:r>
      <w:r w:rsidR="00647C5C" w:rsidRPr="00103CBC">
        <w:t>{</w:t>
      </w:r>
      <w:r w:rsidR="003A3A24" w:rsidRPr="00103CBC">
        <w:t>RFP</w:t>
      </w:r>
      <w:r w:rsidR="00647C5C" w:rsidRPr="00103CBC">
        <w:t>}</w:t>
      </w:r>
      <w:r w:rsidR="003A3A24" w:rsidRPr="00103CBC">
        <w:t xml:space="preserve"> </w:t>
      </w:r>
      <w:r w:rsidRPr="00103CBC">
        <w:t xml:space="preserve">will apply to all </w:t>
      </w:r>
      <w:r w:rsidR="001D2ACC" w:rsidRPr="00103CBC">
        <w:t>Blanket P.O.</w:t>
      </w:r>
      <w:r w:rsidR="00035AE2" w:rsidRPr="00103CBC">
        <w:t>s</w:t>
      </w:r>
      <w:r w:rsidR="00C3197E" w:rsidRPr="00103CBC">
        <w:t xml:space="preserve"> </w:t>
      </w:r>
      <w:r w:rsidR="00647C5C" w:rsidRPr="00103CBC">
        <w:t>{</w:t>
      </w:r>
      <w:r w:rsidR="005A12BC" w:rsidRPr="00103CBC">
        <w:t>C</w:t>
      </w:r>
      <w:r w:rsidRPr="00103CBC">
        <w:t>ontracts</w:t>
      </w:r>
      <w:r w:rsidR="00647C5C" w:rsidRPr="00103CBC">
        <w:t>}</w:t>
      </w:r>
      <w:r w:rsidRPr="00103CBC">
        <w:t xml:space="preserve"> made with the State of New Jersey.  These terms are in addition to the terms and conditions set forth in this </w:t>
      </w:r>
      <w:r w:rsidR="00C3197E" w:rsidRPr="00103CBC">
        <w:t xml:space="preserve">Bid Solicitation </w:t>
      </w:r>
      <w:r w:rsidR="00647C5C" w:rsidRPr="00103CBC">
        <w:t>{</w:t>
      </w:r>
      <w:r w:rsidRPr="00103CBC">
        <w:t>RFP</w:t>
      </w:r>
      <w:r w:rsidR="00647C5C" w:rsidRPr="00103CBC">
        <w:t>}</w:t>
      </w:r>
      <w:r w:rsidRPr="00103CBC">
        <w:t xml:space="preserve"> and should be read in conjunction with </w:t>
      </w:r>
      <w:r w:rsidR="003A26F7" w:rsidRPr="00103CBC">
        <w:t>them</w:t>
      </w:r>
      <w:r w:rsidRPr="00103CBC">
        <w:t xml:space="preserve"> unless the </w:t>
      </w:r>
      <w:r w:rsidR="00C3197E" w:rsidRPr="00103CBC">
        <w:t xml:space="preserve">Bid Solicitation </w:t>
      </w:r>
      <w:r w:rsidR="00647C5C" w:rsidRPr="00103CBC">
        <w:t>{</w:t>
      </w:r>
      <w:r w:rsidRPr="00103CBC">
        <w:t>RFP</w:t>
      </w:r>
      <w:r w:rsidR="00647C5C" w:rsidRPr="00103CBC">
        <w:t>}</w:t>
      </w:r>
      <w:r w:rsidRPr="00103CBC">
        <w:t xml:space="preserve"> specifically indicates otherwise.  </w:t>
      </w:r>
    </w:p>
    <w:p w14:paraId="62603F35" w14:textId="77777777" w:rsidR="000C3640" w:rsidRPr="00103CBC" w:rsidRDefault="000C3640" w:rsidP="00B95E2F">
      <w:pPr>
        <w:jc w:val="both"/>
      </w:pPr>
    </w:p>
    <w:p w14:paraId="62603F37" w14:textId="118B1BE2" w:rsidR="00987D4C" w:rsidRPr="00103CBC" w:rsidRDefault="00826762" w:rsidP="00B95E2F">
      <w:pPr>
        <w:jc w:val="both"/>
      </w:pPr>
      <w:r w:rsidRPr="00103CBC">
        <w:lastRenderedPageBreak/>
        <w:t>The State</w:t>
      </w:r>
      <w:r w:rsidR="00035AE2" w:rsidRPr="00103CBC">
        <w:t xml:space="preserve"> of New Jersey (State)</w:t>
      </w:r>
      <w:r w:rsidRPr="00103CBC">
        <w:t xml:space="preserve"> intends to extend the </w:t>
      </w:r>
      <w:r w:rsidR="001D2ACC" w:rsidRPr="00103CBC">
        <w:t>Blanket P.O</w:t>
      </w:r>
      <w:r w:rsidR="00743FE8" w:rsidRPr="00103CBC">
        <w:t>s</w:t>
      </w:r>
      <w:r w:rsidR="009A1CD8" w:rsidRPr="00103CBC">
        <w:t xml:space="preserve"> </w:t>
      </w:r>
      <w:r w:rsidR="00647C5C" w:rsidRPr="00103CBC">
        <w:t>{</w:t>
      </w:r>
      <w:r w:rsidR="00362081" w:rsidRPr="00103CBC">
        <w:t>Contract</w:t>
      </w:r>
      <w:r w:rsidR="00042B24" w:rsidRPr="00103CBC">
        <w:t>s</w:t>
      </w:r>
      <w:r w:rsidR="00647C5C" w:rsidRPr="00103CBC">
        <w:t>}</w:t>
      </w:r>
      <w:r w:rsidRPr="00103CBC">
        <w:t xml:space="preserve"> awarded to the </w:t>
      </w:r>
      <w:r w:rsidR="001D29E3" w:rsidRPr="00103CBC">
        <w:t>Division</w:t>
      </w:r>
      <w:r w:rsidRPr="00103CBC">
        <w:t xml:space="preserve">'s </w:t>
      </w:r>
      <w:r w:rsidR="00B463E3" w:rsidRPr="00103CBC">
        <w:t>C</w:t>
      </w:r>
      <w:r w:rsidRPr="00103CBC">
        <w:t xml:space="preserve">ooperative </w:t>
      </w:r>
      <w:r w:rsidR="00B463E3" w:rsidRPr="00103CBC">
        <w:t>P</w:t>
      </w:r>
      <w:r w:rsidRPr="00103CBC">
        <w:t>urchasing</w:t>
      </w:r>
      <w:r w:rsidR="00B463E3" w:rsidRPr="00103CBC">
        <w:t xml:space="preserve"> Program participants</w:t>
      </w:r>
      <w:r w:rsidRPr="00103CBC">
        <w:t xml:space="preserve">.  These </w:t>
      </w:r>
      <w:r w:rsidR="00B463E3" w:rsidRPr="00103CBC">
        <w:t>participants</w:t>
      </w:r>
      <w:r w:rsidRPr="00103CBC">
        <w:t xml:space="preserve"> include quasi-state </w:t>
      </w:r>
      <w:r w:rsidR="006C2F12" w:rsidRPr="00103CBC">
        <w:t>entities</w:t>
      </w:r>
      <w:r w:rsidRPr="00103CBC">
        <w:t xml:space="preserve">, counties, municipalities, school districts, volunteer fire departments, </w:t>
      </w:r>
      <w:proofErr w:type="gramStart"/>
      <w:r w:rsidRPr="00103CBC">
        <w:t>first</w:t>
      </w:r>
      <w:proofErr w:type="gramEnd"/>
      <w:r w:rsidRPr="00103CBC">
        <w:t xml:space="preserve"> aid squads, independent institutions of higher learning, County colleges and State colleges.</w:t>
      </w:r>
      <w:r w:rsidR="003B6CB8" w:rsidRPr="00103CBC">
        <w:rPr>
          <w:color w:val="000000"/>
        </w:rPr>
        <w:t xml:space="preserve">  </w:t>
      </w:r>
      <w:r w:rsidR="00DF6232" w:rsidRPr="00103CBC">
        <w:rPr>
          <w:color w:val="000000"/>
        </w:rPr>
        <w:t xml:space="preserve">In order for the State </w:t>
      </w:r>
      <w:r w:rsidR="001D2ACC" w:rsidRPr="00103CBC">
        <w:rPr>
          <w:color w:val="000000"/>
        </w:rPr>
        <w:t>Blanket P.O.</w:t>
      </w:r>
      <w:r w:rsidR="009A1CD8" w:rsidRPr="00103CBC">
        <w:rPr>
          <w:color w:val="000000"/>
        </w:rPr>
        <w:t xml:space="preserve"> </w:t>
      </w:r>
      <w:r w:rsidR="00647C5C" w:rsidRPr="00103CBC">
        <w:rPr>
          <w:color w:val="000000"/>
        </w:rPr>
        <w:t>{</w:t>
      </w:r>
      <w:r w:rsidR="001D2ACC" w:rsidRPr="00103CBC">
        <w:rPr>
          <w:color w:val="000000"/>
        </w:rPr>
        <w:t>C</w:t>
      </w:r>
      <w:r w:rsidR="00DF6232" w:rsidRPr="00103CBC">
        <w:rPr>
          <w:color w:val="000000"/>
        </w:rPr>
        <w:t>ontract</w:t>
      </w:r>
      <w:r w:rsidR="00647C5C" w:rsidRPr="00103CBC">
        <w:rPr>
          <w:color w:val="000000"/>
        </w:rPr>
        <w:t>}</w:t>
      </w:r>
      <w:r w:rsidR="00DF6232" w:rsidRPr="00103CBC">
        <w:rPr>
          <w:color w:val="000000"/>
        </w:rPr>
        <w:t xml:space="preserve"> to be extended to </w:t>
      </w:r>
      <w:r w:rsidR="00D45D8B" w:rsidRPr="00103CBC">
        <w:rPr>
          <w:color w:val="000000"/>
        </w:rPr>
        <w:t>C</w:t>
      </w:r>
      <w:r w:rsidR="00DF6232" w:rsidRPr="00103CBC">
        <w:rPr>
          <w:color w:val="000000"/>
        </w:rPr>
        <w:t xml:space="preserve">ooperative </w:t>
      </w:r>
      <w:r w:rsidR="00D45D8B" w:rsidRPr="00103CBC">
        <w:rPr>
          <w:color w:val="000000"/>
        </w:rPr>
        <w:t>P</w:t>
      </w:r>
      <w:r w:rsidR="00DF6232" w:rsidRPr="00103CBC">
        <w:rPr>
          <w:color w:val="000000"/>
        </w:rPr>
        <w:t>urchasing</w:t>
      </w:r>
      <w:r w:rsidR="005C1250" w:rsidRPr="00103CBC">
        <w:rPr>
          <w:color w:val="000000"/>
        </w:rPr>
        <w:t xml:space="preserve"> Program</w:t>
      </w:r>
      <w:r w:rsidR="00DF6232" w:rsidRPr="00103CBC">
        <w:rPr>
          <w:color w:val="000000"/>
        </w:rPr>
        <w:t xml:space="preserve"> </w:t>
      </w:r>
      <w:r w:rsidR="00B463E3" w:rsidRPr="00103CBC">
        <w:rPr>
          <w:color w:val="000000"/>
        </w:rPr>
        <w:t>participants</w:t>
      </w:r>
      <w:r w:rsidR="00DF6232" w:rsidRPr="00103CBC">
        <w:rPr>
          <w:color w:val="000000"/>
        </w:rPr>
        <w:t xml:space="preserve">, the </w:t>
      </w:r>
      <w:r w:rsidR="00526170" w:rsidRPr="00103CBC">
        <w:rPr>
          <w:color w:val="000000"/>
        </w:rPr>
        <w:t xml:space="preserve">Vendor </w:t>
      </w:r>
      <w:r w:rsidR="00647C5C" w:rsidRPr="00103CBC">
        <w:rPr>
          <w:color w:val="000000"/>
        </w:rPr>
        <w:t>{</w:t>
      </w:r>
      <w:r w:rsidR="00526170" w:rsidRPr="00103CBC">
        <w:rPr>
          <w:color w:val="000000"/>
        </w:rPr>
        <w:t>Bidder</w:t>
      </w:r>
      <w:r w:rsidR="00647C5C" w:rsidRPr="00103CBC">
        <w:rPr>
          <w:color w:val="000000"/>
        </w:rPr>
        <w:t>}</w:t>
      </w:r>
      <w:r w:rsidR="00DF6232" w:rsidRPr="00103CBC">
        <w:rPr>
          <w:color w:val="000000"/>
        </w:rPr>
        <w:t xml:space="preserve"> must agree to the extension</w:t>
      </w:r>
      <w:r w:rsidR="00E30765" w:rsidRPr="00103CBC">
        <w:rPr>
          <w:color w:val="000000"/>
        </w:rPr>
        <w:t xml:space="preserve"> by executing</w:t>
      </w:r>
      <w:r w:rsidR="00277D4D" w:rsidRPr="00103CBC">
        <w:rPr>
          <w:color w:val="000000"/>
        </w:rPr>
        <w:t xml:space="preserve"> the Cooperative Purchase Form</w:t>
      </w:r>
      <w:r w:rsidR="00FE3B2A" w:rsidRPr="00103CBC">
        <w:rPr>
          <w:color w:val="000000"/>
        </w:rPr>
        <w:t>.</w:t>
      </w:r>
      <w:r w:rsidR="00277D4D" w:rsidRPr="00103CBC">
        <w:rPr>
          <w:color w:val="000000"/>
        </w:rPr>
        <w:t xml:space="preserve">  Also refer to Section 4.4.6 of this </w:t>
      </w:r>
      <w:r w:rsidR="009A1CD8" w:rsidRPr="00103CBC">
        <w:rPr>
          <w:color w:val="000000"/>
        </w:rPr>
        <w:t xml:space="preserve">Bid Solicitation </w:t>
      </w:r>
      <w:r w:rsidR="00647C5C" w:rsidRPr="00103CBC">
        <w:rPr>
          <w:color w:val="000000"/>
        </w:rPr>
        <w:t>{</w:t>
      </w:r>
      <w:r w:rsidR="00277D4D" w:rsidRPr="00103CBC">
        <w:rPr>
          <w:color w:val="000000"/>
        </w:rPr>
        <w:t>RFP</w:t>
      </w:r>
      <w:r w:rsidR="00647C5C" w:rsidRPr="00103CBC">
        <w:rPr>
          <w:color w:val="000000"/>
        </w:rPr>
        <w:t>}</w:t>
      </w:r>
      <w:r w:rsidR="00277D4D" w:rsidRPr="00103CBC">
        <w:rPr>
          <w:color w:val="000000"/>
        </w:rPr>
        <w:t>.</w:t>
      </w:r>
      <w:r w:rsidR="001274BB" w:rsidRPr="00103CBC">
        <w:rPr>
          <w:color w:val="000000"/>
        </w:rPr>
        <w:t xml:space="preserve"> </w:t>
      </w:r>
      <w:r w:rsidRPr="00103CBC">
        <w:t xml:space="preserve">Although the State, with the </w:t>
      </w:r>
      <w:r w:rsidR="00035AE2" w:rsidRPr="00103CBC">
        <w:t>con</w:t>
      </w:r>
      <w:r w:rsidRPr="00103CBC">
        <w:t xml:space="preserve">sent of the </w:t>
      </w:r>
      <w:r w:rsidR="00C57251" w:rsidRPr="00103CBC">
        <w:t>V</w:t>
      </w:r>
      <w:r w:rsidRPr="00103CBC">
        <w:t>endor(s)</w:t>
      </w:r>
      <w:r w:rsidR="009A1CD8" w:rsidRPr="00103CBC">
        <w:t xml:space="preserve"> </w:t>
      </w:r>
      <w:r w:rsidR="00647C5C" w:rsidRPr="00103CBC">
        <w:t>{</w:t>
      </w:r>
      <w:r w:rsidR="00C57251" w:rsidRPr="00103CBC">
        <w:t>B</w:t>
      </w:r>
      <w:r w:rsidR="009A1CD8" w:rsidRPr="00103CBC">
        <w:t>idder(s)</w:t>
      </w:r>
      <w:r w:rsidR="00647C5C" w:rsidRPr="00103CBC">
        <w:t>}</w:t>
      </w:r>
      <w:r w:rsidRPr="00103CBC">
        <w:t xml:space="preserve">, is making the use of any </w:t>
      </w:r>
      <w:r w:rsidR="001D2ACC" w:rsidRPr="00103CBC">
        <w:t>Blanket P.O.</w:t>
      </w:r>
      <w:r w:rsidR="009A1CD8" w:rsidRPr="00103CBC">
        <w:t xml:space="preserve"> </w:t>
      </w:r>
      <w:r w:rsidR="00647C5C" w:rsidRPr="00103CBC">
        <w:t>{</w:t>
      </w:r>
      <w:r w:rsidR="00362081" w:rsidRPr="00103CBC">
        <w:t>Contract</w:t>
      </w:r>
      <w:r w:rsidR="00647C5C" w:rsidRPr="00103CBC">
        <w:t>}</w:t>
      </w:r>
      <w:r w:rsidRPr="00103CBC">
        <w:t xml:space="preserve"> resulting from this </w:t>
      </w:r>
      <w:r w:rsidR="009A1CD8" w:rsidRPr="00103CBC">
        <w:t xml:space="preserve">Bid Solicitation </w:t>
      </w:r>
      <w:r w:rsidR="00647C5C" w:rsidRPr="00103CBC">
        <w:t>{</w:t>
      </w:r>
      <w:r w:rsidRPr="00103CBC">
        <w:t>RFP</w:t>
      </w:r>
      <w:r w:rsidR="00647C5C" w:rsidRPr="00103CBC">
        <w:t>}</w:t>
      </w:r>
      <w:r w:rsidRPr="00103CBC">
        <w:t xml:space="preserve"> available to non-State Agencies, the State makes no representation as to the acceptability of any State </w:t>
      </w:r>
      <w:r w:rsidR="009A1CD8" w:rsidRPr="00103CBC">
        <w:t xml:space="preserve">Bid Solicitation </w:t>
      </w:r>
      <w:r w:rsidR="00647C5C" w:rsidRPr="00103CBC">
        <w:t>{</w:t>
      </w:r>
      <w:r w:rsidRPr="00103CBC">
        <w:t>RFP</w:t>
      </w:r>
      <w:r w:rsidR="00647C5C" w:rsidRPr="00103CBC">
        <w:t>}</w:t>
      </w:r>
      <w:r w:rsidRPr="00103CBC">
        <w:t xml:space="preserve"> terms and conditions under the Local Public Contracts Law or any other enabling statute or regulation.</w:t>
      </w:r>
    </w:p>
    <w:p w14:paraId="62603F39" w14:textId="77777777" w:rsidR="00826762" w:rsidRPr="00103CBC" w:rsidRDefault="00826762" w:rsidP="00B95E2F">
      <w:pPr>
        <w:jc w:val="both"/>
      </w:pPr>
    </w:p>
    <w:p w14:paraId="62603F3A" w14:textId="681AE10B" w:rsidR="00E651D6" w:rsidRPr="00103CBC" w:rsidRDefault="000D268B" w:rsidP="00B95E2F">
      <w:pPr>
        <w:pStyle w:val="Heading2"/>
        <w:jc w:val="both"/>
      </w:pPr>
      <w:bookmarkStart w:id="20" w:name="_Toc400531468"/>
      <w:bookmarkStart w:id="21" w:name="_Toc428533938"/>
      <w:bookmarkStart w:id="22" w:name="_Toc478126274"/>
      <w:r w:rsidRPr="00103CBC">
        <w:rPr>
          <w:u w:val="none"/>
        </w:rPr>
        <w:t>1.2</w:t>
      </w:r>
      <w:r w:rsidRPr="00103CBC">
        <w:rPr>
          <w:u w:val="none"/>
        </w:rPr>
        <w:tab/>
      </w:r>
      <w:r w:rsidR="00E651D6" w:rsidRPr="00103CBC">
        <w:t>BACKGROUND</w:t>
      </w:r>
      <w:bookmarkEnd w:id="20"/>
      <w:bookmarkEnd w:id="21"/>
      <w:bookmarkEnd w:id="22"/>
      <w:r w:rsidR="00E651D6" w:rsidRPr="00103CBC">
        <w:t xml:space="preserve"> </w:t>
      </w:r>
    </w:p>
    <w:p w14:paraId="62603F3B" w14:textId="77777777" w:rsidR="00E651D6" w:rsidRPr="00103CBC" w:rsidRDefault="00E651D6" w:rsidP="00B95E2F">
      <w:pPr>
        <w:jc w:val="both"/>
      </w:pPr>
    </w:p>
    <w:p w14:paraId="62603F3F" w14:textId="21F8DC8D" w:rsidR="008F5C79" w:rsidRPr="00103CBC" w:rsidRDefault="008F5C79" w:rsidP="00B95E2F">
      <w:pPr>
        <w:jc w:val="both"/>
      </w:pPr>
      <w:r w:rsidRPr="00103CBC">
        <w:t xml:space="preserve">This is a reprocurement </w:t>
      </w:r>
      <w:proofErr w:type="gramStart"/>
      <w:r w:rsidRPr="00103CBC">
        <w:t xml:space="preserve">of </w:t>
      </w:r>
      <w:r w:rsidR="00294285" w:rsidRPr="00103CBC">
        <w:t xml:space="preserve"> services</w:t>
      </w:r>
      <w:proofErr w:type="gramEnd"/>
      <w:r w:rsidR="00294285" w:rsidRPr="00103CBC">
        <w:t xml:space="preserve"> </w:t>
      </w:r>
      <w:r w:rsidR="000C6BF6" w:rsidRPr="00103CBC">
        <w:t xml:space="preserve">provided </w:t>
      </w:r>
      <w:r w:rsidR="00294285" w:rsidRPr="00103CBC">
        <w:t>under</w:t>
      </w:r>
      <w:r w:rsidRPr="00103CBC">
        <w:t xml:space="preserve"> </w:t>
      </w:r>
      <w:r w:rsidR="00E556B5" w:rsidRPr="00103CBC">
        <w:t xml:space="preserve">the </w:t>
      </w:r>
      <w:r w:rsidR="00504BC8" w:rsidRPr="00103CBC">
        <w:t>New Jersey Department of Transportation</w:t>
      </w:r>
      <w:r w:rsidR="00E556B5" w:rsidRPr="00103CBC">
        <w:t xml:space="preserve"> </w:t>
      </w:r>
      <w:proofErr w:type="spellStart"/>
      <w:r w:rsidR="00004AC8" w:rsidRPr="00103CBC">
        <w:t>Microsurfacing</w:t>
      </w:r>
      <w:proofErr w:type="spellEnd"/>
      <w:r w:rsidR="00004AC8" w:rsidRPr="00103CBC">
        <w:t xml:space="preserve"> Pavement System </w:t>
      </w:r>
      <w:r w:rsidRPr="00103CBC">
        <w:t xml:space="preserve">term </w:t>
      </w:r>
      <w:r w:rsidR="001D2ACC" w:rsidRPr="00103CBC">
        <w:t>Blanket P.O.</w:t>
      </w:r>
      <w:r w:rsidR="009A1CD8" w:rsidRPr="00103CBC">
        <w:t xml:space="preserve"> </w:t>
      </w:r>
      <w:r w:rsidR="00647C5C" w:rsidRPr="00103CBC">
        <w:t>{</w:t>
      </w:r>
      <w:r w:rsidR="00362081" w:rsidRPr="00103CBC">
        <w:t>Contract</w:t>
      </w:r>
      <w:r w:rsidR="00647C5C" w:rsidRPr="00103CBC">
        <w:t>}</w:t>
      </w:r>
      <w:r w:rsidRPr="00103CBC">
        <w:t xml:space="preserve">, </w:t>
      </w:r>
      <w:r w:rsidR="002F062B" w:rsidRPr="00103CBC">
        <w:t xml:space="preserve">T2507 </w:t>
      </w:r>
      <w:r w:rsidR="00E556B5" w:rsidRPr="00103CBC">
        <w:t xml:space="preserve">that </w:t>
      </w:r>
      <w:r w:rsidRPr="00103CBC">
        <w:t>expire</w:t>
      </w:r>
      <w:r w:rsidR="00E556B5" w:rsidRPr="00103CBC">
        <w:t>d</w:t>
      </w:r>
      <w:r w:rsidRPr="00103CBC">
        <w:t xml:space="preserve"> on</w:t>
      </w:r>
      <w:r w:rsidR="00E556B5" w:rsidRPr="00103CBC">
        <w:t xml:space="preserve"> October 28, 2016.</w:t>
      </w:r>
      <w:r w:rsidRPr="00103CBC">
        <w:t xml:space="preserve">   </w:t>
      </w:r>
      <w:r w:rsidR="00526170" w:rsidRPr="00103CBC">
        <w:t xml:space="preserve">Vendors </w:t>
      </w:r>
      <w:r w:rsidR="00647C5C" w:rsidRPr="00103CBC">
        <w:t>{</w:t>
      </w:r>
      <w:r w:rsidR="00526170" w:rsidRPr="00103CBC">
        <w:t>Bidders</w:t>
      </w:r>
      <w:r w:rsidR="00647C5C" w:rsidRPr="00103CBC">
        <w:t>}</w:t>
      </w:r>
      <w:r w:rsidR="008E24C3" w:rsidRPr="00103CBC">
        <w:t xml:space="preserve"> </w:t>
      </w:r>
      <w:r w:rsidRPr="00103CBC">
        <w:t xml:space="preserve">interested in the </w:t>
      </w:r>
      <w:r w:rsidR="002F062B" w:rsidRPr="00103CBC">
        <w:t xml:space="preserve">previous </w:t>
      </w:r>
      <w:r w:rsidR="001D2ACC" w:rsidRPr="00103CBC">
        <w:t>Blanket P.O.</w:t>
      </w:r>
      <w:r w:rsidR="009A1CD8" w:rsidRPr="00103CBC">
        <w:t xml:space="preserve"> </w:t>
      </w:r>
      <w:r w:rsidR="00647C5C" w:rsidRPr="00103CBC">
        <w:t>{</w:t>
      </w:r>
      <w:r w:rsidR="00E556B5" w:rsidRPr="00103CBC">
        <w:t>Contract</w:t>
      </w:r>
      <w:r w:rsidR="00647C5C" w:rsidRPr="00103CBC">
        <w:t>}</w:t>
      </w:r>
      <w:r w:rsidR="002F062B" w:rsidRPr="00103CBC">
        <w:t>, T2507</w:t>
      </w:r>
      <w:r w:rsidRPr="00103CBC">
        <w:t xml:space="preserve"> specifications and pricing information may review the</w:t>
      </w:r>
      <w:r w:rsidR="002F062B" w:rsidRPr="00103CBC">
        <w:t xml:space="preserve">se materials </w:t>
      </w:r>
      <w:r w:rsidR="000C6BF6" w:rsidRPr="00103CBC">
        <w:t>(See Attachment #1)</w:t>
      </w:r>
      <w:r w:rsidR="002F062B" w:rsidRPr="00103CBC">
        <w:t xml:space="preserve">; however, Vendors {Bidders} are cautioned that </w:t>
      </w:r>
      <w:r w:rsidR="00294285" w:rsidRPr="00103CBC">
        <w:t xml:space="preserve">this new </w:t>
      </w:r>
      <w:r w:rsidR="00650B2B" w:rsidRPr="00103CBC">
        <w:t>Bid Solicitation {</w:t>
      </w:r>
      <w:r w:rsidR="00294285" w:rsidRPr="00103CBC">
        <w:t>RFP</w:t>
      </w:r>
      <w:r w:rsidR="00650B2B" w:rsidRPr="00103CBC">
        <w:t>}</w:t>
      </w:r>
      <w:r w:rsidR="00294285" w:rsidRPr="00103CBC">
        <w:t xml:space="preserve"> addresses current requirements</w:t>
      </w:r>
      <w:r w:rsidRPr="00103CBC">
        <w:t>.</w:t>
      </w:r>
    </w:p>
    <w:p w14:paraId="62603F41" w14:textId="77777777" w:rsidR="003A3A24" w:rsidRPr="00103CBC" w:rsidRDefault="003A3A24" w:rsidP="00B95E2F">
      <w:pPr>
        <w:jc w:val="both"/>
      </w:pPr>
    </w:p>
    <w:p w14:paraId="62603F42" w14:textId="6943E28E" w:rsidR="003A3A24" w:rsidRPr="00103CBC" w:rsidRDefault="000D268B" w:rsidP="00B95E2F">
      <w:pPr>
        <w:pStyle w:val="Heading2"/>
        <w:jc w:val="both"/>
      </w:pPr>
      <w:bookmarkStart w:id="23" w:name="_Toc428533939"/>
      <w:bookmarkStart w:id="24" w:name="_Toc478126275"/>
      <w:r w:rsidRPr="00103CBC">
        <w:rPr>
          <w:u w:val="none"/>
        </w:rPr>
        <w:t>1.3</w:t>
      </w:r>
      <w:r w:rsidRPr="00103CBC">
        <w:rPr>
          <w:u w:val="none"/>
        </w:rPr>
        <w:tab/>
      </w:r>
      <w:r w:rsidR="003A3A24" w:rsidRPr="00103CBC">
        <w:t>Key Events</w:t>
      </w:r>
      <w:bookmarkEnd w:id="23"/>
      <w:bookmarkEnd w:id="24"/>
    </w:p>
    <w:p w14:paraId="62603F45" w14:textId="77777777" w:rsidR="00EB648B" w:rsidRPr="00103CBC" w:rsidRDefault="00EB648B" w:rsidP="00B95E2F">
      <w:pPr>
        <w:jc w:val="both"/>
        <w:rPr>
          <w:b/>
          <w:sz w:val="20"/>
        </w:rPr>
      </w:pPr>
    </w:p>
    <w:p w14:paraId="62603F46" w14:textId="55C4CB9D" w:rsidR="003A3A24" w:rsidRPr="00103CBC" w:rsidRDefault="000D268B" w:rsidP="00B95E2F">
      <w:pPr>
        <w:pStyle w:val="Heading3"/>
        <w:jc w:val="both"/>
      </w:pPr>
      <w:bookmarkStart w:id="25" w:name="_1.3.1_ELECTRONIC_QUESTION_AND_ANSWE"/>
      <w:bookmarkStart w:id="26" w:name="_Toc428533940"/>
      <w:bookmarkStart w:id="27" w:name="_Toc478126276"/>
      <w:bookmarkEnd w:id="25"/>
      <w:r w:rsidRPr="00103CBC">
        <w:rPr>
          <w:u w:val="none"/>
        </w:rPr>
        <w:t>1.3.1</w:t>
      </w:r>
      <w:r w:rsidRPr="00103CBC">
        <w:rPr>
          <w:u w:val="none"/>
        </w:rPr>
        <w:tab/>
      </w:r>
      <w:r w:rsidR="003A3A24" w:rsidRPr="00103CBC">
        <w:t>ELECTRONIC QUESTION AND ANSWER PERIOD</w:t>
      </w:r>
      <w:bookmarkEnd w:id="26"/>
      <w:bookmarkEnd w:id="27"/>
    </w:p>
    <w:p w14:paraId="62603F47" w14:textId="77777777" w:rsidR="003A3A24" w:rsidRPr="00103CBC" w:rsidRDefault="003A3A24" w:rsidP="00B95E2F">
      <w:pPr>
        <w:jc w:val="both"/>
        <w:rPr>
          <w:rFonts w:eastAsia="MS Mincho"/>
        </w:rPr>
      </w:pPr>
    </w:p>
    <w:p w14:paraId="62603F48" w14:textId="77777777" w:rsidR="003A3A24" w:rsidRPr="00103CBC" w:rsidRDefault="003A3A24" w:rsidP="00B95E2F">
      <w:pPr>
        <w:jc w:val="both"/>
        <w:rPr>
          <w:rFonts w:eastAsia="MS Mincho"/>
        </w:rPr>
      </w:pPr>
      <w:r w:rsidRPr="00103CBC">
        <w:rPr>
          <w:rFonts w:eastAsia="MS Mincho"/>
        </w:rPr>
        <w:t xml:space="preserve">The Division will electronically accept questions and inquiries from all potential </w:t>
      </w:r>
      <w:r w:rsidR="00A3247E" w:rsidRPr="00103CBC">
        <w:rPr>
          <w:rFonts w:eastAsia="MS Mincho"/>
        </w:rPr>
        <w:t>V</w:t>
      </w:r>
      <w:r w:rsidR="00526170" w:rsidRPr="00103CBC">
        <w:rPr>
          <w:rFonts w:eastAsia="MS Mincho"/>
        </w:rPr>
        <w:t xml:space="preserve">endors </w:t>
      </w:r>
      <w:r w:rsidR="00DE7682" w:rsidRPr="00103CBC">
        <w:rPr>
          <w:rFonts w:eastAsia="MS Mincho"/>
        </w:rPr>
        <w:t>{</w:t>
      </w:r>
      <w:r w:rsidR="00A3247E" w:rsidRPr="00103CBC">
        <w:rPr>
          <w:rFonts w:eastAsia="MS Mincho"/>
        </w:rPr>
        <w:t>B</w:t>
      </w:r>
      <w:r w:rsidR="00526170" w:rsidRPr="00103CBC">
        <w:rPr>
          <w:rFonts w:eastAsia="MS Mincho"/>
        </w:rPr>
        <w:t>idders</w:t>
      </w:r>
      <w:r w:rsidR="00DE7682" w:rsidRPr="00103CBC">
        <w:rPr>
          <w:rFonts w:eastAsia="MS Mincho"/>
        </w:rPr>
        <w:t>}</w:t>
      </w:r>
      <w:r w:rsidR="008E24C3" w:rsidRPr="00103CBC">
        <w:rPr>
          <w:rFonts w:eastAsia="MS Mincho"/>
        </w:rPr>
        <w:t xml:space="preserve"> </w:t>
      </w:r>
      <w:r w:rsidRPr="00103CBC">
        <w:rPr>
          <w:rFonts w:eastAsia="MS Mincho"/>
        </w:rPr>
        <w:t xml:space="preserve">via the </w:t>
      </w:r>
      <w:r w:rsidR="00664541" w:rsidRPr="00103CBC">
        <w:rPr>
          <w:rFonts w:eastAsia="MS Mincho"/>
        </w:rPr>
        <w:t>“</w:t>
      </w:r>
      <w:r w:rsidRPr="00103CBC">
        <w:rPr>
          <w:rFonts w:eastAsia="MS Mincho"/>
        </w:rPr>
        <w:t>Q&amp;A</w:t>
      </w:r>
      <w:r w:rsidR="00664541" w:rsidRPr="00103CBC">
        <w:rPr>
          <w:rFonts w:eastAsia="MS Mincho"/>
        </w:rPr>
        <w:t>”</w:t>
      </w:r>
      <w:r w:rsidRPr="00103CBC">
        <w:rPr>
          <w:rFonts w:eastAsia="MS Mincho"/>
        </w:rPr>
        <w:t xml:space="preserve"> </w:t>
      </w:r>
      <w:r w:rsidR="00CA116A" w:rsidRPr="00103CBC">
        <w:rPr>
          <w:rFonts w:eastAsia="MS Mincho"/>
        </w:rPr>
        <w:t>T</w:t>
      </w:r>
      <w:r w:rsidRPr="00103CBC">
        <w:rPr>
          <w:rFonts w:eastAsia="MS Mincho"/>
        </w:rPr>
        <w:t xml:space="preserve">ab of the Bid </w:t>
      </w:r>
      <w:r w:rsidR="00650B2B" w:rsidRPr="00103CBC">
        <w:rPr>
          <w:rFonts w:eastAsia="MS Mincho"/>
        </w:rPr>
        <w:t xml:space="preserve">Solicitation {RFP} </w:t>
      </w:r>
      <w:r w:rsidRPr="00103CBC">
        <w:rPr>
          <w:rFonts w:eastAsia="MS Mincho"/>
        </w:rPr>
        <w:t xml:space="preserve">in </w:t>
      </w:r>
      <w:r w:rsidRPr="00103CBC">
        <w:rPr>
          <w:rStyle w:val="IntenseEmphasis"/>
          <w:rFonts w:eastAsia="MS Mincho" w:cs="Arial"/>
          <w:color w:val="00B050"/>
        </w:rPr>
        <w:t>NJ</w:t>
      </w:r>
      <w:r w:rsidRPr="00103CBC">
        <w:rPr>
          <w:rStyle w:val="IntenseEmphasis"/>
          <w:rFonts w:eastAsia="MS Mincho" w:cs="Arial"/>
          <w:color w:val="0070C0"/>
        </w:rPr>
        <w:t>START</w:t>
      </w:r>
      <w:r w:rsidRPr="00103CBC">
        <w:rPr>
          <w:rFonts w:eastAsia="MS Mincho"/>
        </w:rPr>
        <w:t xml:space="preserve">. </w:t>
      </w:r>
    </w:p>
    <w:p w14:paraId="62603F49" w14:textId="77777777" w:rsidR="003A3A24" w:rsidRPr="00103CBC" w:rsidRDefault="003A3A24" w:rsidP="00B95E2F">
      <w:pPr>
        <w:jc w:val="both"/>
        <w:rPr>
          <w:rFonts w:eastAsia="MS Mincho"/>
        </w:rPr>
      </w:pPr>
    </w:p>
    <w:p w14:paraId="62603F4A" w14:textId="77777777" w:rsidR="003A3A24" w:rsidRPr="00103CBC" w:rsidRDefault="003A3A24" w:rsidP="000D204B">
      <w:pPr>
        <w:numPr>
          <w:ilvl w:val="0"/>
          <w:numId w:val="16"/>
        </w:numPr>
        <w:ind w:right="108"/>
        <w:jc w:val="both"/>
        <w:rPr>
          <w:rFonts w:eastAsia="MS Mincho"/>
        </w:rPr>
      </w:pPr>
      <w:r w:rsidRPr="00103CBC">
        <w:rPr>
          <w:rFonts w:eastAsia="MS Mincho"/>
        </w:rPr>
        <w:t xml:space="preserve">Questions should be directly tied to the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and asked in consecutive order, from beginning to end, following the organization of the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00DF5D76" w:rsidRPr="00103CBC">
        <w:rPr>
          <w:rFonts w:eastAsia="MS Mincho"/>
        </w:rPr>
        <w:t>; and</w:t>
      </w:r>
      <w:r w:rsidRPr="00103CBC">
        <w:rPr>
          <w:rFonts w:eastAsia="MS Mincho"/>
        </w:rPr>
        <w:t xml:space="preserve">  </w:t>
      </w:r>
    </w:p>
    <w:p w14:paraId="62603F4B" w14:textId="77777777" w:rsidR="003A3A24" w:rsidRPr="00103CBC" w:rsidRDefault="003A3A24" w:rsidP="00B95E2F">
      <w:pPr>
        <w:ind w:left="720" w:right="108"/>
        <w:jc w:val="both"/>
        <w:rPr>
          <w:rFonts w:eastAsia="MS Mincho"/>
        </w:rPr>
      </w:pPr>
    </w:p>
    <w:p w14:paraId="62603F4C" w14:textId="77777777" w:rsidR="003A3A24" w:rsidRPr="00103CBC" w:rsidRDefault="003A3A24" w:rsidP="000D204B">
      <w:pPr>
        <w:numPr>
          <w:ilvl w:val="0"/>
          <w:numId w:val="16"/>
        </w:numPr>
        <w:ind w:right="108"/>
        <w:jc w:val="both"/>
        <w:rPr>
          <w:rFonts w:eastAsia="MS Mincho"/>
        </w:rPr>
      </w:pPr>
      <w:r w:rsidRPr="00103CBC">
        <w:rPr>
          <w:rFonts w:eastAsia="MS Mincho"/>
        </w:rPr>
        <w:t xml:space="preserve">Each question should begin by referencing the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page number and section number to which it relates.</w:t>
      </w:r>
    </w:p>
    <w:p w14:paraId="62603F4D" w14:textId="77777777" w:rsidR="003A3A24" w:rsidRPr="00103CBC" w:rsidRDefault="003A3A24" w:rsidP="00B95E2F">
      <w:pPr>
        <w:jc w:val="both"/>
      </w:pPr>
    </w:p>
    <w:p w14:paraId="62603F4E" w14:textId="77777777" w:rsidR="008A2EB0" w:rsidRPr="00103CBC" w:rsidRDefault="008A2EB0" w:rsidP="00B95E2F">
      <w:pPr>
        <w:jc w:val="both"/>
        <w:rPr>
          <w:rFonts w:eastAsia="MS Mincho"/>
          <w:u w:val="single"/>
        </w:rPr>
      </w:pPr>
      <w:r w:rsidRPr="00103CBC">
        <w:rPr>
          <w:rFonts w:eastAsia="MS Mincho"/>
        </w:rPr>
        <w:t xml:space="preserve">Vendors </w:t>
      </w:r>
      <w:r w:rsidR="00DE7682" w:rsidRPr="00103CBC">
        <w:rPr>
          <w:rFonts w:eastAsia="MS Mincho"/>
        </w:rPr>
        <w:t>{</w:t>
      </w:r>
      <w:r w:rsidRPr="00103CBC">
        <w:rPr>
          <w:rFonts w:eastAsia="MS Mincho"/>
        </w:rPr>
        <w:t>Bidders</w:t>
      </w:r>
      <w:r w:rsidR="00DE7682" w:rsidRPr="00103CBC">
        <w:rPr>
          <w:rFonts w:eastAsia="MS Mincho"/>
        </w:rPr>
        <w:t>}</w:t>
      </w:r>
      <w:r w:rsidRPr="00103CBC">
        <w:rPr>
          <w:rFonts w:eastAsia="MS Mincho"/>
        </w:rPr>
        <w:t xml:space="preserve"> may refer to the QRG “Submit a </w:t>
      </w:r>
      <w:r w:rsidR="00CE00E7" w:rsidRPr="00103CBC">
        <w:rPr>
          <w:rFonts w:eastAsia="MS Mincho"/>
        </w:rPr>
        <w:t>Quote</w:t>
      </w:r>
      <w:r w:rsidRPr="00103CBC">
        <w:rPr>
          <w:rFonts w:eastAsia="MS Mincho"/>
        </w:rPr>
        <w:t xml:space="preserve">” for additional instruction. QRGs are located on the </w:t>
      </w:r>
      <w:hyperlink r:id="rId23" w:history="1">
        <w:r w:rsidRPr="00103CBC">
          <w:rPr>
            <w:rStyle w:val="Hyperlink"/>
            <w:rFonts w:eastAsiaTheme="minorHAnsi"/>
          </w:rPr>
          <w:t>NJSTART Vendor Support Page</w:t>
        </w:r>
      </w:hyperlink>
      <w:r w:rsidRPr="00103CBC">
        <w:rPr>
          <w:rStyle w:val="Hyperlink"/>
          <w:rFonts w:eastAsiaTheme="minorHAnsi"/>
        </w:rPr>
        <w:t xml:space="preserve">.  </w:t>
      </w:r>
    </w:p>
    <w:p w14:paraId="62603F4F" w14:textId="77777777" w:rsidR="008A2EB0" w:rsidRPr="00103CBC" w:rsidRDefault="008A2EB0" w:rsidP="00B95E2F">
      <w:pPr>
        <w:jc w:val="both"/>
      </w:pPr>
    </w:p>
    <w:p w14:paraId="62603F50" w14:textId="77777777" w:rsidR="003A3A24" w:rsidRPr="00103CBC" w:rsidRDefault="003A3A24" w:rsidP="00B95E2F">
      <w:pPr>
        <w:jc w:val="both"/>
        <w:rPr>
          <w:rFonts w:eastAsia="MS Mincho"/>
        </w:rPr>
      </w:pPr>
      <w:r w:rsidRPr="00103CBC">
        <w:rPr>
          <w:rFonts w:eastAsia="MS Mincho"/>
        </w:rPr>
        <w:t xml:space="preserve">A </w:t>
      </w:r>
      <w:r w:rsidR="00A3247E" w:rsidRPr="00103CBC">
        <w:rPr>
          <w:rFonts w:eastAsia="MS Mincho"/>
          <w:szCs w:val="22"/>
        </w:rPr>
        <w:t>V</w:t>
      </w:r>
      <w:r w:rsidR="00526170" w:rsidRPr="00103CBC">
        <w:rPr>
          <w:rFonts w:eastAsia="MS Mincho"/>
          <w:szCs w:val="22"/>
        </w:rPr>
        <w:t xml:space="preserve">endor </w:t>
      </w:r>
      <w:r w:rsidR="00DE7682" w:rsidRPr="00103CBC">
        <w:rPr>
          <w:rFonts w:eastAsia="MS Mincho"/>
          <w:szCs w:val="22"/>
        </w:rPr>
        <w:t>{</w:t>
      </w:r>
      <w:r w:rsidR="00A3247E" w:rsidRPr="00103CBC">
        <w:rPr>
          <w:rFonts w:eastAsia="MS Mincho"/>
          <w:szCs w:val="22"/>
        </w:rPr>
        <w:t>B</w:t>
      </w:r>
      <w:r w:rsidR="00526170" w:rsidRPr="00103CBC">
        <w:rPr>
          <w:rFonts w:eastAsia="MS Mincho"/>
          <w:szCs w:val="22"/>
        </w:rPr>
        <w:t>idder</w:t>
      </w:r>
      <w:r w:rsidR="00DE7682" w:rsidRPr="00103CBC">
        <w:rPr>
          <w:rFonts w:eastAsia="MS Mincho"/>
        </w:rPr>
        <w:t>}</w:t>
      </w:r>
      <w:r w:rsidRPr="00103CBC">
        <w:rPr>
          <w:rFonts w:eastAsia="MS Mincho"/>
        </w:rPr>
        <w:t xml:space="preserve"> must not contact the Using Agency </w:t>
      </w:r>
      <w:r w:rsidR="00F947BD" w:rsidRPr="00103CBC">
        <w:rPr>
          <w:rFonts w:eastAsia="MS Mincho"/>
        </w:rPr>
        <w:t>and/</w:t>
      </w:r>
      <w:r w:rsidR="00967E30" w:rsidRPr="00103CBC">
        <w:rPr>
          <w:rFonts w:cs="Arial"/>
        </w:rPr>
        <w:t xml:space="preserve">or the Procurement Specialist </w:t>
      </w:r>
      <w:r w:rsidRPr="00103CBC">
        <w:rPr>
          <w:rFonts w:eastAsia="MS Mincho"/>
        </w:rPr>
        <w:t xml:space="preserve">directly, in person, by telephone or by e-mail, concerning this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w:t>
      </w:r>
    </w:p>
    <w:p w14:paraId="62603F51" w14:textId="77777777" w:rsidR="003A3A24" w:rsidRPr="00103CBC" w:rsidRDefault="003A3A24" w:rsidP="00B95E2F">
      <w:pPr>
        <w:jc w:val="both"/>
        <w:rPr>
          <w:rFonts w:eastAsia="MS Mincho"/>
        </w:rPr>
      </w:pPr>
    </w:p>
    <w:p w14:paraId="62603F52" w14:textId="77777777" w:rsidR="003A3A24" w:rsidRPr="00103CBC" w:rsidRDefault="003A3A24" w:rsidP="00B95E2F">
      <w:pPr>
        <w:jc w:val="both"/>
        <w:rPr>
          <w:rFonts w:eastAsia="MS Mincho"/>
        </w:rPr>
      </w:pPr>
      <w:r w:rsidRPr="00103CBC">
        <w:rPr>
          <w:rFonts w:eastAsia="MS Mincho"/>
        </w:rPr>
        <w:t xml:space="preserve">The cut-off date for electronic questions and inquiries relating to this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is indicated on the </w:t>
      </w:r>
      <w:r w:rsidR="00CA116A" w:rsidRPr="00103CBC">
        <w:rPr>
          <w:rFonts w:eastAsia="MS Mincho"/>
        </w:rPr>
        <w:t xml:space="preserve">Bid Solicitation </w:t>
      </w:r>
      <w:r w:rsidR="00DE7682" w:rsidRPr="00103CBC">
        <w:rPr>
          <w:rFonts w:eastAsia="MS Mincho"/>
        </w:rPr>
        <w:t>{</w:t>
      </w:r>
      <w:r w:rsidR="00F64C74" w:rsidRPr="00103CBC">
        <w:rPr>
          <w:rFonts w:eastAsia="MS Mincho"/>
        </w:rPr>
        <w:t>RFP</w:t>
      </w:r>
      <w:r w:rsidR="00DE7682" w:rsidRPr="00103CBC">
        <w:rPr>
          <w:rFonts w:eastAsia="MS Mincho"/>
        </w:rPr>
        <w:t>}</w:t>
      </w:r>
      <w:r w:rsidR="00F64C74" w:rsidRPr="00103CBC">
        <w:rPr>
          <w:rFonts w:eastAsia="MS Mincho"/>
        </w:rPr>
        <w:t xml:space="preserve"> </w:t>
      </w:r>
      <w:r w:rsidRPr="00103CBC">
        <w:rPr>
          <w:rFonts w:eastAsia="MS Mincho"/>
        </w:rPr>
        <w:t>cover</w:t>
      </w:r>
      <w:r w:rsidR="00F947BD" w:rsidRPr="00103CBC">
        <w:rPr>
          <w:rFonts w:eastAsia="MS Mincho"/>
        </w:rPr>
        <w:t xml:space="preserve"> sheet</w:t>
      </w:r>
      <w:r w:rsidRPr="00103CBC">
        <w:rPr>
          <w:rFonts w:eastAsia="MS Mincho"/>
        </w:rPr>
        <w:t xml:space="preserve">.  </w:t>
      </w:r>
      <w:r w:rsidR="00AE4A9F" w:rsidRPr="00103CBC">
        <w:rPr>
          <w:rFonts w:eastAsia="MS Mincho"/>
        </w:rPr>
        <w:t xml:space="preserve">In the event that questions are posed by </w:t>
      </w:r>
      <w:r w:rsidR="00A3247E" w:rsidRPr="00103CBC">
        <w:rPr>
          <w:rFonts w:eastAsia="MS Mincho"/>
          <w:szCs w:val="22"/>
        </w:rPr>
        <w:t>V</w:t>
      </w:r>
      <w:r w:rsidR="00AE4A9F" w:rsidRPr="00103CBC">
        <w:rPr>
          <w:rFonts w:eastAsia="MS Mincho"/>
          <w:szCs w:val="22"/>
        </w:rPr>
        <w:t>endors {</w:t>
      </w:r>
      <w:r w:rsidR="00A3247E" w:rsidRPr="00103CBC">
        <w:rPr>
          <w:rFonts w:eastAsia="MS Mincho"/>
          <w:szCs w:val="22"/>
        </w:rPr>
        <w:t>B</w:t>
      </w:r>
      <w:r w:rsidR="00AE4A9F" w:rsidRPr="00103CBC">
        <w:rPr>
          <w:rFonts w:eastAsia="MS Mincho"/>
          <w:szCs w:val="22"/>
        </w:rPr>
        <w:t>idders</w:t>
      </w:r>
      <w:r w:rsidR="00AE4A9F" w:rsidRPr="00103CBC">
        <w:rPr>
          <w:rFonts w:eastAsia="MS Mincho"/>
        </w:rPr>
        <w:t xml:space="preserve">}, answers to such questions will be issued by </w:t>
      </w:r>
      <w:r w:rsidR="00650B2B" w:rsidRPr="00103CBC">
        <w:rPr>
          <w:rFonts w:eastAsia="MS Mincho"/>
        </w:rPr>
        <w:t xml:space="preserve">Bid Amendment </w:t>
      </w:r>
      <w:r w:rsidR="00AE4A9F" w:rsidRPr="00103CBC">
        <w:rPr>
          <w:rFonts w:eastAsia="MS Mincho"/>
        </w:rPr>
        <w:t>{</w:t>
      </w:r>
      <w:r w:rsidR="00650B2B" w:rsidRPr="00103CBC">
        <w:rPr>
          <w:rFonts w:eastAsia="MS Mincho"/>
        </w:rPr>
        <w:t>Addendum</w:t>
      </w:r>
      <w:r w:rsidR="00AE4A9F" w:rsidRPr="00103CBC">
        <w:rPr>
          <w:rFonts w:eastAsia="MS Mincho"/>
        </w:rPr>
        <w:t xml:space="preserve">}.  Any </w:t>
      </w:r>
      <w:r w:rsidR="00650B2B" w:rsidRPr="00103CBC">
        <w:rPr>
          <w:rFonts w:eastAsia="MS Mincho"/>
        </w:rPr>
        <w:t xml:space="preserve">Bid Amendment </w:t>
      </w:r>
      <w:r w:rsidR="00AE4A9F" w:rsidRPr="00103CBC">
        <w:rPr>
          <w:rFonts w:eastAsia="MS Mincho"/>
        </w:rPr>
        <w:t>{</w:t>
      </w:r>
      <w:r w:rsidR="00650B2B" w:rsidRPr="00103CBC">
        <w:rPr>
          <w:rFonts w:eastAsia="MS Mincho"/>
        </w:rPr>
        <w:t>Addendum</w:t>
      </w:r>
      <w:r w:rsidR="00AE4A9F" w:rsidRPr="00103CBC">
        <w:rPr>
          <w:rFonts w:eastAsia="MS Mincho"/>
        </w:rPr>
        <w:t xml:space="preserve">} to this Bid Solicitation {RFP} will become part of this Bid Solicitation {RFP} and part of any </w:t>
      </w:r>
      <w:r w:rsidR="001D2ACC" w:rsidRPr="00103CBC">
        <w:rPr>
          <w:rFonts w:eastAsia="MS Mincho"/>
        </w:rPr>
        <w:t>Blanket P.O.</w:t>
      </w:r>
      <w:r w:rsidR="00AE4A9F" w:rsidRPr="00103CBC">
        <w:rPr>
          <w:rFonts w:eastAsia="MS Mincho"/>
        </w:rPr>
        <w:t xml:space="preserve"> {Contract} awarded as a result of this Bid Solicitation {RFP}. </w:t>
      </w:r>
      <w:r w:rsidRPr="00103CBC">
        <w:rPr>
          <w:rFonts w:eastAsia="MS Mincho"/>
        </w:rPr>
        <w:t xml:space="preserve">Bid </w:t>
      </w:r>
      <w:r w:rsidR="00A15D0B" w:rsidRPr="00103CBC">
        <w:rPr>
          <w:rFonts w:eastAsia="MS Mincho"/>
        </w:rPr>
        <w:t>A</w:t>
      </w:r>
      <w:r w:rsidRPr="00103CBC">
        <w:rPr>
          <w:rFonts w:eastAsia="MS Mincho"/>
        </w:rPr>
        <w:t xml:space="preserve">mendments </w:t>
      </w:r>
      <w:r w:rsidR="00DE7682" w:rsidRPr="00103CBC">
        <w:rPr>
          <w:rFonts w:eastAsia="MS Mincho"/>
        </w:rPr>
        <w:t>{</w:t>
      </w:r>
      <w:r w:rsidR="00CA116A" w:rsidRPr="00103CBC">
        <w:rPr>
          <w:rFonts w:eastAsia="MS Mincho"/>
        </w:rPr>
        <w:t>Addenda</w:t>
      </w:r>
      <w:r w:rsidR="00DE7682" w:rsidRPr="00103CBC">
        <w:rPr>
          <w:rFonts w:eastAsia="MS Mincho"/>
        </w:rPr>
        <w:t>}</w:t>
      </w:r>
      <w:r w:rsidR="00CA116A" w:rsidRPr="00103CBC">
        <w:rPr>
          <w:rFonts w:eastAsia="MS Mincho"/>
        </w:rPr>
        <w:t xml:space="preserve"> </w:t>
      </w:r>
      <w:r w:rsidRPr="00103CBC">
        <w:rPr>
          <w:rFonts w:eastAsia="MS Mincho"/>
        </w:rPr>
        <w:t>to this</w:t>
      </w:r>
      <w:r w:rsidR="00CA116A" w:rsidRPr="00103CBC">
        <w:rPr>
          <w:rFonts w:eastAsia="MS Mincho"/>
        </w:rPr>
        <w:t xml:space="preserve"> Bid Solicitation</w:t>
      </w:r>
      <w:r w:rsidRPr="00103CBC">
        <w:rPr>
          <w:rFonts w:eastAsia="MS Mincho"/>
        </w:rPr>
        <w:t xml:space="preserve">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if any, will be posted </w:t>
      </w:r>
      <w:r w:rsidR="006C21C7" w:rsidRPr="00103CBC">
        <w:rPr>
          <w:rFonts w:eastAsia="MS Mincho"/>
        </w:rPr>
        <w:t xml:space="preserve">as a File Attachment on the </w:t>
      </w:r>
      <w:r w:rsidR="00664541" w:rsidRPr="00103CBC">
        <w:rPr>
          <w:rFonts w:eastAsia="MS Mincho"/>
        </w:rPr>
        <w:t>“</w:t>
      </w:r>
      <w:r w:rsidR="006C21C7" w:rsidRPr="00103CBC">
        <w:rPr>
          <w:rFonts w:eastAsia="MS Mincho"/>
        </w:rPr>
        <w:t>Summary</w:t>
      </w:r>
      <w:r w:rsidR="00664541" w:rsidRPr="00103CBC">
        <w:rPr>
          <w:rFonts w:eastAsia="MS Mincho"/>
        </w:rPr>
        <w:t>”</w:t>
      </w:r>
      <w:r w:rsidR="006C21C7" w:rsidRPr="00103CBC">
        <w:rPr>
          <w:rFonts w:eastAsia="MS Mincho"/>
        </w:rPr>
        <w:t xml:space="preserve"> </w:t>
      </w:r>
      <w:r w:rsidR="00664541" w:rsidRPr="00103CBC">
        <w:rPr>
          <w:rFonts w:eastAsia="MS Mincho"/>
        </w:rPr>
        <w:t>p</w:t>
      </w:r>
      <w:r w:rsidR="006C21C7" w:rsidRPr="00103CBC">
        <w:rPr>
          <w:rFonts w:eastAsia="MS Mincho"/>
        </w:rPr>
        <w:t xml:space="preserve">age </w:t>
      </w:r>
      <w:r w:rsidRPr="00103CBC">
        <w:rPr>
          <w:rFonts w:eastAsia="MS Mincho"/>
        </w:rPr>
        <w:t xml:space="preserve">of the Bid </w:t>
      </w:r>
      <w:r w:rsidR="006C21C7" w:rsidRPr="00103CBC">
        <w:rPr>
          <w:rFonts w:eastAsia="MS Mincho"/>
        </w:rPr>
        <w:t xml:space="preserve">Solicitation </w:t>
      </w:r>
      <w:r w:rsidR="00351230" w:rsidRPr="00103CBC">
        <w:rPr>
          <w:rFonts w:eastAsia="MS Mincho"/>
        </w:rPr>
        <w:t xml:space="preserve">{RFP} </w:t>
      </w:r>
      <w:r w:rsidRPr="00103CBC">
        <w:rPr>
          <w:rFonts w:eastAsia="MS Mincho"/>
        </w:rPr>
        <w:t xml:space="preserve">in </w:t>
      </w:r>
      <w:r w:rsidRPr="00103CBC">
        <w:rPr>
          <w:rStyle w:val="IntenseEmphasis"/>
          <w:rFonts w:eastAsia="MS Mincho" w:cs="Arial"/>
          <w:color w:val="00B050"/>
        </w:rPr>
        <w:t>NJ</w:t>
      </w:r>
      <w:r w:rsidRPr="00103CBC">
        <w:rPr>
          <w:rStyle w:val="IntenseEmphasis"/>
          <w:rFonts w:eastAsia="MS Mincho" w:cs="Arial"/>
          <w:color w:val="0070C0"/>
        </w:rPr>
        <w:t>START</w:t>
      </w:r>
      <w:r w:rsidRPr="00103CBC">
        <w:rPr>
          <w:rFonts w:eastAsia="MS Mincho"/>
        </w:rPr>
        <w:t xml:space="preserve"> after the cut-off date.  (See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Section 1.4.1 for further information.)</w:t>
      </w:r>
    </w:p>
    <w:p w14:paraId="62603F53" w14:textId="77777777" w:rsidR="00E651D6" w:rsidRPr="00103CBC" w:rsidRDefault="00E651D6" w:rsidP="00B95E2F">
      <w:pPr>
        <w:jc w:val="both"/>
      </w:pPr>
      <w:bookmarkStart w:id="28" w:name="_1.3.3__Mandatory_Pre-Bid_Conference"/>
      <w:bookmarkStart w:id="29" w:name="_1.3.5__SUBMISSION_OF_BID_PROPOSAL"/>
      <w:bookmarkStart w:id="30" w:name="_1.3.2_SUBMISSION_OF_BID_PROPOSAL"/>
      <w:bookmarkEnd w:id="28"/>
      <w:bookmarkEnd w:id="29"/>
      <w:bookmarkEnd w:id="30"/>
    </w:p>
    <w:p w14:paraId="62603F54" w14:textId="63519192" w:rsidR="00215FC4" w:rsidRPr="00103CBC" w:rsidRDefault="000D268B" w:rsidP="00B95E2F">
      <w:pPr>
        <w:pStyle w:val="Heading4"/>
        <w:jc w:val="both"/>
      </w:pPr>
      <w:r w:rsidRPr="00103CBC">
        <w:rPr>
          <w:u w:val="none"/>
        </w:rPr>
        <w:t>1.</w:t>
      </w:r>
      <w:r w:rsidR="006809D3" w:rsidRPr="00103CBC">
        <w:rPr>
          <w:u w:val="none"/>
        </w:rPr>
        <w:t>3.1.1</w:t>
      </w:r>
      <w:r w:rsidR="006809D3" w:rsidRPr="00103CBC">
        <w:rPr>
          <w:u w:val="none"/>
        </w:rPr>
        <w:tab/>
      </w:r>
      <w:r w:rsidR="00215FC4" w:rsidRPr="00103CBC">
        <w:t>EXCEPTION</w:t>
      </w:r>
      <w:r w:rsidR="0067185F" w:rsidRPr="00103CBC">
        <w:t>S</w:t>
      </w:r>
      <w:r w:rsidR="00215FC4" w:rsidRPr="00103CBC">
        <w:t xml:space="preserve"> TO THE STATE OF NJ STANDARD TERMS AND CONDITIONS</w:t>
      </w:r>
      <w:r w:rsidR="000D4025" w:rsidRPr="00103CBC">
        <w:t xml:space="preserve"> (SSTC)</w:t>
      </w:r>
    </w:p>
    <w:p w14:paraId="62603F55" w14:textId="77777777" w:rsidR="00215FC4" w:rsidRPr="00103CBC" w:rsidRDefault="00215FC4" w:rsidP="00B95E2F">
      <w:pPr>
        <w:jc w:val="both"/>
        <w:rPr>
          <w:rFonts w:ascii="Arial Narrow" w:hAnsi="Arial Narrow"/>
          <w:b/>
          <w:u w:val="single"/>
        </w:rPr>
      </w:pPr>
    </w:p>
    <w:p w14:paraId="62603F56" w14:textId="77777777" w:rsidR="00215FC4" w:rsidRPr="00103CBC" w:rsidRDefault="00215FC4" w:rsidP="00B95E2F">
      <w:pPr>
        <w:ind w:right="108"/>
        <w:jc w:val="both"/>
        <w:rPr>
          <w:rFonts w:eastAsia="MS Mincho"/>
          <w:b/>
          <w:u w:val="single"/>
        </w:rPr>
      </w:pPr>
      <w:r w:rsidRPr="00103CBC">
        <w:rPr>
          <w:rFonts w:eastAsia="MS Mincho"/>
          <w:b/>
          <w:u w:val="single"/>
        </w:rPr>
        <w:t xml:space="preserve">Questions regarding the </w:t>
      </w:r>
      <w:r w:rsidR="000D4025" w:rsidRPr="00103CBC">
        <w:rPr>
          <w:rFonts w:eastAsia="MS Mincho"/>
          <w:b/>
          <w:u w:val="single"/>
        </w:rPr>
        <w:t xml:space="preserve">SSTC </w:t>
      </w:r>
      <w:r w:rsidRPr="00103CBC">
        <w:rPr>
          <w:rFonts w:eastAsia="MS Mincho"/>
          <w:b/>
          <w:u w:val="single"/>
        </w:rPr>
        <w:t>and exceptions to mandatory requirements must be posed during this Electronic Question and Answer period and sh</w:t>
      </w:r>
      <w:r w:rsidR="00257282" w:rsidRPr="00103CBC">
        <w:rPr>
          <w:rFonts w:eastAsia="MS Mincho"/>
          <w:b/>
          <w:u w:val="single"/>
        </w:rPr>
        <w:t>all</w:t>
      </w:r>
      <w:r w:rsidRPr="00103CBC">
        <w:rPr>
          <w:rFonts w:eastAsia="MS Mincho"/>
          <w:b/>
          <w:u w:val="single"/>
        </w:rPr>
        <w:t xml:space="preserve"> contain the </w:t>
      </w:r>
      <w:r w:rsidR="00526170" w:rsidRPr="00103CBC">
        <w:rPr>
          <w:rFonts w:eastAsia="MS Mincho"/>
          <w:b/>
          <w:u w:val="single"/>
        </w:rPr>
        <w:t xml:space="preserve">Vendor’s </w:t>
      </w:r>
      <w:r w:rsidR="00DE7682" w:rsidRPr="00103CBC">
        <w:rPr>
          <w:rFonts w:eastAsia="MS Mincho"/>
          <w:b/>
          <w:u w:val="single"/>
        </w:rPr>
        <w:t>{</w:t>
      </w:r>
      <w:r w:rsidR="00526170" w:rsidRPr="00103CBC">
        <w:rPr>
          <w:rFonts w:eastAsia="MS Mincho"/>
          <w:b/>
          <w:u w:val="single"/>
        </w:rPr>
        <w:t>Bidder</w:t>
      </w:r>
      <w:r w:rsidRPr="00103CBC">
        <w:rPr>
          <w:rFonts w:eastAsia="MS Mincho"/>
          <w:b/>
          <w:u w:val="single"/>
        </w:rPr>
        <w:t>’s</w:t>
      </w:r>
      <w:r w:rsidR="00DE7682" w:rsidRPr="00103CBC">
        <w:rPr>
          <w:rFonts w:eastAsia="MS Mincho"/>
          <w:b/>
          <w:u w:val="single"/>
        </w:rPr>
        <w:t>}</w:t>
      </w:r>
      <w:r w:rsidRPr="00103CBC">
        <w:rPr>
          <w:rFonts w:eastAsia="MS Mincho"/>
          <w:b/>
          <w:u w:val="single"/>
        </w:rPr>
        <w:t xml:space="preserve"> suggested changes and the reason</w:t>
      </w:r>
      <w:r w:rsidR="00610D95" w:rsidRPr="00103CBC">
        <w:rPr>
          <w:rFonts w:eastAsia="MS Mincho"/>
          <w:b/>
          <w:u w:val="single"/>
        </w:rPr>
        <w:t>(s)</w:t>
      </w:r>
      <w:r w:rsidRPr="00103CBC">
        <w:rPr>
          <w:rFonts w:eastAsia="MS Mincho"/>
          <w:b/>
          <w:u w:val="single"/>
        </w:rPr>
        <w:t xml:space="preserve"> for the suggested changes.</w:t>
      </w:r>
    </w:p>
    <w:p w14:paraId="4E1872C0" w14:textId="77777777" w:rsidR="004871A6" w:rsidRPr="00103CBC" w:rsidRDefault="004871A6" w:rsidP="00B95E2F">
      <w:pPr>
        <w:ind w:right="108"/>
        <w:jc w:val="both"/>
        <w:rPr>
          <w:rFonts w:eastAsia="MS Mincho"/>
          <w:b/>
          <w:u w:val="single"/>
        </w:rPr>
      </w:pPr>
    </w:p>
    <w:p w14:paraId="07885666" w14:textId="77777777" w:rsidR="00ED7C58" w:rsidRPr="00103CBC" w:rsidRDefault="00ED7C58" w:rsidP="00EE63AD">
      <w:bookmarkStart w:id="31" w:name="_Toc428533941"/>
      <w:bookmarkStart w:id="32" w:name="_Toc478126277"/>
    </w:p>
    <w:p w14:paraId="14673C08" w14:textId="77777777" w:rsidR="00ED7C58" w:rsidRPr="00103CBC" w:rsidRDefault="00ED7C58" w:rsidP="00EE63AD"/>
    <w:p w14:paraId="5776C27E" w14:textId="77777777" w:rsidR="00ED7C58" w:rsidRPr="00103CBC" w:rsidRDefault="00ED7C58" w:rsidP="00EE63AD"/>
    <w:p w14:paraId="62603F58" w14:textId="4B4A7F7B" w:rsidR="00F9570B" w:rsidRPr="00103CBC" w:rsidRDefault="006809D3" w:rsidP="00B95E2F">
      <w:pPr>
        <w:pStyle w:val="Heading3"/>
        <w:jc w:val="both"/>
      </w:pPr>
      <w:r w:rsidRPr="00103CBC">
        <w:rPr>
          <w:u w:val="none"/>
        </w:rPr>
        <w:t>1.3.2</w:t>
      </w:r>
      <w:r w:rsidRPr="00103CBC">
        <w:rPr>
          <w:u w:val="none"/>
        </w:rPr>
        <w:tab/>
      </w:r>
      <w:r w:rsidR="00F9570B" w:rsidRPr="00103CBC">
        <w:t xml:space="preserve">SUBMISSION OF </w:t>
      </w:r>
      <w:r w:rsidR="00CE00E7" w:rsidRPr="00103CBC">
        <w:t>QUOTE</w:t>
      </w:r>
      <w:r w:rsidR="00CA116A" w:rsidRPr="00103CBC">
        <w:t xml:space="preserve">S </w:t>
      </w:r>
      <w:r w:rsidR="00DE7682" w:rsidRPr="00103CBC">
        <w:t>{</w:t>
      </w:r>
      <w:r w:rsidR="00CE00E7" w:rsidRPr="00103CBC">
        <w:t>PROPOSAL</w:t>
      </w:r>
      <w:r w:rsidR="00F9570B" w:rsidRPr="00103CBC">
        <w:t>S</w:t>
      </w:r>
      <w:r w:rsidR="00DE7682" w:rsidRPr="00103CBC">
        <w:t>}</w:t>
      </w:r>
      <w:bookmarkEnd w:id="31"/>
      <w:bookmarkEnd w:id="32"/>
    </w:p>
    <w:p w14:paraId="1AF6FDD4" w14:textId="77777777" w:rsidR="004871A6" w:rsidRPr="00103CBC" w:rsidRDefault="004871A6" w:rsidP="00B95E2F">
      <w:pPr>
        <w:jc w:val="both"/>
        <w:rPr>
          <w:rFonts w:eastAsia="MS Mincho"/>
        </w:rPr>
      </w:pPr>
    </w:p>
    <w:p w14:paraId="62603F5A" w14:textId="026EBA5B" w:rsidR="00397AC3" w:rsidRPr="00103CBC" w:rsidRDefault="00F9570B" w:rsidP="00B95E2F">
      <w:pPr>
        <w:jc w:val="both"/>
        <w:rPr>
          <w:rFonts w:eastAsia="MS Mincho"/>
        </w:rPr>
      </w:pPr>
      <w:r w:rsidRPr="00103CBC">
        <w:rPr>
          <w:rFonts w:eastAsia="MS Mincho"/>
        </w:rPr>
        <w:t xml:space="preserve">In order to be considered for award, the </w:t>
      </w:r>
      <w:r w:rsidR="00CE00E7" w:rsidRPr="00103CBC">
        <w:rPr>
          <w:rFonts w:eastAsia="MS Mincho"/>
        </w:rPr>
        <w:t>Quote</w:t>
      </w:r>
      <w:r w:rsidR="00CA116A" w:rsidRPr="00103CBC">
        <w:rPr>
          <w:rFonts w:eastAsia="MS Mincho"/>
        </w:rPr>
        <w:t xml:space="preserve"> </w:t>
      </w:r>
      <w:r w:rsidR="00DE7682" w:rsidRPr="00103CBC">
        <w:rPr>
          <w:rFonts w:eastAsia="MS Mincho"/>
        </w:rPr>
        <w:t>{</w:t>
      </w:r>
      <w:r w:rsidR="00CE00E7" w:rsidRPr="00103CBC">
        <w:rPr>
          <w:rFonts w:eastAsia="MS Mincho"/>
        </w:rPr>
        <w:t>Proposal</w:t>
      </w:r>
      <w:r w:rsidR="00DE7682" w:rsidRPr="00103CBC">
        <w:rPr>
          <w:rFonts w:eastAsia="MS Mincho"/>
        </w:rPr>
        <w:t>}</w:t>
      </w:r>
      <w:r w:rsidRPr="00103CBC">
        <w:rPr>
          <w:rFonts w:eastAsia="MS Mincho"/>
        </w:rPr>
        <w:t xml:space="preserve"> must be received by the Procurement Bureau of the Division at the appropriate location by the required time.  </w:t>
      </w:r>
      <w:r w:rsidR="00526170" w:rsidRPr="00103CBC">
        <w:rPr>
          <w:rFonts w:eastAsia="MS Mincho"/>
        </w:rPr>
        <w:t xml:space="preserve">Vendors </w:t>
      </w:r>
      <w:r w:rsidR="00DE7682" w:rsidRPr="00103CBC">
        <w:rPr>
          <w:rFonts w:eastAsia="MS Mincho"/>
        </w:rPr>
        <w:t>{</w:t>
      </w:r>
      <w:r w:rsidR="00526170" w:rsidRPr="00103CBC">
        <w:rPr>
          <w:rFonts w:eastAsia="MS Mincho"/>
        </w:rPr>
        <w:t>Bidders</w:t>
      </w:r>
      <w:r w:rsidR="00DE7682" w:rsidRPr="00103CBC">
        <w:rPr>
          <w:rFonts w:eastAsia="MS Mincho"/>
        </w:rPr>
        <w:t>}</w:t>
      </w:r>
      <w:r w:rsidR="008E24C3" w:rsidRPr="00103CBC">
        <w:rPr>
          <w:rFonts w:eastAsia="MS Mincho"/>
        </w:rPr>
        <w:t xml:space="preserve"> </w:t>
      </w:r>
      <w:r w:rsidR="00B90662" w:rsidRPr="00103CBC">
        <w:rPr>
          <w:rFonts w:eastAsia="MS Mincho"/>
        </w:rPr>
        <w:t>shall</w:t>
      </w:r>
      <w:r w:rsidR="000E7515" w:rsidRPr="00103CBC">
        <w:rPr>
          <w:rFonts w:eastAsia="MS Mincho"/>
        </w:rPr>
        <w:t xml:space="preserve"> submit a </w:t>
      </w:r>
      <w:r w:rsidR="00CE00E7" w:rsidRPr="00103CBC">
        <w:rPr>
          <w:rFonts w:eastAsia="MS Mincho"/>
        </w:rPr>
        <w:t>Quote</w:t>
      </w:r>
      <w:r w:rsidR="00CA116A" w:rsidRPr="00103CBC">
        <w:rPr>
          <w:rFonts w:eastAsia="MS Mincho"/>
        </w:rPr>
        <w:t xml:space="preserve"> </w:t>
      </w:r>
      <w:r w:rsidR="00DE7682" w:rsidRPr="00103CBC">
        <w:rPr>
          <w:rFonts w:eastAsia="MS Mincho"/>
        </w:rPr>
        <w:t>{</w:t>
      </w:r>
      <w:r w:rsidR="00CE00E7" w:rsidRPr="00103CBC">
        <w:rPr>
          <w:rFonts w:eastAsia="MS Mincho"/>
        </w:rPr>
        <w:t>Proposal</w:t>
      </w:r>
      <w:r w:rsidR="00DE7682" w:rsidRPr="00103CBC">
        <w:rPr>
          <w:rFonts w:eastAsia="MS Mincho"/>
        </w:rPr>
        <w:t>}</w:t>
      </w:r>
      <w:r w:rsidR="000E7515" w:rsidRPr="00103CBC">
        <w:rPr>
          <w:rFonts w:eastAsia="MS Mincho"/>
        </w:rPr>
        <w:t xml:space="preserve"> either electronically</w:t>
      </w:r>
      <w:r w:rsidR="00CA116A" w:rsidRPr="00103CBC">
        <w:rPr>
          <w:rFonts w:eastAsia="MS Mincho"/>
        </w:rPr>
        <w:t xml:space="preserve"> through </w:t>
      </w:r>
      <w:r w:rsidR="00CA116A" w:rsidRPr="00103CBC">
        <w:rPr>
          <w:rStyle w:val="IntenseEmphasis"/>
          <w:rFonts w:eastAsia="MS Mincho" w:cs="Arial"/>
          <w:color w:val="00B050"/>
        </w:rPr>
        <w:t>NJ</w:t>
      </w:r>
      <w:r w:rsidR="00CA116A" w:rsidRPr="00103CBC">
        <w:rPr>
          <w:rStyle w:val="IntenseEmphasis"/>
          <w:rFonts w:eastAsia="MS Mincho" w:cs="Arial"/>
          <w:color w:val="0070C0"/>
        </w:rPr>
        <w:t>START</w:t>
      </w:r>
      <w:r w:rsidR="000E7515" w:rsidRPr="00103CBC">
        <w:rPr>
          <w:rFonts w:eastAsia="MS Mincho"/>
          <w:color w:val="0070C0"/>
        </w:rPr>
        <w:t xml:space="preserve"> </w:t>
      </w:r>
      <w:r w:rsidR="000E7515" w:rsidRPr="00103CBC">
        <w:rPr>
          <w:rFonts w:eastAsia="MS Mincho"/>
        </w:rPr>
        <w:t xml:space="preserve">or via hard copy. </w:t>
      </w:r>
    </w:p>
    <w:p w14:paraId="62603F5B" w14:textId="77777777" w:rsidR="00397AC3" w:rsidRPr="00103CBC" w:rsidRDefault="00397AC3" w:rsidP="00B95E2F">
      <w:pPr>
        <w:jc w:val="both"/>
        <w:rPr>
          <w:rFonts w:eastAsia="MS Mincho"/>
        </w:rPr>
      </w:pPr>
    </w:p>
    <w:p w14:paraId="62603F5C" w14:textId="77777777" w:rsidR="00F9570B" w:rsidRPr="00103CBC" w:rsidRDefault="00397AC3" w:rsidP="00B95E2F">
      <w:pPr>
        <w:jc w:val="both"/>
        <w:rPr>
          <w:rFonts w:eastAsia="MS Mincho"/>
        </w:rPr>
      </w:pPr>
      <w:r w:rsidRPr="00103CBC">
        <w:rPr>
          <w:rFonts w:eastAsia="MS Mincho"/>
        </w:rPr>
        <w:t>H</w:t>
      </w:r>
      <w:r w:rsidR="00F9570B" w:rsidRPr="00103CBC">
        <w:rPr>
          <w:rFonts w:eastAsia="MS Mincho"/>
        </w:rPr>
        <w:t xml:space="preserve">ard copy </w:t>
      </w:r>
      <w:r w:rsidR="00CE00E7" w:rsidRPr="00103CBC">
        <w:rPr>
          <w:rFonts w:eastAsia="MS Mincho"/>
        </w:rPr>
        <w:t>Quote</w:t>
      </w:r>
      <w:r w:rsidR="00CA116A" w:rsidRPr="00103CBC">
        <w:rPr>
          <w:rFonts w:eastAsia="MS Mincho"/>
        </w:rPr>
        <w:t xml:space="preserve"> </w:t>
      </w:r>
      <w:r w:rsidR="00DE7682" w:rsidRPr="00103CBC">
        <w:rPr>
          <w:rFonts w:eastAsia="MS Mincho"/>
        </w:rPr>
        <w:t>{</w:t>
      </w:r>
      <w:r w:rsidR="00CE00E7" w:rsidRPr="00103CBC">
        <w:rPr>
          <w:rFonts w:eastAsia="MS Mincho"/>
        </w:rPr>
        <w:t>Proposal</w:t>
      </w:r>
      <w:r w:rsidR="00DE7682" w:rsidRPr="00103CBC">
        <w:rPr>
          <w:rFonts w:eastAsia="MS Mincho"/>
        </w:rPr>
        <w:t>}</w:t>
      </w:r>
      <w:r w:rsidR="00F9570B" w:rsidRPr="00103CBC">
        <w:rPr>
          <w:rFonts w:eastAsia="MS Mincho"/>
        </w:rPr>
        <w:t xml:space="preserve"> must be </w:t>
      </w:r>
      <w:r w:rsidR="000E7515" w:rsidRPr="00103CBC">
        <w:rPr>
          <w:rFonts w:eastAsia="MS Mincho"/>
        </w:rPr>
        <w:t>submitted to</w:t>
      </w:r>
      <w:r w:rsidR="00F9570B" w:rsidRPr="00103CBC">
        <w:rPr>
          <w:rFonts w:eastAsia="MS Mincho"/>
        </w:rPr>
        <w:t xml:space="preserve"> the physical location noted below: </w:t>
      </w:r>
    </w:p>
    <w:p w14:paraId="62603F5D" w14:textId="77777777" w:rsidR="00F9570B" w:rsidRPr="00103CBC" w:rsidRDefault="00F9570B" w:rsidP="00B95E2F">
      <w:pPr>
        <w:ind w:right="108"/>
        <w:jc w:val="both"/>
        <w:rPr>
          <w:rFonts w:eastAsia="MS Mincho"/>
        </w:rPr>
      </w:pPr>
    </w:p>
    <w:p w14:paraId="62603F5E" w14:textId="77777777" w:rsidR="00F9570B" w:rsidRPr="00103CBC" w:rsidRDefault="00CE00E7" w:rsidP="00B95E2F">
      <w:pPr>
        <w:ind w:left="2160" w:right="108"/>
        <w:jc w:val="both"/>
        <w:rPr>
          <w:rFonts w:eastAsia="MS Mincho"/>
        </w:rPr>
      </w:pPr>
      <w:r w:rsidRPr="00103CBC">
        <w:rPr>
          <w:rFonts w:eastAsia="MS Mincho"/>
        </w:rPr>
        <w:t>PROPOSAL</w:t>
      </w:r>
      <w:r w:rsidR="00F9570B" w:rsidRPr="00103CBC">
        <w:rPr>
          <w:rFonts w:eastAsia="MS Mincho"/>
        </w:rPr>
        <w:t xml:space="preserve"> RECEIVING ROOM – 9TH FLOOR</w:t>
      </w:r>
    </w:p>
    <w:p w14:paraId="62603F5F" w14:textId="77777777" w:rsidR="00F9570B" w:rsidRPr="00103CBC" w:rsidRDefault="00F9570B" w:rsidP="00B95E2F">
      <w:pPr>
        <w:ind w:left="2160" w:right="108"/>
        <w:jc w:val="both"/>
        <w:rPr>
          <w:rFonts w:eastAsia="MS Mincho"/>
        </w:rPr>
      </w:pPr>
      <w:r w:rsidRPr="00103CBC">
        <w:rPr>
          <w:rFonts w:eastAsia="MS Mincho"/>
        </w:rPr>
        <w:t>DIVISION OF PURCHASE AND PROPERTY</w:t>
      </w:r>
    </w:p>
    <w:p w14:paraId="62603F60" w14:textId="77777777" w:rsidR="00F9570B" w:rsidRPr="00103CBC" w:rsidRDefault="00F9570B" w:rsidP="00B95E2F">
      <w:pPr>
        <w:ind w:left="2160" w:right="108"/>
        <w:jc w:val="both"/>
        <w:rPr>
          <w:rFonts w:eastAsia="MS Mincho"/>
        </w:rPr>
      </w:pPr>
      <w:r w:rsidRPr="00103CBC">
        <w:rPr>
          <w:rFonts w:eastAsia="MS Mincho"/>
        </w:rPr>
        <w:t>DEPARTMENT OF THE TREASURY</w:t>
      </w:r>
    </w:p>
    <w:p w14:paraId="62603F61" w14:textId="77777777" w:rsidR="00F9570B" w:rsidRPr="00103CBC" w:rsidRDefault="00F9570B" w:rsidP="00B95E2F">
      <w:pPr>
        <w:ind w:left="2160" w:right="108"/>
        <w:jc w:val="both"/>
        <w:rPr>
          <w:rFonts w:eastAsia="MS Mincho"/>
        </w:rPr>
      </w:pPr>
      <w:r w:rsidRPr="00103CBC">
        <w:rPr>
          <w:rFonts w:eastAsia="MS Mincho"/>
        </w:rPr>
        <w:t>33 WEST STATE STREET, P.O. BOX 230</w:t>
      </w:r>
    </w:p>
    <w:p w14:paraId="62603F62" w14:textId="77777777" w:rsidR="00F9570B" w:rsidRPr="00103CBC" w:rsidRDefault="00F9570B" w:rsidP="00B95E2F">
      <w:pPr>
        <w:ind w:left="2160" w:right="108"/>
        <w:jc w:val="both"/>
        <w:rPr>
          <w:rFonts w:eastAsia="MS Mincho"/>
        </w:rPr>
      </w:pPr>
      <w:r w:rsidRPr="00103CBC">
        <w:rPr>
          <w:rFonts w:eastAsia="MS Mincho"/>
        </w:rPr>
        <w:t>TRENTON, NJ 08625-0230</w:t>
      </w:r>
    </w:p>
    <w:p w14:paraId="62603F63" w14:textId="77777777" w:rsidR="00F9570B" w:rsidRPr="00103CBC" w:rsidRDefault="00F9570B" w:rsidP="00B95E2F">
      <w:pPr>
        <w:ind w:right="108"/>
        <w:jc w:val="both"/>
        <w:rPr>
          <w:rFonts w:eastAsia="MS Mincho"/>
        </w:rPr>
      </w:pPr>
    </w:p>
    <w:p w14:paraId="62603F64" w14:textId="77777777" w:rsidR="00F9570B" w:rsidRPr="00103CBC" w:rsidRDefault="00F9570B" w:rsidP="00B95E2F">
      <w:pPr>
        <w:jc w:val="both"/>
        <w:rPr>
          <w:color w:val="000000"/>
        </w:rPr>
      </w:pPr>
      <w:r w:rsidRPr="00103CBC">
        <w:t>Directions to the Division are available on the web at</w:t>
      </w:r>
      <w:r w:rsidRPr="00103CBC">
        <w:rPr>
          <w:b/>
        </w:rPr>
        <w:t xml:space="preserve"> </w:t>
      </w:r>
      <w:hyperlink r:id="rId24" w:history="1">
        <w:r w:rsidRPr="00103CBC">
          <w:rPr>
            <w:color w:val="0000FF"/>
            <w:u w:val="single"/>
          </w:rPr>
          <w:t>http://www.state.nj.us/treasury/purchase/directions.shtml</w:t>
        </w:r>
      </w:hyperlink>
      <w:r w:rsidRPr="00103CBC">
        <w:rPr>
          <w:color w:val="000000"/>
        </w:rPr>
        <w:t>.</w:t>
      </w:r>
    </w:p>
    <w:p w14:paraId="62603F65" w14:textId="77777777" w:rsidR="00F9570B" w:rsidRPr="00103CBC" w:rsidRDefault="00F9570B" w:rsidP="00B95E2F">
      <w:pPr>
        <w:jc w:val="both"/>
        <w:rPr>
          <w:color w:val="000000"/>
        </w:rPr>
      </w:pPr>
    </w:p>
    <w:p w14:paraId="62603F66" w14:textId="77777777" w:rsidR="00F9570B" w:rsidRPr="00103CBC" w:rsidRDefault="00CE00E7" w:rsidP="00B95E2F">
      <w:pPr>
        <w:ind w:right="108"/>
        <w:jc w:val="both"/>
        <w:rPr>
          <w:rFonts w:eastAsia="MS Mincho"/>
          <w:b/>
          <w:u w:val="single"/>
        </w:rPr>
      </w:pPr>
      <w:r w:rsidRPr="00103CBC">
        <w:rPr>
          <w:rFonts w:eastAsia="MS Mincho"/>
          <w:b/>
          <w:u w:val="single"/>
        </w:rPr>
        <w:t>QUOTE</w:t>
      </w:r>
      <w:r w:rsidR="00CA116A" w:rsidRPr="00103CBC">
        <w:rPr>
          <w:rFonts w:eastAsia="MS Mincho"/>
          <w:b/>
          <w:u w:val="single"/>
        </w:rPr>
        <w:t xml:space="preserve">S </w:t>
      </w:r>
      <w:r w:rsidR="00DE7682" w:rsidRPr="00103CBC">
        <w:rPr>
          <w:rFonts w:eastAsia="MS Mincho"/>
          <w:b/>
          <w:u w:val="single"/>
        </w:rPr>
        <w:t>{</w:t>
      </w:r>
      <w:r w:rsidRPr="00103CBC">
        <w:rPr>
          <w:rFonts w:eastAsia="MS Mincho"/>
          <w:b/>
          <w:u w:val="single"/>
        </w:rPr>
        <w:t>PROPOSAL</w:t>
      </w:r>
      <w:r w:rsidR="00CA116A" w:rsidRPr="00103CBC">
        <w:rPr>
          <w:rFonts w:eastAsia="MS Mincho"/>
          <w:b/>
          <w:u w:val="single"/>
        </w:rPr>
        <w:t>S</w:t>
      </w:r>
      <w:r w:rsidR="00DE7682" w:rsidRPr="00103CBC">
        <w:rPr>
          <w:rFonts w:eastAsia="MS Mincho"/>
          <w:b/>
          <w:u w:val="single"/>
        </w:rPr>
        <w:t>}</w:t>
      </w:r>
      <w:r w:rsidR="00F9570B" w:rsidRPr="00103CBC">
        <w:rPr>
          <w:rFonts w:eastAsia="MS Mincho"/>
          <w:b/>
          <w:u w:val="single"/>
        </w:rPr>
        <w:t xml:space="preserve"> NOT RECEIVED </w:t>
      </w:r>
      <w:r w:rsidR="00B90662" w:rsidRPr="00103CBC">
        <w:rPr>
          <w:rFonts w:eastAsia="MS Mincho"/>
          <w:b/>
          <w:u w:val="single"/>
        </w:rPr>
        <w:t xml:space="preserve">PRIOR TO THE </w:t>
      </w:r>
      <w:r w:rsidRPr="00103CBC">
        <w:rPr>
          <w:rFonts w:eastAsia="MS Mincho"/>
          <w:b/>
          <w:u w:val="single"/>
        </w:rPr>
        <w:t>QUOTE</w:t>
      </w:r>
      <w:r w:rsidR="000D4025" w:rsidRPr="00103CBC">
        <w:rPr>
          <w:rFonts w:eastAsia="MS Mincho"/>
          <w:b/>
          <w:u w:val="single"/>
        </w:rPr>
        <w:t xml:space="preserve"> </w:t>
      </w:r>
      <w:r w:rsidR="00DE7682" w:rsidRPr="00103CBC">
        <w:rPr>
          <w:rFonts w:eastAsia="MS Mincho"/>
          <w:b/>
          <w:u w:val="single"/>
        </w:rPr>
        <w:t>{</w:t>
      </w:r>
      <w:r w:rsidRPr="00103CBC">
        <w:rPr>
          <w:rFonts w:eastAsia="MS Mincho"/>
          <w:b/>
          <w:u w:val="single"/>
        </w:rPr>
        <w:t>PROPOSAL</w:t>
      </w:r>
      <w:r w:rsidR="00DE7682" w:rsidRPr="00103CBC">
        <w:rPr>
          <w:rFonts w:eastAsia="MS Mincho"/>
          <w:b/>
          <w:u w:val="single"/>
        </w:rPr>
        <w:t>}</w:t>
      </w:r>
      <w:r w:rsidR="00B90662" w:rsidRPr="00103CBC">
        <w:rPr>
          <w:rFonts w:eastAsia="MS Mincho"/>
          <w:b/>
          <w:u w:val="single"/>
        </w:rPr>
        <w:t xml:space="preserve"> OPENING DEADLINE</w:t>
      </w:r>
      <w:r w:rsidR="00F9570B" w:rsidRPr="00103CBC">
        <w:rPr>
          <w:rFonts w:eastAsia="MS Mincho"/>
          <w:b/>
          <w:u w:val="single"/>
        </w:rPr>
        <w:t xml:space="preserve"> </w:t>
      </w:r>
      <w:r w:rsidR="00B90662" w:rsidRPr="00103CBC">
        <w:rPr>
          <w:rFonts w:eastAsia="MS Mincho"/>
          <w:b/>
          <w:u w:val="single"/>
        </w:rPr>
        <w:t>SHALL</w:t>
      </w:r>
      <w:r w:rsidR="00F9570B" w:rsidRPr="00103CBC">
        <w:rPr>
          <w:rFonts w:eastAsia="MS Mincho"/>
          <w:b/>
          <w:u w:val="single"/>
        </w:rPr>
        <w:t xml:space="preserve"> BE REJECTED.  THE DATE AND TIME </w:t>
      </w:r>
      <w:r w:rsidR="00B90662" w:rsidRPr="00103CBC">
        <w:rPr>
          <w:rFonts w:eastAsia="MS Mincho"/>
          <w:b/>
          <w:u w:val="single"/>
        </w:rPr>
        <w:t xml:space="preserve">OF THE </w:t>
      </w:r>
      <w:r w:rsidRPr="00103CBC">
        <w:rPr>
          <w:rFonts w:eastAsia="MS Mincho"/>
          <w:b/>
          <w:u w:val="single"/>
        </w:rPr>
        <w:t>QUOTE</w:t>
      </w:r>
      <w:r w:rsidR="000D4025" w:rsidRPr="00103CBC">
        <w:rPr>
          <w:rFonts w:eastAsia="MS Mincho"/>
          <w:b/>
          <w:u w:val="single"/>
        </w:rPr>
        <w:t xml:space="preserve"> </w:t>
      </w:r>
      <w:r w:rsidR="00DE7682" w:rsidRPr="00103CBC">
        <w:rPr>
          <w:rFonts w:eastAsia="MS Mincho"/>
          <w:b/>
          <w:u w:val="single"/>
        </w:rPr>
        <w:t>{</w:t>
      </w:r>
      <w:r w:rsidRPr="00103CBC">
        <w:rPr>
          <w:rFonts w:eastAsia="MS Mincho"/>
          <w:b/>
          <w:u w:val="single"/>
        </w:rPr>
        <w:t>PROPOSAL</w:t>
      </w:r>
      <w:r w:rsidR="00DE7682" w:rsidRPr="00103CBC">
        <w:rPr>
          <w:rFonts w:eastAsia="MS Mincho"/>
          <w:b/>
          <w:u w:val="single"/>
        </w:rPr>
        <w:t>}</w:t>
      </w:r>
      <w:r w:rsidR="00B90662" w:rsidRPr="00103CBC">
        <w:rPr>
          <w:rFonts w:eastAsia="MS Mincho"/>
          <w:b/>
          <w:u w:val="single"/>
        </w:rPr>
        <w:t xml:space="preserve"> OPENING </w:t>
      </w:r>
      <w:r w:rsidR="00F9570B" w:rsidRPr="00103CBC">
        <w:rPr>
          <w:rFonts w:eastAsia="MS Mincho"/>
          <w:b/>
          <w:u w:val="single"/>
        </w:rPr>
        <w:t xml:space="preserve">ARE INDICATED ON THE </w:t>
      </w:r>
      <w:r w:rsidR="00CA116A" w:rsidRPr="00103CBC">
        <w:rPr>
          <w:rFonts w:eastAsia="MS Mincho"/>
          <w:b/>
          <w:u w:val="single"/>
        </w:rPr>
        <w:t xml:space="preserve">BID SOLICITATION </w:t>
      </w:r>
      <w:r w:rsidR="00DE7682" w:rsidRPr="00103CBC">
        <w:rPr>
          <w:rFonts w:eastAsia="MS Mincho"/>
          <w:b/>
          <w:u w:val="single"/>
        </w:rPr>
        <w:t>{</w:t>
      </w:r>
      <w:r w:rsidR="00F9570B" w:rsidRPr="00103CBC">
        <w:rPr>
          <w:rFonts w:eastAsia="MS Mincho"/>
          <w:b/>
          <w:u w:val="single"/>
        </w:rPr>
        <w:t>RFP</w:t>
      </w:r>
      <w:r w:rsidR="00DE7682" w:rsidRPr="00103CBC">
        <w:rPr>
          <w:rFonts w:eastAsia="MS Mincho"/>
          <w:b/>
          <w:u w:val="single"/>
        </w:rPr>
        <w:t>}</w:t>
      </w:r>
      <w:r w:rsidR="00F9570B" w:rsidRPr="00103CBC">
        <w:rPr>
          <w:rFonts w:eastAsia="MS Mincho"/>
          <w:b/>
          <w:u w:val="single"/>
        </w:rPr>
        <w:t xml:space="preserve"> COVER SHEET AND IN THE </w:t>
      </w:r>
      <w:r w:rsidR="008A2EB0" w:rsidRPr="00103CBC">
        <w:rPr>
          <w:rFonts w:eastAsia="MS Mincho"/>
          <w:b/>
          <w:u w:val="single"/>
        </w:rPr>
        <w:t>“SUMMARY” PAGE OF</w:t>
      </w:r>
      <w:r w:rsidR="00F9570B" w:rsidRPr="00103CBC">
        <w:rPr>
          <w:rFonts w:eastAsia="MS Mincho"/>
          <w:b/>
          <w:u w:val="single"/>
        </w:rPr>
        <w:t xml:space="preserve"> THE </w:t>
      </w:r>
      <w:r w:rsidR="00CA116A" w:rsidRPr="00103CBC">
        <w:rPr>
          <w:rFonts w:eastAsia="MS Mincho"/>
          <w:b/>
          <w:u w:val="single"/>
        </w:rPr>
        <w:t xml:space="preserve">BID </w:t>
      </w:r>
      <w:r w:rsidR="0069251C" w:rsidRPr="00103CBC">
        <w:rPr>
          <w:rFonts w:eastAsia="MS Mincho"/>
          <w:b/>
          <w:u w:val="single"/>
        </w:rPr>
        <w:t>SOLICITATION</w:t>
      </w:r>
      <w:r w:rsidR="00F9570B" w:rsidRPr="00103CBC">
        <w:rPr>
          <w:rFonts w:eastAsia="MS Mincho"/>
          <w:b/>
          <w:u w:val="single"/>
        </w:rPr>
        <w:t xml:space="preserve"> </w:t>
      </w:r>
      <w:r w:rsidR="00351230" w:rsidRPr="00103CBC">
        <w:rPr>
          <w:rFonts w:eastAsia="MS Mincho"/>
          <w:b/>
          <w:u w:val="single"/>
        </w:rPr>
        <w:t xml:space="preserve">{RFP} </w:t>
      </w:r>
      <w:r w:rsidR="00F9570B" w:rsidRPr="00103CBC">
        <w:rPr>
          <w:rFonts w:eastAsia="MS Mincho"/>
          <w:b/>
          <w:u w:val="single"/>
        </w:rPr>
        <w:t xml:space="preserve">IN </w:t>
      </w:r>
      <w:r w:rsidR="00F9570B" w:rsidRPr="00103CBC">
        <w:rPr>
          <w:rStyle w:val="IntenseEmphasis"/>
          <w:rFonts w:eastAsia="MS Mincho" w:cs="Arial"/>
          <w:color w:val="00B050"/>
          <w:u w:val="single"/>
        </w:rPr>
        <w:t>NJ</w:t>
      </w:r>
      <w:r w:rsidR="00F9570B" w:rsidRPr="00103CBC">
        <w:rPr>
          <w:rStyle w:val="IntenseEmphasis"/>
          <w:rFonts w:eastAsia="MS Mincho" w:cs="Arial"/>
          <w:color w:val="0070C0"/>
          <w:u w:val="single"/>
        </w:rPr>
        <w:t>START</w:t>
      </w:r>
      <w:r w:rsidR="00F9570B" w:rsidRPr="00103CBC">
        <w:rPr>
          <w:rFonts w:eastAsia="MS Mincho"/>
          <w:b/>
          <w:u w:val="single"/>
        </w:rPr>
        <w:t xml:space="preserve">. </w:t>
      </w:r>
    </w:p>
    <w:p w14:paraId="62603F67" w14:textId="77777777" w:rsidR="00F9570B" w:rsidRPr="00103CBC" w:rsidRDefault="00F9570B" w:rsidP="00B95E2F">
      <w:pPr>
        <w:jc w:val="both"/>
        <w:rPr>
          <w:color w:val="000000"/>
        </w:rPr>
      </w:pPr>
    </w:p>
    <w:p w14:paraId="62603F68" w14:textId="77777777" w:rsidR="009C1238" w:rsidRPr="00103CBC" w:rsidRDefault="00F9570B" w:rsidP="00B95E2F">
      <w:pPr>
        <w:jc w:val="both"/>
        <w:rPr>
          <w:rFonts w:cs="Arial"/>
        </w:rPr>
      </w:pPr>
      <w:r w:rsidRPr="00103CBC">
        <w:t>Note</w:t>
      </w:r>
      <w:r w:rsidR="00A53907" w:rsidRPr="00103CBC">
        <w:t xml:space="preserve">:  </w:t>
      </w:r>
      <w:r w:rsidRPr="00103CBC">
        <w:t xml:space="preserve">A </w:t>
      </w:r>
      <w:r w:rsidR="00A3247E" w:rsidRPr="00103CBC">
        <w:t>V</w:t>
      </w:r>
      <w:r w:rsidR="00526170" w:rsidRPr="00103CBC">
        <w:t xml:space="preserve">endor </w:t>
      </w:r>
      <w:r w:rsidR="00DE7682" w:rsidRPr="00103CBC">
        <w:t>{</w:t>
      </w:r>
      <w:r w:rsidR="00A3247E" w:rsidRPr="00103CBC">
        <w:t>B</w:t>
      </w:r>
      <w:r w:rsidR="00526170" w:rsidRPr="00103CBC">
        <w:t>idder</w:t>
      </w:r>
      <w:r w:rsidR="00DE7682" w:rsidRPr="00103CBC">
        <w:t>}</w:t>
      </w:r>
      <w:r w:rsidRPr="00103CBC">
        <w:t xml:space="preserve"> using U.S. Postal Service regular or express mail services should allow additional time since the U.S. Postal Service does not deliver directly to the </w:t>
      </w:r>
      <w:r w:rsidR="00602528" w:rsidRPr="00103CBC">
        <w:t>Proposal Receiving Room</w:t>
      </w:r>
      <w:r w:rsidR="00DC44B5" w:rsidRPr="00103CBC">
        <w:t>.</w:t>
      </w:r>
      <w:r w:rsidR="00DC44B5" w:rsidRPr="00103CBC">
        <w:rPr>
          <w:rFonts w:cs="Arial"/>
        </w:rPr>
        <w:t xml:space="preserve"> </w:t>
      </w:r>
      <w:r w:rsidR="009C1238" w:rsidRPr="00103CBC">
        <w:rPr>
          <w:rFonts w:cs="Arial"/>
        </w:rPr>
        <w:t xml:space="preserve"> A </w:t>
      </w:r>
      <w:r w:rsidR="00A3247E" w:rsidRPr="00103CBC">
        <w:rPr>
          <w:rFonts w:cs="Arial"/>
        </w:rPr>
        <w:t>V</w:t>
      </w:r>
      <w:r w:rsidR="00526170" w:rsidRPr="00103CBC">
        <w:rPr>
          <w:rFonts w:cs="Arial"/>
        </w:rPr>
        <w:t xml:space="preserve">endor </w:t>
      </w:r>
      <w:r w:rsidR="00DE7682" w:rsidRPr="00103CBC">
        <w:rPr>
          <w:rFonts w:cs="Arial"/>
        </w:rPr>
        <w:t>{</w:t>
      </w:r>
      <w:r w:rsidR="00A3247E" w:rsidRPr="00103CBC">
        <w:rPr>
          <w:rFonts w:cs="Arial"/>
        </w:rPr>
        <w:t>B</w:t>
      </w:r>
      <w:r w:rsidR="00526170" w:rsidRPr="00103CBC">
        <w:rPr>
          <w:rFonts w:cs="Arial"/>
        </w:rPr>
        <w:t>idder</w:t>
      </w:r>
      <w:r w:rsidR="00DE7682" w:rsidRPr="00103CBC">
        <w:rPr>
          <w:rFonts w:cs="Arial"/>
        </w:rPr>
        <w:t>}</w:t>
      </w:r>
      <w:r w:rsidR="009C1238" w:rsidRPr="00103CBC">
        <w:rPr>
          <w:rFonts w:cs="Arial"/>
        </w:rPr>
        <w:t xml:space="preserve"> should make every effort to </w:t>
      </w:r>
      <w:r w:rsidR="00B02413" w:rsidRPr="00103CBC">
        <w:rPr>
          <w:rFonts w:cs="Arial"/>
        </w:rPr>
        <w:t>submit its</w:t>
      </w:r>
      <w:r w:rsidR="009C1238" w:rsidRPr="00103CBC">
        <w:rPr>
          <w:rFonts w:cs="Arial"/>
        </w:rPr>
        <w:t xml:space="preserve"> </w:t>
      </w:r>
      <w:r w:rsidR="00CE00E7" w:rsidRPr="00103CBC">
        <w:rPr>
          <w:rFonts w:cs="Arial"/>
        </w:rPr>
        <w:t>Quote</w:t>
      </w:r>
      <w:r w:rsidR="00CA116A" w:rsidRPr="00103CBC">
        <w:rPr>
          <w:rFonts w:cs="Arial"/>
        </w:rPr>
        <w:t xml:space="preserve"> </w:t>
      </w:r>
      <w:r w:rsidR="00DE7682" w:rsidRPr="00103CBC">
        <w:rPr>
          <w:rFonts w:cs="Arial"/>
        </w:rPr>
        <w:t>{</w:t>
      </w:r>
      <w:r w:rsidR="00CE00E7" w:rsidRPr="00103CBC">
        <w:rPr>
          <w:rFonts w:cs="Arial"/>
        </w:rPr>
        <w:t>Proposal</w:t>
      </w:r>
      <w:r w:rsidR="00DE7682" w:rsidRPr="00103CBC">
        <w:rPr>
          <w:rFonts w:cs="Arial"/>
        </w:rPr>
        <w:t>}</w:t>
      </w:r>
      <w:r w:rsidR="009C1238" w:rsidRPr="00103CBC">
        <w:rPr>
          <w:rFonts w:cs="Arial"/>
        </w:rPr>
        <w:t xml:space="preserve"> well ahead of the </w:t>
      </w:r>
      <w:r w:rsidR="00CE00E7" w:rsidRPr="00103CBC">
        <w:rPr>
          <w:rFonts w:cs="Arial"/>
        </w:rPr>
        <w:t>Quote</w:t>
      </w:r>
      <w:r w:rsidR="00CA116A" w:rsidRPr="00103CBC">
        <w:rPr>
          <w:rFonts w:cs="Arial"/>
        </w:rPr>
        <w:t xml:space="preserve"> </w:t>
      </w:r>
      <w:r w:rsidR="00DE7682" w:rsidRPr="00103CBC">
        <w:rPr>
          <w:rFonts w:cs="Arial"/>
        </w:rPr>
        <w:t>{</w:t>
      </w:r>
      <w:r w:rsidR="00CE00E7" w:rsidRPr="00103CBC">
        <w:rPr>
          <w:rFonts w:cs="Arial"/>
        </w:rPr>
        <w:t>Proposal</w:t>
      </w:r>
      <w:r w:rsidR="00DE7682" w:rsidRPr="00103CBC">
        <w:rPr>
          <w:rFonts w:cs="Arial"/>
        </w:rPr>
        <w:t>}</w:t>
      </w:r>
      <w:r w:rsidR="009C1238" w:rsidRPr="00103CBC">
        <w:rPr>
          <w:rFonts w:cs="Arial"/>
        </w:rPr>
        <w:t xml:space="preserve"> submission deadline to </w:t>
      </w:r>
      <w:r w:rsidR="00436873" w:rsidRPr="00103CBC">
        <w:rPr>
          <w:rFonts w:cs="Arial"/>
        </w:rPr>
        <w:t xml:space="preserve">mitigate unforeseen delays or issues.  </w:t>
      </w:r>
      <w:r w:rsidR="00436873" w:rsidRPr="00103CBC">
        <w:t xml:space="preserve">The </w:t>
      </w:r>
      <w:r w:rsidR="00526170" w:rsidRPr="00103CBC">
        <w:t xml:space="preserve">Vendor </w:t>
      </w:r>
      <w:r w:rsidR="00DE7682" w:rsidRPr="00103CBC">
        <w:t>{</w:t>
      </w:r>
      <w:r w:rsidR="00526170" w:rsidRPr="00103CBC">
        <w:t>Bidder</w:t>
      </w:r>
      <w:r w:rsidR="00DE7682" w:rsidRPr="00103CBC">
        <w:t>}</w:t>
      </w:r>
      <w:r w:rsidR="00436873" w:rsidRPr="00103CBC">
        <w:t xml:space="preserve"> is solely responsible for the timely submission of its </w:t>
      </w:r>
      <w:r w:rsidR="00CE00E7" w:rsidRPr="00103CBC">
        <w:t>Quote</w:t>
      </w:r>
      <w:r w:rsidR="00436873" w:rsidRPr="00103CBC">
        <w:t xml:space="preserve"> </w:t>
      </w:r>
      <w:r w:rsidR="00DE7682" w:rsidRPr="00103CBC">
        <w:t>{</w:t>
      </w:r>
      <w:r w:rsidR="00CE00E7" w:rsidRPr="00103CBC">
        <w:t>Proposal</w:t>
      </w:r>
      <w:r w:rsidR="00DE7682" w:rsidRPr="00103CBC">
        <w:t>}</w:t>
      </w:r>
      <w:r w:rsidR="00436873" w:rsidRPr="00103CBC">
        <w:t xml:space="preserve"> in response to this </w:t>
      </w:r>
      <w:r w:rsidR="00CA116A" w:rsidRPr="00103CBC">
        <w:t xml:space="preserve">Bid Solicitation </w:t>
      </w:r>
      <w:r w:rsidR="00DE7682" w:rsidRPr="00103CBC">
        <w:t>{</w:t>
      </w:r>
      <w:r w:rsidR="00436873" w:rsidRPr="00103CBC">
        <w:t>RFP</w:t>
      </w:r>
      <w:r w:rsidR="00DE7682" w:rsidRPr="00103CBC">
        <w:t>}</w:t>
      </w:r>
      <w:r w:rsidR="00436873" w:rsidRPr="00103CBC">
        <w:t>.</w:t>
      </w:r>
    </w:p>
    <w:p w14:paraId="62603F69" w14:textId="77777777" w:rsidR="00F9570B" w:rsidRPr="00103CBC" w:rsidRDefault="00F9570B" w:rsidP="00B95E2F">
      <w:pPr>
        <w:jc w:val="both"/>
        <w:rPr>
          <w:rFonts w:eastAsia="MS Mincho"/>
        </w:rPr>
      </w:pPr>
    </w:p>
    <w:p w14:paraId="62603F6A" w14:textId="77777777" w:rsidR="00DC44B5" w:rsidRPr="00103CBC" w:rsidRDefault="00F9570B" w:rsidP="00B95E2F">
      <w:pPr>
        <w:jc w:val="both"/>
        <w:rPr>
          <w:rFonts w:eastAsia="MS Mincho"/>
        </w:rPr>
      </w:pPr>
      <w:r w:rsidRPr="00103CBC">
        <w:rPr>
          <w:rFonts w:eastAsia="MS Mincho"/>
        </w:rPr>
        <w:t xml:space="preserve">Procedural inquiries concerning this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may be directed to </w:t>
      </w:r>
      <w:hyperlink r:id="rId25" w:history="1">
        <w:r w:rsidR="00602528" w:rsidRPr="00103CBC">
          <w:rPr>
            <w:rStyle w:val="Hyperlink"/>
            <w:rFonts w:eastAsia="MS Mincho"/>
          </w:rPr>
          <w:t>njstart@treas.nj.gov</w:t>
        </w:r>
      </w:hyperlink>
      <w:r w:rsidR="00602528" w:rsidRPr="00103CBC">
        <w:rPr>
          <w:rFonts w:eastAsia="MS Mincho"/>
        </w:rPr>
        <w:t xml:space="preserve"> and/or (609) 341-3500</w:t>
      </w:r>
      <w:r w:rsidR="00DC44B5" w:rsidRPr="00103CBC">
        <w:rPr>
          <w:rFonts w:eastAsia="MS Mincho"/>
        </w:rPr>
        <w:t>.</w:t>
      </w:r>
    </w:p>
    <w:p w14:paraId="62603F6B" w14:textId="77777777" w:rsidR="009F0764" w:rsidRPr="00103CBC" w:rsidRDefault="009F0764" w:rsidP="00B95E2F">
      <w:pPr>
        <w:jc w:val="both"/>
        <w:rPr>
          <w:rFonts w:eastAsia="MS Mincho"/>
        </w:rPr>
      </w:pPr>
    </w:p>
    <w:p w14:paraId="62603F6C" w14:textId="77777777" w:rsidR="00F9570B" w:rsidRPr="00103CBC" w:rsidRDefault="00F07533" w:rsidP="00B95E2F">
      <w:pPr>
        <w:jc w:val="both"/>
        <w:rPr>
          <w:rFonts w:eastAsia="MS Mincho"/>
        </w:rPr>
      </w:pPr>
      <w:r w:rsidRPr="00103CBC">
        <w:rPr>
          <w:rFonts w:eastAsia="MS Mincho"/>
        </w:rPr>
        <w:t>The</w:t>
      </w:r>
      <w:r w:rsidR="00F9570B" w:rsidRPr="00103CBC">
        <w:rPr>
          <w:rFonts w:eastAsia="MS Mincho"/>
        </w:rPr>
        <w:t xml:space="preserve"> State will not respond to substantive questions related to the </w:t>
      </w:r>
      <w:r w:rsidR="00CA116A" w:rsidRPr="00103CBC">
        <w:rPr>
          <w:rFonts w:eastAsia="MS Mincho"/>
        </w:rPr>
        <w:t xml:space="preserve">Bid </w:t>
      </w:r>
      <w:r w:rsidR="00431D84" w:rsidRPr="00103CBC">
        <w:rPr>
          <w:rFonts w:eastAsia="MS Mincho"/>
        </w:rPr>
        <w:t xml:space="preserve">Solicitation </w:t>
      </w:r>
      <w:r w:rsidR="00DE7682" w:rsidRPr="00103CBC">
        <w:rPr>
          <w:rFonts w:eastAsia="MS Mincho"/>
        </w:rPr>
        <w:t>{</w:t>
      </w:r>
      <w:r w:rsidR="00F9570B" w:rsidRPr="00103CBC">
        <w:rPr>
          <w:rFonts w:eastAsia="MS Mincho"/>
        </w:rPr>
        <w:t>RFP</w:t>
      </w:r>
      <w:r w:rsidR="00DE7682" w:rsidRPr="00103CBC">
        <w:rPr>
          <w:rFonts w:eastAsia="MS Mincho"/>
        </w:rPr>
        <w:t>}</w:t>
      </w:r>
      <w:r w:rsidR="00F9570B" w:rsidRPr="00103CBC">
        <w:rPr>
          <w:rFonts w:eastAsia="MS Mincho"/>
        </w:rPr>
        <w:t xml:space="preserve"> or any other </w:t>
      </w:r>
      <w:r w:rsidR="001D2ACC" w:rsidRPr="00103CBC">
        <w:rPr>
          <w:rFonts w:eastAsia="MS Mincho"/>
        </w:rPr>
        <w:t>Blanket P.O.</w:t>
      </w:r>
      <w:r w:rsidR="00CA116A" w:rsidRPr="00103CBC">
        <w:rPr>
          <w:rFonts w:eastAsia="MS Mincho"/>
        </w:rPr>
        <w:t xml:space="preserve"> </w:t>
      </w:r>
      <w:r w:rsidR="00DE7682" w:rsidRPr="00103CBC">
        <w:rPr>
          <w:rFonts w:eastAsia="MS Mincho"/>
        </w:rPr>
        <w:t>{</w:t>
      </w:r>
      <w:r w:rsidR="00362081" w:rsidRPr="00103CBC">
        <w:rPr>
          <w:rFonts w:eastAsia="MS Mincho"/>
        </w:rPr>
        <w:t>Contract</w:t>
      </w:r>
      <w:r w:rsidR="00DE7682" w:rsidRPr="00103CBC">
        <w:rPr>
          <w:rFonts w:eastAsia="MS Mincho"/>
        </w:rPr>
        <w:t>}</w:t>
      </w:r>
      <w:r w:rsidR="00F9570B" w:rsidRPr="00103CBC">
        <w:rPr>
          <w:rFonts w:eastAsia="MS Mincho"/>
        </w:rPr>
        <w:t xml:space="preserve"> via this e-mail address.</w:t>
      </w:r>
      <w:r w:rsidR="00FA5EB5" w:rsidRPr="00103CBC">
        <w:rPr>
          <w:rFonts w:eastAsia="MS Mincho"/>
        </w:rPr>
        <w:t xml:space="preserve">  For inquires related to substantive questions refer to Section 1.3.1 (Electronic Question and Answer Period)</w:t>
      </w:r>
      <w:r w:rsidR="00B1507A" w:rsidRPr="00103CBC">
        <w:rPr>
          <w:rFonts w:eastAsia="MS Mincho"/>
        </w:rPr>
        <w:t>.</w:t>
      </w:r>
    </w:p>
    <w:p w14:paraId="62603F6F" w14:textId="77777777" w:rsidR="00E23BE0" w:rsidRPr="00103CBC" w:rsidRDefault="00E23BE0" w:rsidP="00B95E2F">
      <w:pPr>
        <w:pStyle w:val="BodyText3"/>
        <w:jc w:val="both"/>
        <w:rPr>
          <w:b/>
          <w:bCs/>
        </w:rPr>
      </w:pPr>
      <w:bookmarkStart w:id="33" w:name="site_visit"/>
      <w:bookmarkEnd w:id="33"/>
    </w:p>
    <w:p w14:paraId="62603F70" w14:textId="2922BADE" w:rsidR="00E23BE0" w:rsidRPr="00103CBC" w:rsidRDefault="006809D3" w:rsidP="00B95E2F">
      <w:pPr>
        <w:pStyle w:val="Heading3"/>
        <w:ind w:right="108"/>
        <w:jc w:val="both"/>
        <w:rPr>
          <w:caps w:val="0"/>
        </w:rPr>
      </w:pPr>
      <w:bookmarkStart w:id="34" w:name="_Toc428533942"/>
      <w:bookmarkStart w:id="35" w:name="_Toc478126278"/>
      <w:r w:rsidRPr="00103CBC">
        <w:rPr>
          <w:caps w:val="0"/>
          <w:u w:val="none"/>
        </w:rPr>
        <w:t>1.3.3</w:t>
      </w:r>
      <w:r w:rsidRPr="00103CBC">
        <w:rPr>
          <w:rFonts w:ascii="Arial" w:hAnsi="Arial"/>
          <w:caps w:val="0"/>
          <w:u w:val="none"/>
        </w:rPr>
        <w:tab/>
      </w:r>
      <w:r w:rsidR="00E23BE0" w:rsidRPr="00103CBC">
        <w:rPr>
          <w:rFonts w:ascii="Arial" w:hAnsi="Arial"/>
          <w:i/>
          <w:caps w:val="0"/>
          <w:color w:val="00B050"/>
        </w:rPr>
        <w:t>NJ</w:t>
      </w:r>
      <w:r w:rsidR="00E23BE0" w:rsidRPr="00103CBC">
        <w:rPr>
          <w:rFonts w:ascii="Arial" w:hAnsi="Arial"/>
          <w:i/>
          <w:caps w:val="0"/>
          <w:color w:val="0070C0"/>
        </w:rPr>
        <w:t>START</w:t>
      </w:r>
      <w:bookmarkEnd w:id="34"/>
      <w:bookmarkEnd w:id="35"/>
    </w:p>
    <w:p w14:paraId="62603F71" w14:textId="77777777" w:rsidR="00E23BE0" w:rsidRPr="00103CBC" w:rsidRDefault="00E23BE0" w:rsidP="00B95E2F">
      <w:pPr>
        <w:jc w:val="both"/>
        <w:rPr>
          <w:rFonts w:eastAsia="MS Mincho"/>
        </w:rPr>
      </w:pPr>
    </w:p>
    <w:p w14:paraId="62603F72" w14:textId="77777777" w:rsidR="00E23BE0" w:rsidRPr="00103CBC" w:rsidRDefault="00DC44B5" w:rsidP="00B95E2F">
      <w:pPr>
        <w:jc w:val="both"/>
        <w:rPr>
          <w:color w:val="000000"/>
        </w:rPr>
      </w:pPr>
      <w:r w:rsidRPr="00103CBC">
        <w:t xml:space="preserve">The Division is pleased to announce its new eProcurement solution </w:t>
      </w:r>
      <w:r w:rsidRPr="00103CBC">
        <w:rPr>
          <w:b/>
          <w:caps/>
        </w:rPr>
        <w:t>“</w:t>
      </w:r>
      <w:r w:rsidRPr="00103CBC">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103CBC" w:rsidDel="005E58F6">
        <w:rPr>
          <w:b/>
          <w:caps/>
        </w:rPr>
        <w:t xml:space="preserve"> </w:t>
      </w:r>
      <w:r w:rsidRPr="00103CBC">
        <w:rPr>
          <w:b/>
          <w:caps/>
        </w:rPr>
        <w:t>.”</w:t>
      </w:r>
      <w:r w:rsidRPr="00103CBC">
        <w:t xml:space="preserve"> </w:t>
      </w:r>
    </w:p>
    <w:p w14:paraId="62603F73" w14:textId="77777777" w:rsidR="00E23BE0" w:rsidRPr="00103CBC" w:rsidRDefault="00E23BE0" w:rsidP="00B95E2F">
      <w:pPr>
        <w:jc w:val="both"/>
      </w:pPr>
    </w:p>
    <w:p w14:paraId="62603F74" w14:textId="77777777" w:rsidR="00E23BE0" w:rsidRPr="00103CBC" w:rsidRDefault="006A5709" w:rsidP="00B95E2F">
      <w:pPr>
        <w:autoSpaceDE w:val="0"/>
        <w:autoSpaceDN w:val="0"/>
        <w:adjustRightInd w:val="0"/>
        <w:jc w:val="both"/>
        <w:rPr>
          <w:u w:val="single"/>
        </w:rPr>
      </w:pPr>
      <w:r w:rsidRPr="00103CBC">
        <w:rPr>
          <w:b/>
          <w:u w:val="single"/>
        </w:rPr>
        <w:t xml:space="preserve">Vendor </w:t>
      </w:r>
      <w:r w:rsidR="00DE7682" w:rsidRPr="00103CBC">
        <w:rPr>
          <w:b/>
          <w:u w:val="single"/>
        </w:rPr>
        <w:t>{</w:t>
      </w:r>
      <w:r w:rsidRPr="00103CBC">
        <w:rPr>
          <w:b/>
          <w:u w:val="single"/>
        </w:rPr>
        <w:t>Bidder</w:t>
      </w:r>
      <w:r w:rsidR="00DE7682" w:rsidRPr="00103CBC">
        <w:rPr>
          <w:b/>
          <w:u w:val="single"/>
        </w:rPr>
        <w:t>}</w:t>
      </w:r>
      <w:r w:rsidRPr="00103CBC">
        <w:rPr>
          <w:b/>
          <w:u w:val="single"/>
        </w:rPr>
        <w:t xml:space="preserve"> Support</w:t>
      </w:r>
      <w:r w:rsidRPr="00103CBC">
        <w:t>:</w:t>
      </w:r>
    </w:p>
    <w:p w14:paraId="62603F75" w14:textId="77777777" w:rsidR="00E23BE0" w:rsidRPr="00103CBC" w:rsidRDefault="00E23BE0" w:rsidP="00B95E2F">
      <w:pPr>
        <w:jc w:val="both"/>
      </w:pPr>
    </w:p>
    <w:p w14:paraId="62603F76" w14:textId="77777777" w:rsidR="006A5709" w:rsidRPr="00103CBC" w:rsidRDefault="00CA116A" w:rsidP="00B95E2F">
      <w:pPr>
        <w:jc w:val="both"/>
        <w:rPr>
          <w:rFonts w:eastAsiaTheme="minorHAnsi"/>
        </w:rPr>
      </w:pPr>
      <w:r w:rsidRPr="00103CBC">
        <w:rPr>
          <w:rFonts w:eastAsiaTheme="minorHAnsi"/>
        </w:rPr>
        <w:t xml:space="preserve">Vendors </w:t>
      </w:r>
      <w:r w:rsidR="00DE7682" w:rsidRPr="00103CBC">
        <w:rPr>
          <w:rFonts w:eastAsiaTheme="minorHAnsi"/>
        </w:rPr>
        <w:t>{</w:t>
      </w:r>
      <w:r w:rsidR="006A5709" w:rsidRPr="00103CBC">
        <w:rPr>
          <w:rFonts w:eastAsiaTheme="minorHAnsi"/>
        </w:rPr>
        <w:t>Bidders</w:t>
      </w:r>
      <w:r w:rsidR="00DE7682" w:rsidRPr="00103CBC">
        <w:rPr>
          <w:rFonts w:eastAsiaTheme="minorHAnsi"/>
        </w:rPr>
        <w:t>}</w:t>
      </w:r>
      <w:r w:rsidR="006A5709" w:rsidRPr="00103CBC">
        <w:rPr>
          <w:rFonts w:eastAsiaTheme="minorHAnsi"/>
        </w:rPr>
        <w:t xml:space="preserve"> are strongly encouraged to visit the </w:t>
      </w:r>
      <w:hyperlink r:id="rId29" w:history="1">
        <w:r w:rsidR="006A5709" w:rsidRPr="00103CBC">
          <w:rPr>
            <w:rStyle w:val="Hyperlink"/>
            <w:rFonts w:eastAsiaTheme="minorHAnsi"/>
          </w:rPr>
          <w:t>NJSTART Vendor Support Page</w:t>
        </w:r>
      </w:hyperlink>
      <w:r w:rsidR="00522EAA" w:rsidRPr="00103CBC">
        <w:rPr>
          <w:rStyle w:val="Hyperlink"/>
          <w:rFonts w:eastAsiaTheme="minorHAnsi"/>
        </w:rPr>
        <w:t xml:space="preserve">, </w:t>
      </w:r>
      <w:r w:rsidR="006A5709" w:rsidRPr="00103CBC">
        <w:rPr>
          <w:rFonts w:eastAsiaTheme="minorHAnsi"/>
        </w:rPr>
        <w:t>which contains Quick Reference Guides</w:t>
      </w:r>
      <w:r w:rsidR="003A6622" w:rsidRPr="00103CBC">
        <w:rPr>
          <w:rFonts w:eastAsiaTheme="minorHAnsi"/>
        </w:rPr>
        <w:t xml:space="preserve"> (QRGs)</w:t>
      </w:r>
      <w:r w:rsidR="006A5709" w:rsidRPr="00103CBC">
        <w:rPr>
          <w:rFonts w:eastAsiaTheme="minorHAnsi"/>
        </w:rPr>
        <w:t xml:space="preserve">, supporting videos, a glossary of </w:t>
      </w:r>
      <w:r w:rsidR="006A5709" w:rsidRPr="00103CBC">
        <w:rPr>
          <w:rStyle w:val="IntenseEmphasis"/>
          <w:rFonts w:eastAsiaTheme="minorHAnsi"/>
          <w:color w:val="00B050"/>
        </w:rPr>
        <w:t>NJ</w:t>
      </w:r>
      <w:r w:rsidR="006A5709" w:rsidRPr="00103CBC">
        <w:rPr>
          <w:rStyle w:val="IntenseEmphasis"/>
          <w:rFonts w:eastAsiaTheme="minorHAnsi"/>
          <w:color w:val="0070C0"/>
        </w:rPr>
        <w:t>START</w:t>
      </w:r>
      <w:r w:rsidR="006A5709" w:rsidRPr="00103CBC">
        <w:rPr>
          <w:rFonts w:eastAsiaTheme="minorHAnsi"/>
          <w:color w:val="0070C0"/>
        </w:rPr>
        <w:t xml:space="preserve"> </w:t>
      </w:r>
      <w:r w:rsidR="006A5709" w:rsidRPr="00103CBC">
        <w:rPr>
          <w:rFonts w:eastAsiaTheme="minorHAnsi"/>
        </w:rPr>
        <w:t xml:space="preserve">terms, and helpdesk contact information.  </w:t>
      </w:r>
    </w:p>
    <w:p w14:paraId="62603F77" w14:textId="77777777" w:rsidR="00A9160A" w:rsidRPr="00103CBC" w:rsidRDefault="00A9160A" w:rsidP="00B95E2F">
      <w:pPr>
        <w:jc w:val="both"/>
        <w:rPr>
          <w:rFonts w:eastAsiaTheme="minorHAnsi"/>
          <w:color w:val="0000FF"/>
          <w:u w:val="single"/>
        </w:rPr>
      </w:pPr>
    </w:p>
    <w:p w14:paraId="62603F78" w14:textId="77777777" w:rsidR="00E23BE0" w:rsidRPr="00103CBC" w:rsidRDefault="00E23BE0" w:rsidP="00B95E2F">
      <w:pPr>
        <w:jc w:val="both"/>
      </w:pPr>
      <w:r w:rsidRPr="00103CBC">
        <w:t xml:space="preserve">The </w:t>
      </w:r>
      <w:r w:rsidR="00526170" w:rsidRPr="00103CBC">
        <w:t xml:space="preserve">Vendor </w:t>
      </w:r>
      <w:r w:rsidR="00DE7682" w:rsidRPr="00103CBC">
        <w:t>{</w:t>
      </w:r>
      <w:r w:rsidR="00526170" w:rsidRPr="00103CBC">
        <w:t>Bidder</w:t>
      </w:r>
      <w:r w:rsidR="00DE7682" w:rsidRPr="00103CBC">
        <w:t>}</w:t>
      </w:r>
      <w:r w:rsidRPr="00103CBC">
        <w:t xml:space="preserve"> </w:t>
      </w:r>
      <w:r w:rsidR="0077670E" w:rsidRPr="00103CBC">
        <w:t>should</w:t>
      </w:r>
      <w:r w:rsidRPr="00103CBC">
        <w:t xml:space="preserve"> utilize the QRGs before attempting to submit its </w:t>
      </w:r>
      <w:r w:rsidR="00CE00E7" w:rsidRPr="00103CBC">
        <w:t>Quote</w:t>
      </w:r>
      <w:r w:rsidR="006C21C7" w:rsidRPr="00103CBC">
        <w:t xml:space="preserve"> </w:t>
      </w:r>
      <w:r w:rsidR="00DE7682" w:rsidRPr="00103CBC">
        <w:t>{</w:t>
      </w:r>
      <w:r w:rsidR="00CE00E7" w:rsidRPr="00103CBC">
        <w:t>Proposal</w:t>
      </w:r>
      <w:r w:rsidR="00DE7682" w:rsidRPr="00103CBC">
        <w:t>}</w:t>
      </w:r>
      <w:r w:rsidRPr="00103CBC">
        <w:t xml:space="preserve"> using the </w:t>
      </w:r>
      <w:r w:rsidRPr="00103CBC">
        <w:rPr>
          <w:rStyle w:val="IntenseEmphasis"/>
          <w:color w:val="00B050"/>
        </w:rPr>
        <w:t>NJ</w:t>
      </w:r>
      <w:r w:rsidRPr="00103CBC">
        <w:rPr>
          <w:rStyle w:val="IntenseEmphasis"/>
          <w:color w:val="0070C0"/>
        </w:rPr>
        <w:t>START</w:t>
      </w:r>
      <w:r w:rsidRPr="00103CBC">
        <w:t xml:space="preserve"> process.   </w:t>
      </w:r>
      <w:r w:rsidR="00D7366F" w:rsidRPr="00103CBC">
        <w:t>It is the</w:t>
      </w:r>
      <w:r w:rsidRPr="00103CBC">
        <w:t xml:space="preserve"> Vendor’s </w:t>
      </w:r>
      <w:r w:rsidR="00DE7682" w:rsidRPr="00103CBC">
        <w:t>{</w:t>
      </w:r>
      <w:r w:rsidR="00526170" w:rsidRPr="00103CBC">
        <w:t>Bidder</w:t>
      </w:r>
      <w:r w:rsidRPr="00103CBC">
        <w:t>’s</w:t>
      </w:r>
      <w:r w:rsidR="00DE7682" w:rsidRPr="00103CBC">
        <w:t>}</w:t>
      </w:r>
      <w:r w:rsidRPr="00103CBC">
        <w:t xml:space="preserve"> responsibility to ensure that the </w:t>
      </w:r>
      <w:r w:rsidRPr="00103CBC">
        <w:rPr>
          <w:rStyle w:val="IntenseEmphasis"/>
          <w:color w:val="00B050"/>
        </w:rPr>
        <w:t>NJ</w:t>
      </w:r>
      <w:r w:rsidRPr="00103CBC">
        <w:rPr>
          <w:rStyle w:val="IntenseEmphasis"/>
          <w:color w:val="0070C0"/>
        </w:rPr>
        <w:t>START</w:t>
      </w:r>
      <w:r w:rsidR="006C21C7" w:rsidRPr="00103CBC">
        <w:t xml:space="preserve"> </w:t>
      </w:r>
      <w:r w:rsidR="00CE00E7" w:rsidRPr="00103CBC">
        <w:t>Quote</w:t>
      </w:r>
      <w:r w:rsidRPr="00103CBC">
        <w:t xml:space="preserve"> </w:t>
      </w:r>
      <w:r w:rsidR="00DE7682" w:rsidRPr="00103CBC">
        <w:t>{</w:t>
      </w:r>
      <w:r w:rsidR="00CE00E7" w:rsidRPr="00103CBC">
        <w:t>Proposal</w:t>
      </w:r>
      <w:r w:rsidR="00DE7682" w:rsidRPr="00103CBC">
        <w:t>}</w:t>
      </w:r>
      <w:r w:rsidRPr="00103CBC">
        <w:t xml:space="preserve"> and attachments have been properly submitted.</w:t>
      </w:r>
    </w:p>
    <w:p w14:paraId="62603F79" w14:textId="77777777" w:rsidR="005E58F6" w:rsidRPr="00103CBC" w:rsidRDefault="005E58F6" w:rsidP="00B95E2F">
      <w:pPr>
        <w:jc w:val="both"/>
      </w:pPr>
    </w:p>
    <w:p w14:paraId="62603F7A" w14:textId="0FD6EE2F" w:rsidR="00E23BE0" w:rsidRPr="00103CBC" w:rsidRDefault="006809D3" w:rsidP="00B95E2F">
      <w:pPr>
        <w:pStyle w:val="Heading3"/>
        <w:ind w:right="108"/>
        <w:jc w:val="both"/>
        <w:rPr>
          <w:caps w:val="0"/>
        </w:rPr>
      </w:pPr>
      <w:bookmarkStart w:id="36" w:name="_Toc428533943"/>
      <w:bookmarkStart w:id="37" w:name="_Toc478126279"/>
      <w:r w:rsidRPr="00103CBC">
        <w:rPr>
          <w:caps w:val="0"/>
          <w:u w:val="none"/>
        </w:rPr>
        <w:t>1.3.4</w:t>
      </w:r>
      <w:r w:rsidRPr="00103CBC">
        <w:rPr>
          <w:caps w:val="0"/>
          <w:u w:val="none"/>
        </w:rPr>
        <w:tab/>
      </w:r>
      <w:r w:rsidR="00E23BE0" w:rsidRPr="00103CBC">
        <w:rPr>
          <w:caps w:val="0"/>
        </w:rPr>
        <w:t>ELECTRONIC SIGNATURES</w:t>
      </w:r>
      <w:bookmarkEnd w:id="36"/>
      <w:bookmarkEnd w:id="37"/>
    </w:p>
    <w:p w14:paraId="62603F7B" w14:textId="77777777" w:rsidR="00E23BE0" w:rsidRPr="00103CBC" w:rsidRDefault="00E23BE0" w:rsidP="00B95E2F">
      <w:pPr>
        <w:jc w:val="both"/>
      </w:pPr>
    </w:p>
    <w:p w14:paraId="62603F7C" w14:textId="77777777" w:rsidR="00E23BE0" w:rsidRPr="00103CBC" w:rsidRDefault="00526170" w:rsidP="00B95E2F">
      <w:pPr>
        <w:jc w:val="both"/>
      </w:pPr>
      <w:r w:rsidRPr="00103CBC">
        <w:t xml:space="preserve">Vendors </w:t>
      </w:r>
      <w:r w:rsidR="00DE7682" w:rsidRPr="00103CBC">
        <w:t>{</w:t>
      </w:r>
      <w:r w:rsidRPr="00103CBC">
        <w:t>Bidders</w:t>
      </w:r>
      <w:r w:rsidR="00DE7682" w:rsidRPr="00103CBC">
        <w:t>}</w:t>
      </w:r>
      <w:r w:rsidR="00E23BE0" w:rsidRPr="00103CBC">
        <w:t xml:space="preserve"> submitting </w:t>
      </w:r>
      <w:r w:rsidR="00CE00E7" w:rsidRPr="00103CBC">
        <w:t>Quote</w:t>
      </w:r>
      <w:r w:rsidR="0019067D" w:rsidRPr="00103CBC">
        <w:t xml:space="preserve">s </w:t>
      </w:r>
      <w:r w:rsidR="00DE7682" w:rsidRPr="00103CBC">
        <w:t>{</w:t>
      </w:r>
      <w:r w:rsidR="00CE00E7" w:rsidRPr="00103CBC">
        <w:t>Proposal</w:t>
      </w:r>
      <w:r w:rsidR="00E23BE0" w:rsidRPr="00103CBC">
        <w:t>s</w:t>
      </w:r>
      <w:r w:rsidR="00DE7682" w:rsidRPr="00103CBC">
        <w:t>}</w:t>
      </w:r>
      <w:r w:rsidR="00E23BE0" w:rsidRPr="00103CBC">
        <w:t xml:space="preserve"> through </w:t>
      </w:r>
      <w:r w:rsidRPr="00103CBC">
        <w:rPr>
          <w:rStyle w:val="IntenseEmphasis"/>
          <w:color w:val="00B050"/>
        </w:rPr>
        <w:t>NJ</w:t>
      </w:r>
      <w:r w:rsidRPr="00103CBC">
        <w:rPr>
          <w:rStyle w:val="IntenseEmphasis"/>
          <w:color w:val="0070C0"/>
        </w:rPr>
        <w:t>START</w:t>
      </w:r>
      <w:r w:rsidR="00E23BE0" w:rsidRPr="00103CBC">
        <w:t xml:space="preserve"> may sign the forms </w:t>
      </w:r>
      <w:r w:rsidR="0019067D" w:rsidRPr="00103CBC">
        <w:t xml:space="preserve">listed in Section 4.4.1 </w:t>
      </w:r>
      <w:r w:rsidR="00D82EC7" w:rsidRPr="00103CBC">
        <w:t>(</w:t>
      </w:r>
      <w:r w:rsidR="0019067D" w:rsidRPr="00103CBC">
        <w:t xml:space="preserve">Forms, Registrations and Certifications Required with </w:t>
      </w:r>
      <w:r w:rsidR="00CE00E7" w:rsidRPr="00103CBC">
        <w:t>Quote</w:t>
      </w:r>
      <w:r w:rsidR="0019067D" w:rsidRPr="00103CBC">
        <w:t xml:space="preserve"> </w:t>
      </w:r>
      <w:r w:rsidR="00DE7682" w:rsidRPr="00103CBC">
        <w:t>{</w:t>
      </w:r>
      <w:r w:rsidR="00CE00E7" w:rsidRPr="00103CBC">
        <w:t>Proposal</w:t>
      </w:r>
      <w:r w:rsidR="00DE7682" w:rsidRPr="00103CBC">
        <w:t>}</w:t>
      </w:r>
      <w:r w:rsidR="00B53A25" w:rsidRPr="00103CBC">
        <w:t>)</w:t>
      </w:r>
      <w:r w:rsidR="0019067D" w:rsidRPr="00103CBC">
        <w:t xml:space="preserve"> and </w:t>
      </w:r>
      <w:r w:rsidR="00D82EC7" w:rsidRPr="00103CBC">
        <w:lastRenderedPageBreak/>
        <w:t xml:space="preserve">Section </w:t>
      </w:r>
      <w:r w:rsidR="0019067D" w:rsidRPr="00103CBC">
        <w:t xml:space="preserve">4.4.2 </w:t>
      </w:r>
      <w:r w:rsidR="00D82EC7" w:rsidRPr="00103CBC">
        <w:t>(Forms</w:t>
      </w:r>
      <w:r w:rsidR="00D81DBF" w:rsidRPr="00103CBC">
        <w:t>, Registrations and Certifications</w:t>
      </w:r>
      <w:r w:rsidR="00D82EC7" w:rsidRPr="00103CBC">
        <w:t xml:space="preserve"> Required Before </w:t>
      </w:r>
      <w:r w:rsidR="001D2ACC" w:rsidRPr="00103CBC">
        <w:t>Blanket P.O.</w:t>
      </w:r>
      <w:r w:rsidR="00DE7682" w:rsidRPr="00103CBC">
        <w:t xml:space="preserve"> {</w:t>
      </w:r>
      <w:r w:rsidR="00D82EC7" w:rsidRPr="00103CBC">
        <w:t>Contract</w:t>
      </w:r>
      <w:r w:rsidR="00DE7682" w:rsidRPr="00103CBC">
        <w:t>}</w:t>
      </w:r>
      <w:r w:rsidR="00D82EC7" w:rsidRPr="00103CBC">
        <w:t xml:space="preserve"> Award and That Should Be Submitted with the </w:t>
      </w:r>
      <w:r w:rsidR="00CE00E7" w:rsidRPr="00103CBC">
        <w:t>Quote</w:t>
      </w:r>
      <w:r w:rsidR="00D82EC7" w:rsidRPr="00103CBC">
        <w:t xml:space="preserve"> </w:t>
      </w:r>
      <w:r w:rsidR="00DE7682" w:rsidRPr="00103CBC">
        <w:t>{</w:t>
      </w:r>
      <w:r w:rsidR="00CE00E7" w:rsidRPr="00103CBC">
        <w:t>Proposal</w:t>
      </w:r>
      <w:r w:rsidR="00DE7682" w:rsidRPr="00103CBC">
        <w:t>}</w:t>
      </w:r>
      <w:r w:rsidR="00B53A25" w:rsidRPr="00103CBC">
        <w:t>)</w:t>
      </w:r>
      <w:r w:rsidR="00D82EC7" w:rsidRPr="00103CBC">
        <w:t xml:space="preserve"> </w:t>
      </w:r>
      <w:r w:rsidR="0019067D" w:rsidRPr="00103CBC">
        <w:t xml:space="preserve">of this </w:t>
      </w:r>
      <w:r w:rsidR="0077670E" w:rsidRPr="00103CBC">
        <w:t xml:space="preserve">Bid Solicitation </w:t>
      </w:r>
      <w:r w:rsidR="00DE7682" w:rsidRPr="00103CBC">
        <w:t>{</w:t>
      </w:r>
      <w:r w:rsidR="0019067D" w:rsidRPr="00103CBC">
        <w:t>RFP</w:t>
      </w:r>
      <w:r w:rsidR="00DE7682" w:rsidRPr="00103CBC">
        <w:t>}</w:t>
      </w:r>
      <w:r w:rsidR="0019067D" w:rsidRPr="00103CBC">
        <w:t xml:space="preserve"> </w:t>
      </w:r>
      <w:r w:rsidR="00E23BE0" w:rsidRPr="00103CBC">
        <w:t>electronically by typing the name of the authorized signatory in the “Signature” block as an alternative to downloading, physically signing the form, scanning the form</w:t>
      </w:r>
      <w:r w:rsidR="0077670E" w:rsidRPr="00103CBC">
        <w:t>,</w:t>
      </w:r>
      <w:r w:rsidR="00E23BE0" w:rsidRPr="00103CBC">
        <w:t xml:space="preserve"> and uploading the form to </w:t>
      </w:r>
      <w:r w:rsidRPr="00103CBC">
        <w:rPr>
          <w:rStyle w:val="IntenseEmphasis"/>
          <w:color w:val="00B050"/>
        </w:rPr>
        <w:t>NJ</w:t>
      </w:r>
      <w:r w:rsidRPr="00103CBC">
        <w:rPr>
          <w:rStyle w:val="IntenseEmphasis"/>
          <w:color w:val="0070C0"/>
        </w:rPr>
        <w:t>START</w:t>
      </w:r>
      <w:r w:rsidR="0019067D" w:rsidRPr="00103CBC">
        <w:t>.</w:t>
      </w:r>
      <w:r w:rsidR="00E23BE0" w:rsidRPr="00103CBC">
        <w:t xml:space="preserve"> </w:t>
      </w:r>
    </w:p>
    <w:p w14:paraId="62603F7D" w14:textId="77777777" w:rsidR="0019067D" w:rsidRPr="00103CBC" w:rsidRDefault="0019067D" w:rsidP="00B95E2F">
      <w:pPr>
        <w:jc w:val="both"/>
      </w:pPr>
    </w:p>
    <w:p w14:paraId="62603F7E" w14:textId="77777777" w:rsidR="00E23BE0" w:rsidRPr="00103CBC" w:rsidRDefault="00D82EC7" w:rsidP="00B95E2F">
      <w:pPr>
        <w:jc w:val="both"/>
      </w:pPr>
      <w:r w:rsidRPr="00103CBC">
        <w:t xml:space="preserve">Vendors </w:t>
      </w:r>
      <w:r w:rsidR="00DE7682" w:rsidRPr="00103CBC">
        <w:t>{</w:t>
      </w:r>
      <w:r w:rsidRPr="00103CBC">
        <w:t>Bidders</w:t>
      </w:r>
      <w:r w:rsidR="00DE7682" w:rsidRPr="00103CBC">
        <w:t>}</w:t>
      </w:r>
      <w:r w:rsidRPr="00103CBC">
        <w:t xml:space="preserve"> submitting </w:t>
      </w:r>
      <w:r w:rsidR="00CE00E7" w:rsidRPr="00103CBC">
        <w:t>Quote</w:t>
      </w:r>
      <w:r w:rsidRPr="00103CBC">
        <w:t xml:space="preserve">s </w:t>
      </w:r>
      <w:r w:rsidR="00DE7682" w:rsidRPr="00103CBC">
        <w:t>{</w:t>
      </w:r>
      <w:r w:rsidR="00CE00E7" w:rsidRPr="00103CBC">
        <w:t>Proposal</w:t>
      </w:r>
      <w:r w:rsidRPr="00103CBC">
        <w:t>s</w:t>
      </w:r>
      <w:r w:rsidR="00DE7682" w:rsidRPr="00103CBC">
        <w:t>}</w:t>
      </w:r>
      <w:r w:rsidRPr="00103CBC">
        <w:t xml:space="preserve"> in</w:t>
      </w:r>
      <w:r w:rsidR="0019067D" w:rsidRPr="00103CBC">
        <w:t xml:space="preserve"> hard copy </w:t>
      </w:r>
      <w:r w:rsidRPr="00103CBC">
        <w:t xml:space="preserve">format, </w:t>
      </w:r>
      <w:r w:rsidR="0019067D" w:rsidRPr="00103CBC">
        <w:t xml:space="preserve">must </w:t>
      </w:r>
      <w:r w:rsidRPr="00103CBC">
        <w:t>provide</w:t>
      </w:r>
      <w:r w:rsidR="0019067D" w:rsidRPr="00103CBC">
        <w:t xml:space="preserve"> </w:t>
      </w:r>
      <w:r w:rsidRPr="00103CBC">
        <w:t xml:space="preserve">forms with </w:t>
      </w:r>
      <w:r w:rsidR="0019067D" w:rsidRPr="00103CBC">
        <w:t xml:space="preserve">original, physical signatures, otherwise </w:t>
      </w:r>
      <w:r w:rsidRPr="00103CBC">
        <w:t xml:space="preserve">its </w:t>
      </w:r>
      <w:r w:rsidR="00CE00E7" w:rsidRPr="00103CBC">
        <w:t>Quote</w:t>
      </w:r>
      <w:r w:rsidRPr="00103CBC">
        <w:t xml:space="preserve"> </w:t>
      </w:r>
      <w:r w:rsidR="00DE7682" w:rsidRPr="00103CBC">
        <w:t>{</w:t>
      </w:r>
      <w:r w:rsidR="00CE00E7" w:rsidRPr="00103CBC">
        <w:t>Proposal</w:t>
      </w:r>
      <w:r w:rsidR="00DE7682" w:rsidRPr="00103CBC">
        <w:t>}</w:t>
      </w:r>
      <w:r w:rsidR="0019067D" w:rsidRPr="00103CBC">
        <w:t xml:space="preserve"> may be deemed non-responsive.</w:t>
      </w:r>
    </w:p>
    <w:p w14:paraId="62603F7F" w14:textId="77777777" w:rsidR="00E23BE0" w:rsidRPr="00103CBC" w:rsidRDefault="00E23BE0" w:rsidP="00B95E2F">
      <w:pPr>
        <w:jc w:val="both"/>
        <w:rPr>
          <w:b/>
          <w:bCs/>
        </w:rPr>
      </w:pPr>
    </w:p>
    <w:p w14:paraId="62603F80" w14:textId="4BA2983B" w:rsidR="00EC7B0A" w:rsidRPr="00103CBC" w:rsidRDefault="006809D3" w:rsidP="00B95E2F">
      <w:pPr>
        <w:pStyle w:val="Heading3"/>
        <w:jc w:val="both"/>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478126280"/>
      <w:bookmarkEnd w:id="38"/>
      <w:bookmarkEnd w:id="39"/>
      <w:r w:rsidRPr="00103CBC">
        <w:rPr>
          <w:caps w:val="0"/>
          <w:u w:val="none"/>
        </w:rPr>
        <w:t>1.3.5</w:t>
      </w:r>
      <w:r w:rsidRPr="00103CBC">
        <w:rPr>
          <w:caps w:val="0"/>
          <w:u w:val="none"/>
        </w:rPr>
        <w:tab/>
      </w:r>
      <w:r w:rsidR="00EC7B0A" w:rsidRPr="00103CBC">
        <w:rPr>
          <w:caps w:val="0"/>
        </w:rPr>
        <w:t>SITE VISIT</w:t>
      </w:r>
      <w:bookmarkEnd w:id="40"/>
      <w:bookmarkEnd w:id="41"/>
      <w:bookmarkEnd w:id="42"/>
      <w:bookmarkEnd w:id="43"/>
      <w:bookmarkEnd w:id="44"/>
    </w:p>
    <w:p w14:paraId="62603F81" w14:textId="77777777" w:rsidR="00EC7B0A" w:rsidRPr="00103CBC" w:rsidRDefault="00EC7B0A" w:rsidP="00B95E2F">
      <w:pPr>
        <w:jc w:val="both"/>
      </w:pPr>
    </w:p>
    <w:p w14:paraId="62603F90" w14:textId="633E610C" w:rsidR="00EF244D" w:rsidRPr="00103CBC" w:rsidRDefault="00E65805" w:rsidP="00B95E2F">
      <w:pPr>
        <w:jc w:val="both"/>
        <w:rPr>
          <w:rFonts w:eastAsia="MS Mincho"/>
        </w:rPr>
      </w:pPr>
      <w:r w:rsidRPr="00103CBC">
        <w:rPr>
          <w:rFonts w:eastAsia="MS Mincho"/>
        </w:rPr>
        <w:t>Not applicable to this procurement.</w:t>
      </w:r>
    </w:p>
    <w:p w14:paraId="5393AC1B" w14:textId="77777777" w:rsidR="00E65805" w:rsidRPr="00103CBC" w:rsidRDefault="00E65805" w:rsidP="00B95E2F">
      <w:pPr>
        <w:jc w:val="both"/>
        <w:rPr>
          <w:rFonts w:eastAsia="MS Mincho"/>
        </w:rPr>
      </w:pPr>
    </w:p>
    <w:p w14:paraId="62603F91" w14:textId="37B6EB39" w:rsidR="00EF244D" w:rsidRPr="00103CBC" w:rsidRDefault="006809D3" w:rsidP="00B95E2F">
      <w:pPr>
        <w:pStyle w:val="Heading3"/>
        <w:jc w:val="both"/>
      </w:pPr>
      <w:bookmarkStart w:id="45" w:name="_1.3.5__MANDATORY/OPTIONAL"/>
      <w:bookmarkStart w:id="46" w:name="_1.3.6__MANDATORY/OPTIONAL"/>
      <w:bookmarkStart w:id="47" w:name="_Toc224543888"/>
      <w:bookmarkStart w:id="48" w:name="_Toc238623354"/>
      <w:bookmarkStart w:id="49" w:name="_Toc428533945"/>
      <w:bookmarkStart w:id="50" w:name="_Toc478126281"/>
      <w:bookmarkEnd w:id="45"/>
      <w:bookmarkEnd w:id="46"/>
      <w:r w:rsidRPr="00103CBC">
        <w:rPr>
          <w:u w:val="none"/>
        </w:rPr>
        <w:t>1.3.6</w:t>
      </w:r>
      <w:r w:rsidRPr="00103CBC">
        <w:rPr>
          <w:u w:val="none"/>
        </w:rPr>
        <w:tab/>
      </w:r>
      <w:r w:rsidR="00EF244D" w:rsidRPr="00103CBC">
        <w:t>PRE-</w:t>
      </w:r>
      <w:r w:rsidR="00CE00E7" w:rsidRPr="00103CBC">
        <w:t>QUOTE</w:t>
      </w:r>
      <w:r w:rsidR="009F0764" w:rsidRPr="00103CBC">
        <w:t xml:space="preserve"> </w:t>
      </w:r>
      <w:r w:rsidR="00DE7682" w:rsidRPr="00103CBC">
        <w:t>{</w:t>
      </w:r>
      <w:r w:rsidR="00CE00E7" w:rsidRPr="00103CBC">
        <w:t>PROPOSAL</w:t>
      </w:r>
      <w:r w:rsidR="00DE7682" w:rsidRPr="00103CBC">
        <w:t>}</w:t>
      </w:r>
      <w:r w:rsidR="00EF244D" w:rsidRPr="00103CBC">
        <w:t xml:space="preserve"> CONFERENCE</w:t>
      </w:r>
      <w:bookmarkEnd w:id="47"/>
      <w:bookmarkEnd w:id="48"/>
      <w:bookmarkEnd w:id="49"/>
      <w:bookmarkEnd w:id="50"/>
    </w:p>
    <w:p w14:paraId="286C629B" w14:textId="77777777" w:rsidR="00E65805" w:rsidRPr="00103CBC" w:rsidRDefault="00E65805" w:rsidP="00B95E2F">
      <w:pPr>
        <w:jc w:val="both"/>
      </w:pPr>
    </w:p>
    <w:p w14:paraId="1C8BC799" w14:textId="5A3117D6" w:rsidR="00E65805" w:rsidRPr="00103CBC" w:rsidRDefault="00E65805" w:rsidP="00B95E2F">
      <w:pPr>
        <w:jc w:val="both"/>
      </w:pPr>
      <w:r w:rsidRPr="00103CBC">
        <w:rPr>
          <w:rFonts w:eastAsia="MS Mincho"/>
        </w:rPr>
        <w:t>Not applicable to this procurement.</w:t>
      </w:r>
    </w:p>
    <w:p w14:paraId="62603F92" w14:textId="77777777" w:rsidR="00EF244D" w:rsidRPr="00103CBC" w:rsidRDefault="00EF244D" w:rsidP="00B95E2F">
      <w:pPr>
        <w:jc w:val="both"/>
        <w:rPr>
          <w:rFonts w:eastAsia="MS Mincho"/>
        </w:rPr>
      </w:pPr>
    </w:p>
    <w:p w14:paraId="62603FA5" w14:textId="7F6AB0BC" w:rsidR="00652B3B" w:rsidRPr="00103CBC" w:rsidRDefault="006809D3" w:rsidP="00B95E2F">
      <w:pPr>
        <w:pStyle w:val="Heading3"/>
        <w:ind w:right="108"/>
        <w:jc w:val="both"/>
        <w:rPr>
          <w:bCs w:val="0"/>
          <w:caps w:val="0"/>
        </w:rPr>
      </w:pPr>
      <w:bookmarkStart w:id="51" w:name="_Toc95619434"/>
      <w:bookmarkStart w:id="52" w:name="_Toc109701220"/>
      <w:bookmarkStart w:id="53" w:name="_Toc225321579"/>
      <w:bookmarkStart w:id="54" w:name="_Toc400531476"/>
      <w:bookmarkStart w:id="55" w:name="_Toc428533946"/>
      <w:bookmarkStart w:id="56" w:name="_Toc478126282"/>
      <w:bookmarkStart w:id="57" w:name="_Toc94946029"/>
      <w:bookmarkStart w:id="58" w:name="_Toc72744593"/>
      <w:r w:rsidRPr="00103CBC">
        <w:rPr>
          <w:bCs w:val="0"/>
          <w:caps w:val="0"/>
          <w:u w:val="none"/>
        </w:rPr>
        <w:t>1.3.7</w:t>
      </w:r>
      <w:r w:rsidRPr="00103CBC">
        <w:rPr>
          <w:bCs w:val="0"/>
          <w:caps w:val="0"/>
          <w:u w:val="none"/>
        </w:rPr>
        <w:tab/>
      </w:r>
      <w:r w:rsidR="00B60519" w:rsidRPr="00103CBC">
        <w:rPr>
          <w:bCs w:val="0"/>
          <w:caps w:val="0"/>
        </w:rPr>
        <w:t>PRE</w:t>
      </w:r>
      <w:r w:rsidR="006D56F1" w:rsidRPr="00103CBC">
        <w:rPr>
          <w:bCs w:val="0"/>
          <w:caps w:val="0"/>
        </w:rPr>
        <w:t>-</w:t>
      </w:r>
      <w:r w:rsidR="00CE00E7" w:rsidRPr="00103CBC">
        <w:rPr>
          <w:bCs w:val="0"/>
          <w:caps w:val="0"/>
        </w:rPr>
        <w:t>QUOTE</w:t>
      </w:r>
      <w:r w:rsidR="009F0764" w:rsidRPr="00103CBC">
        <w:rPr>
          <w:bCs w:val="0"/>
          <w:caps w:val="0"/>
        </w:rPr>
        <w:t xml:space="preserve"> </w:t>
      </w:r>
      <w:r w:rsidR="00DE7682" w:rsidRPr="00103CBC">
        <w:rPr>
          <w:bCs w:val="0"/>
          <w:caps w:val="0"/>
        </w:rPr>
        <w:t>{</w:t>
      </w:r>
      <w:r w:rsidR="00CE00E7" w:rsidRPr="00103CBC">
        <w:rPr>
          <w:bCs w:val="0"/>
          <w:caps w:val="0"/>
        </w:rPr>
        <w:t>PROPOSAL</w:t>
      </w:r>
      <w:r w:rsidR="00DE7682" w:rsidRPr="00103CBC">
        <w:rPr>
          <w:bCs w:val="0"/>
          <w:caps w:val="0"/>
        </w:rPr>
        <w:t>}</w:t>
      </w:r>
      <w:r w:rsidR="00B60519" w:rsidRPr="00103CBC">
        <w:rPr>
          <w:bCs w:val="0"/>
          <w:caps w:val="0"/>
        </w:rPr>
        <w:t xml:space="preserve"> </w:t>
      </w:r>
      <w:r w:rsidR="00652B3B" w:rsidRPr="00103CBC">
        <w:rPr>
          <w:bCs w:val="0"/>
          <w:caps w:val="0"/>
        </w:rPr>
        <w:t>DOCUMENT R</w:t>
      </w:r>
      <w:bookmarkEnd w:id="51"/>
      <w:bookmarkEnd w:id="52"/>
      <w:r w:rsidR="00652B3B" w:rsidRPr="00103CBC">
        <w:rPr>
          <w:bCs w:val="0"/>
          <w:caps w:val="0"/>
        </w:rPr>
        <w:t>EVIEW</w:t>
      </w:r>
      <w:bookmarkEnd w:id="53"/>
      <w:bookmarkEnd w:id="54"/>
      <w:bookmarkEnd w:id="55"/>
      <w:bookmarkEnd w:id="56"/>
      <w:r w:rsidR="00652B3B" w:rsidRPr="00103CBC">
        <w:rPr>
          <w:bCs w:val="0"/>
          <w:caps w:val="0"/>
        </w:rPr>
        <w:t xml:space="preserve"> </w:t>
      </w:r>
      <w:bookmarkEnd w:id="57"/>
    </w:p>
    <w:bookmarkEnd w:id="58"/>
    <w:p w14:paraId="62603FA6" w14:textId="77777777" w:rsidR="0058591B" w:rsidRPr="00103CBC" w:rsidRDefault="0058591B" w:rsidP="00B95E2F">
      <w:pPr>
        <w:jc w:val="both"/>
      </w:pPr>
    </w:p>
    <w:p w14:paraId="62603FA7" w14:textId="54CDC3DA" w:rsidR="00652B3B" w:rsidRPr="00103CBC" w:rsidRDefault="0039062E" w:rsidP="00B95E2F">
      <w:pPr>
        <w:jc w:val="both"/>
      </w:pPr>
      <w:r w:rsidRPr="00103CBC">
        <w:t>In addition to reviewing the Bid Solicitation {RFP}, t</w:t>
      </w:r>
      <w:r w:rsidR="00652B3B" w:rsidRPr="00103CBC">
        <w:t xml:space="preserve">he following are publicly available </w:t>
      </w:r>
      <w:r w:rsidR="002F062B" w:rsidRPr="00103CBC">
        <w:t xml:space="preserve">materials </w:t>
      </w:r>
      <w:r w:rsidR="00652B3B" w:rsidRPr="00103CBC">
        <w:t xml:space="preserve">that </w:t>
      </w:r>
      <w:r w:rsidR="00691DBF" w:rsidRPr="00103CBC">
        <w:t xml:space="preserve">a </w:t>
      </w:r>
      <w:r w:rsidR="00A3247E" w:rsidRPr="00103CBC">
        <w:t>V</w:t>
      </w:r>
      <w:r w:rsidR="00526170" w:rsidRPr="00103CBC">
        <w:t xml:space="preserve">endor </w:t>
      </w:r>
      <w:r w:rsidR="00DE7682" w:rsidRPr="00103CBC">
        <w:t>{</w:t>
      </w:r>
      <w:r w:rsidR="00A3247E" w:rsidRPr="00103CBC">
        <w:t>B</w:t>
      </w:r>
      <w:r w:rsidR="00526170" w:rsidRPr="00103CBC">
        <w:t>idder</w:t>
      </w:r>
      <w:r w:rsidR="00DE7682" w:rsidRPr="00103CBC">
        <w:t>}</w:t>
      </w:r>
      <w:r w:rsidR="00652B3B" w:rsidRPr="00103CBC">
        <w:t xml:space="preserve"> need</w:t>
      </w:r>
      <w:r w:rsidR="00691DBF" w:rsidRPr="00103CBC">
        <w:t>s</w:t>
      </w:r>
      <w:r w:rsidR="00652B3B" w:rsidRPr="00103CBC">
        <w:t xml:space="preserve"> to review in order to prepare and submit accurate and comprehensive </w:t>
      </w:r>
      <w:r w:rsidR="00CE00E7" w:rsidRPr="00103CBC">
        <w:t>Quote</w:t>
      </w:r>
      <w:r w:rsidR="003F12E1" w:rsidRPr="00103CBC">
        <w:t xml:space="preserve">s </w:t>
      </w:r>
      <w:r w:rsidR="00DE7682" w:rsidRPr="00103CBC">
        <w:t>{</w:t>
      </w:r>
      <w:r w:rsidR="00CE00E7" w:rsidRPr="00103CBC">
        <w:t>Proposal</w:t>
      </w:r>
      <w:r w:rsidR="00652B3B" w:rsidRPr="00103CBC">
        <w:t>s</w:t>
      </w:r>
      <w:r w:rsidR="00DE7682" w:rsidRPr="00103CBC">
        <w:t>}</w:t>
      </w:r>
      <w:r w:rsidR="00652B3B" w:rsidRPr="00103CBC">
        <w:t>:</w:t>
      </w:r>
    </w:p>
    <w:p w14:paraId="62603FA8" w14:textId="77777777" w:rsidR="00652B3B" w:rsidRPr="00103CBC" w:rsidRDefault="00652B3B" w:rsidP="00B95E2F">
      <w:pPr>
        <w:jc w:val="both"/>
      </w:pPr>
    </w:p>
    <w:p w14:paraId="1095AA50" w14:textId="20D150EB" w:rsidR="00E65805" w:rsidRPr="00103CBC" w:rsidRDefault="00255165" w:rsidP="000D204B">
      <w:pPr>
        <w:pStyle w:val="ListParagraph"/>
        <w:numPr>
          <w:ilvl w:val="0"/>
          <w:numId w:val="80"/>
        </w:numPr>
        <w:jc w:val="both"/>
        <w:rPr>
          <w:color w:val="1F497D"/>
        </w:rPr>
      </w:pPr>
      <w:hyperlink r:id="rId30" w:history="1">
        <w:r w:rsidR="00E65805" w:rsidRPr="00103CBC">
          <w:rPr>
            <w:rStyle w:val="Hyperlink"/>
            <w:color w:val="0563C1"/>
          </w:rPr>
          <w:t>http://www.state.nj.us/transportation/eng/specs/2007/Division.shtml</w:t>
        </w:r>
      </w:hyperlink>
      <w:r w:rsidR="0039062E" w:rsidRPr="00103CBC">
        <w:t xml:space="preserve"> - f</w:t>
      </w:r>
      <w:r w:rsidR="00E65805" w:rsidRPr="00103CBC">
        <w:t>or</w:t>
      </w:r>
      <w:r w:rsidR="0039062E" w:rsidRPr="00103CBC">
        <w:rPr>
          <w:color w:val="1F497D"/>
        </w:rPr>
        <w:t xml:space="preserve"> </w:t>
      </w:r>
      <w:r w:rsidR="00504BC8" w:rsidRPr="00103CBC">
        <w:rPr>
          <w:color w:val="1F497D"/>
        </w:rPr>
        <w:t>NJDOT</w:t>
      </w:r>
      <w:r w:rsidR="00E65805" w:rsidRPr="00103CBC">
        <w:rPr>
          <w:color w:val="1F497D"/>
        </w:rPr>
        <w:t xml:space="preserve"> </w:t>
      </w:r>
      <w:r w:rsidR="00E65805" w:rsidRPr="00103CBC">
        <w:rPr>
          <w:i/>
          <w:color w:val="1F497D"/>
        </w:rPr>
        <w:t>Standard Specifications for Road and Bridge Construction, 2007</w:t>
      </w:r>
      <w:r w:rsidR="00E65805" w:rsidRPr="00103CBC">
        <w:rPr>
          <w:color w:val="1F497D"/>
        </w:rPr>
        <w:t>;</w:t>
      </w:r>
    </w:p>
    <w:p w14:paraId="4A8B828B" w14:textId="30B94BFB" w:rsidR="00C06D1A" w:rsidRPr="00103CBC" w:rsidRDefault="00C06D1A" w:rsidP="00692FB6">
      <w:pPr>
        <w:ind w:left="720" w:firstLine="720"/>
        <w:jc w:val="both"/>
        <w:rPr>
          <w:color w:val="1F497D"/>
        </w:rPr>
      </w:pPr>
    </w:p>
    <w:p w14:paraId="2DAEBDCE" w14:textId="1187F470" w:rsidR="00C06D1A" w:rsidRPr="00103CBC" w:rsidRDefault="00255165" w:rsidP="000D204B">
      <w:pPr>
        <w:pStyle w:val="ListParagraph"/>
        <w:numPr>
          <w:ilvl w:val="0"/>
          <w:numId w:val="80"/>
        </w:numPr>
        <w:jc w:val="both"/>
      </w:pPr>
      <w:hyperlink r:id="rId31" w:anchor="StandardInputs" w:history="1">
        <w:r w:rsidR="00C06D1A" w:rsidRPr="00103CBC">
          <w:rPr>
            <w:rStyle w:val="Hyperlink"/>
          </w:rPr>
          <w:t>http://www.state.nj.us/transportation/eng/specs/index.shtml#StandardInputs</w:t>
        </w:r>
      </w:hyperlink>
      <w:r w:rsidR="00AB686E" w:rsidRPr="00103CBC">
        <w:rPr>
          <w:rStyle w:val="Hyperlink"/>
        </w:rPr>
        <w:t xml:space="preserve"> </w:t>
      </w:r>
      <w:r w:rsidR="00C06D1A" w:rsidRPr="00103CBC">
        <w:t>for NJDOT</w:t>
      </w:r>
      <w:r w:rsidR="00AB686E" w:rsidRPr="00103CBC">
        <w:t xml:space="preserve"> </w:t>
      </w:r>
      <w:r w:rsidR="00C06D1A" w:rsidRPr="00103CBC">
        <w:rPr>
          <w:i/>
        </w:rPr>
        <w:t>Standard Input</w:t>
      </w:r>
      <w:r w:rsidR="00C06D1A" w:rsidRPr="00103CBC">
        <w:t>, dated September 22, 2016;</w:t>
      </w:r>
      <w:r w:rsidR="00AB686E" w:rsidRPr="00103CBC">
        <w:t xml:space="preserve"> </w:t>
      </w:r>
    </w:p>
    <w:p w14:paraId="58B385B8" w14:textId="77777777" w:rsidR="00E65805" w:rsidRPr="00103CBC" w:rsidRDefault="00E65805" w:rsidP="00325FD6">
      <w:pPr>
        <w:ind w:left="720"/>
        <w:jc w:val="both"/>
        <w:rPr>
          <w:color w:val="1F497D"/>
        </w:rPr>
      </w:pPr>
    </w:p>
    <w:p w14:paraId="7A1DC8B2" w14:textId="3F253E5F" w:rsidR="00E65805" w:rsidRPr="00103CBC" w:rsidRDefault="00255165" w:rsidP="000D204B">
      <w:pPr>
        <w:pStyle w:val="ListParagraph"/>
        <w:numPr>
          <w:ilvl w:val="0"/>
          <w:numId w:val="80"/>
        </w:numPr>
        <w:tabs>
          <w:tab w:val="left" w:pos="990"/>
        </w:tabs>
        <w:jc w:val="both"/>
        <w:rPr>
          <w:color w:val="1F497D"/>
        </w:rPr>
      </w:pPr>
      <w:hyperlink r:id="rId32" w:history="1">
        <w:r w:rsidR="00E65805" w:rsidRPr="00103CBC">
          <w:rPr>
            <w:rStyle w:val="Hyperlink"/>
          </w:rPr>
          <w:t>http://slurry.org</w:t>
        </w:r>
      </w:hyperlink>
      <w:r w:rsidR="00E65805" w:rsidRPr="00103CBC">
        <w:rPr>
          <w:color w:val="1F497D"/>
        </w:rPr>
        <w:t>  website for ISSA (International Slurry Surfacing Association);</w:t>
      </w:r>
    </w:p>
    <w:p w14:paraId="1AA18A49" w14:textId="77777777" w:rsidR="0039062E" w:rsidRPr="00103CBC" w:rsidRDefault="0039062E" w:rsidP="0039062E">
      <w:pPr>
        <w:jc w:val="both"/>
        <w:rPr>
          <w:color w:val="1F497D"/>
        </w:rPr>
      </w:pPr>
    </w:p>
    <w:p w14:paraId="3DE27201" w14:textId="0F10D71B" w:rsidR="006C0E8C" w:rsidRPr="00103CBC" w:rsidRDefault="00255165" w:rsidP="000D204B">
      <w:pPr>
        <w:pStyle w:val="ListParagraph"/>
        <w:numPr>
          <w:ilvl w:val="0"/>
          <w:numId w:val="80"/>
        </w:numPr>
        <w:jc w:val="both"/>
      </w:pPr>
      <w:hyperlink r:id="rId33" w:history="1">
        <w:r w:rsidR="000D3E2F" w:rsidRPr="00103CBC">
          <w:rPr>
            <w:rStyle w:val="Hyperlink"/>
            <w:u w:val="none"/>
          </w:rPr>
          <w:t>http://www.transportation.org/</w:t>
        </w:r>
      </w:hyperlink>
      <w:r w:rsidR="0039062E" w:rsidRPr="00103CBC">
        <w:rPr>
          <w:color w:val="1F497D"/>
        </w:rPr>
        <w:t xml:space="preserve"> </w:t>
      </w:r>
      <w:r w:rsidR="000D3E2F" w:rsidRPr="00103CBC">
        <w:rPr>
          <w:color w:val="1F497D"/>
        </w:rPr>
        <w:t xml:space="preserve"> </w:t>
      </w:r>
      <w:r w:rsidR="000D3E2F" w:rsidRPr="00103CBC">
        <w:t>for AASHTO</w:t>
      </w:r>
      <w:r w:rsidR="00293D0A" w:rsidRPr="00103CBC">
        <w:t xml:space="preserve"> </w:t>
      </w:r>
      <w:r w:rsidR="0060061E" w:rsidRPr="00103CBC">
        <w:t xml:space="preserve">website </w:t>
      </w:r>
      <w:r w:rsidR="00293D0A" w:rsidRPr="00103CBC">
        <w:t xml:space="preserve">(American Association of State and </w:t>
      </w:r>
      <w:r w:rsidR="00293D0A" w:rsidRPr="00103CBC">
        <w:tab/>
        <w:t xml:space="preserve">     Highway Transportation Officials);</w:t>
      </w:r>
      <w:r w:rsidR="00692FB6" w:rsidRPr="00103CBC">
        <w:t xml:space="preserve"> and</w:t>
      </w:r>
    </w:p>
    <w:p w14:paraId="61159749" w14:textId="77777777" w:rsidR="002B5D69" w:rsidRPr="00103CBC" w:rsidRDefault="002B5D69" w:rsidP="00325FD6">
      <w:pPr>
        <w:ind w:left="720"/>
        <w:jc w:val="both"/>
        <w:rPr>
          <w:szCs w:val="22"/>
        </w:rPr>
      </w:pPr>
    </w:p>
    <w:p w14:paraId="0A00F076" w14:textId="0AF00ED1" w:rsidR="002B5D69" w:rsidRPr="00103CBC" w:rsidRDefault="001B06F1" w:rsidP="000D204B">
      <w:pPr>
        <w:pStyle w:val="ListParagraph"/>
        <w:numPr>
          <w:ilvl w:val="0"/>
          <w:numId w:val="80"/>
        </w:numPr>
        <w:jc w:val="both"/>
        <w:rPr>
          <w:rStyle w:val="Hyperlink"/>
          <w:rFonts w:cs="Arial"/>
          <w:u w:val="none"/>
        </w:rPr>
      </w:pPr>
      <w:r w:rsidRPr="00103CBC">
        <w:rPr>
          <w:rFonts w:cs="Arial"/>
          <w:color w:val="4F81BD" w:themeColor="accent1"/>
          <w:szCs w:val="22"/>
          <w:u w:val="single"/>
        </w:rPr>
        <w:t>http://mutcd.fhwa.dot.gov/pdfs/2009r1r2/pdf_index.html</w:t>
      </w:r>
      <w:r w:rsidRPr="00103CBC">
        <w:rPr>
          <w:rFonts w:cs="Arial"/>
          <w:color w:val="4F81BD" w:themeColor="accent1"/>
          <w:szCs w:val="22"/>
        </w:rPr>
        <w:t xml:space="preserve"> </w:t>
      </w:r>
      <w:r w:rsidR="00293D0A" w:rsidRPr="00103CBC">
        <w:rPr>
          <w:rStyle w:val="Hyperlink"/>
          <w:rFonts w:cs="Arial"/>
          <w:color w:val="auto"/>
          <w:szCs w:val="22"/>
          <w:u w:val="none"/>
        </w:rPr>
        <w:t>for</w:t>
      </w:r>
      <w:r w:rsidR="00293D0A" w:rsidRPr="00103CBC">
        <w:rPr>
          <w:rStyle w:val="Hyperlink"/>
          <w:rFonts w:cs="Arial"/>
          <w:color w:val="auto"/>
          <w:u w:val="none"/>
        </w:rPr>
        <w:t xml:space="preserve"> MUTCD </w:t>
      </w:r>
      <w:r w:rsidR="00421944" w:rsidRPr="00103CBC">
        <w:rPr>
          <w:rStyle w:val="Hyperlink"/>
          <w:rFonts w:cs="Arial"/>
          <w:color w:val="auto"/>
          <w:u w:val="none"/>
        </w:rPr>
        <w:t>(Manual on Uniform Traffic Control Devices).</w:t>
      </w:r>
      <w:r w:rsidRPr="00103CBC">
        <w:rPr>
          <w:rStyle w:val="Hyperlink"/>
          <w:rFonts w:cs="Arial"/>
          <w:u w:val="none"/>
        </w:rPr>
        <w:tab/>
      </w:r>
    </w:p>
    <w:p w14:paraId="55E61D54" w14:textId="77777777" w:rsidR="00AB686E" w:rsidRPr="00103CBC" w:rsidRDefault="00AB686E" w:rsidP="00B95E2F">
      <w:pPr>
        <w:tabs>
          <w:tab w:val="left" w:pos="720"/>
          <w:tab w:val="left" w:pos="1080"/>
        </w:tabs>
        <w:jc w:val="both"/>
        <w:rPr>
          <w:rStyle w:val="Hyperlink"/>
          <w:rFonts w:cs="Arial"/>
          <w:sz w:val="24"/>
        </w:rPr>
      </w:pPr>
    </w:p>
    <w:p w14:paraId="78000DBB" w14:textId="351BC68E" w:rsidR="00AB686E" w:rsidRPr="00103CBC" w:rsidRDefault="00AB686E" w:rsidP="00B95E2F">
      <w:pPr>
        <w:tabs>
          <w:tab w:val="left" w:pos="720"/>
          <w:tab w:val="left" w:pos="1080"/>
        </w:tabs>
        <w:jc w:val="both"/>
        <w:rPr>
          <w:rFonts w:cs="Arial"/>
          <w:szCs w:val="22"/>
        </w:rPr>
      </w:pPr>
      <w:r w:rsidRPr="00103CBC">
        <w:rPr>
          <w:rStyle w:val="Hyperlink"/>
          <w:rFonts w:cs="Arial"/>
          <w:color w:val="auto"/>
          <w:szCs w:val="22"/>
        </w:rPr>
        <w:t>Vendors should click on the hyperlinks above, or copy and paste them into their browser.</w:t>
      </w:r>
    </w:p>
    <w:p w14:paraId="3F680561" w14:textId="77777777" w:rsidR="006F0C3E" w:rsidRPr="00103CBC" w:rsidRDefault="006F0C3E" w:rsidP="00B95E2F">
      <w:pPr>
        <w:jc w:val="both"/>
        <w:rPr>
          <w:bCs/>
        </w:rPr>
      </w:pPr>
    </w:p>
    <w:p w14:paraId="62603FAD" w14:textId="3B0B23FE" w:rsidR="00C12155" w:rsidRPr="00103CBC" w:rsidRDefault="006809D3" w:rsidP="00B95E2F">
      <w:pPr>
        <w:pStyle w:val="Heading2"/>
        <w:jc w:val="both"/>
      </w:pPr>
      <w:bookmarkStart w:id="59" w:name="_Toc428533947"/>
      <w:bookmarkStart w:id="60" w:name="_Toc478126283"/>
      <w:r w:rsidRPr="00103CBC">
        <w:rPr>
          <w:u w:val="none"/>
        </w:rPr>
        <w:t>1.4</w:t>
      </w:r>
      <w:r w:rsidRPr="00103CBC">
        <w:rPr>
          <w:u w:val="none"/>
        </w:rPr>
        <w:tab/>
      </w:r>
      <w:r w:rsidR="00C12155" w:rsidRPr="00103CBC">
        <w:t>ADDITIONAL Information</w:t>
      </w:r>
      <w:bookmarkEnd w:id="59"/>
      <w:bookmarkEnd w:id="60"/>
    </w:p>
    <w:p w14:paraId="62603FAE" w14:textId="77777777" w:rsidR="00C12155" w:rsidRPr="00103CBC" w:rsidRDefault="00C12155" w:rsidP="00B95E2F">
      <w:pPr>
        <w:jc w:val="both"/>
        <w:rPr>
          <w:rFonts w:eastAsia="MS Mincho"/>
        </w:rPr>
      </w:pPr>
    </w:p>
    <w:p w14:paraId="62603FAF" w14:textId="35709F51" w:rsidR="00C12155" w:rsidRPr="00103CBC" w:rsidRDefault="006809D3" w:rsidP="00B95E2F">
      <w:pPr>
        <w:pStyle w:val="Heading3"/>
        <w:ind w:right="108"/>
        <w:jc w:val="both"/>
        <w:rPr>
          <w:rFonts w:eastAsia="MS Mincho"/>
          <w:b w:val="0"/>
          <w:caps w:val="0"/>
        </w:rPr>
      </w:pPr>
      <w:bookmarkStart w:id="61" w:name="_Toc428533948"/>
      <w:bookmarkStart w:id="62" w:name="_Toc478126284"/>
      <w:r w:rsidRPr="00103CBC">
        <w:rPr>
          <w:rFonts w:eastAsia="MS Mincho"/>
          <w:u w:val="none"/>
        </w:rPr>
        <w:t>1.4.1</w:t>
      </w:r>
      <w:r w:rsidRPr="00103CBC">
        <w:rPr>
          <w:rFonts w:eastAsia="MS Mincho"/>
          <w:u w:val="none"/>
        </w:rPr>
        <w:tab/>
      </w:r>
      <w:r w:rsidR="00C12155" w:rsidRPr="00103CBC">
        <w:rPr>
          <w:rFonts w:eastAsia="MS Mincho"/>
        </w:rPr>
        <w:t>BID AMENDMENT</w:t>
      </w:r>
      <w:r w:rsidR="00A511FC" w:rsidRPr="00103CBC">
        <w:rPr>
          <w:rFonts w:eastAsia="MS Mincho"/>
        </w:rPr>
        <w:t>S</w:t>
      </w:r>
      <w:r w:rsidR="001A1AF1" w:rsidRPr="00103CBC">
        <w:rPr>
          <w:rFonts w:eastAsia="MS Mincho"/>
        </w:rPr>
        <w:t xml:space="preserve"> </w:t>
      </w:r>
      <w:r w:rsidR="00DE7682" w:rsidRPr="00103CBC">
        <w:rPr>
          <w:rFonts w:eastAsia="MS Mincho"/>
        </w:rPr>
        <w:t>{</w:t>
      </w:r>
      <w:r w:rsidR="001A1AF1" w:rsidRPr="00103CBC">
        <w:rPr>
          <w:rFonts w:eastAsia="MS Mincho"/>
        </w:rPr>
        <w:t>ADDENDA</w:t>
      </w:r>
      <w:r w:rsidR="00DE7682" w:rsidRPr="00103CBC">
        <w:rPr>
          <w:rFonts w:eastAsia="MS Mincho"/>
        </w:rPr>
        <w:t>}</w:t>
      </w:r>
      <w:r w:rsidR="00C12155" w:rsidRPr="00103CBC">
        <w:rPr>
          <w:rFonts w:eastAsia="MS Mincho"/>
        </w:rPr>
        <w:t xml:space="preserve">: Revisions to this </w:t>
      </w:r>
      <w:r w:rsidR="003F12E1" w:rsidRPr="00103CBC">
        <w:rPr>
          <w:rFonts w:eastAsia="MS Mincho"/>
        </w:rPr>
        <w:t xml:space="preserve">BID SOLICITATION </w:t>
      </w:r>
      <w:r w:rsidR="00DE7682" w:rsidRPr="00103CBC">
        <w:rPr>
          <w:rFonts w:eastAsia="MS Mincho"/>
        </w:rPr>
        <w:t>{</w:t>
      </w:r>
      <w:r w:rsidR="00C12155" w:rsidRPr="00103CBC">
        <w:rPr>
          <w:rFonts w:eastAsia="MS Mincho"/>
        </w:rPr>
        <w:t>RFP</w:t>
      </w:r>
      <w:r w:rsidR="00DE7682" w:rsidRPr="00103CBC">
        <w:rPr>
          <w:rFonts w:eastAsia="MS Mincho"/>
        </w:rPr>
        <w:t>}</w:t>
      </w:r>
      <w:bookmarkEnd w:id="61"/>
      <w:bookmarkEnd w:id="62"/>
    </w:p>
    <w:p w14:paraId="62603FB0" w14:textId="77777777" w:rsidR="00C12155" w:rsidRPr="00103CBC" w:rsidRDefault="00C12155" w:rsidP="00B95E2F">
      <w:pPr>
        <w:jc w:val="both"/>
        <w:rPr>
          <w:rFonts w:eastAsia="MS Mincho"/>
        </w:rPr>
      </w:pPr>
    </w:p>
    <w:p w14:paraId="62603FB1" w14:textId="77777777" w:rsidR="00C12155" w:rsidRPr="00103CBC" w:rsidRDefault="00C12155" w:rsidP="00B95E2F">
      <w:pPr>
        <w:jc w:val="both"/>
        <w:rPr>
          <w:rFonts w:eastAsia="MS Mincho"/>
        </w:rPr>
      </w:pPr>
      <w:r w:rsidRPr="00103CBC">
        <w:rPr>
          <w:rFonts w:eastAsia="MS Mincho"/>
        </w:rPr>
        <w:t xml:space="preserve">In the event that it becomes necessary to clarify or revise this </w:t>
      </w:r>
      <w:r w:rsidR="003F12E1" w:rsidRPr="00103CBC">
        <w:rPr>
          <w:rFonts w:eastAsia="MS Mincho"/>
        </w:rPr>
        <w:t xml:space="preserve">Bid Solicitation </w:t>
      </w:r>
      <w:r w:rsidR="00DE7682" w:rsidRPr="00103CBC">
        <w:rPr>
          <w:rFonts w:eastAsia="MS Mincho"/>
        </w:rPr>
        <w:t>{</w:t>
      </w:r>
      <w:r w:rsidRPr="00103CBC">
        <w:rPr>
          <w:rFonts w:eastAsia="MS Mincho"/>
        </w:rPr>
        <w:t>RFP</w:t>
      </w:r>
      <w:r w:rsidR="00F70805" w:rsidRPr="00103CBC">
        <w:rPr>
          <w:rFonts w:eastAsia="MS Mincho"/>
        </w:rPr>
        <w:t>}</w:t>
      </w:r>
      <w:r w:rsidRPr="00103CBC">
        <w:rPr>
          <w:rFonts w:eastAsia="MS Mincho"/>
        </w:rPr>
        <w:t xml:space="preserve">, such clarification or revision will be by </w:t>
      </w:r>
      <w:r w:rsidR="001F09EF" w:rsidRPr="00103CBC">
        <w:rPr>
          <w:rFonts w:eastAsia="MS Mincho"/>
        </w:rPr>
        <w:t xml:space="preserve">Bid Amendment </w:t>
      </w:r>
      <w:r w:rsidR="00DE7682" w:rsidRPr="00103CBC">
        <w:rPr>
          <w:rFonts w:eastAsia="MS Mincho"/>
        </w:rPr>
        <w:t>{</w:t>
      </w:r>
      <w:r w:rsidR="001F09EF" w:rsidRPr="00103CBC">
        <w:rPr>
          <w:rFonts w:eastAsia="MS Mincho"/>
        </w:rPr>
        <w:t>Addendum</w:t>
      </w:r>
      <w:r w:rsidR="00DE7682" w:rsidRPr="00103CBC">
        <w:rPr>
          <w:rFonts w:eastAsia="MS Mincho"/>
        </w:rPr>
        <w:t>}</w:t>
      </w:r>
      <w:r w:rsidRPr="00103CBC">
        <w:rPr>
          <w:rFonts w:eastAsia="MS Mincho"/>
        </w:rPr>
        <w:t>.</w:t>
      </w:r>
      <w:r w:rsidR="00A15D0B" w:rsidRPr="00103CBC">
        <w:rPr>
          <w:rFonts w:eastAsia="MS Mincho"/>
        </w:rPr>
        <w:t xml:space="preserve"> </w:t>
      </w:r>
      <w:r w:rsidRPr="00103CBC">
        <w:rPr>
          <w:rFonts w:eastAsia="MS Mincho"/>
        </w:rPr>
        <w:t xml:space="preserve"> Any </w:t>
      </w:r>
      <w:r w:rsidR="001F09EF" w:rsidRPr="00103CBC">
        <w:rPr>
          <w:rFonts w:eastAsia="MS Mincho"/>
        </w:rPr>
        <w:t xml:space="preserve">Bid Amendment </w:t>
      </w:r>
      <w:r w:rsidR="00DE7682" w:rsidRPr="00103CBC">
        <w:rPr>
          <w:rFonts w:eastAsia="MS Mincho"/>
        </w:rPr>
        <w:t>{</w:t>
      </w:r>
      <w:r w:rsidR="001F09EF" w:rsidRPr="00103CBC">
        <w:rPr>
          <w:rFonts w:eastAsia="MS Mincho"/>
        </w:rPr>
        <w:t>Addendum</w:t>
      </w:r>
      <w:r w:rsidR="00DE7682" w:rsidRPr="00103CBC">
        <w:rPr>
          <w:rFonts w:eastAsia="MS Mincho"/>
        </w:rPr>
        <w:t>}</w:t>
      </w:r>
      <w:r w:rsidR="006C21C7" w:rsidRPr="00103CBC">
        <w:rPr>
          <w:rFonts w:eastAsia="MS Mincho"/>
        </w:rPr>
        <w:t xml:space="preserve"> </w:t>
      </w:r>
      <w:r w:rsidRPr="00103CBC">
        <w:rPr>
          <w:rFonts w:eastAsia="MS Mincho"/>
        </w:rPr>
        <w:t xml:space="preserve">to this </w:t>
      </w:r>
      <w:r w:rsidR="003F12E1"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will become part of this </w:t>
      </w:r>
      <w:r w:rsidR="003F12E1"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and part of any</w:t>
      </w:r>
      <w:r w:rsidR="003F12E1" w:rsidRPr="00103CBC">
        <w:rPr>
          <w:rFonts w:eastAsia="MS Mincho"/>
        </w:rPr>
        <w:t xml:space="preserve"> </w:t>
      </w:r>
      <w:r w:rsidR="001D2ACC" w:rsidRPr="00103CBC">
        <w:rPr>
          <w:rFonts w:eastAsia="MS Mincho"/>
        </w:rPr>
        <w:t>Blanket P.O.</w:t>
      </w:r>
      <w:r w:rsidRPr="00103CBC">
        <w:rPr>
          <w:rFonts w:eastAsia="MS Mincho"/>
        </w:rPr>
        <w:t xml:space="preserve"> </w:t>
      </w:r>
      <w:r w:rsidR="00DE7682" w:rsidRPr="00103CBC">
        <w:rPr>
          <w:rFonts w:eastAsia="MS Mincho"/>
        </w:rPr>
        <w:t>{</w:t>
      </w:r>
      <w:r w:rsidR="00362081" w:rsidRPr="00103CBC">
        <w:rPr>
          <w:rFonts w:eastAsia="MS Mincho"/>
        </w:rPr>
        <w:t>Contract</w:t>
      </w:r>
      <w:r w:rsidR="00DE7682" w:rsidRPr="00103CBC">
        <w:rPr>
          <w:rFonts w:eastAsia="MS Mincho"/>
        </w:rPr>
        <w:t>}</w:t>
      </w:r>
      <w:r w:rsidRPr="00103CBC">
        <w:rPr>
          <w:rFonts w:eastAsia="MS Mincho"/>
        </w:rPr>
        <w:t xml:space="preserve"> awarded as a result of this</w:t>
      </w:r>
      <w:r w:rsidR="003F12E1" w:rsidRPr="00103CBC">
        <w:rPr>
          <w:rFonts w:eastAsia="MS Mincho"/>
        </w:rPr>
        <w:t xml:space="preserve"> Bid Solicitation</w:t>
      </w:r>
      <w:r w:rsidRPr="00103CBC">
        <w:rPr>
          <w:rFonts w:eastAsia="MS Mincho"/>
        </w:rPr>
        <w:t xml:space="preserve">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w:t>
      </w:r>
    </w:p>
    <w:p w14:paraId="62603FB2" w14:textId="77777777" w:rsidR="00C12155" w:rsidRPr="00103CBC" w:rsidRDefault="00C12155" w:rsidP="00B95E2F">
      <w:pPr>
        <w:jc w:val="both"/>
        <w:rPr>
          <w:rFonts w:eastAsia="MS Mincho"/>
        </w:rPr>
      </w:pPr>
    </w:p>
    <w:p w14:paraId="62603FB3" w14:textId="77777777" w:rsidR="0041615B" w:rsidRPr="00103CBC" w:rsidRDefault="00C12155" w:rsidP="00B95E2F">
      <w:pPr>
        <w:jc w:val="both"/>
        <w:rPr>
          <w:rFonts w:eastAsia="MS Mincho"/>
        </w:rPr>
      </w:pPr>
      <w:r w:rsidRPr="00103CBC">
        <w:rPr>
          <w:rFonts w:eastAsia="MS Mincho"/>
        </w:rPr>
        <w:t xml:space="preserve">There are no designated dates for release of </w:t>
      </w:r>
      <w:r w:rsidR="001F09EF" w:rsidRPr="00103CBC">
        <w:rPr>
          <w:rFonts w:eastAsia="MS Mincho"/>
        </w:rPr>
        <w:t xml:space="preserve">Bid Amendments </w:t>
      </w:r>
      <w:r w:rsidR="001A0104" w:rsidRPr="00103CBC">
        <w:rPr>
          <w:rFonts w:eastAsia="MS Mincho"/>
        </w:rPr>
        <w:t>{</w:t>
      </w:r>
      <w:r w:rsidR="001F09EF" w:rsidRPr="00103CBC">
        <w:rPr>
          <w:rFonts w:eastAsia="MS Mincho"/>
        </w:rPr>
        <w:t>Addenda</w:t>
      </w:r>
      <w:r w:rsidR="001A0104" w:rsidRPr="00103CBC">
        <w:rPr>
          <w:rFonts w:eastAsia="MS Mincho"/>
        </w:rPr>
        <w:t>}</w:t>
      </w:r>
      <w:r w:rsidRPr="00103CBC">
        <w:rPr>
          <w:rFonts w:eastAsia="MS Mincho"/>
        </w:rPr>
        <w:t xml:space="preserve">. </w:t>
      </w:r>
      <w:r w:rsidR="0041615B" w:rsidRPr="00103CBC">
        <w:rPr>
          <w:rFonts w:eastAsia="MS Mincho"/>
        </w:rPr>
        <w:t xml:space="preserve"> Those </w:t>
      </w:r>
      <w:r w:rsidR="00A3247E" w:rsidRPr="00103CBC">
        <w:rPr>
          <w:rFonts w:eastAsia="MS Mincho"/>
          <w:szCs w:val="22"/>
        </w:rPr>
        <w:t>V</w:t>
      </w:r>
      <w:r w:rsidR="00526170" w:rsidRPr="00103CBC">
        <w:rPr>
          <w:rFonts w:eastAsia="MS Mincho"/>
          <w:szCs w:val="22"/>
        </w:rPr>
        <w:t xml:space="preserve">endors </w:t>
      </w:r>
      <w:r w:rsidR="001A0104" w:rsidRPr="00103CBC">
        <w:rPr>
          <w:rFonts w:eastAsia="MS Mincho"/>
          <w:szCs w:val="22"/>
        </w:rPr>
        <w:t>{</w:t>
      </w:r>
      <w:r w:rsidR="00A3247E" w:rsidRPr="00103CBC">
        <w:rPr>
          <w:rFonts w:eastAsia="MS Mincho"/>
          <w:szCs w:val="22"/>
        </w:rPr>
        <w:t>B</w:t>
      </w:r>
      <w:r w:rsidR="001A0104" w:rsidRPr="00103CBC">
        <w:rPr>
          <w:rFonts w:eastAsia="MS Mincho"/>
          <w:szCs w:val="22"/>
        </w:rPr>
        <w:t>id</w:t>
      </w:r>
      <w:r w:rsidR="00526170" w:rsidRPr="00103CBC">
        <w:rPr>
          <w:rFonts w:eastAsia="MS Mincho"/>
          <w:szCs w:val="22"/>
        </w:rPr>
        <w:t>ders</w:t>
      </w:r>
      <w:r w:rsidR="001A0104" w:rsidRPr="00103CBC">
        <w:rPr>
          <w:rFonts w:eastAsia="MS Mincho"/>
        </w:rPr>
        <w:t>}</w:t>
      </w:r>
      <w:r w:rsidR="008E24C3" w:rsidRPr="00103CBC">
        <w:rPr>
          <w:rFonts w:eastAsia="MS Mincho"/>
        </w:rPr>
        <w:t xml:space="preserve"> </w:t>
      </w:r>
      <w:r w:rsidR="0041615B" w:rsidRPr="00103CBC">
        <w:rPr>
          <w:rFonts w:eastAsia="MS Mincho"/>
        </w:rPr>
        <w:t xml:space="preserve">who </w:t>
      </w:r>
      <w:r w:rsidR="00B62F9E" w:rsidRPr="00103CBC">
        <w:rPr>
          <w:rFonts w:eastAsia="MS Mincho"/>
        </w:rPr>
        <w:t xml:space="preserve">are on the </w:t>
      </w:r>
      <w:proofErr w:type="spellStart"/>
      <w:r w:rsidR="00B62F9E" w:rsidRPr="00103CBC">
        <w:rPr>
          <w:rFonts w:eastAsia="MS Mincho"/>
        </w:rPr>
        <w:t>bidholder</w:t>
      </w:r>
      <w:proofErr w:type="spellEnd"/>
      <w:r w:rsidR="00B62F9E" w:rsidRPr="00103CBC">
        <w:rPr>
          <w:rFonts w:eastAsia="MS Mincho"/>
        </w:rPr>
        <w:t xml:space="preserve"> list either through commodity code registration </w:t>
      </w:r>
      <w:r w:rsidR="00101EA1" w:rsidRPr="00103CBC">
        <w:rPr>
          <w:rFonts w:eastAsia="MS Mincho"/>
        </w:rPr>
        <w:t xml:space="preserve">in </w:t>
      </w:r>
      <w:r w:rsidR="00F70805" w:rsidRPr="00103CBC">
        <w:rPr>
          <w:rStyle w:val="IntenseEmphasis"/>
          <w:color w:val="00B050"/>
        </w:rPr>
        <w:t>NJ</w:t>
      </w:r>
      <w:r w:rsidR="00F70805" w:rsidRPr="00103CBC">
        <w:rPr>
          <w:rStyle w:val="IntenseEmphasis"/>
          <w:color w:val="0070C0"/>
        </w:rPr>
        <w:t>START</w:t>
      </w:r>
      <w:r w:rsidR="00101EA1" w:rsidRPr="00103CBC">
        <w:rPr>
          <w:rFonts w:eastAsia="MS Mincho"/>
        </w:rPr>
        <w:t xml:space="preserve"> </w:t>
      </w:r>
      <w:r w:rsidR="00B62F9E" w:rsidRPr="00103CBC">
        <w:rPr>
          <w:rFonts w:eastAsia="MS Mincho"/>
        </w:rPr>
        <w:t xml:space="preserve">or by </w:t>
      </w:r>
      <w:r w:rsidR="0041615B" w:rsidRPr="00103CBC">
        <w:rPr>
          <w:rFonts w:eastAsia="MS Mincho"/>
        </w:rPr>
        <w:t>acknowledg</w:t>
      </w:r>
      <w:r w:rsidR="00B62F9E" w:rsidRPr="00103CBC">
        <w:rPr>
          <w:rFonts w:eastAsia="MS Mincho"/>
        </w:rPr>
        <w:t>ing</w:t>
      </w:r>
      <w:r w:rsidR="0041615B" w:rsidRPr="00103CBC">
        <w:rPr>
          <w:rFonts w:eastAsia="MS Mincho"/>
        </w:rPr>
        <w:t xml:space="preserve"> the bid </w:t>
      </w:r>
      <w:r w:rsidR="00101EA1" w:rsidRPr="00103CBC">
        <w:rPr>
          <w:rFonts w:eastAsia="MS Mincho"/>
        </w:rPr>
        <w:t>in</w:t>
      </w:r>
      <w:r w:rsidR="0041615B" w:rsidRPr="00103CBC">
        <w:rPr>
          <w:rFonts w:eastAsia="MS Mincho"/>
        </w:rPr>
        <w:t xml:space="preserve"> </w:t>
      </w:r>
      <w:r w:rsidR="00F70805" w:rsidRPr="00103CBC">
        <w:rPr>
          <w:rStyle w:val="IntenseEmphasis"/>
          <w:color w:val="00B050"/>
        </w:rPr>
        <w:t>NJ</w:t>
      </w:r>
      <w:r w:rsidR="00F70805" w:rsidRPr="00103CBC">
        <w:rPr>
          <w:rStyle w:val="IntenseEmphasis"/>
          <w:color w:val="0070C0"/>
        </w:rPr>
        <w:t>START</w:t>
      </w:r>
      <w:r w:rsidR="0041615B" w:rsidRPr="00103CBC">
        <w:rPr>
          <w:rFonts w:eastAsia="MS Mincho"/>
        </w:rPr>
        <w:t xml:space="preserve"> should receive notification of any </w:t>
      </w:r>
      <w:r w:rsidR="001F09EF" w:rsidRPr="00103CBC">
        <w:rPr>
          <w:rFonts w:eastAsia="MS Mincho"/>
        </w:rPr>
        <w:t>Bid Amendment</w:t>
      </w:r>
      <w:r w:rsidR="0041615B" w:rsidRPr="00103CBC">
        <w:rPr>
          <w:rFonts w:eastAsia="MS Mincho"/>
        </w:rPr>
        <w:t xml:space="preserve">(s) </w:t>
      </w:r>
      <w:r w:rsidR="001A0104" w:rsidRPr="00103CBC">
        <w:rPr>
          <w:rFonts w:eastAsia="MS Mincho"/>
        </w:rPr>
        <w:t>{</w:t>
      </w:r>
      <w:r w:rsidR="001F09EF" w:rsidRPr="00103CBC">
        <w:rPr>
          <w:rFonts w:eastAsia="MS Mincho"/>
        </w:rPr>
        <w:t>Addenda</w:t>
      </w:r>
      <w:r w:rsidR="001A0104" w:rsidRPr="00103CBC">
        <w:rPr>
          <w:rFonts w:eastAsia="MS Mincho"/>
        </w:rPr>
        <w:t>}</w:t>
      </w:r>
      <w:r w:rsidR="00BB69F7" w:rsidRPr="00103CBC">
        <w:rPr>
          <w:rFonts w:eastAsia="MS Mincho"/>
        </w:rPr>
        <w:t>.</w:t>
      </w:r>
      <w:r w:rsidR="0041615B" w:rsidRPr="00103CBC">
        <w:rPr>
          <w:rFonts w:eastAsia="MS Mincho"/>
        </w:rPr>
        <w:t xml:space="preserve"> </w:t>
      </w:r>
      <w:r w:rsidR="00E63634" w:rsidRPr="00103CBC">
        <w:rPr>
          <w:rFonts w:eastAsia="MS Mincho"/>
        </w:rPr>
        <w:t xml:space="preserve">If a </w:t>
      </w:r>
      <w:r w:rsidR="00A3247E" w:rsidRPr="00103CBC">
        <w:rPr>
          <w:rFonts w:eastAsia="MS Mincho"/>
          <w:szCs w:val="22"/>
        </w:rPr>
        <w:t>V</w:t>
      </w:r>
      <w:r w:rsidR="00E63634" w:rsidRPr="00103CBC">
        <w:rPr>
          <w:rFonts w:eastAsia="MS Mincho"/>
          <w:szCs w:val="22"/>
        </w:rPr>
        <w:t xml:space="preserve">endor </w:t>
      </w:r>
      <w:r w:rsidR="001A0104" w:rsidRPr="00103CBC">
        <w:rPr>
          <w:rFonts w:eastAsia="MS Mincho"/>
          <w:szCs w:val="22"/>
        </w:rPr>
        <w:t>{</w:t>
      </w:r>
      <w:r w:rsidR="00A3247E" w:rsidRPr="00103CBC">
        <w:rPr>
          <w:rFonts w:eastAsia="MS Mincho"/>
          <w:szCs w:val="22"/>
        </w:rPr>
        <w:t>B</w:t>
      </w:r>
      <w:r w:rsidR="00E63634" w:rsidRPr="00103CBC">
        <w:rPr>
          <w:rFonts w:eastAsia="MS Mincho"/>
          <w:szCs w:val="22"/>
        </w:rPr>
        <w:t>idder</w:t>
      </w:r>
      <w:r w:rsidR="001A0104" w:rsidRPr="00103CBC">
        <w:rPr>
          <w:rFonts w:eastAsia="MS Mincho"/>
        </w:rPr>
        <w:t>}</w:t>
      </w:r>
      <w:r w:rsidR="00E63634" w:rsidRPr="00103CBC">
        <w:rPr>
          <w:rFonts w:eastAsia="MS Mincho"/>
        </w:rPr>
        <w:t xml:space="preserve"> is not on the </w:t>
      </w:r>
      <w:proofErr w:type="spellStart"/>
      <w:r w:rsidR="00E63634" w:rsidRPr="00103CBC">
        <w:rPr>
          <w:rFonts w:eastAsia="MS Mincho"/>
        </w:rPr>
        <w:t>bidholder</w:t>
      </w:r>
      <w:proofErr w:type="spellEnd"/>
      <w:r w:rsidR="00E63634" w:rsidRPr="00103CBC">
        <w:rPr>
          <w:rFonts w:eastAsia="MS Mincho"/>
        </w:rPr>
        <w:t xml:space="preserve"> list to receive notifications related to a Bid Solicitation </w:t>
      </w:r>
      <w:r w:rsidR="001A0104" w:rsidRPr="00103CBC">
        <w:rPr>
          <w:rFonts w:eastAsia="MS Mincho"/>
        </w:rPr>
        <w:t>{</w:t>
      </w:r>
      <w:r w:rsidR="00E63634" w:rsidRPr="00103CBC">
        <w:rPr>
          <w:rFonts w:eastAsia="MS Mincho"/>
        </w:rPr>
        <w:t>RFP</w:t>
      </w:r>
      <w:r w:rsidR="001A0104" w:rsidRPr="00103CBC">
        <w:rPr>
          <w:rFonts w:eastAsia="MS Mincho"/>
        </w:rPr>
        <w:t>}</w:t>
      </w:r>
      <w:r w:rsidR="00E63634" w:rsidRPr="00103CBC">
        <w:rPr>
          <w:rFonts w:eastAsia="MS Mincho"/>
        </w:rPr>
        <w:t xml:space="preserve">, </w:t>
      </w:r>
      <w:r w:rsidR="001F09EF" w:rsidRPr="00103CBC">
        <w:rPr>
          <w:rFonts w:eastAsia="MS Mincho"/>
        </w:rPr>
        <w:t xml:space="preserve">Bid Amendments </w:t>
      </w:r>
      <w:r w:rsidR="001A0104" w:rsidRPr="00103CBC">
        <w:rPr>
          <w:rFonts w:eastAsia="MS Mincho"/>
        </w:rPr>
        <w:t>{</w:t>
      </w:r>
      <w:r w:rsidR="001F09EF" w:rsidRPr="00103CBC">
        <w:rPr>
          <w:rFonts w:eastAsia="MS Mincho"/>
        </w:rPr>
        <w:t>Addenda</w:t>
      </w:r>
      <w:r w:rsidR="001A0104" w:rsidRPr="00103CBC">
        <w:rPr>
          <w:rFonts w:eastAsia="MS Mincho"/>
        </w:rPr>
        <w:t>}</w:t>
      </w:r>
      <w:r w:rsidR="00E63634" w:rsidRPr="00103CBC">
        <w:rPr>
          <w:rFonts w:eastAsia="MS Mincho"/>
        </w:rPr>
        <w:t xml:space="preserve"> are still viewable on the “Summary” page of the Bid Solicitation </w:t>
      </w:r>
      <w:r w:rsidR="001F09EF" w:rsidRPr="00103CBC">
        <w:rPr>
          <w:rFonts w:eastAsia="MS Mincho"/>
        </w:rPr>
        <w:t xml:space="preserve">{RFP} </w:t>
      </w:r>
      <w:r w:rsidR="00E63634" w:rsidRPr="00103CBC">
        <w:rPr>
          <w:rFonts w:eastAsia="MS Mincho"/>
        </w:rPr>
        <w:t xml:space="preserve">in </w:t>
      </w:r>
      <w:r w:rsidR="00F70805" w:rsidRPr="00103CBC">
        <w:rPr>
          <w:rStyle w:val="IntenseEmphasis"/>
          <w:color w:val="00B050"/>
        </w:rPr>
        <w:t>NJ</w:t>
      </w:r>
      <w:r w:rsidR="00F70805" w:rsidRPr="00103CBC">
        <w:rPr>
          <w:rStyle w:val="IntenseEmphasis"/>
          <w:color w:val="0070C0"/>
        </w:rPr>
        <w:t>START</w:t>
      </w:r>
      <w:r w:rsidR="00E63634" w:rsidRPr="00103CBC">
        <w:rPr>
          <w:rFonts w:eastAsia="MS Mincho"/>
        </w:rPr>
        <w:t>.</w:t>
      </w:r>
    </w:p>
    <w:p w14:paraId="62603FB4" w14:textId="77777777" w:rsidR="00A511FC" w:rsidRPr="00103CBC" w:rsidRDefault="00A511FC" w:rsidP="00B95E2F">
      <w:pPr>
        <w:jc w:val="both"/>
        <w:rPr>
          <w:rFonts w:eastAsia="MS Mincho"/>
        </w:rPr>
      </w:pPr>
    </w:p>
    <w:p w14:paraId="62603FB5" w14:textId="77777777" w:rsidR="00CB640F" w:rsidRPr="00103CBC" w:rsidRDefault="00CB640F" w:rsidP="00B95E2F">
      <w:pPr>
        <w:jc w:val="both"/>
        <w:rPr>
          <w:rFonts w:eastAsia="MS Mincho"/>
          <w:u w:val="single"/>
        </w:rPr>
      </w:pPr>
      <w:proofErr w:type="gramStart"/>
      <w:r w:rsidRPr="00103CBC">
        <w:rPr>
          <w:rFonts w:eastAsia="MS Mincho"/>
          <w:b/>
        </w:rPr>
        <w:lastRenderedPageBreak/>
        <w:t xml:space="preserve">BID AMENDMENTS </w:t>
      </w:r>
      <w:r w:rsidR="001A0104" w:rsidRPr="00103CBC">
        <w:rPr>
          <w:rFonts w:eastAsia="MS Mincho"/>
          <w:b/>
        </w:rPr>
        <w:t>{</w:t>
      </w:r>
      <w:r w:rsidRPr="00103CBC">
        <w:rPr>
          <w:rFonts w:eastAsia="MS Mincho"/>
          <w:b/>
        </w:rPr>
        <w:t>ADDENDA</w:t>
      </w:r>
      <w:r w:rsidR="001A0104" w:rsidRPr="00103CBC">
        <w:rPr>
          <w:rFonts w:eastAsia="MS Mincho"/>
          <w:b/>
        </w:rPr>
        <w:t>}</w:t>
      </w:r>
      <w:r w:rsidRPr="00103CBC">
        <w:rPr>
          <w:rFonts w:eastAsia="MS Mincho"/>
          <w:b/>
        </w:rPr>
        <w:t xml:space="preserve"> </w:t>
      </w:r>
      <w:r w:rsidR="00B31D50" w:rsidRPr="00103CBC">
        <w:rPr>
          <w:rFonts w:eastAsia="MS Mincho"/>
          <w:b/>
        </w:rPr>
        <w:t>WILL BE ISSUED AS</w:t>
      </w:r>
      <w:r w:rsidRPr="00103CBC">
        <w:rPr>
          <w:rFonts w:eastAsia="MS Mincho"/>
          <w:b/>
        </w:rPr>
        <w:t xml:space="preserve"> FILE ATTACHMENTS</w:t>
      </w:r>
      <w:r w:rsidR="00A511FC" w:rsidRPr="00103CBC">
        <w:rPr>
          <w:rFonts w:eastAsia="MS Mincho"/>
          <w:b/>
        </w:rPr>
        <w:t>, AND ARE VIEWABLE</w:t>
      </w:r>
      <w:r w:rsidRPr="00103CBC">
        <w:rPr>
          <w:rFonts w:eastAsia="MS Mincho"/>
          <w:b/>
        </w:rPr>
        <w:t xml:space="preserve"> </w:t>
      </w:r>
      <w:r w:rsidR="00B31D50" w:rsidRPr="00103CBC">
        <w:rPr>
          <w:rFonts w:eastAsia="MS Mincho"/>
          <w:b/>
        </w:rPr>
        <w:t>ON THE</w:t>
      </w:r>
      <w:r w:rsidRPr="00103CBC">
        <w:rPr>
          <w:rFonts w:eastAsia="MS Mincho"/>
          <w:b/>
        </w:rPr>
        <w:t xml:space="preserve"> </w:t>
      </w:r>
      <w:r w:rsidR="00664541" w:rsidRPr="00103CBC">
        <w:rPr>
          <w:rFonts w:eastAsia="MS Mincho"/>
          <w:b/>
        </w:rPr>
        <w:t>“</w:t>
      </w:r>
      <w:r w:rsidRPr="00103CBC">
        <w:rPr>
          <w:rFonts w:eastAsia="MS Mincho"/>
          <w:b/>
        </w:rPr>
        <w:t>SUMMARY</w:t>
      </w:r>
      <w:r w:rsidR="00664541" w:rsidRPr="00103CBC">
        <w:rPr>
          <w:rFonts w:eastAsia="MS Mincho"/>
          <w:b/>
        </w:rPr>
        <w:t>”</w:t>
      </w:r>
      <w:r w:rsidRPr="00103CBC">
        <w:rPr>
          <w:rFonts w:eastAsia="MS Mincho"/>
          <w:b/>
        </w:rPr>
        <w:t xml:space="preserve"> PAGE </w:t>
      </w:r>
      <w:r w:rsidR="00B31D50" w:rsidRPr="00103CBC">
        <w:rPr>
          <w:rFonts w:eastAsia="MS Mincho"/>
          <w:b/>
        </w:rPr>
        <w:t>OF THE</w:t>
      </w:r>
      <w:r w:rsidRPr="00103CBC">
        <w:rPr>
          <w:rFonts w:eastAsia="MS Mincho"/>
          <w:b/>
        </w:rPr>
        <w:t xml:space="preserve"> BID SOLICITATION </w:t>
      </w:r>
      <w:r w:rsidR="001F09EF" w:rsidRPr="00103CBC">
        <w:rPr>
          <w:rFonts w:eastAsia="MS Mincho"/>
          <w:b/>
        </w:rPr>
        <w:t xml:space="preserve">{RFP} </w:t>
      </w:r>
      <w:r w:rsidRPr="00103CBC">
        <w:rPr>
          <w:rFonts w:eastAsia="MS Mincho"/>
          <w:b/>
        </w:rPr>
        <w:t xml:space="preserve">IN </w:t>
      </w:r>
      <w:r w:rsidR="00742C12" w:rsidRPr="00103CBC">
        <w:rPr>
          <w:rStyle w:val="IntenseEmphasis"/>
          <w:color w:val="00B050"/>
        </w:rPr>
        <w:t>NJ</w:t>
      </w:r>
      <w:r w:rsidR="00742C12" w:rsidRPr="00103CBC">
        <w:rPr>
          <w:rStyle w:val="IntenseEmphasis"/>
          <w:color w:val="0070C0"/>
        </w:rPr>
        <w:t>START</w:t>
      </w:r>
      <w:r w:rsidRPr="00103CBC">
        <w:rPr>
          <w:rFonts w:eastAsia="MS Mincho"/>
          <w:b/>
        </w:rPr>
        <w:t>.</w:t>
      </w:r>
      <w:proofErr w:type="gramEnd"/>
      <w:r w:rsidRPr="00103CBC">
        <w:rPr>
          <w:rFonts w:eastAsia="MS Mincho"/>
          <w:b/>
        </w:rPr>
        <w:t xml:space="preserve">  </w:t>
      </w:r>
      <w:r w:rsidR="00A511FC" w:rsidRPr="00103CBC">
        <w:rPr>
          <w:rFonts w:eastAsia="MS Mincho"/>
        </w:rPr>
        <w:t>V</w:t>
      </w:r>
      <w:r w:rsidR="003F12E1" w:rsidRPr="00103CBC">
        <w:rPr>
          <w:rFonts w:eastAsia="MS Mincho"/>
        </w:rPr>
        <w:t xml:space="preserve">endors </w:t>
      </w:r>
      <w:r w:rsidR="001A0104" w:rsidRPr="00103CBC">
        <w:rPr>
          <w:rFonts w:eastAsia="MS Mincho"/>
        </w:rPr>
        <w:t>{</w:t>
      </w:r>
      <w:r w:rsidR="003F12E1" w:rsidRPr="00103CBC">
        <w:rPr>
          <w:rFonts w:eastAsia="MS Mincho"/>
        </w:rPr>
        <w:t>B</w:t>
      </w:r>
      <w:r w:rsidR="00A511FC" w:rsidRPr="00103CBC">
        <w:rPr>
          <w:rFonts w:eastAsia="MS Mincho"/>
        </w:rPr>
        <w:t>idders</w:t>
      </w:r>
      <w:r w:rsidR="001A0104" w:rsidRPr="00103CBC">
        <w:rPr>
          <w:rFonts w:eastAsia="MS Mincho"/>
        </w:rPr>
        <w:t>}</w:t>
      </w:r>
      <w:r w:rsidR="00A511FC" w:rsidRPr="00103CBC">
        <w:rPr>
          <w:rFonts w:eastAsia="MS Mincho"/>
        </w:rPr>
        <w:t xml:space="preserve"> may refer to the </w:t>
      </w:r>
      <w:r w:rsidR="003F12E1" w:rsidRPr="00103CBC">
        <w:rPr>
          <w:rFonts w:eastAsia="MS Mincho"/>
        </w:rPr>
        <w:t>QRG</w:t>
      </w:r>
      <w:r w:rsidR="00A511FC" w:rsidRPr="00103CBC">
        <w:rPr>
          <w:rFonts w:eastAsia="MS Mincho"/>
        </w:rPr>
        <w:t xml:space="preserve"> “</w:t>
      </w:r>
      <w:r w:rsidR="008D5E53" w:rsidRPr="00103CBC">
        <w:rPr>
          <w:rFonts w:eastAsia="MS Mincho"/>
        </w:rPr>
        <w:t>Submit</w:t>
      </w:r>
      <w:r w:rsidR="00A511FC" w:rsidRPr="00103CBC">
        <w:rPr>
          <w:rFonts w:eastAsia="MS Mincho"/>
        </w:rPr>
        <w:t xml:space="preserve"> a </w:t>
      </w:r>
      <w:r w:rsidR="00CE00E7" w:rsidRPr="00103CBC">
        <w:rPr>
          <w:rFonts w:eastAsia="MS Mincho"/>
        </w:rPr>
        <w:t>Quote</w:t>
      </w:r>
      <w:r w:rsidR="00A511FC" w:rsidRPr="00103CBC">
        <w:rPr>
          <w:rFonts w:eastAsia="MS Mincho"/>
        </w:rPr>
        <w:t>” for additional instruction.</w:t>
      </w:r>
      <w:r w:rsidR="00522EAA" w:rsidRPr="00103CBC">
        <w:rPr>
          <w:rFonts w:eastAsia="MS Mincho"/>
        </w:rPr>
        <w:t xml:space="preserve"> QRGs are located on the </w:t>
      </w:r>
      <w:hyperlink r:id="rId34" w:history="1">
        <w:r w:rsidR="00522EAA" w:rsidRPr="00103CBC">
          <w:rPr>
            <w:rStyle w:val="Hyperlink"/>
            <w:rFonts w:eastAsiaTheme="minorHAnsi"/>
          </w:rPr>
          <w:t>NJSTART Vendor Support Page</w:t>
        </w:r>
      </w:hyperlink>
      <w:r w:rsidR="00522EAA" w:rsidRPr="00103CBC">
        <w:rPr>
          <w:rStyle w:val="Hyperlink"/>
          <w:rFonts w:eastAsiaTheme="minorHAnsi"/>
        </w:rPr>
        <w:t xml:space="preserve">.  </w:t>
      </w:r>
    </w:p>
    <w:p w14:paraId="62603FB6" w14:textId="77777777" w:rsidR="00BB69F7" w:rsidRPr="00103CBC" w:rsidRDefault="00BB69F7" w:rsidP="00B95E2F">
      <w:pPr>
        <w:jc w:val="both"/>
        <w:rPr>
          <w:rFonts w:eastAsia="MS Mincho"/>
        </w:rPr>
      </w:pPr>
    </w:p>
    <w:p w14:paraId="62603FB7" w14:textId="77777777" w:rsidR="00C12155" w:rsidRPr="00103CBC" w:rsidRDefault="00C12155" w:rsidP="00B95E2F">
      <w:pPr>
        <w:jc w:val="both"/>
        <w:rPr>
          <w:rFonts w:eastAsia="MS Mincho"/>
        </w:rPr>
      </w:pPr>
      <w:r w:rsidRPr="00103CBC">
        <w:rPr>
          <w:rFonts w:eastAsia="MS Mincho"/>
        </w:rPr>
        <w:t xml:space="preserve">It is the sole responsibility of the </w:t>
      </w:r>
      <w:r w:rsidR="00526170" w:rsidRPr="00103CBC">
        <w:rPr>
          <w:rFonts w:eastAsia="MS Mincho"/>
        </w:rPr>
        <w:t xml:space="preserve">Vendor </w:t>
      </w:r>
      <w:r w:rsidR="001A0104" w:rsidRPr="00103CBC">
        <w:rPr>
          <w:rFonts w:eastAsia="MS Mincho"/>
        </w:rPr>
        <w:t>{</w:t>
      </w:r>
      <w:r w:rsidR="00526170" w:rsidRPr="00103CBC">
        <w:rPr>
          <w:rFonts w:eastAsia="MS Mincho"/>
        </w:rPr>
        <w:t>Bidder</w:t>
      </w:r>
      <w:r w:rsidR="001A0104" w:rsidRPr="00103CBC">
        <w:rPr>
          <w:rFonts w:eastAsia="MS Mincho"/>
        </w:rPr>
        <w:t>}</w:t>
      </w:r>
      <w:r w:rsidRPr="00103CBC">
        <w:rPr>
          <w:rFonts w:eastAsia="MS Mincho"/>
        </w:rPr>
        <w:t xml:space="preserve"> to be knowledgeable of all </w:t>
      </w:r>
      <w:r w:rsidR="001F09EF" w:rsidRPr="00103CBC">
        <w:rPr>
          <w:rFonts w:eastAsia="MS Mincho"/>
        </w:rPr>
        <w:t xml:space="preserve">Bid Amendments </w:t>
      </w:r>
      <w:r w:rsidR="001A0104" w:rsidRPr="00103CBC">
        <w:rPr>
          <w:rFonts w:eastAsia="MS Mincho"/>
        </w:rPr>
        <w:t>{</w:t>
      </w:r>
      <w:r w:rsidR="001F09EF" w:rsidRPr="00103CBC">
        <w:rPr>
          <w:rFonts w:eastAsia="MS Mincho"/>
        </w:rPr>
        <w:t>Addenda</w:t>
      </w:r>
      <w:r w:rsidR="001A0104" w:rsidRPr="00103CBC">
        <w:rPr>
          <w:rFonts w:eastAsia="MS Mincho"/>
        </w:rPr>
        <w:t>}</w:t>
      </w:r>
      <w:r w:rsidR="001D7542" w:rsidRPr="00103CBC">
        <w:rPr>
          <w:rFonts w:eastAsia="MS Mincho"/>
        </w:rPr>
        <w:t xml:space="preserve"> </w:t>
      </w:r>
      <w:r w:rsidRPr="00103CBC">
        <w:rPr>
          <w:rFonts w:eastAsia="MS Mincho"/>
        </w:rPr>
        <w:t>related to this procurement.</w:t>
      </w:r>
      <w:r w:rsidR="001D7542" w:rsidRPr="00103CBC">
        <w:rPr>
          <w:rFonts w:eastAsia="MS Mincho"/>
        </w:rPr>
        <w:t xml:space="preserve"> An interested </w:t>
      </w:r>
      <w:r w:rsidR="00A3247E" w:rsidRPr="00103CBC">
        <w:rPr>
          <w:rFonts w:eastAsia="MS Mincho"/>
          <w:szCs w:val="22"/>
        </w:rPr>
        <w:t>V</w:t>
      </w:r>
      <w:r w:rsidR="001D7542" w:rsidRPr="00103CBC">
        <w:rPr>
          <w:rFonts w:eastAsia="MS Mincho"/>
          <w:szCs w:val="22"/>
        </w:rPr>
        <w:t xml:space="preserve">endor </w:t>
      </w:r>
      <w:r w:rsidR="001A0104" w:rsidRPr="00103CBC">
        <w:rPr>
          <w:rFonts w:eastAsia="MS Mincho"/>
          <w:szCs w:val="22"/>
        </w:rPr>
        <w:t>{</w:t>
      </w:r>
      <w:r w:rsidR="00A3247E" w:rsidRPr="00103CBC">
        <w:rPr>
          <w:rFonts w:eastAsia="MS Mincho"/>
          <w:szCs w:val="22"/>
        </w:rPr>
        <w:t>B</w:t>
      </w:r>
      <w:r w:rsidR="001D7542" w:rsidRPr="00103CBC">
        <w:rPr>
          <w:rFonts w:eastAsia="MS Mincho"/>
          <w:szCs w:val="22"/>
        </w:rPr>
        <w:t>idder</w:t>
      </w:r>
      <w:r w:rsidR="001A0104" w:rsidRPr="00103CBC">
        <w:rPr>
          <w:rFonts w:eastAsia="MS Mincho"/>
        </w:rPr>
        <w:t>}</w:t>
      </w:r>
      <w:r w:rsidR="001D7542" w:rsidRPr="00103CBC">
        <w:rPr>
          <w:rFonts w:eastAsia="MS Mincho"/>
        </w:rPr>
        <w:t xml:space="preserve"> should check</w:t>
      </w:r>
      <w:r w:rsidR="007C01EB" w:rsidRPr="00103CBC">
        <w:rPr>
          <w:rFonts w:eastAsia="MS Mincho"/>
        </w:rPr>
        <w:t xml:space="preserve"> the</w:t>
      </w:r>
      <w:r w:rsidR="001D7542" w:rsidRPr="00103CBC">
        <w:rPr>
          <w:rFonts w:eastAsia="MS Mincho"/>
        </w:rPr>
        <w:t xml:space="preserve"> </w:t>
      </w:r>
      <w:r w:rsidR="00742C12" w:rsidRPr="00103CBC">
        <w:rPr>
          <w:rStyle w:val="IntenseEmphasis"/>
          <w:color w:val="00B050"/>
        </w:rPr>
        <w:t>NJ</w:t>
      </w:r>
      <w:r w:rsidR="00742C12" w:rsidRPr="00103CBC">
        <w:rPr>
          <w:rStyle w:val="IntenseEmphasis"/>
          <w:color w:val="0070C0"/>
        </w:rPr>
        <w:t>START</w:t>
      </w:r>
      <w:r w:rsidR="001D7542" w:rsidRPr="00103CBC">
        <w:rPr>
          <w:rFonts w:eastAsia="MS Mincho"/>
        </w:rPr>
        <w:t xml:space="preserve"> “Open </w:t>
      </w:r>
      <w:r w:rsidR="00AE4A9F" w:rsidRPr="00103CBC">
        <w:rPr>
          <w:rFonts w:eastAsia="MS Mincho"/>
        </w:rPr>
        <w:t>Bids</w:t>
      </w:r>
      <w:r w:rsidR="00EE6FCF" w:rsidRPr="00103CBC">
        <w:rPr>
          <w:rFonts w:eastAsia="MS Mincho"/>
        </w:rPr>
        <w:t>” T</w:t>
      </w:r>
      <w:r w:rsidR="001D7542" w:rsidRPr="00103CBC">
        <w:rPr>
          <w:rFonts w:eastAsia="MS Mincho"/>
        </w:rPr>
        <w:t>ab on a daily basis to ensure review of the most updated information.</w:t>
      </w:r>
    </w:p>
    <w:p w14:paraId="62603FB8" w14:textId="77777777" w:rsidR="00E651D6" w:rsidRPr="00103CBC" w:rsidRDefault="00E651D6" w:rsidP="00B95E2F">
      <w:pPr>
        <w:jc w:val="both"/>
      </w:pPr>
    </w:p>
    <w:p w14:paraId="62603FB9" w14:textId="3C9CAA50" w:rsidR="00E651D6" w:rsidRPr="00103CBC" w:rsidRDefault="006809D3" w:rsidP="00B95E2F">
      <w:pPr>
        <w:pStyle w:val="Heading3"/>
        <w:ind w:right="108"/>
        <w:jc w:val="both"/>
        <w:rPr>
          <w:rFonts w:eastAsia="MS Mincho"/>
        </w:rPr>
      </w:pPr>
      <w:bookmarkStart w:id="63" w:name="_Toc400531479"/>
      <w:bookmarkStart w:id="64" w:name="_Toc428533949"/>
      <w:bookmarkStart w:id="65" w:name="_Toc478126285"/>
      <w:r w:rsidRPr="00103CBC">
        <w:rPr>
          <w:rFonts w:eastAsia="MS Mincho"/>
          <w:u w:val="none"/>
        </w:rPr>
        <w:t>1.4.2</w:t>
      </w:r>
      <w:r w:rsidRPr="00103CBC">
        <w:rPr>
          <w:rFonts w:eastAsia="MS Mincho"/>
          <w:u w:val="none"/>
        </w:rPr>
        <w:tab/>
      </w:r>
      <w:r w:rsidR="00526170" w:rsidRPr="00103CBC">
        <w:rPr>
          <w:rFonts w:eastAsia="MS Mincho"/>
        </w:rPr>
        <w:t xml:space="preserve">VENDOR </w:t>
      </w:r>
      <w:r w:rsidR="001A0104" w:rsidRPr="00103CBC">
        <w:rPr>
          <w:rFonts w:eastAsia="MS Mincho"/>
        </w:rPr>
        <w:t>{</w:t>
      </w:r>
      <w:r w:rsidR="00526170" w:rsidRPr="00103CBC">
        <w:rPr>
          <w:rFonts w:eastAsia="MS Mincho"/>
        </w:rPr>
        <w:t>BIDDER</w:t>
      </w:r>
      <w:r w:rsidR="001A0104" w:rsidRPr="00103CBC">
        <w:rPr>
          <w:rFonts w:eastAsia="MS Mincho"/>
        </w:rPr>
        <w:t>}</w:t>
      </w:r>
      <w:r w:rsidR="00E651D6" w:rsidRPr="00103CBC">
        <w:rPr>
          <w:rFonts w:eastAsia="MS Mincho"/>
        </w:rPr>
        <w:t xml:space="preserve"> Responsibility</w:t>
      </w:r>
      <w:bookmarkEnd w:id="63"/>
      <w:bookmarkEnd w:id="64"/>
      <w:bookmarkEnd w:id="65"/>
    </w:p>
    <w:p w14:paraId="62603FBA" w14:textId="77777777" w:rsidR="00E651D6" w:rsidRPr="00103CBC" w:rsidRDefault="00E651D6" w:rsidP="00B95E2F">
      <w:pPr>
        <w:pStyle w:val="PlainText"/>
        <w:jc w:val="both"/>
        <w:rPr>
          <w:rFonts w:eastAsia="MS Mincho"/>
        </w:rPr>
      </w:pPr>
    </w:p>
    <w:p w14:paraId="62603FBB" w14:textId="77777777" w:rsidR="00E651D6" w:rsidRPr="00103CBC" w:rsidRDefault="00E651D6" w:rsidP="00B95E2F">
      <w:pPr>
        <w:jc w:val="both"/>
      </w:pPr>
      <w:r w:rsidRPr="00103CBC">
        <w:t xml:space="preserve">The </w:t>
      </w:r>
      <w:r w:rsidR="00526170" w:rsidRPr="00103CBC">
        <w:t xml:space="preserve">Vendor </w:t>
      </w:r>
      <w:r w:rsidR="001A0104" w:rsidRPr="00103CBC">
        <w:t>{</w:t>
      </w:r>
      <w:r w:rsidR="00526170" w:rsidRPr="00103CBC">
        <w:t>Bidder</w:t>
      </w:r>
      <w:r w:rsidR="001A0104" w:rsidRPr="00103CBC">
        <w:t>}</w:t>
      </w:r>
      <w:r w:rsidRPr="00103CBC">
        <w:t xml:space="preserve"> assumes sole responsibility for the complete effort required in submitting a </w:t>
      </w:r>
      <w:r w:rsidR="00CE00E7" w:rsidRPr="00103CBC">
        <w:t>Quote</w:t>
      </w:r>
      <w:r w:rsidR="00EE6FCF" w:rsidRPr="00103CBC">
        <w:t xml:space="preserve"> </w:t>
      </w:r>
      <w:r w:rsidR="001A0104" w:rsidRPr="00103CBC">
        <w:t>{</w:t>
      </w:r>
      <w:r w:rsidR="00CE00E7" w:rsidRPr="00103CBC">
        <w:t>Proposal</w:t>
      </w:r>
      <w:r w:rsidR="001A0104" w:rsidRPr="00103CBC">
        <w:t>}</w:t>
      </w:r>
      <w:r w:rsidRPr="00103CBC">
        <w:t xml:space="preserve"> in response to this </w:t>
      </w:r>
      <w:r w:rsidR="00EE6FCF" w:rsidRPr="00103CBC">
        <w:t xml:space="preserve">Bid Solicitation </w:t>
      </w:r>
      <w:r w:rsidR="001A0104" w:rsidRPr="00103CBC">
        <w:t>{</w:t>
      </w:r>
      <w:r w:rsidRPr="00103CBC">
        <w:t>RFP</w:t>
      </w:r>
      <w:r w:rsidR="001A0104" w:rsidRPr="00103CBC">
        <w:t>}</w:t>
      </w:r>
      <w:r w:rsidRPr="00103CBC">
        <w:t>.</w:t>
      </w:r>
      <w:r w:rsidR="0032786F" w:rsidRPr="00103CBC">
        <w:t xml:space="preserve">  </w:t>
      </w:r>
      <w:r w:rsidRPr="00103CBC">
        <w:t xml:space="preserve">No special consideration will be given after </w:t>
      </w:r>
      <w:r w:rsidR="00CE00E7" w:rsidRPr="00103CBC">
        <w:t>Quote</w:t>
      </w:r>
      <w:r w:rsidR="00EE6FCF" w:rsidRPr="00103CBC">
        <w:t xml:space="preserve">s </w:t>
      </w:r>
      <w:r w:rsidR="001A0104" w:rsidRPr="00103CBC">
        <w:t>{</w:t>
      </w:r>
      <w:r w:rsidR="00CE00E7" w:rsidRPr="00103CBC">
        <w:t>Proposal</w:t>
      </w:r>
      <w:r w:rsidRPr="00103CBC">
        <w:t>s</w:t>
      </w:r>
      <w:r w:rsidR="001A0104" w:rsidRPr="00103CBC">
        <w:t>}</w:t>
      </w:r>
      <w:r w:rsidRPr="00103CBC">
        <w:t xml:space="preserve"> are opened because of a </w:t>
      </w:r>
      <w:r w:rsidR="00A3247E" w:rsidRPr="00103CBC">
        <w:t>V</w:t>
      </w:r>
      <w:r w:rsidR="00526170" w:rsidRPr="00103CBC">
        <w:t xml:space="preserve">endor’s </w:t>
      </w:r>
      <w:r w:rsidR="001A0104" w:rsidRPr="00103CBC">
        <w:t>{</w:t>
      </w:r>
      <w:r w:rsidR="00A3247E" w:rsidRPr="00103CBC">
        <w:t>B</w:t>
      </w:r>
      <w:r w:rsidR="00526170" w:rsidRPr="00103CBC">
        <w:t>idder’s</w:t>
      </w:r>
      <w:r w:rsidR="001A0104" w:rsidRPr="00103CBC">
        <w:t>}</w:t>
      </w:r>
      <w:r w:rsidR="008E24C3" w:rsidRPr="00103CBC">
        <w:t xml:space="preserve"> </w:t>
      </w:r>
      <w:r w:rsidRPr="00103CBC">
        <w:t xml:space="preserve">failure to be knowledgeable as to all of the requirements of this </w:t>
      </w:r>
      <w:r w:rsidR="00EE6FCF" w:rsidRPr="00103CBC">
        <w:t xml:space="preserve">Bid Solicitation </w:t>
      </w:r>
      <w:r w:rsidR="001A0104" w:rsidRPr="00103CBC">
        <w:t>{</w:t>
      </w:r>
      <w:r w:rsidRPr="00103CBC">
        <w:t>RFP</w:t>
      </w:r>
      <w:r w:rsidR="001A0104" w:rsidRPr="00103CBC">
        <w:t>}</w:t>
      </w:r>
      <w:r w:rsidRPr="00103CBC">
        <w:t>.</w:t>
      </w:r>
    </w:p>
    <w:p w14:paraId="62603FBC" w14:textId="77777777" w:rsidR="001B24FD" w:rsidRPr="00103CBC" w:rsidRDefault="001B24FD" w:rsidP="00B95E2F">
      <w:pPr>
        <w:jc w:val="both"/>
      </w:pPr>
    </w:p>
    <w:p w14:paraId="62603FBD" w14:textId="613E8844" w:rsidR="00E651D6" w:rsidRPr="00103CBC" w:rsidRDefault="006809D3" w:rsidP="00B95E2F">
      <w:pPr>
        <w:pStyle w:val="Heading3"/>
        <w:ind w:right="108"/>
        <w:jc w:val="both"/>
        <w:rPr>
          <w:rFonts w:eastAsia="MS Mincho"/>
        </w:rPr>
      </w:pPr>
      <w:bookmarkStart w:id="66" w:name="_Toc400531480"/>
      <w:bookmarkStart w:id="67" w:name="_Toc428533950"/>
      <w:bookmarkStart w:id="68" w:name="_Toc478126286"/>
      <w:r w:rsidRPr="00103CBC">
        <w:rPr>
          <w:rFonts w:eastAsia="MS Mincho"/>
          <w:u w:val="none"/>
        </w:rPr>
        <w:t>1.4.3</w:t>
      </w:r>
      <w:r w:rsidRPr="00103CBC">
        <w:rPr>
          <w:rFonts w:eastAsia="MS Mincho"/>
          <w:u w:val="none"/>
        </w:rPr>
        <w:tab/>
      </w:r>
      <w:r w:rsidR="00C82A09" w:rsidRPr="00103CBC">
        <w:rPr>
          <w:rFonts w:eastAsia="MS Mincho"/>
        </w:rPr>
        <w:t>COST</w:t>
      </w:r>
      <w:r w:rsidR="00E651D6" w:rsidRPr="00103CBC">
        <w:rPr>
          <w:rFonts w:eastAsia="MS Mincho"/>
        </w:rPr>
        <w:t xml:space="preserve"> Liability</w:t>
      </w:r>
      <w:bookmarkEnd w:id="66"/>
      <w:bookmarkEnd w:id="67"/>
      <w:bookmarkEnd w:id="68"/>
    </w:p>
    <w:p w14:paraId="62603FBE" w14:textId="77777777" w:rsidR="00B5336C" w:rsidRPr="00103CBC" w:rsidRDefault="00B5336C" w:rsidP="00B95E2F">
      <w:pPr>
        <w:jc w:val="both"/>
      </w:pPr>
    </w:p>
    <w:p w14:paraId="62603FBF" w14:textId="77777777" w:rsidR="00E651D6" w:rsidRPr="00103CBC" w:rsidRDefault="00E651D6" w:rsidP="00B95E2F">
      <w:pPr>
        <w:jc w:val="both"/>
      </w:pPr>
      <w:r w:rsidRPr="00103CBC">
        <w:t xml:space="preserve">The State assumes no responsibility and bears no liability for costs incurred by a </w:t>
      </w:r>
      <w:r w:rsidR="00A3247E" w:rsidRPr="00103CBC">
        <w:t>V</w:t>
      </w:r>
      <w:r w:rsidR="00526170" w:rsidRPr="00103CBC">
        <w:t xml:space="preserve">endor </w:t>
      </w:r>
      <w:r w:rsidR="001A0104" w:rsidRPr="00103CBC">
        <w:t>{</w:t>
      </w:r>
      <w:r w:rsidR="00A3247E" w:rsidRPr="00103CBC">
        <w:t>B</w:t>
      </w:r>
      <w:r w:rsidR="00526170" w:rsidRPr="00103CBC">
        <w:t>idder</w:t>
      </w:r>
      <w:r w:rsidR="001A0104" w:rsidRPr="00103CBC">
        <w:t xml:space="preserve">} </w:t>
      </w:r>
      <w:r w:rsidRPr="00103CBC">
        <w:t xml:space="preserve">in the preparation and submittal of a </w:t>
      </w:r>
      <w:r w:rsidR="00CE00E7" w:rsidRPr="00103CBC">
        <w:t>Quote</w:t>
      </w:r>
      <w:r w:rsidR="001A0104" w:rsidRPr="00103CBC">
        <w:t xml:space="preserve"> {</w:t>
      </w:r>
      <w:r w:rsidR="00CE00E7" w:rsidRPr="00103CBC">
        <w:t>Proposal</w:t>
      </w:r>
      <w:r w:rsidR="001A0104" w:rsidRPr="00103CBC">
        <w:t>}</w:t>
      </w:r>
      <w:r w:rsidRPr="00103CBC">
        <w:t xml:space="preserve"> in response to this</w:t>
      </w:r>
      <w:r w:rsidR="00EE6FCF" w:rsidRPr="00103CBC">
        <w:t xml:space="preserve"> Bid Solicitation</w:t>
      </w:r>
      <w:r w:rsidRPr="00103CBC">
        <w:t xml:space="preserve"> </w:t>
      </w:r>
      <w:r w:rsidR="001A0104" w:rsidRPr="00103CBC">
        <w:t>{</w:t>
      </w:r>
      <w:r w:rsidRPr="00103CBC">
        <w:t>RFP</w:t>
      </w:r>
      <w:r w:rsidR="001A0104" w:rsidRPr="00103CBC">
        <w:t>}</w:t>
      </w:r>
      <w:r w:rsidRPr="00103CBC">
        <w:t>.</w:t>
      </w:r>
    </w:p>
    <w:p w14:paraId="62603FC0" w14:textId="77777777" w:rsidR="008E1BDC" w:rsidRPr="00103CBC" w:rsidRDefault="008E1BDC" w:rsidP="00B95E2F">
      <w:pPr>
        <w:jc w:val="both"/>
        <w:rPr>
          <w:rFonts w:eastAsia="MS Mincho"/>
        </w:rPr>
      </w:pPr>
    </w:p>
    <w:p w14:paraId="62603FC5" w14:textId="36FE844D" w:rsidR="00E651D6" w:rsidRPr="00103CBC" w:rsidRDefault="006809D3" w:rsidP="00B95E2F">
      <w:pPr>
        <w:pStyle w:val="Heading3"/>
        <w:ind w:right="108"/>
        <w:jc w:val="both"/>
        <w:rPr>
          <w:rFonts w:eastAsia="MS Mincho"/>
        </w:rPr>
      </w:pPr>
      <w:bookmarkStart w:id="69" w:name="_Toc400531481"/>
      <w:bookmarkStart w:id="70" w:name="_Toc428533951"/>
      <w:bookmarkStart w:id="71" w:name="_Toc478126287"/>
      <w:r w:rsidRPr="00103CBC">
        <w:rPr>
          <w:rFonts w:eastAsia="MS Mincho"/>
          <w:u w:val="none"/>
        </w:rPr>
        <w:t>1.4.4</w:t>
      </w:r>
      <w:r w:rsidRPr="00103CBC">
        <w:rPr>
          <w:rFonts w:eastAsia="MS Mincho"/>
          <w:u w:val="none"/>
        </w:rPr>
        <w:tab/>
      </w:r>
      <w:r w:rsidR="00C82A09" w:rsidRPr="00103CBC">
        <w:rPr>
          <w:rFonts w:eastAsia="MS Mincho"/>
        </w:rPr>
        <w:t>CONTENTS</w:t>
      </w:r>
      <w:r w:rsidR="00E651D6" w:rsidRPr="00103CBC">
        <w:rPr>
          <w:rFonts w:eastAsia="MS Mincho"/>
        </w:rPr>
        <w:t xml:space="preserve"> of </w:t>
      </w:r>
      <w:r w:rsidR="00CE00E7" w:rsidRPr="00103CBC">
        <w:rPr>
          <w:rFonts w:eastAsia="MS Mincho"/>
        </w:rPr>
        <w:t>QUOTE</w:t>
      </w:r>
      <w:r w:rsidR="00EE6FCF" w:rsidRPr="00103CBC">
        <w:rPr>
          <w:rFonts w:eastAsia="MS Mincho"/>
        </w:rPr>
        <w:t xml:space="preserve"> </w:t>
      </w:r>
      <w:r w:rsidR="001A0104" w:rsidRPr="00103CBC">
        <w:rPr>
          <w:rFonts w:eastAsia="MS Mincho"/>
        </w:rPr>
        <w:t>{</w:t>
      </w:r>
      <w:bookmarkEnd w:id="69"/>
      <w:r w:rsidR="00CE00E7" w:rsidRPr="00103CBC">
        <w:rPr>
          <w:rFonts w:eastAsia="MS Mincho"/>
        </w:rPr>
        <w:t>Proposal</w:t>
      </w:r>
      <w:r w:rsidR="001A0104" w:rsidRPr="00103CBC">
        <w:rPr>
          <w:rFonts w:eastAsia="MS Mincho"/>
        </w:rPr>
        <w:t>}</w:t>
      </w:r>
      <w:bookmarkEnd w:id="70"/>
      <w:bookmarkEnd w:id="71"/>
    </w:p>
    <w:p w14:paraId="62603FC6" w14:textId="77777777" w:rsidR="00E651D6" w:rsidRPr="00103CBC" w:rsidRDefault="00E651D6" w:rsidP="00B95E2F">
      <w:pPr>
        <w:jc w:val="both"/>
      </w:pPr>
    </w:p>
    <w:p w14:paraId="62603FC7" w14:textId="77777777" w:rsidR="003C1C75" w:rsidRPr="00103CBC" w:rsidRDefault="00CE00E7" w:rsidP="00B95E2F">
      <w:pPr>
        <w:jc w:val="both"/>
      </w:pPr>
      <w:r w:rsidRPr="00103CBC">
        <w:t>Quote</w:t>
      </w:r>
      <w:r w:rsidR="00EE6FCF" w:rsidRPr="00103CBC">
        <w:t xml:space="preserve">s </w:t>
      </w:r>
      <w:r w:rsidR="001A0104" w:rsidRPr="00103CBC">
        <w:t>{</w:t>
      </w:r>
      <w:r w:rsidRPr="00103CBC">
        <w:t>Proposal</w:t>
      </w:r>
      <w:r w:rsidR="00175BFB" w:rsidRPr="00103CBC">
        <w:t>s</w:t>
      </w:r>
      <w:r w:rsidR="001A0104" w:rsidRPr="00103CBC">
        <w:t>}</w:t>
      </w:r>
      <w:r w:rsidR="008E7A7B" w:rsidRPr="00103CBC">
        <w:t xml:space="preserve"> can be released to the public</w:t>
      </w:r>
      <w:r w:rsidR="00B60519" w:rsidRPr="00103CBC">
        <w:t xml:space="preserve"> pursuant to </w:t>
      </w:r>
      <w:r w:rsidR="00DA747D" w:rsidRPr="00103CBC">
        <w:rPr>
          <w:u w:val="single"/>
        </w:rPr>
        <w:t>N.J.A.C.</w:t>
      </w:r>
      <w:r w:rsidR="00DA747D" w:rsidRPr="00103CBC">
        <w:t xml:space="preserve"> 17:12-1.2(b) and (c)</w:t>
      </w:r>
      <w:r w:rsidR="00B60519" w:rsidRPr="00103CBC">
        <w:t xml:space="preserve">, </w:t>
      </w:r>
      <w:r w:rsidR="008E7A7B" w:rsidRPr="00103CBC">
        <w:t xml:space="preserve">or under </w:t>
      </w:r>
      <w:r w:rsidR="00B60519" w:rsidRPr="00103CBC">
        <w:t>the New Jersey Open Public Records Act</w:t>
      </w:r>
      <w:r w:rsidR="008E2A38" w:rsidRPr="00103CBC">
        <w:t xml:space="preserve"> (OPRA)</w:t>
      </w:r>
      <w:r w:rsidR="00B60519" w:rsidRPr="00103CBC">
        <w:t xml:space="preserve">, </w:t>
      </w:r>
      <w:r w:rsidR="00B60519" w:rsidRPr="00103CBC">
        <w:rPr>
          <w:u w:val="single"/>
        </w:rPr>
        <w:t>N.J.S.A.</w:t>
      </w:r>
      <w:r w:rsidR="00B60519" w:rsidRPr="00103CBC">
        <w:t xml:space="preserve"> 47:1A-1 </w:t>
      </w:r>
      <w:r w:rsidR="00B60519" w:rsidRPr="00103CBC">
        <w:rPr>
          <w:i/>
        </w:rPr>
        <w:t>et seq</w:t>
      </w:r>
      <w:r w:rsidR="00B60519" w:rsidRPr="00103CBC">
        <w:t>.,</w:t>
      </w:r>
      <w:r w:rsidR="00C029B1" w:rsidRPr="00103CBC">
        <w:t xml:space="preserve"> </w:t>
      </w:r>
      <w:r w:rsidR="00B60519" w:rsidRPr="00103CBC">
        <w:t xml:space="preserve">or the </w:t>
      </w:r>
      <w:r w:rsidR="008E7A7B" w:rsidRPr="00103CBC">
        <w:t>common law right to know</w:t>
      </w:r>
      <w:r w:rsidR="00B60519" w:rsidRPr="00103CBC">
        <w:t xml:space="preserve">.  </w:t>
      </w:r>
    </w:p>
    <w:p w14:paraId="62603FC8" w14:textId="77777777" w:rsidR="003C1C75" w:rsidRPr="00103CBC" w:rsidRDefault="003C1C75" w:rsidP="00B95E2F">
      <w:pPr>
        <w:jc w:val="both"/>
      </w:pPr>
    </w:p>
    <w:p w14:paraId="62603FC9" w14:textId="77777777" w:rsidR="00D92CF1" w:rsidRPr="00103CBC" w:rsidRDefault="00D92CF1" w:rsidP="00B95E2F">
      <w:pPr>
        <w:jc w:val="both"/>
      </w:pPr>
      <w:r w:rsidRPr="00103CBC">
        <w:t xml:space="preserve">After the opening of sealed </w:t>
      </w:r>
      <w:r w:rsidR="00CE00E7" w:rsidRPr="00103CBC">
        <w:t>Quote</w:t>
      </w:r>
      <w:r w:rsidR="00EE6FCF" w:rsidRPr="00103CBC">
        <w:t xml:space="preserve">s </w:t>
      </w:r>
      <w:r w:rsidR="001A0104" w:rsidRPr="00103CBC">
        <w:t>{</w:t>
      </w:r>
      <w:r w:rsidR="00CE00E7" w:rsidRPr="00103CBC">
        <w:t>Proposal</w:t>
      </w:r>
      <w:r w:rsidRPr="00103CBC">
        <w:t>s</w:t>
      </w:r>
      <w:r w:rsidR="001A0104" w:rsidRPr="00103CBC">
        <w:t>}</w:t>
      </w:r>
      <w:r w:rsidRPr="00103CBC">
        <w:t xml:space="preserve">, including </w:t>
      </w:r>
      <w:r w:rsidR="00CE00E7" w:rsidRPr="00103CBC">
        <w:t>Quote</w:t>
      </w:r>
      <w:r w:rsidR="00EE6FCF" w:rsidRPr="00103CBC">
        <w:t xml:space="preserve">s </w:t>
      </w:r>
      <w:r w:rsidR="001A0104" w:rsidRPr="00103CBC">
        <w:t>{</w:t>
      </w:r>
      <w:r w:rsidR="00CE00E7" w:rsidRPr="00103CBC">
        <w:t>Proposal</w:t>
      </w:r>
      <w:r w:rsidRPr="00103CBC">
        <w:t>s</w:t>
      </w:r>
      <w:r w:rsidR="001A0104" w:rsidRPr="00103CBC">
        <w:t>}</w:t>
      </w:r>
      <w:r w:rsidRPr="00103CBC">
        <w:t xml:space="preserve"> submitted through the </w:t>
      </w:r>
      <w:r w:rsidR="00742C12" w:rsidRPr="00103CBC">
        <w:rPr>
          <w:rStyle w:val="IntenseEmphasis"/>
          <w:color w:val="00B050"/>
        </w:rPr>
        <w:t>NJ</w:t>
      </w:r>
      <w:r w:rsidR="00742C12" w:rsidRPr="00103CBC">
        <w:rPr>
          <w:rStyle w:val="IntenseEmphasis"/>
          <w:color w:val="0070C0"/>
        </w:rPr>
        <w:t>START</w:t>
      </w:r>
      <w:r w:rsidR="00742C12" w:rsidRPr="00103CBC">
        <w:t xml:space="preserve"> </w:t>
      </w:r>
      <w:r w:rsidR="00F07533" w:rsidRPr="00103CBC">
        <w:t xml:space="preserve">electronic </w:t>
      </w:r>
      <w:r w:rsidRPr="00103CBC">
        <w:t xml:space="preserve">process, all information submitted by </w:t>
      </w:r>
      <w:r w:rsidR="00691DBF" w:rsidRPr="00103CBC">
        <w:t xml:space="preserve">a </w:t>
      </w:r>
      <w:r w:rsidR="00A3247E" w:rsidRPr="00103CBC">
        <w:rPr>
          <w:rFonts w:cs="Arial"/>
          <w:szCs w:val="22"/>
        </w:rPr>
        <w:t>V</w:t>
      </w:r>
      <w:r w:rsidR="00526170" w:rsidRPr="00103CBC">
        <w:rPr>
          <w:rFonts w:cs="Arial"/>
          <w:szCs w:val="22"/>
        </w:rPr>
        <w:t xml:space="preserve">endor </w:t>
      </w:r>
      <w:r w:rsidR="001A0104" w:rsidRPr="00103CBC">
        <w:rPr>
          <w:rFonts w:cs="Arial"/>
          <w:szCs w:val="22"/>
        </w:rPr>
        <w:t>{</w:t>
      </w:r>
      <w:r w:rsidR="00A3247E" w:rsidRPr="00103CBC">
        <w:rPr>
          <w:rFonts w:cs="Arial"/>
          <w:szCs w:val="22"/>
        </w:rPr>
        <w:t>B</w:t>
      </w:r>
      <w:r w:rsidR="00526170" w:rsidRPr="00103CBC">
        <w:rPr>
          <w:rFonts w:cs="Arial"/>
          <w:szCs w:val="22"/>
        </w:rPr>
        <w:t>idder</w:t>
      </w:r>
      <w:r w:rsidR="001A0104" w:rsidRPr="00103CBC">
        <w:t>}</w:t>
      </w:r>
      <w:r w:rsidRPr="00103CBC">
        <w:t xml:space="preserve"> in response to a </w:t>
      </w:r>
      <w:r w:rsidR="00EE6FCF" w:rsidRPr="00103CBC">
        <w:t>Bid S</w:t>
      </w:r>
      <w:r w:rsidRPr="00103CBC">
        <w:t>olicitation</w:t>
      </w:r>
      <w:r w:rsidR="00EE6FCF" w:rsidRPr="00103CBC">
        <w:t xml:space="preserve"> </w:t>
      </w:r>
      <w:r w:rsidR="001A0104" w:rsidRPr="00103CBC">
        <w:t>{</w:t>
      </w:r>
      <w:r w:rsidR="00EE6FCF" w:rsidRPr="00103CBC">
        <w:t>RFP</w:t>
      </w:r>
      <w:r w:rsidR="001A0104" w:rsidRPr="00103CBC">
        <w:t>}</w:t>
      </w:r>
      <w:r w:rsidRPr="00103CBC">
        <w:t xml:space="preserve"> is considered public information notwithstanding any disclaimers to the contrary submitted by a</w:t>
      </w:r>
      <w:r w:rsidR="00986C13" w:rsidRPr="00103CBC">
        <w:t xml:space="preserve"> </w:t>
      </w:r>
      <w:r w:rsidR="00851065" w:rsidRPr="00103CBC">
        <w:rPr>
          <w:rFonts w:cs="Arial"/>
          <w:szCs w:val="22"/>
        </w:rPr>
        <w:t>Vendor {Bidder}</w:t>
      </w:r>
      <w:r w:rsidRPr="00103CBC">
        <w:rPr>
          <w:rFonts w:cs="Arial"/>
          <w:szCs w:val="22"/>
        </w:rPr>
        <w:t>. </w:t>
      </w:r>
      <w:r w:rsidRPr="00103CBC">
        <w:t>Proprietary and confidential information may be exempted from public disclosure by OPRA and/or the common law</w:t>
      </w:r>
      <w:r w:rsidR="00B46A43" w:rsidRPr="00103CBC">
        <w:t>.</w:t>
      </w:r>
      <w:r w:rsidR="006A47AD" w:rsidRPr="00103CBC">
        <w:t xml:space="preserve"> </w:t>
      </w:r>
      <w:r w:rsidR="00B46A43" w:rsidRPr="00103CBC">
        <w:t>W</w:t>
      </w:r>
      <w:r w:rsidRPr="00103CBC">
        <w:t xml:space="preserve">hen the </w:t>
      </w:r>
      <w:r w:rsidR="00EE6FCF" w:rsidRPr="00103CBC">
        <w:t xml:space="preserve">Bid Solicitation </w:t>
      </w:r>
      <w:r w:rsidR="001A0104" w:rsidRPr="00103CBC">
        <w:t>{</w:t>
      </w:r>
      <w:r w:rsidRPr="00103CBC">
        <w:t>RFP</w:t>
      </w:r>
      <w:r w:rsidR="001A0104" w:rsidRPr="00103CBC">
        <w:t>}</w:t>
      </w:r>
      <w:r w:rsidRPr="00103CBC">
        <w:t xml:space="preserve"> contains a negotiation component, the </w:t>
      </w:r>
      <w:r w:rsidR="00CE00E7" w:rsidRPr="00103CBC">
        <w:t>Quote</w:t>
      </w:r>
      <w:r w:rsidR="00EE6FCF" w:rsidRPr="00103CBC">
        <w:t xml:space="preserve"> </w:t>
      </w:r>
      <w:r w:rsidR="001A0104" w:rsidRPr="00103CBC">
        <w:t>{</w:t>
      </w:r>
      <w:r w:rsidR="00CE00E7" w:rsidRPr="00103CBC">
        <w:t>Proposal</w:t>
      </w:r>
      <w:r w:rsidR="001A0104" w:rsidRPr="00103CBC">
        <w:t>}</w:t>
      </w:r>
      <w:r w:rsidRPr="00103CBC">
        <w:t xml:space="preserve"> will not be subject to public disclosure until </w:t>
      </w:r>
      <w:r w:rsidR="002036E8" w:rsidRPr="00103CBC">
        <w:t>intent</w:t>
      </w:r>
      <w:r w:rsidRPr="00103CBC">
        <w:t xml:space="preserve"> to award a </w:t>
      </w:r>
      <w:r w:rsidR="001D2ACC" w:rsidRPr="00103CBC">
        <w:t>Blanket P.O.</w:t>
      </w:r>
      <w:r w:rsidR="00EE6FCF" w:rsidRPr="00103CBC">
        <w:t xml:space="preserve"> </w:t>
      </w:r>
      <w:r w:rsidR="001A0104" w:rsidRPr="00103CBC">
        <w:t>{</w:t>
      </w:r>
      <w:r w:rsidR="00362081" w:rsidRPr="00103CBC">
        <w:t>Contract</w:t>
      </w:r>
      <w:r w:rsidR="001A0104" w:rsidRPr="00103CBC">
        <w:t>}</w:t>
      </w:r>
      <w:r w:rsidRPr="00103CBC">
        <w:t xml:space="preserve"> is announced.</w:t>
      </w:r>
      <w:r w:rsidR="00D7366F" w:rsidRPr="00103CBC">
        <w:rPr>
          <w:rFonts w:cs="Arial"/>
          <w:szCs w:val="22"/>
        </w:rPr>
        <w:t xml:space="preserve"> </w:t>
      </w:r>
    </w:p>
    <w:p w14:paraId="62603FCA" w14:textId="77777777" w:rsidR="003C1C75" w:rsidRPr="00103CBC" w:rsidRDefault="003C1C75" w:rsidP="00B95E2F">
      <w:pPr>
        <w:jc w:val="both"/>
      </w:pPr>
    </w:p>
    <w:p w14:paraId="62603FCB" w14:textId="77777777" w:rsidR="00BE73AD" w:rsidRPr="00103CBC" w:rsidRDefault="007E7F56" w:rsidP="00B95E2F">
      <w:pPr>
        <w:jc w:val="both"/>
        <w:rPr>
          <w:color w:val="1F497D"/>
        </w:rPr>
      </w:pPr>
      <w:r w:rsidRPr="00103CBC">
        <w:t xml:space="preserve">As part of its </w:t>
      </w:r>
      <w:r w:rsidR="00CE00E7" w:rsidRPr="00103CBC">
        <w:t>Quote</w:t>
      </w:r>
      <w:r w:rsidR="00EE6FCF" w:rsidRPr="00103CBC">
        <w:t xml:space="preserve"> </w:t>
      </w:r>
      <w:r w:rsidR="001A0104" w:rsidRPr="00103CBC">
        <w:t>{</w:t>
      </w:r>
      <w:r w:rsidR="00CE00E7" w:rsidRPr="00103CBC">
        <w:t>Proposal</w:t>
      </w:r>
      <w:r w:rsidR="001A0104" w:rsidRPr="00103CBC">
        <w:t>}</w:t>
      </w:r>
      <w:r w:rsidRPr="00103CBC">
        <w:t>, a</w:t>
      </w:r>
      <w:r w:rsidR="004B2164" w:rsidRPr="00103CBC">
        <w:t xml:space="preserve"> </w:t>
      </w:r>
      <w:r w:rsidR="00A3247E" w:rsidRPr="00103CBC">
        <w:rPr>
          <w:rFonts w:cs="Arial"/>
          <w:szCs w:val="22"/>
        </w:rPr>
        <w:t>Vendor {Bidder</w:t>
      </w:r>
      <w:r w:rsidR="00A3247E" w:rsidRPr="00103CBC">
        <w:t>}</w:t>
      </w:r>
      <w:r w:rsidR="004B2164" w:rsidRPr="00103CBC">
        <w:t xml:space="preserve"> may designate</w:t>
      </w:r>
      <w:r w:rsidR="00175BFB" w:rsidRPr="00103CBC">
        <w:t xml:space="preserve"> any data or materials it asserts are exempt from public</w:t>
      </w:r>
      <w:r w:rsidR="004B2164" w:rsidRPr="00103CBC">
        <w:t xml:space="preserve"> disclosure </w:t>
      </w:r>
      <w:r w:rsidR="00175BFB" w:rsidRPr="00103CBC">
        <w:t>under</w:t>
      </w:r>
      <w:r w:rsidR="00B60519" w:rsidRPr="00103CBC">
        <w:t xml:space="preserve"> OPRA </w:t>
      </w:r>
      <w:r w:rsidR="00175BFB" w:rsidRPr="00103CBC">
        <w:t>and/or the common law, explaining the basis for such assertion.</w:t>
      </w:r>
      <w:r w:rsidR="004B2164" w:rsidRPr="00103CBC">
        <w:t xml:space="preserve"> </w:t>
      </w:r>
      <w:r w:rsidR="009318D1" w:rsidRPr="00103CBC">
        <w:t xml:space="preserve"> The location in the </w:t>
      </w:r>
      <w:r w:rsidR="00CE00E7" w:rsidRPr="00103CBC">
        <w:t>Quote</w:t>
      </w:r>
      <w:r w:rsidR="00EE6FCF" w:rsidRPr="00103CBC">
        <w:t xml:space="preserve"> </w:t>
      </w:r>
      <w:r w:rsidR="001A0104" w:rsidRPr="00103CBC">
        <w:t>{</w:t>
      </w:r>
      <w:r w:rsidR="00CE00E7" w:rsidRPr="00103CBC">
        <w:t>Proposal</w:t>
      </w:r>
      <w:r w:rsidR="001A0104" w:rsidRPr="00103CBC">
        <w:t>}</w:t>
      </w:r>
      <w:r w:rsidR="009318D1" w:rsidRPr="00103CBC">
        <w:t xml:space="preserve"> of any such designation should be clearly stated in a cover letter.  </w:t>
      </w:r>
      <w:r w:rsidR="004B2164" w:rsidRPr="00103CBC">
        <w:t xml:space="preserve">The State reserves the right to make the determination </w:t>
      </w:r>
      <w:r w:rsidR="00B60519" w:rsidRPr="00103CBC">
        <w:t xml:space="preserve">as to what is proprietary or confidential, </w:t>
      </w:r>
      <w:r w:rsidR="004B2164" w:rsidRPr="00103CBC">
        <w:t xml:space="preserve">and will advise the </w:t>
      </w:r>
      <w:r w:rsidR="00526170" w:rsidRPr="00103CBC">
        <w:t xml:space="preserve">Vendor </w:t>
      </w:r>
      <w:r w:rsidR="001A0104" w:rsidRPr="00103CBC">
        <w:t>{</w:t>
      </w:r>
      <w:r w:rsidR="00526170" w:rsidRPr="00103CBC">
        <w:t>Bidder</w:t>
      </w:r>
      <w:r w:rsidR="001A0104" w:rsidRPr="00103CBC">
        <w:t>}</w:t>
      </w:r>
      <w:r w:rsidR="004B2164" w:rsidRPr="00103CBC">
        <w:t xml:space="preserve"> accordingly.</w:t>
      </w:r>
      <w:r w:rsidRPr="00103CBC">
        <w:t xml:space="preserve">  </w:t>
      </w:r>
      <w:r w:rsidR="00F353DC" w:rsidRPr="00103CBC">
        <w:t>Any proprietary</w:t>
      </w:r>
      <w:r w:rsidR="006A47AD" w:rsidRPr="00103CBC">
        <w:t xml:space="preserve"> </w:t>
      </w:r>
      <w:r w:rsidR="00F353DC" w:rsidRPr="00103CBC">
        <w:t xml:space="preserve">and/or confidential information in a </w:t>
      </w:r>
      <w:r w:rsidR="00CE00E7" w:rsidRPr="00103CBC">
        <w:t>Quote</w:t>
      </w:r>
      <w:r w:rsidR="001A0104" w:rsidRPr="00103CBC">
        <w:t xml:space="preserve"> {</w:t>
      </w:r>
      <w:r w:rsidR="00CE00E7" w:rsidRPr="00103CBC">
        <w:t>Proposal</w:t>
      </w:r>
      <w:r w:rsidR="001A0104" w:rsidRPr="00103CBC">
        <w:t>}</w:t>
      </w:r>
      <w:r w:rsidR="00F353DC" w:rsidRPr="00103CBC">
        <w:t xml:space="preserve"> will be redacted by the State. </w:t>
      </w:r>
      <w:r w:rsidR="004B2164" w:rsidRPr="00103CBC">
        <w:t xml:space="preserve">  </w:t>
      </w:r>
      <w:r w:rsidR="004B2164" w:rsidRPr="00103CBC">
        <w:rPr>
          <w:b/>
          <w:u w:val="single"/>
        </w:rPr>
        <w:t xml:space="preserve">The State will not honor any attempt by a </w:t>
      </w:r>
      <w:r w:rsidR="00A3247E" w:rsidRPr="00103CBC">
        <w:rPr>
          <w:rFonts w:cs="Arial"/>
          <w:b/>
          <w:szCs w:val="22"/>
          <w:u w:val="single"/>
        </w:rPr>
        <w:t>Vendor {Bidder</w:t>
      </w:r>
      <w:r w:rsidR="00A3247E" w:rsidRPr="00103CBC">
        <w:rPr>
          <w:b/>
          <w:u w:val="single"/>
        </w:rPr>
        <w:t>}</w:t>
      </w:r>
      <w:r w:rsidR="004B2164" w:rsidRPr="00103CBC">
        <w:rPr>
          <w:b/>
          <w:u w:val="single"/>
        </w:rPr>
        <w:t xml:space="preserve"> to designate its entire </w:t>
      </w:r>
      <w:r w:rsidR="00CE00E7" w:rsidRPr="00103CBC">
        <w:rPr>
          <w:b/>
          <w:u w:val="single"/>
        </w:rPr>
        <w:t>Quote</w:t>
      </w:r>
      <w:r w:rsidR="00EE6FCF" w:rsidRPr="00103CBC">
        <w:rPr>
          <w:b/>
          <w:u w:val="single"/>
        </w:rPr>
        <w:t xml:space="preserve"> </w:t>
      </w:r>
      <w:r w:rsidR="001A0104" w:rsidRPr="00103CBC">
        <w:rPr>
          <w:b/>
          <w:u w:val="single"/>
        </w:rPr>
        <w:t>{</w:t>
      </w:r>
      <w:r w:rsidR="00CE00E7" w:rsidRPr="00103CBC">
        <w:rPr>
          <w:b/>
          <w:u w:val="single"/>
        </w:rPr>
        <w:t>Proposal</w:t>
      </w:r>
      <w:r w:rsidR="001A0104" w:rsidRPr="00103CBC">
        <w:rPr>
          <w:b/>
          <w:u w:val="single"/>
        </w:rPr>
        <w:t>}</w:t>
      </w:r>
      <w:r w:rsidR="004B2164" w:rsidRPr="00103CBC">
        <w:rPr>
          <w:b/>
          <w:u w:val="single"/>
        </w:rPr>
        <w:t xml:space="preserve"> </w:t>
      </w:r>
      <w:r w:rsidR="00175BFB" w:rsidRPr="00103CBC">
        <w:rPr>
          <w:b/>
          <w:u w:val="single"/>
        </w:rPr>
        <w:t xml:space="preserve">and/or prices </w:t>
      </w:r>
      <w:r w:rsidR="004B2164" w:rsidRPr="00103CBC">
        <w:rPr>
          <w:b/>
          <w:u w:val="single"/>
        </w:rPr>
        <w:t>as proprietary</w:t>
      </w:r>
      <w:r w:rsidR="008E7A7B" w:rsidRPr="00103CBC">
        <w:rPr>
          <w:b/>
          <w:u w:val="single"/>
        </w:rPr>
        <w:t>, confidential</w:t>
      </w:r>
      <w:r w:rsidR="004B2164" w:rsidRPr="00103CBC">
        <w:rPr>
          <w:b/>
          <w:u w:val="single"/>
        </w:rPr>
        <w:t xml:space="preserve"> and/or to claim copyright protection for its entire </w:t>
      </w:r>
      <w:r w:rsidR="00CE00E7" w:rsidRPr="00103CBC">
        <w:rPr>
          <w:b/>
          <w:u w:val="single"/>
        </w:rPr>
        <w:t>Quote</w:t>
      </w:r>
      <w:r w:rsidR="00EE6FCF" w:rsidRPr="00103CBC">
        <w:rPr>
          <w:b/>
          <w:u w:val="single"/>
        </w:rPr>
        <w:t xml:space="preserve"> </w:t>
      </w:r>
      <w:r w:rsidR="001A0104" w:rsidRPr="00103CBC">
        <w:rPr>
          <w:b/>
          <w:u w:val="single"/>
        </w:rPr>
        <w:t>{</w:t>
      </w:r>
      <w:r w:rsidR="00CE00E7" w:rsidRPr="00103CBC">
        <w:rPr>
          <w:b/>
          <w:u w:val="single"/>
        </w:rPr>
        <w:t>Proposal</w:t>
      </w:r>
      <w:r w:rsidR="001A0104" w:rsidRPr="00103CBC">
        <w:rPr>
          <w:b/>
          <w:u w:val="single"/>
        </w:rPr>
        <w:t>}</w:t>
      </w:r>
      <w:r w:rsidR="004B2164" w:rsidRPr="00103CBC">
        <w:rPr>
          <w:b/>
          <w:u w:val="single"/>
        </w:rPr>
        <w:t>.</w:t>
      </w:r>
      <w:r w:rsidR="004B2164" w:rsidRPr="00103CBC">
        <w:rPr>
          <w:b/>
        </w:rPr>
        <w:t xml:space="preserve">  </w:t>
      </w:r>
      <w:r w:rsidR="00D7366F" w:rsidRPr="00103CBC">
        <w:t>Copyright law does not prohibit access to a record which is otherwise available under OPRA.</w:t>
      </w:r>
      <w:r w:rsidR="00F353DC" w:rsidRPr="00103CBC">
        <w:t xml:space="preserve">  </w:t>
      </w:r>
      <w:r w:rsidR="004B2164" w:rsidRPr="00103CBC">
        <w:t xml:space="preserve">In the event of any challenge to the </w:t>
      </w:r>
      <w:r w:rsidR="00526170" w:rsidRPr="00103CBC">
        <w:t>Vendor</w:t>
      </w:r>
      <w:r w:rsidR="000A16FB" w:rsidRPr="00103CBC">
        <w:t>’s</w:t>
      </w:r>
      <w:r w:rsidR="00526170" w:rsidRPr="00103CBC">
        <w:t xml:space="preserve"> </w:t>
      </w:r>
      <w:r w:rsidR="001A0104" w:rsidRPr="00103CBC">
        <w:t>{</w:t>
      </w:r>
      <w:r w:rsidR="00526170" w:rsidRPr="00103CBC">
        <w:t>Bidder</w:t>
      </w:r>
      <w:r w:rsidR="004B2164" w:rsidRPr="00103CBC">
        <w:t>’s</w:t>
      </w:r>
      <w:r w:rsidR="001A0104" w:rsidRPr="00103CBC">
        <w:t>}</w:t>
      </w:r>
      <w:r w:rsidR="004B2164" w:rsidRPr="00103CBC">
        <w:t xml:space="preserve"> </w:t>
      </w:r>
      <w:r w:rsidR="00B60519" w:rsidRPr="00103CBC">
        <w:t xml:space="preserve">assertion </w:t>
      </w:r>
      <w:r w:rsidR="004B2164" w:rsidRPr="00103CBC">
        <w:t>of confidential</w:t>
      </w:r>
      <w:r w:rsidR="00763611" w:rsidRPr="00103CBC">
        <w:t>ity with</w:t>
      </w:r>
      <w:r w:rsidR="00B60519" w:rsidRPr="00103CBC">
        <w:t xml:space="preserve"> which the State does not concur, </w:t>
      </w:r>
      <w:r w:rsidR="004B2164" w:rsidRPr="00103CBC">
        <w:t xml:space="preserve">the </w:t>
      </w:r>
      <w:r w:rsidR="00526170" w:rsidRPr="00103CBC">
        <w:t xml:space="preserve">Vendor </w:t>
      </w:r>
      <w:r w:rsidR="001A0104" w:rsidRPr="00103CBC">
        <w:t>{</w:t>
      </w:r>
      <w:r w:rsidR="00526170" w:rsidRPr="00103CBC">
        <w:t>Bidder</w:t>
      </w:r>
      <w:r w:rsidR="001A0104" w:rsidRPr="00103CBC">
        <w:t>}</w:t>
      </w:r>
      <w:r w:rsidR="004B2164" w:rsidRPr="00103CBC">
        <w:t xml:space="preserve"> shall be solely responsible for defending its designation</w:t>
      </w:r>
      <w:r w:rsidR="00175BFB" w:rsidRPr="00103CBC">
        <w:t xml:space="preserve">, but in doing so, all costs and expenses associated therewith shall be the responsibility of the </w:t>
      </w:r>
      <w:r w:rsidR="00526170" w:rsidRPr="00103CBC">
        <w:t xml:space="preserve">Vendor </w:t>
      </w:r>
      <w:r w:rsidR="001A0104" w:rsidRPr="00103CBC">
        <w:t>{</w:t>
      </w:r>
      <w:r w:rsidR="00526170" w:rsidRPr="00103CBC">
        <w:t>Bidder</w:t>
      </w:r>
      <w:r w:rsidR="001A0104" w:rsidRPr="00103CBC">
        <w:t>}</w:t>
      </w:r>
      <w:r w:rsidR="000A16FB" w:rsidRPr="00103CBC">
        <w:t>.</w:t>
      </w:r>
      <w:r w:rsidR="00746F02" w:rsidRPr="00103CBC">
        <w:t xml:space="preserve"> </w:t>
      </w:r>
      <w:r w:rsidR="00824F53" w:rsidRPr="00103CBC">
        <w:t>T</w:t>
      </w:r>
      <w:r w:rsidR="00175BFB" w:rsidRPr="00103CBC">
        <w:t>he State assumes no such responsibility or liability.</w:t>
      </w:r>
      <w:r w:rsidR="00B60519" w:rsidRPr="00103CBC">
        <w:t xml:space="preserve"> </w:t>
      </w:r>
      <w:r w:rsidR="004B2164" w:rsidRPr="00103CBC">
        <w:t xml:space="preserve"> </w:t>
      </w:r>
    </w:p>
    <w:p w14:paraId="62603FCC" w14:textId="77777777" w:rsidR="001B28B5" w:rsidRPr="00103CBC" w:rsidRDefault="001B28B5" w:rsidP="00B95E2F">
      <w:pPr>
        <w:jc w:val="both"/>
      </w:pPr>
    </w:p>
    <w:p w14:paraId="62603FCD" w14:textId="2FDE4230" w:rsidR="004B2164" w:rsidRPr="00103CBC" w:rsidRDefault="004B2164" w:rsidP="00B95E2F">
      <w:pPr>
        <w:jc w:val="both"/>
      </w:pPr>
      <w:r w:rsidRPr="00103CBC">
        <w:t xml:space="preserve">By signing the </w:t>
      </w:r>
      <w:r w:rsidR="00EE6FCF" w:rsidRPr="00103CBC">
        <w:t xml:space="preserve">Bid Solicitation </w:t>
      </w:r>
      <w:r w:rsidR="001A0104" w:rsidRPr="00103CBC">
        <w:t>{</w:t>
      </w:r>
      <w:r w:rsidR="00B634B8" w:rsidRPr="00103CBC">
        <w:t>RFP</w:t>
      </w:r>
      <w:r w:rsidR="001A0104" w:rsidRPr="00103CBC">
        <w:t>}</w:t>
      </w:r>
      <w:r w:rsidR="008C6109" w:rsidRPr="00103CBC">
        <w:t xml:space="preserve"> Offer and Acceptance </w:t>
      </w:r>
      <w:r w:rsidR="00627828" w:rsidRPr="00103CBC">
        <w:t>Page {Signatory Page}</w:t>
      </w:r>
      <w:r w:rsidR="006A67AC" w:rsidRPr="00103CBC">
        <w:t>,</w:t>
      </w:r>
      <w:r w:rsidRPr="00103CBC">
        <w:t xml:space="preserve"> the </w:t>
      </w:r>
      <w:r w:rsidR="00526170" w:rsidRPr="00103CBC">
        <w:t xml:space="preserve">Vendor </w:t>
      </w:r>
      <w:r w:rsidR="001A0104" w:rsidRPr="00103CBC">
        <w:t>{</w:t>
      </w:r>
      <w:r w:rsidR="00526170" w:rsidRPr="00103CBC">
        <w:t>Bidder</w:t>
      </w:r>
      <w:r w:rsidR="001A0104" w:rsidRPr="00103CBC">
        <w:t>}</w:t>
      </w:r>
      <w:r w:rsidRPr="00103CBC">
        <w:t xml:space="preserve"> waives any claims of copyright protection set forth within the </w:t>
      </w:r>
      <w:proofErr w:type="gramStart"/>
      <w:r w:rsidRPr="00103CBC">
        <w:t>manufacturer's</w:t>
      </w:r>
      <w:proofErr w:type="gramEnd"/>
      <w:r w:rsidRPr="00103CBC">
        <w:t xml:space="preserve"> price list and/or catalogs.  The price lists and/or catalogs must be accessible to State </w:t>
      </w:r>
      <w:r w:rsidR="00E57B0C" w:rsidRPr="00103CBC">
        <w:t>U</w:t>
      </w:r>
      <w:r w:rsidRPr="00103CBC">
        <w:t xml:space="preserve">sing </w:t>
      </w:r>
      <w:r w:rsidR="00E57B0C" w:rsidRPr="00103CBC">
        <w:t>A</w:t>
      </w:r>
      <w:r w:rsidRPr="00103CBC">
        <w:t>gencies and </w:t>
      </w:r>
      <w:r w:rsidR="00E57B0C" w:rsidRPr="00103CBC">
        <w:t>C</w:t>
      </w:r>
      <w:r w:rsidRPr="00103CBC">
        <w:t xml:space="preserve">ooperative </w:t>
      </w:r>
      <w:r w:rsidR="00E57B0C" w:rsidRPr="00103CBC">
        <w:t>P</w:t>
      </w:r>
      <w:r w:rsidRPr="00103CBC">
        <w:t>urchasing</w:t>
      </w:r>
      <w:r w:rsidR="005C1250" w:rsidRPr="00103CBC">
        <w:t xml:space="preserve"> Program</w:t>
      </w:r>
      <w:r w:rsidRPr="00103CBC">
        <w:t xml:space="preserve"> </w:t>
      </w:r>
      <w:r w:rsidR="005C1250" w:rsidRPr="00103CBC">
        <w:t>participants</w:t>
      </w:r>
      <w:r w:rsidRPr="00103CBC">
        <w:t xml:space="preserve"> and thus have to be made public to allow all eligible purchasing entities access to the pricing information.</w:t>
      </w:r>
    </w:p>
    <w:p w14:paraId="62603FCE" w14:textId="77777777" w:rsidR="00D27762" w:rsidRPr="00103CBC" w:rsidRDefault="00D27762" w:rsidP="00B95E2F">
      <w:pPr>
        <w:jc w:val="both"/>
      </w:pPr>
    </w:p>
    <w:p w14:paraId="62603FCF" w14:textId="5D265184" w:rsidR="002952D8" w:rsidRPr="00103CBC" w:rsidRDefault="006809D3" w:rsidP="00ED7C58">
      <w:pPr>
        <w:pStyle w:val="Heading3"/>
        <w:keepNext/>
        <w:ind w:right="108"/>
        <w:jc w:val="both"/>
        <w:rPr>
          <w:rFonts w:eastAsia="MS Mincho"/>
        </w:rPr>
      </w:pPr>
      <w:bookmarkStart w:id="72" w:name="_Toc400531482"/>
      <w:bookmarkStart w:id="73" w:name="_Toc428533952"/>
      <w:bookmarkStart w:id="74" w:name="_Toc478126288"/>
      <w:r w:rsidRPr="00103CBC">
        <w:rPr>
          <w:rFonts w:eastAsia="MS Mincho"/>
          <w:u w:val="none"/>
        </w:rPr>
        <w:lastRenderedPageBreak/>
        <w:t>1.4.5</w:t>
      </w:r>
      <w:r w:rsidRPr="00103CBC">
        <w:rPr>
          <w:rFonts w:eastAsia="MS Mincho"/>
          <w:u w:val="none"/>
        </w:rPr>
        <w:tab/>
      </w:r>
      <w:r w:rsidR="002952D8" w:rsidRPr="00103CBC">
        <w:rPr>
          <w:rFonts w:eastAsia="MS Mincho"/>
          <w:u w:val="none"/>
        </w:rPr>
        <w:t xml:space="preserve"> </w:t>
      </w:r>
      <w:r w:rsidR="002A5D50" w:rsidRPr="00103CBC">
        <w:rPr>
          <w:rFonts w:eastAsia="MS Mincho"/>
        </w:rPr>
        <w:t xml:space="preserve">ANNOUNCEMENT OF </w:t>
      </w:r>
      <w:r w:rsidR="00CE00E7" w:rsidRPr="00103CBC">
        <w:rPr>
          <w:rFonts w:eastAsia="MS Mincho"/>
        </w:rPr>
        <w:t>QUOTE</w:t>
      </w:r>
      <w:r w:rsidR="00EE6FCF" w:rsidRPr="00103CBC">
        <w:rPr>
          <w:rFonts w:eastAsia="MS Mincho"/>
        </w:rPr>
        <w:t xml:space="preserve"> </w:t>
      </w:r>
      <w:r w:rsidR="001A0104" w:rsidRPr="00103CBC">
        <w:rPr>
          <w:rFonts w:eastAsia="MS Mincho"/>
        </w:rPr>
        <w:t>{</w:t>
      </w:r>
      <w:r w:rsidR="00CE00E7" w:rsidRPr="00103CBC">
        <w:rPr>
          <w:rFonts w:eastAsia="MS Mincho"/>
        </w:rPr>
        <w:t>PROPOSAL</w:t>
      </w:r>
      <w:r w:rsidR="001A0104" w:rsidRPr="00103CBC">
        <w:rPr>
          <w:rFonts w:eastAsia="MS Mincho"/>
        </w:rPr>
        <w:t>}</w:t>
      </w:r>
      <w:r w:rsidR="007C5C08" w:rsidRPr="00103CBC">
        <w:rPr>
          <w:rFonts w:eastAsia="MS Mincho"/>
        </w:rPr>
        <w:t xml:space="preserve"> </w:t>
      </w:r>
      <w:bookmarkEnd w:id="72"/>
      <w:r w:rsidR="002A5D50" w:rsidRPr="00103CBC">
        <w:rPr>
          <w:rFonts w:eastAsia="MS Mincho"/>
        </w:rPr>
        <w:t>INFORMATION</w:t>
      </w:r>
      <w:bookmarkEnd w:id="73"/>
      <w:bookmarkEnd w:id="74"/>
    </w:p>
    <w:p w14:paraId="62603FD0" w14:textId="77777777" w:rsidR="00DA2AFA" w:rsidRPr="00103CBC" w:rsidRDefault="00DA2AFA" w:rsidP="00ED7C58">
      <w:pPr>
        <w:keepNext/>
        <w:jc w:val="both"/>
      </w:pPr>
    </w:p>
    <w:p w14:paraId="55BBC859" w14:textId="76475B6C" w:rsidR="00FC4750" w:rsidRPr="00103CBC" w:rsidRDefault="00FC4750" w:rsidP="00ED7C58">
      <w:pPr>
        <w:keepNext/>
        <w:jc w:val="both"/>
      </w:pPr>
      <w:r w:rsidRPr="00103CBC">
        <w:t>On the date and time Quotes {Proposals} are due under the Bid Solicitation {RFP}, all information</w:t>
      </w:r>
    </w:p>
    <w:p w14:paraId="590E97DC" w14:textId="0892AB76" w:rsidR="00FC4750" w:rsidRPr="00103CBC" w:rsidRDefault="00FC4750" w:rsidP="00ED7C58">
      <w:pPr>
        <w:keepNext/>
        <w:jc w:val="both"/>
      </w:pPr>
      <w:proofErr w:type="gramStart"/>
      <w:r w:rsidRPr="00103CBC">
        <w:t>concerning</w:t>
      </w:r>
      <w:proofErr w:type="gramEnd"/>
      <w:r w:rsidRPr="00103CBC">
        <w:t xml:space="preserve"> the Quotes {Proposals} submitted may be publicly announced and shall be available</w:t>
      </w:r>
    </w:p>
    <w:p w14:paraId="62603FD1" w14:textId="1FE4AB44" w:rsidR="00164F1B" w:rsidRPr="00103CBC" w:rsidRDefault="006B6ED6" w:rsidP="00B95E2F">
      <w:pPr>
        <w:jc w:val="both"/>
      </w:pPr>
      <w:proofErr w:type="gramStart"/>
      <w:r w:rsidRPr="00103CBC">
        <w:t>for</w:t>
      </w:r>
      <w:proofErr w:type="gramEnd"/>
      <w:r w:rsidRPr="00103CBC">
        <w:t xml:space="preserve"> inspection and copying except as noted below:</w:t>
      </w:r>
    </w:p>
    <w:p w14:paraId="62603FD2" w14:textId="77777777" w:rsidR="00DF5D76" w:rsidRPr="00103CBC" w:rsidRDefault="00DF5D76" w:rsidP="00B95E2F">
      <w:pPr>
        <w:jc w:val="both"/>
      </w:pPr>
    </w:p>
    <w:p w14:paraId="62603FD3" w14:textId="77777777" w:rsidR="006B6ED6" w:rsidRPr="00103CBC" w:rsidRDefault="006B6ED6" w:rsidP="00B95E2F">
      <w:pPr>
        <w:pStyle w:val="BodyText2"/>
        <w:numPr>
          <w:ilvl w:val="0"/>
          <w:numId w:val="6"/>
        </w:numPr>
        <w:jc w:val="both"/>
      </w:pPr>
      <w:r w:rsidRPr="00103CBC">
        <w:t>I</w:t>
      </w:r>
      <w:r w:rsidR="00EE408F" w:rsidRPr="00103CBC">
        <w:t xml:space="preserve">nformation appropriately designated as </w:t>
      </w:r>
      <w:r w:rsidR="008E7A7B" w:rsidRPr="00103CBC">
        <w:t xml:space="preserve">proprietary and/or </w:t>
      </w:r>
      <w:r w:rsidR="00EE408F" w:rsidRPr="00103CBC">
        <w:t xml:space="preserve">confidential shall </w:t>
      </w:r>
      <w:r w:rsidRPr="00103CBC">
        <w:t xml:space="preserve">not </w:t>
      </w:r>
      <w:r w:rsidR="00EE408F" w:rsidRPr="00103CBC">
        <w:t>be available for inspection and copying</w:t>
      </w:r>
      <w:r w:rsidR="00E63634" w:rsidRPr="00103CBC">
        <w:t>;</w:t>
      </w:r>
      <w:r w:rsidR="00DF5D76" w:rsidRPr="00103CBC">
        <w:t xml:space="preserve"> and</w:t>
      </w:r>
    </w:p>
    <w:p w14:paraId="62603FD4" w14:textId="77777777" w:rsidR="0014429F" w:rsidRPr="00103CBC" w:rsidRDefault="006B6ED6" w:rsidP="00B95E2F">
      <w:pPr>
        <w:pStyle w:val="BodyText2"/>
        <w:numPr>
          <w:ilvl w:val="0"/>
          <w:numId w:val="6"/>
        </w:numPr>
        <w:jc w:val="both"/>
      </w:pPr>
      <w:r w:rsidRPr="00103CBC">
        <w:t>W</w:t>
      </w:r>
      <w:r w:rsidR="00EE408F" w:rsidRPr="00103CBC">
        <w:t xml:space="preserve">here negotiation is contemplated, only the names and addresses of the </w:t>
      </w:r>
      <w:r w:rsidR="00C4721E" w:rsidRPr="00103CBC">
        <w:br/>
      </w:r>
      <w:r w:rsidR="00526170" w:rsidRPr="00103CBC">
        <w:t>Vendor</w:t>
      </w:r>
      <w:r w:rsidR="000A16FB" w:rsidRPr="00103CBC">
        <w:t>s</w:t>
      </w:r>
      <w:r w:rsidR="00526170" w:rsidRPr="00103CBC">
        <w:t xml:space="preserve"> </w:t>
      </w:r>
      <w:r w:rsidR="001A0104" w:rsidRPr="00103CBC">
        <w:t>{</w:t>
      </w:r>
      <w:r w:rsidR="00526170" w:rsidRPr="00103CBC">
        <w:t>Bidder</w:t>
      </w:r>
      <w:r w:rsidR="000A16FB" w:rsidRPr="00103CBC">
        <w:t>s</w:t>
      </w:r>
      <w:r w:rsidR="001A0104" w:rsidRPr="00103CBC">
        <w:t>}</w:t>
      </w:r>
      <w:r w:rsidR="0014429F" w:rsidRPr="00103CBC">
        <w:t xml:space="preserve"> submitting </w:t>
      </w:r>
      <w:r w:rsidR="00CE00E7" w:rsidRPr="00103CBC">
        <w:t>Quote</w:t>
      </w:r>
      <w:r w:rsidR="00EE6FCF" w:rsidRPr="00103CBC">
        <w:t xml:space="preserve">s </w:t>
      </w:r>
      <w:r w:rsidR="001A0104" w:rsidRPr="00103CBC">
        <w:t>{</w:t>
      </w:r>
      <w:r w:rsidR="00CE00E7" w:rsidRPr="00103CBC">
        <w:t>Proposal</w:t>
      </w:r>
      <w:r w:rsidR="0014429F" w:rsidRPr="00103CBC">
        <w:t>s</w:t>
      </w:r>
      <w:r w:rsidR="001A0104" w:rsidRPr="00103CBC">
        <w:t>}</w:t>
      </w:r>
      <w:r w:rsidR="0014429F" w:rsidRPr="00103CBC">
        <w:t xml:space="preserve"> will be announced</w:t>
      </w:r>
      <w:r w:rsidR="00146594" w:rsidRPr="00103CBC">
        <w:t>,</w:t>
      </w:r>
      <w:r w:rsidR="0014429F" w:rsidRPr="00103CBC">
        <w:t xml:space="preserve"> and the contents of the </w:t>
      </w:r>
      <w:r w:rsidR="00CE00E7" w:rsidRPr="00103CBC">
        <w:t>Quote</w:t>
      </w:r>
      <w:r w:rsidR="00EE6FCF" w:rsidRPr="00103CBC">
        <w:t xml:space="preserve">s </w:t>
      </w:r>
      <w:r w:rsidR="001A0104" w:rsidRPr="00103CBC">
        <w:t>{</w:t>
      </w:r>
      <w:r w:rsidR="00CE00E7" w:rsidRPr="00103CBC">
        <w:t>Proposal</w:t>
      </w:r>
      <w:r w:rsidR="0014429F" w:rsidRPr="00103CBC">
        <w:t>s</w:t>
      </w:r>
      <w:r w:rsidR="001A0104" w:rsidRPr="00103CBC">
        <w:t>}</w:t>
      </w:r>
      <w:r w:rsidR="0014429F" w:rsidRPr="00103CBC">
        <w:t xml:space="preserve"> shall</w:t>
      </w:r>
      <w:r w:rsidR="00146594" w:rsidRPr="00103CBC">
        <w:t xml:space="preserve"> not be available for inspection and copying </w:t>
      </w:r>
      <w:r w:rsidR="0014429F" w:rsidRPr="00103CBC">
        <w:t xml:space="preserve">until the Notice of Intent to Award is issued by the Director. </w:t>
      </w:r>
    </w:p>
    <w:p w14:paraId="62603FD5" w14:textId="77777777" w:rsidR="00D20F29" w:rsidRPr="00103CBC" w:rsidRDefault="00D20F29" w:rsidP="00B95E2F">
      <w:pPr>
        <w:jc w:val="both"/>
      </w:pPr>
    </w:p>
    <w:p w14:paraId="62603FD6" w14:textId="4FE0C6FD" w:rsidR="00E651D6" w:rsidRPr="00103CBC" w:rsidRDefault="00AF7F6A" w:rsidP="00B95E2F">
      <w:pPr>
        <w:pStyle w:val="Heading3"/>
        <w:ind w:right="108"/>
        <w:jc w:val="both"/>
        <w:rPr>
          <w:rFonts w:eastAsia="MS Mincho"/>
        </w:rPr>
      </w:pPr>
      <w:bookmarkStart w:id="75" w:name="_Toc400531483"/>
      <w:bookmarkStart w:id="76" w:name="_Toc428533953"/>
      <w:bookmarkStart w:id="77" w:name="_Toc478126289"/>
      <w:r w:rsidRPr="00103CBC">
        <w:rPr>
          <w:rFonts w:eastAsia="MS Mincho"/>
          <w:u w:val="none"/>
        </w:rPr>
        <w:t>1.4.6</w:t>
      </w:r>
      <w:r w:rsidRPr="00103CBC">
        <w:rPr>
          <w:rFonts w:eastAsia="MS Mincho"/>
          <w:u w:val="none"/>
        </w:rPr>
        <w:tab/>
      </w:r>
      <w:r w:rsidR="00C82A09" w:rsidRPr="00103CBC">
        <w:rPr>
          <w:rFonts w:eastAsia="MS Mincho"/>
        </w:rPr>
        <w:t>PRICE</w:t>
      </w:r>
      <w:r w:rsidR="00E651D6" w:rsidRPr="00103CBC">
        <w:rPr>
          <w:rFonts w:eastAsia="MS Mincho"/>
        </w:rPr>
        <w:t xml:space="preserve"> Alteration</w:t>
      </w:r>
      <w:r w:rsidR="00A16F92" w:rsidRPr="00103CBC">
        <w:rPr>
          <w:rFonts w:eastAsia="MS Mincho"/>
        </w:rPr>
        <w:t xml:space="preserve"> In Hard copy </w:t>
      </w:r>
      <w:r w:rsidR="00CE00E7" w:rsidRPr="00103CBC">
        <w:rPr>
          <w:rFonts w:eastAsia="MS Mincho"/>
        </w:rPr>
        <w:t>QUOTE</w:t>
      </w:r>
      <w:r w:rsidR="00EE6FCF" w:rsidRPr="00103CBC">
        <w:rPr>
          <w:rFonts w:eastAsia="MS Mincho"/>
        </w:rPr>
        <w:t xml:space="preserve">S </w:t>
      </w:r>
      <w:r w:rsidR="001A0104" w:rsidRPr="00103CBC">
        <w:rPr>
          <w:rFonts w:eastAsia="MS Mincho"/>
        </w:rPr>
        <w:t>{</w:t>
      </w:r>
      <w:r w:rsidR="00CE00E7" w:rsidRPr="00103CBC">
        <w:rPr>
          <w:rFonts w:eastAsia="MS Mincho"/>
        </w:rPr>
        <w:t>Proposal</w:t>
      </w:r>
      <w:r w:rsidR="00A16F92" w:rsidRPr="00103CBC">
        <w:rPr>
          <w:rFonts w:eastAsia="MS Mincho"/>
        </w:rPr>
        <w:t>s</w:t>
      </w:r>
      <w:bookmarkEnd w:id="75"/>
      <w:r w:rsidR="001A0104" w:rsidRPr="00103CBC">
        <w:rPr>
          <w:rFonts w:eastAsia="MS Mincho"/>
        </w:rPr>
        <w:t>}</w:t>
      </w:r>
      <w:bookmarkEnd w:id="76"/>
      <w:bookmarkEnd w:id="77"/>
    </w:p>
    <w:p w14:paraId="62603FD7" w14:textId="77777777" w:rsidR="00E651D6" w:rsidRPr="00103CBC" w:rsidRDefault="00E651D6" w:rsidP="00B95E2F">
      <w:pPr>
        <w:jc w:val="both"/>
      </w:pPr>
    </w:p>
    <w:p w14:paraId="62603FD8" w14:textId="77777777" w:rsidR="00E651D6" w:rsidRPr="00103CBC" w:rsidRDefault="00B3389C" w:rsidP="00B95E2F">
      <w:pPr>
        <w:jc w:val="both"/>
      </w:pPr>
      <w:r w:rsidRPr="00103CBC">
        <w:t xml:space="preserve">Hard copy </w:t>
      </w:r>
      <w:r w:rsidR="00CE00E7" w:rsidRPr="00103CBC">
        <w:t>Quote</w:t>
      </w:r>
      <w:r w:rsidR="00EE6FCF" w:rsidRPr="00103CBC">
        <w:t xml:space="preserve"> </w:t>
      </w:r>
      <w:r w:rsidR="001A0104" w:rsidRPr="00103CBC">
        <w:t>{</w:t>
      </w:r>
      <w:r w:rsidR="00CE00E7" w:rsidRPr="00103CBC">
        <w:t>Proposal</w:t>
      </w:r>
      <w:r w:rsidR="001A0104" w:rsidRPr="00103CBC">
        <w:t>}</w:t>
      </w:r>
      <w:r w:rsidR="007C5C08" w:rsidRPr="00103CBC">
        <w:t xml:space="preserve"> </w:t>
      </w:r>
      <w:r w:rsidR="00E651D6" w:rsidRPr="00103CBC">
        <w:t xml:space="preserve">prices must be typed or written in ink.  Any price change (including "white-outs") must be initialed.  Failure to initial price changes shall preclude a </w:t>
      </w:r>
      <w:r w:rsidR="001D2ACC" w:rsidRPr="00103CBC">
        <w:t>Blanket P.O.</w:t>
      </w:r>
      <w:r w:rsidR="00EE6FCF" w:rsidRPr="00103CBC">
        <w:t xml:space="preserve"> </w:t>
      </w:r>
      <w:r w:rsidR="001A0104" w:rsidRPr="00103CBC">
        <w:t>{</w:t>
      </w:r>
      <w:r w:rsidR="00362081" w:rsidRPr="00103CBC">
        <w:t>Contract</w:t>
      </w:r>
      <w:r w:rsidR="001A0104" w:rsidRPr="00103CBC">
        <w:t>}</w:t>
      </w:r>
      <w:r w:rsidR="00E651D6" w:rsidRPr="00103CBC">
        <w:t xml:space="preserve"> award </w:t>
      </w:r>
      <w:r w:rsidR="00BA33E2" w:rsidRPr="00103CBC">
        <w:t xml:space="preserve">from </w:t>
      </w:r>
      <w:r w:rsidR="00E651D6" w:rsidRPr="00103CBC">
        <w:t xml:space="preserve">being made to the </w:t>
      </w:r>
      <w:r w:rsidR="000A16FB" w:rsidRPr="00103CBC">
        <w:t xml:space="preserve">Vendor </w:t>
      </w:r>
      <w:r w:rsidR="001A0104" w:rsidRPr="00103CBC">
        <w:t>{</w:t>
      </w:r>
      <w:r w:rsidR="000A16FB" w:rsidRPr="00103CBC">
        <w:t>Bidder</w:t>
      </w:r>
      <w:r w:rsidR="001A0104" w:rsidRPr="00103CBC">
        <w:t>}</w:t>
      </w:r>
      <w:r w:rsidR="00E651D6" w:rsidRPr="00103CBC">
        <w:t>.</w:t>
      </w:r>
    </w:p>
    <w:p w14:paraId="62603FDB" w14:textId="77777777" w:rsidR="00BE5A1E" w:rsidRPr="00103CBC" w:rsidRDefault="00BE5A1E" w:rsidP="00B95E2F">
      <w:pPr>
        <w:jc w:val="both"/>
      </w:pPr>
    </w:p>
    <w:p w14:paraId="62603FDC" w14:textId="7D3EAA41" w:rsidR="00B13A1D" w:rsidRPr="00103CBC" w:rsidRDefault="00AF7F6A" w:rsidP="00B95E2F">
      <w:pPr>
        <w:pStyle w:val="Heading3"/>
        <w:ind w:right="108"/>
        <w:jc w:val="both"/>
        <w:rPr>
          <w:rFonts w:eastAsia="MS Mincho"/>
        </w:rPr>
      </w:pPr>
      <w:bookmarkStart w:id="78" w:name="_Toc400531484"/>
      <w:bookmarkStart w:id="79" w:name="_Toc428533954"/>
      <w:bookmarkStart w:id="80" w:name="_Toc478126290"/>
      <w:r w:rsidRPr="00103CBC">
        <w:rPr>
          <w:rFonts w:eastAsia="MS Mincho"/>
          <w:u w:val="none"/>
        </w:rPr>
        <w:t>1.4.7</w:t>
      </w:r>
      <w:r w:rsidRPr="00103CBC">
        <w:rPr>
          <w:rFonts w:eastAsia="MS Mincho"/>
          <w:u w:val="none"/>
        </w:rPr>
        <w:tab/>
      </w:r>
      <w:r w:rsidR="00CE00E7" w:rsidRPr="00103CBC">
        <w:rPr>
          <w:rFonts w:eastAsia="MS Mincho"/>
        </w:rPr>
        <w:t>QUOTE</w:t>
      </w:r>
      <w:r w:rsidR="00EE6FCF" w:rsidRPr="00103CBC">
        <w:rPr>
          <w:rFonts w:eastAsia="MS Mincho"/>
        </w:rPr>
        <w:t xml:space="preserve"> </w:t>
      </w:r>
      <w:r w:rsidR="001A0104" w:rsidRPr="00103CBC">
        <w:rPr>
          <w:rFonts w:eastAsia="MS Mincho"/>
        </w:rPr>
        <w:t>{</w:t>
      </w:r>
      <w:r w:rsidR="00CE00E7" w:rsidRPr="00103CBC">
        <w:rPr>
          <w:rFonts w:eastAsia="MS Mincho"/>
        </w:rPr>
        <w:t>Proposal</w:t>
      </w:r>
      <w:r w:rsidR="001A0104" w:rsidRPr="00103CBC">
        <w:rPr>
          <w:rFonts w:eastAsia="MS Mincho"/>
        </w:rPr>
        <w:t>}</w:t>
      </w:r>
      <w:r w:rsidR="00B13A1D" w:rsidRPr="00103CBC">
        <w:rPr>
          <w:rFonts w:eastAsia="MS Mincho"/>
        </w:rPr>
        <w:t xml:space="preserve"> ERRORS</w:t>
      </w:r>
      <w:bookmarkEnd w:id="78"/>
      <w:bookmarkEnd w:id="79"/>
      <w:bookmarkEnd w:id="80"/>
    </w:p>
    <w:p w14:paraId="62603FDD" w14:textId="77777777" w:rsidR="00DB2B59" w:rsidRPr="00103CBC" w:rsidRDefault="00DB2B59" w:rsidP="00B95E2F">
      <w:pPr>
        <w:jc w:val="both"/>
      </w:pPr>
    </w:p>
    <w:p w14:paraId="62603FDE" w14:textId="12A426FD" w:rsidR="00B13A1D" w:rsidRPr="00103CBC" w:rsidRDefault="00B13A1D" w:rsidP="00B95E2F">
      <w:pPr>
        <w:jc w:val="both"/>
      </w:pPr>
      <w:r w:rsidRPr="00103CBC">
        <w:t xml:space="preserve">In accordance with </w:t>
      </w:r>
      <w:r w:rsidRPr="00103CBC">
        <w:rPr>
          <w:u w:val="single"/>
        </w:rPr>
        <w:t>N.J.A.C.</w:t>
      </w:r>
      <w:r w:rsidRPr="00103CBC">
        <w:t xml:space="preserve"> 17:12-</w:t>
      </w:r>
      <w:r w:rsidR="003B2FFC" w:rsidRPr="00103CBC">
        <w:t>2</w:t>
      </w:r>
      <w:r w:rsidRPr="00103CBC">
        <w:t>.</w:t>
      </w:r>
      <w:r w:rsidR="00E35010" w:rsidRPr="00103CBC">
        <w:t>11</w:t>
      </w:r>
      <w:r w:rsidRPr="00103CBC">
        <w:t>, “</w:t>
      </w:r>
      <w:r w:rsidR="00CE00E7" w:rsidRPr="00103CBC">
        <w:t>Proposal</w:t>
      </w:r>
      <w:r w:rsidRPr="00103CBC">
        <w:t xml:space="preserve"> </w:t>
      </w:r>
      <w:r w:rsidR="00F739EE" w:rsidRPr="00103CBC">
        <w:t>E</w:t>
      </w:r>
      <w:r w:rsidRPr="00103CBC">
        <w:t xml:space="preserve">rrors,” a </w:t>
      </w:r>
      <w:r w:rsidR="00A3247E" w:rsidRPr="00103CBC">
        <w:rPr>
          <w:rFonts w:cs="Arial"/>
          <w:szCs w:val="22"/>
        </w:rPr>
        <w:t>Vendor {Bidder}</w:t>
      </w:r>
      <w:r w:rsidRPr="00103CBC">
        <w:t xml:space="preserve"> may withdraw its </w:t>
      </w:r>
      <w:r w:rsidR="00CE00E7" w:rsidRPr="00103CBC">
        <w:t>Quote</w:t>
      </w:r>
      <w:r w:rsidR="00EE6FCF" w:rsidRPr="00103CBC">
        <w:t xml:space="preserve"> </w:t>
      </w:r>
      <w:r w:rsidR="001A0104" w:rsidRPr="00103CBC">
        <w:t>{</w:t>
      </w:r>
      <w:r w:rsidR="00CE00E7" w:rsidRPr="00103CBC">
        <w:t>Proposal</w:t>
      </w:r>
      <w:r w:rsidR="001A0104" w:rsidRPr="00103CBC">
        <w:t>}</w:t>
      </w:r>
      <w:r w:rsidRPr="00103CBC">
        <w:t xml:space="preserve"> as </w:t>
      </w:r>
      <w:r w:rsidR="00180544" w:rsidRPr="00103CBC">
        <w:t>described below.</w:t>
      </w:r>
    </w:p>
    <w:p w14:paraId="62603FDF" w14:textId="77777777" w:rsidR="00B13A1D" w:rsidRPr="00103CBC" w:rsidRDefault="00B13A1D" w:rsidP="00B95E2F">
      <w:pPr>
        <w:jc w:val="both"/>
      </w:pPr>
    </w:p>
    <w:p w14:paraId="62603FE0" w14:textId="6816715A" w:rsidR="00BF2ADD" w:rsidRPr="00103CBC" w:rsidRDefault="00AF7F6A" w:rsidP="00B95E2F">
      <w:pPr>
        <w:pStyle w:val="Heading4"/>
        <w:jc w:val="both"/>
      </w:pPr>
      <w:r w:rsidRPr="00103CBC">
        <w:rPr>
          <w:u w:val="none"/>
        </w:rPr>
        <w:t>1.4.7.1</w:t>
      </w:r>
      <w:r w:rsidRPr="00103CBC">
        <w:rPr>
          <w:u w:val="none"/>
        </w:rPr>
        <w:tab/>
      </w:r>
      <w:r w:rsidR="00CE00E7" w:rsidRPr="00103CBC">
        <w:t>QUOTE</w:t>
      </w:r>
      <w:r w:rsidR="00002CC0" w:rsidRPr="00103CBC">
        <w:t xml:space="preserve"> </w:t>
      </w:r>
      <w:r w:rsidR="001A0104" w:rsidRPr="00103CBC">
        <w:t>{</w:t>
      </w:r>
      <w:r w:rsidR="00CE00E7" w:rsidRPr="00103CBC">
        <w:t>PROPOSAL</w:t>
      </w:r>
      <w:r w:rsidR="001A0104" w:rsidRPr="00103CBC">
        <w:t>}</w:t>
      </w:r>
      <w:r w:rsidR="00002CC0" w:rsidRPr="00103CBC">
        <w:t xml:space="preserve"> WITHDRAW</w:t>
      </w:r>
      <w:r w:rsidR="00E63634" w:rsidRPr="00103CBC">
        <w:t>A</w:t>
      </w:r>
      <w:r w:rsidR="00002CC0" w:rsidRPr="00103CBC">
        <w:t xml:space="preserve">L PRIOR TO </w:t>
      </w:r>
      <w:r w:rsidR="00CE00E7" w:rsidRPr="00103CBC">
        <w:t>QUOTE</w:t>
      </w:r>
      <w:r w:rsidR="000D4025" w:rsidRPr="00103CBC">
        <w:t xml:space="preserve"> </w:t>
      </w:r>
      <w:r w:rsidR="001A0104" w:rsidRPr="00103CBC">
        <w:t>{</w:t>
      </w:r>
      <w:r w:rsidR="00CE00E7" w:rsidRPr="00103CBC">
        <w:t>PROPOSAL</w:t>
      </w:r>
      <w:r w:rsidR="001A0104" w:rsidRPr="00103CBC">
        <w:t>}</w:t>
      </w:r>
      <w:r w:rsidR="00002CC0" w:rsidRPr="00103CBC">
        <w:t xml:space="preserve"> OPENING</w:t>
      </w:r>
    </w:p>
    <w:p w14:paraId="62603FE1" w14:textId="77777777" w:rsidR="00BF2ADD" w:rsidRPr="00103CBC" w:rsidRDefault="00BF2ADD" w:rsidP="00B95E2F">
      <w:pPr>
        <w:jc w:val="both"/>
      </w:pPr>
    </w:p>
    <w:p w14:paraId="62603FE2" w14:textId="77777777" w:rsidR="005D4337" w:rsidRPr="00103CBC" w:rsidRDefault="00742C12" w:rsidP="00B95E2F">
      <w:pPr>
        <w:jc w:val="both"/>
      </w:pPr>
      <w:r w:rsidRPr="00103CBC">
        <w:rPr>
          <w:rStyle w:val="IntenseEmphasis"/>
          <w:rFonts w:cs="Arial"/>
          <w:color w:val="00B050"/>
          <w:u w:val="single"/>
        </w:rPr>
        <w:t>NJ</w:t>
      </w:r>
      <w:r w:rsidRPr="00103CBC">
        <w:rPr>
          <w:rStyle w:val="IntenseEmphasis"/>
          <w:rFonts w:cs="Arial"/>
          <w:color w:val="0070C0"/>
          <w:u w:val="single"/>
        </w:rPr>
        <w:t>START</w:t>
      </w:r>
      <w:r w:rsidR="00BF2ADD" w:rsidRPr="00103CBC">
        <w:t xml:space="preserve">: </w:t>
      </w:r>
      <w:r w:rsidR="005D4337" w:rsidRPr="00103CBC">
        <w:t xml:space="preserve">A </w:t>
      </w:r>
      <w:r w:rsidR="00A3247E" w:rsidRPr="00103CBC">
        <w:rPr>
          <w:rFonts w:cs="Arial"/>
          <w:szCs w:val="22"/>
        </w:rPr>
        <w:t>Vendor {Bidder}</w:t>
      </w:r>
      <w:r w:rsidR="005D4337" w:rsidRPr="00103CBC">
        <w:t xml:space="preserve"> may withdraw its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submission in </w:t>
      </w:r>
      <w:r w:rsidRPr="00103CBC">
        <w:rPr>
          <w:rStyle w:val="IntenseEmphasis"/>
          <w:rFonts w:cs="Arial"/>
          <w:color w:val="00B050"/>
        </w:rPr>
        <w:t>NJ</w:t>
      </w:r>
      <w:r w:rsidRPr="00103CBC">
        <w:rPr>
          <w:rStyle w:val="IntenseEmphasis"/>
          <w:rFonts w:cs="Arial"/>
          <w:color w:val="0070C0"/>
        </w:rPr>
        <w:t>START</w:t>
      </w:r>
      <w:r w:rsidR="005D4337" w:rsidRPr="00103CBC">
        <w:t xml:space="preserve"> prior to the </w:t>
      </w:r>
      <w:r w:rsidR="00CE00E7" w:rsidRPr="00103CBC">
        <w:t>Quote</w:t>
      </w:r>
      <w:r w:rsidR="00002CC0" w:rsidRPr="00103CBC">
        <w:t xml:space="preserve"> </w:t>
      </w:r>
      <w:r w:rsidR="001A0104" w:rsidRPr="00103CBC">
        <w:t>{</w:t>
      </w:r>
      <w:r w:rsidR="00CE00E7" w:rsidRPr="00103CBC">
        <w:t>Proposal</w:t>
      </w:r>
      <w:r w:rsidR="001A0104" w:rsidRPr="00103CBC">
        <w:t>}</w:t>
      </w:r>
      <w:r w:rsidR="005D4337" w:rsidRPr="00103CBC">
        <w:t xml:space="preserve"> opening; however, </w:t>
      </w:r>
      <w:r w:rsidR="00A3247E" w:rsidRPr="00103CBC">
        <w:rPr>
          <w:rFonts w:cs="Arial"/>
          <w:szCs w:val="22"/>
        </w:rPr>
        <w:t>Vendors {Bidders}</w:t>
      </w:r>
      <w:r w:rsidR="005D4337" w:rsidRPr="00103CBC">
        <w:t xml:space="preserve"> should note that </w:t>
      </w:r>
      <w:r w:rsidR="005F12C9" w:rsidRPr="00103CBC">
        <w:t xml:space="preserve">while </w:t>
      </w:r>
      <w:r w:rsidR="005D4337" w:rsidRPr="00103CBC">
        <w:t xml:space="preserve">withdrawn </w:t>
      </w:r>
      <w:r w:rsidRPr="00103CBC">
        <w:rPr>
          <w:rStyle w:val="IntenseEmphasis"/>
          <w:rFonts w:cs="Arial"/>
          <w:color w:val="00B050"/>
        </w:rPr>
        <w:t>NJ</w:t>
      </w:r>
      <w:r w:rsidRPr="00103CBC">
        <w:rPr>
          <w:rStyle w:val="IntenseEmphasis"/>
          <w:rFonts w:cs="Arial"/>
          <w:color w:val="0070C0"/>
        </w:rPr>
        <w:t>START</w:t>
      </w:r>
      <w:r w:rsidR="00A511FC" w:rsidRPr="00103CBC">
        <w:t xml:space="preserve"> </w:t>
      </w:r>
      <w:r w:rsidR="00CE00E7" w:rsidRPr="00103CBC">
        <w:t>Quote</w:t>
      </w:r>
      <w:r w:rsidR="005D4337" w:rsidRPr="00103CBC">
        <w:t xml:space="preserve">s </w:t>
      </w:r>
      <w:r w:rsidR="001A0104" w:rsidRPr="00103CBC">
        <w:t>{</w:t>
      </w:r>
      <w:r w:rsidR="00CE00E7" w:rsidRPr="00103CBC">
        <w:t>Proposal</w:t>
      </w:r>
      <w:r w:rsidR="005D4337" w:rsidRPr="00103CBC">
        <w:t>s</w:t>
      </w:r>
      <w:r w:rsidR="001A0104" w:rsidRPr="00103CBC">
        <w:t>}</w:t>
      </w:r>
      <w:r w:rsidR="005D4337" w:rsidRPr="00103CBC">
        <w:t xml:space="preserve"> </w:t>
      </w:r>
      <w:r w:rsidR="005F12C9" w:rsidRPr="00103CBC">
        <w:t xml:space="preserve">remain viewable by the Vendor </w:t>
      </w:r>
      <w:r w:rsidR="001A0104" w:rsidRPr="00103CBC">
        <w:t>{</w:t>
      </w:r>
      <w:r w:rsidR="005F12C9" w:rsidRPr="00103CBC">
        <w:t>Bidder</w:t>
      </w:r>
      <w:r w:rsidR="001A0104" w:rsidRPr="00103CBC">
        <w:t>}</w:t>
      </w:r>
      <w:r w:rsidR="005F12C9" w:rsidRPr="00103CBC">
        <w:t xml:space="preserve"> on its Vendor Profile Homepage, they </w:t>
      </w:r>
      <w:r w:rsidR="005D4337" w:rsidRPr="00103CBC">
        <w:t xml:space="preserve">are removed from </w:t>
      </w:r>
      <w:r w:rsidR="005F12C9" w:rsidRPr="00103CBC">
        <w:t xml:space="preserve">the Division’s view </w:t>
      </w:r>
      <w:r w:rsidR="005D4337" w:rsidRPr="00103CBC">
        <w:t xml:space="preserve">and </w:t>
      </w:r>
      <w:r w:rsidR="005F12C9" w:rsidRPr="00103CBC">
        <w:t>can</w:t>
      </w:r>
      <w:r w:rsidR="005D4337" w:rsidRPr="00103CBC">
        <w:t xml:space="preserve">not be considered for </w:t>
      </w:r>
      <w:r w:rsidR="001D2ACC" w:rsidRPr="00103CBC">
        <w:t>Blanket P.O.</w:t>
      </w:r>
      <w:r w:rsidR="00002CC0" w:rsidRPr="00103CBC">
        <w:t xml:space="preserve"> </w:t>
      </w:r>
      <w:r w:rsidR="001A0104" w:rsidRPr="00103CBC">
        <w:t>{</w:t>
      </w:r>
      <w:r w:rsidR="00362081" w:rsidRPr="00103CBC">
        <w:t>Contract</w:t>
      </w:r>
      <w:r w:rsidR="001A0104" w:rsidRPr="00103CBC">
        <w:t>}</w:t>
      </w:r>
      <w:r w:rsidR="005D4337" w:rsidRPr="00103CBC">
        <w:t xml:space="preserve"> award. The Vendor </w:t>
      </w:r>
      <w:r w:rsidR="001A0104" w:rsidRPr="00103CBC">
        <w:t>{</w:t>
      </w:r>
      <w:r w:rsidR="005D4337" w:rsidRPr="00103CBC">
        <w:t>Bidder</w:t>
      </w:r>
      <w:r w:rsidR="001A0104" w:rsidRPr="00103CBC">
        <w:t>}</w:t>
      </w:r>
      <w:r w:rsidR="005D4337" w:rsidRPr="00103CBC">
        <w:t xml:space="preserve"> may submit a revised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as long as the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is received prior to the announced date and time for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submission.</w:t>
      </w:r>
      <w:r w:rsidR="008D5E53" w:rsidRPr="00103CBC">
        <w:t xml:space="preserve"> Vendors </w:t>
      </w:r>
      <w:r w:rsidR="001A0104" w:rsidRPr="00103CBC">
        <w:t>{</w:t>
      </w:r>
      <w:r w:rsidR="008D5E53" w:rsidRPr="00103CBC">
        <w:t>Bidders</w:t>
      </w:r>
      <w:r w:rsidR="001A0104" w:rsidRPr="00103CBC">
        <w:t>}</w:t>
      </w:r>
      <w:r w:rsidR="008D5E53" w:rsidRPr="00103CBC">
        <w:t xml:space="preserve"> may refer to the QRG</w:t>
      </w:r>
      <w:r w:rsidR="00890EB3" w:rsidRPr="00103CBC">
        <w:t xml:space="preserve"> </w:t>
      </w:r>
      <w:r w:rsidR="008D5E53" w:rsidRPr="00103CBC">
        <w:t xml:space="preserve">“Submit a </w:t>
      </w:r>
      <w:r w:rsidR="00CE00E7" w:rsidRPr="00103CBC">
        <w:t>Quote</w:t>
      </w:r>
      <w:r w:rsidR="008D5E53" w:rsidRPr="00103CBC">
        <w:t xml:space="preserve">” for additional instruction. QRGs are located on the </w:t>
      </w:r>
      <w:hyperlink r:id="rId35" w:history="1">
        <w:r w:rsidR="008D5E53" w:rsidRPr="00103CBC">
          <w:rPr>
            <w:rStyle w:val="Hyperlink"/>
            <w:rFonts w:eastAsiaTheme="minorHAnsi" w:cs="Arial"/>
          </w:rPr>
          <w:t>NJSTART Vendor Support Page</w:t>
        </w:r>
      </w:hyperlink>
      <w:r w:rsidR="008D5E53" w:rsidRPr="00103CBC">
        <w:rPr>
          <w:rStyle w:val="Hyperlink"/>
          <w:rFonts w:eastAsiaTheme="minorHAnsi" w:cs="Arial"/>
        </w:rPr>
        <w:t xml:space="preserve">.  </w:t>
      </w:r>
    </w:p>
    <w:p w14:paraId="62603FE3" w14:textId="77777777" w:rsidR="005D4337" w:rsidRPr="00103CBC" w:rsidRDefault="005D4337" w:rsidP="00B95E2F">
      <w:pPr>
        <w:jc w:val="both"/>
      </w:pPr>
    </w:p>
    <w:p w14:paraId="62603FE4" w14:textId="77777777" w:rsidR="00B13A1D" w:rsidRPr="00103CBC" w:rsidRDefault="00BF2ADD" w:rsidP="00B95E2F">
      <w:pPr>
        <w:jc w:val="both"/>
      </w:pPr>
      <w:r w:rsidRPr="00103CBC">
        <w:rPr>
          <w:b/>
          <w:u w:val="single"/>
        </w:rPr>
        <w:t>Hard Copy</w:t>
      </w:r>
      <w:r w:rsidRPr="00103CBC">
        <w:t xml:space="preserve">: </w:t>
      </w:r>
      <w:r w:rsidR="00B13A1D" w:rsidRPr="00103CBC">
        <w:t xml:space="preserve">A </w:t>
      </w:r>
      <w:r w:rsidR="00A3247E" w:rsidRPr="00103CBC">
        <w:rPr>
          <w:rFonts w:cs="Arial"/>
          <w:szCs w:val="22"/>
        </w:rPr>
        <w:t>Vendor {Bidder}</w:t>
      </w:r>
      <w:r w:rsidR="00B13A1D" w:rsidRPr="00103CBC">
        <w:t xml:space="preserve"> may request that its </w:t>
      </w:r>
      <w:r w:rsidR="003872B3" w:rsidRPr="00103CBC">
        <w:t xml:space="preserve">hard copy </w:t>
      </w:r>
      <w:r w:rsidR="00CE00E7" w:rsidRPr="00103CBC">
        <w:t>Quote</w:t>
      </w:r>
      <w:r w:rsidR="005D4337" w:rsidRPr="00103CBC">
        <w:t xml:space="preserve"> </w:t>
      </w:r>
      <w:r w:rsidR="001A0104" w:rsidRPr="00103CBC">
        <w:t>{</w:t>
      </w:r>
      <w:r w:rsidR="00CE00E7" w:rsidRPr="00103CBC">
        <w:t>Proposal</w:t>
      </w:r>
      <w:r w:rsidR="001A0104" w:rsidRPr="00103CBC">
        <w:t>}</w:t>
      </w:r>
      <w:r w:rsidR="00B13A1D" w:rsidRPr="00103CBC">
        <w:t xml:space="preserve"> be withdrawn prior to </w:t>
      </w:r>
      <w:r w:rsidR="00F15431" w:rsidRPr="00103CBC">
        <w:t xml:space="preserve">the </w:t>
      </w:r>
      <w:r w:rsidR="00CE00E7" w:rsidRPr="00103CBC">
        <w:t>Quote</w:t>
      </w:r>
      <w:r w:rsidR="00002CC0" w:rsidRPr="00103CBC">
        <w:t xml:space="preserve"> </w:t>
      </w:r>
      <w:r w:rsidR="001A0104" w:rsidRPr="00103CBC">
        <w:t>{</w:t>
      </w:r>
      <w:r w:rsidR="00CE00E7" w:rsidRPr="00103CBC">
        <w:t>Proposal</w:t>
      </w:r>
      <w:r w:rsidR="001A0104" w:rsidRPr="00103CBC">
        <w:t>}</w:t>
      </w:r>
      <w:r w:rsidR="009E666C" w:rsidRPr="00103CBC">
        <w:t xml:space="preserve"> </w:t>
      </w:r>
      <w:r w:rsidR="00CA60BB" w:rsidRPr="00103CBC">
        <w:t>opening</w:t>
      </w:r>
      <w:r w:rsidR="00B13A1D" w:rsidRPr="00103CBC">
        <w:t xml:space="preserve">.  Such request must be made, in writing, to the Supervisor of the </w:t>
      </w:r>
      <w:r w:rsidR="00CE00E7" w:rsidRPr="00103CBC">
        <w:t>Proposal</w:t>
      </w:r>
      <w:r w:rsidR="00052EB6" w:rsidRPr="00103CBC">
        <w:t xml:space="preserve"> Review</w:t>
      </w:r>
      <w:r w:rsidR="00B13A1D" w:rsidRPr="00103CBC">
        <w:t xml:space="preserve"> Unit</w:t>
      </w:r>
      <w:r w:rsidR="00081DC4" w:rsidRPr="00103CBC">
        <w:t xml:space="preserve"> at the address provided in Section 1.4.7.2 below</w:t>
      </w:r>
      <w:r w:rsidR="00B13A1D" w:rsidRPr="00103CBC">
        <w:t xml:space="preserve">.  </w:t>
      </w:r>
      <w:r w:rsidR="00A34609" w:rsidRPr="00103CBC">
        <w:t>T</w:t>
      </w:r>
      <w:r w:rsidR="00B13A1D" w:rsidRPr="00103CBC">
        <w:t xml:space="preserve">he </w:t>
      </w:r>
      <w:r w:rsidR="00526170" w:rsidRPr="00103CBC">
        <w:t xml:space="preserve">Vendor </w:t>
      </w:r>
      <w:r w:rsidR="001A0104" w:rsidRPr="00103CBC">
        <w:t>{</w:t>
      </w:r>
      <w:r w:rsidR="00526170" w:rsidRPr="00103CBC">
        <w:t>Bidder</w:t>
      </w:r>
      <w:r w:rsidR="001A0104" w:rsidRPr="00103CBC">
        <w:t>}</w:t>
      </w:r>
      <w:r w:rsidR="00B13A1D" w:rsidRPr="00103CBC">
        <w:t xml:space="preserve"> may submit a revised </w:t>
      </w:r>
      <w:r w:rsidR="00CE00E7" w:rsidRPr="00103CBC">
        <w:t>Quote</w:t>
      </w:r>
      <w:r w:rsidR="005D4337" w:rsidRPr="00103CBC">
        <w:t xml:space="preserve"> </w:t>
      </w:r>
      <w:r w:rsidR="001A0104" w:rsidRPr="00103CBC">
        <w:t>{</w:t>
      </w:r>
      <w:r w:rsidR="00CE00E7" w:rsidRPr="00103CBC">
        <w:t>Proposal</w:t>
      </w:r>
      <w:r w:rsidR="001A0104" w:rsidRPr="00103CBC">
        <w:t>}</w:t>
      </w:r>
      <w:r w:rsidR="007C5C08" w:rsidRPr="00103CBC">
        <w:t xml:space="preserve"> </w:t>
      </w:r>
      <w:r w:rsidR="00B13A1D" w:rsidRPr="00103CBC">
        <w:t xml:space="preserve">as long as the </w:t>
      </w:r>
      <w:r w:rsidR="00CE00E7" w:rsidRPr="00103CBC">
        <w:t>Quote</w:t>
      </w:r>
      <w:r w:rsidR="005D4337" w:rsidRPr="00103CBC">
        <w:t xml:space="preserve"> </w:t>
      </w:r>
      <w:r w:rsidR="001A0104" w:rsidRPr="00103CBC">
        <w:t>{</w:t>
      </w:r>
      <w:r w:rsidR="00CE00E7" w:rsidRPr="00103CBC">
        <w:t>Proposal</w:t>
      </w:r>
      <w:r w:rsidR="001A0104" w:rsidRPr="00103CBC">
        <w:t>}</w:t>
      </w:r>
      <w:r w:rsidR="00B13A1D" w:rsidRPr="00103CBC">
        <w:t xml:space="preserve"> is received prior to the announced date and time for </w:t>
      </w:r>
      <w:r w:rsidR="00CE00E7" w:rsidRPr="00103CBC">
        <w:t>Quote</w:t>
      </w:r>
      <w:r w:rsidR="005D4337" w:rsidRPr="00103CBC">
        <w:t xml:space="preserve"> </w:t>
      </w:r>
      <w:r w:rsidR="001A0104" w:rsidRPr="00103CBC">
        <w:t>{</w:t>
      </w:r>
      <w:r w:rsidR="00CE00E7" w:rsidRPr="00103CBC">
        <w:t>Proposal</w:t>
      </w:r>
      <w:r w:rsidR="001A0104" w:rsidRPr="00103CBC">
        <w:t>}</w:t>
      </w:r>
      <w:r w:rsidR="009E666C" w:rsidRPr="00103CBC">
        <w:t xml:space="preserve"> </w:t>
      </w:r>
      <w:r w:rsidR="00D752EE" w:rsidRPr="00103CBC">
        <w:t xml:space="preserve">submission </w:t>
      </w:r>
      <w:r w:rsidR="00B13A1D" w:rsidRPr="00103CBC">
        <w:t>and at the place specified.</w:t>
      </w:r>
      <w:r w:rsidR="003872B3" w:rsidRPr="00103CBC">
        <w:t xml:space="preserve"> </w:t>
      </w:r>
    </w:p>
    <w:p w14:paraId="62603FE5" w14:textId="77777777" w:rsidR="00B13A1D" w:rsidRPr="00103CBC" w:rsidRDefault="00B13A1D" w:rsidP="00B95E2F">
      <w:pPr>
        <w:jc w:val="both"/>
      </w:pPr>
    </w:p>
    <w:p w14:paraId="62603FE6" w14:textId="40077FB5" w:rsidR="00BF2ADD" w:rsidRPr="00103CBC" w:rsidRDefault="00AF7F6A" w:rsidP="00B95E2F">
      <w:pPr>
        <w:pStyle w:val="Heading4"/>
        <w:jc w:val="both"/>
      </w:pPr>
      <w:r w:rsidRPr="00103CBC">
        <w:rPr>
          <w:u w:val="none"/>
        </w:rPr>
        <w:t>1.4.7.2</w:t>
      </w:r>
      <w:r w:rsidRPr="00103CBC">
        <w:rPr>
          <w:u w:val="none"/>
        </w:rPr>
        <w:tab/>
      </w:r>
      <w:r w:rsidR="00CE00E7" w:rsidRPr="00103CBC">
        <w:t>QUOTE</w:t>
      </w:r>
      <w:r w:rsidR="00002CC0" w:rsidRPr="00103CBC">
        <w:t xml:space="preserve"> </w:t>
      </w:r>
      <w:r w:rsidR="001A0104" w:rsidRPr="00103CBC">
        <w:t>{</w:t>
      </w:r>
      <w:r w:rsidR="00CE00E7" w:rsidRPr="00103CBC">
        <w:t>PROPOSAL</w:t>
      </w:r>
      <w:r w:rsidR="001A0104" w:rsidRPr="00103CBC">
        <w:t>}</w:t>
      </w:r>
      <w:r w:rsidR="00002CC0" w:rsidRPr="00103CBC">
        <w:t xml:space="preserve"> WITHDRAW</w:t>
      </w:r>
      <w:r w:rsidR="00E63634" w:rsidRPr="00103CBC">
        <w:t>A</w:t>
      </w:r>
      <w:r w:rsidR="00002CC0" w:rsidRPr="00103CBC">
        <w:t xml:space="preserve">L AFTER </w:t>
      </w:r>
      <w:r w:rsidR="00CE00E7" w:rsidRPr="00103CBC">
        <w:t>QUOTE</w:t>
      </w:r>
      <w:r w:rsidR="000D4025" w:rsidRPr="00103CBC">
        <w:t xml:space="preserve"> </w:t>
      </w:r>
      <w:r w:rsidR="001A0104" w:rsidRPr="00103CBC">
        <w:t>{</w:t>
      </w:r>
      <w:r w:rsidR="00CE00E7" w:rsidRPr="00103CBC">
        <w:t>PROPOSAL</w:t>
      </w:r>
      <w:r w:rsidR="001A0104" w:rsidRPr="00103CBC">
        <w:t>}</w:t>
      </w:r>
      <w:r w:rsidR="00002CC0" w:rsidRPr="00103CBC">
        <w:t xml:space="preserve"> OPENING, BUT PRIOR TO </w:t>
      </w:r>
      <w:r w:rsidR="001D2ACC" w:rsidRPr="00103CBC">
        <w:t>BLANKET P.O.</w:t>
      </w:r>
      <w:r w:rsidR="00002CC0" w:rsidRPr="00103CBC">
        <w:t xml:space="preserve"> </w:t>
      </w:r>
      <w:r w:rsidR="001A0104" w:rsidRPr="00103CBC">
        <w:t>{</w:t>
      </w:r>
      <w:r w:rsidR="00002CC0" w:rsidRPr="00103CBC">
        <w:t>CONTRACT</w:t>
      </w:r>
      <w:r w:rsidR="001A0104" w:rsidRPr="00103CBC">
        <w:t>}</w:t>
      </w:r>
      <w:r w:rsidR="00002CC0" w:rsidRPr="00103CBC">
        <w:t xml:space="preserve"> AWARD</w:t>
      </w:r>
    </w:p>
    <w:p w14:paraId="62603FE7" w14:textId="77777777" w:rsidR="00BF2ADD" w:rsidRPr="00103CBC" w:rsidRDefault="00BF2ADD" w:rsidP="00B95E2F">
      <w:pPr>
        <w:jc w:val="both"/>
      </w:pPr>
    </w:p>
    <w:p w14:paraId="62603FE8" w14:textId="7D31F939" w:rsidR="00B13A1D" w:rsidRPr="00103CBC" w:rsidRDefault="00411F03" w:rsidP="00B95E2F">
      <w:pPr>
        <w:jc w:val="both"/>
      </w:pPr>
      <w:r w:rsidRPr="00103CBC">
        <w:rPr>
          <w:rStyle w:val="IntenseEmphasis"/>
          <w:rFonts w:cs="Arial"/>
          <w:color w:val="00B050"/>
          <w:u w:val="single"/>
        </w:rPr>
        <w:t>NJ</w:t>
      </w:r>
      <w:r w:rsidRPr="00103CBC">
        <w:rPr>
          <w:rStyle w:val="IntenseEmphasis"/>
          <w:rFonts w:cs="Arial"/>
          <w:color w:val="0070C0"/>
          <w:u w:val="single"/>
        </w:rPr>
        <w:t>START</w:t>
      </w:r>
      <w:r w:rsidR="00BF2ADD" w:rsidRPr="00103CBC">
        <w:rPr>
          <w:b/>
          <w:u w:val="single"/>
        </w:rPr>
        <w:t xml:space="preserve"> and Hard Copy</w:t>
      </w:r>
      <w:r w:rsidR="00BF2ADD" w:rsidRPr="00103CBC">
        <w:t xml:space="preserve">: </w:t>
      </w:r>
      <w:r w:rsidR="00B13A1D" w:rsidRPr="00103CBC">
        <w:t xml:space="preserve">If, after </w:t>
      </w:r>
      <w:r w:rsidR="00F15431" w:rsidRPr="00103CBC">
        <w:t xml:space="preserve">the </w:t>
      </w:r>
      <w:r w:rsidR="00CE00E7" w:rsidRPr="00103CBC">
        <w:t>Quote</w:t>
      </w:r>
      <w:r w:rsidR="005D4337" w:rsidRPr="00103CBC">
        <w:t xml:space="preserve"> </w:t>
      </w:r>
      <w:r w:rsidR="001A0104" w:rsidRPr="00103CBC">
        <w:t>{</w:t>
      </w:r>
      <w:r w:rsidR="00CE00E7" w:rsidRPr="00103CBC">
        <w:t>Proposal</w:t>
      </w:r>
      <w:r w:rsidR="001A0104" w:rsidRPr="00103CBC">
        <w:t>}</w:t>
      </w:r>
      <w:r w:rsidR="009E666C" w:rsidRPr="00103CBC">
        <w:t xml:space="preserve"> </w:t>
      </w:r>
      <w:r w:rsidR="00CA60BB" w:rsidRPr="00103CBC">
        <w:t>opening</w:t>
      </w:r>
      <w:r w:rsidR="009D7CB1" w:rsidRPr="00103CBC">
        <w:t>,</w:t>
      </w:r>
      <w:r w:rsidR="00B13A1D" w:rsidRPr="00103CBC">
        <w:t xml:space="preserve"> but before </w:t>
      </w:r>
      <w:r w:rsidR="001D2ACC" w:rsidRPr="00103CBC">
        <w:t>Blanket P.O.</w:t>
      </w:r>
      <w:r w:rsidR="00002CC0" w:rsidRPr="00103CBC">
        <w:t xml:space="preserve"> </w:t>
      </w:r>
      <w:r w:rsidR="00AB723B" w:rsidRPr="00103CBC">
        <w:t>{</w:t>
      </w:r>
      <w:r w:rsidR="00362081" w:rsidRPr="00103CBC">
        <w:t>Contract</w:t>
      </w:r>
      <w:r w:rsidR="00AB723B" w:rsidRPr="00103CBC">
        <w:t>}</w:t>
      </w:r>
      <w:r w:rsidR="00B13A1D" w:rsidRPr="00103CBC">
        <w:t xml:space="preserve"> award, a </w:t>
      </w:r>
      <w:r w:rsidR="00A3247E" w:rsidRPr="00103CBC">
        <w:rPr>
          <w:rFonts w:cs="Arial"/>
          <w:szCs w:val="22"/>
        </w:rPr>
        <w:t>Vendor {Bidder}</w:t>
      </w:r>
      <w:r w:rsidR="00B13A1D" w:rsidRPr="00103CBC">
        <w:t xml:space="preserve"> discovers an error in its </w:t>
      </w:r>
      <w:r w:rsidR="00CE00E7" w:rsidRPr="00103CBC">
        <w:t>Quote</w:t>
      </w:r>
      <w:r w:rsidR="005D4337" w:rsidRPr="00103CBC">
        <w:t xml:space="preserve"> </w:t>
      </w:r>
      <w:r w:rsidR="00AB723B" w:rsidRPr="00103CBC">
        <w:t>{</w:t>
      </w:r>
      <w:r w:rsidR="00CE00E7" w:rsidRPr="00103CBC">
        <w:t>Proposal</w:t>
      </w:r>
      <w:r w:rsidR="00AB723B" w:rsidRPr="00103CBC">
        <w:t>}</w:t>
      </w:r>
      <w:r w:rsidR="00B13A1D" w:rsidRPr="00103CBC">
        <w:t xml:space="preserve">, the </w:t>
      </w:r>
      <w:r w:rsidR="00526170" w:rsidRPr="00103CBC">
        <w:t xml:space="preserve">Vendor </w:t>
      </w:r>
      <w:r w:rsidR="00AB723B" w:rsidRPr="00103CBC">
        <w:t>{</w:t>
      </w:r>
      <w:r w:rsidR="00526170" w:rsidRPr="00103CBC">
        <w:t>Bidder</w:t>
      </w:r>
      <w:r w:rsidR="00AB723B" w:rsidRPr="00103CBC">
        <w:t>}</w:t>
      </w:r>
      <w:r w:rsidR="00B13A1D" w:rsidRPr="00103CBC">
        <w:t xml:space="preserve"> may make </w:t>
      </w:r>
      <w:r w:rsidR="00E04770" w:rsidRPr="00103CBC">
        <w:t xml:space="preserve">a </w:t>
      </w:r>
      <w:r w:rsidR="00B13A1D" w:rsidRPr="00103CBC">
        <w:t xml:space="preserve">written request to the Supervisor of the </w:t>
      </w:r>
      <w:r w:rsidR="00CE00E7" w:rsidRPr="00103CBC">
        <w:t>Proposal</w:t>
      </w:r>
      <w:r w:rsidR="00CE3C18" w:rsidRPr="00103CBC">
        <w:t xml:space="preserve"> </w:t>
      </w:r>
      <w:r w:rsidR="004970A3" w:rsidRPr="00103CBC">
        <w:t>Review</w:t>
      </w:r>
      <w:r w:rsidR="00B13A1D" w:rsidRPr="00103CBC">
        <w:t xml:space="preserve"> Unit to withdraw its</w:t>
      </w:r>
      <w:r w:rsidR="005D4337" w:rsidRPr="00103CBC">
        <w:t xml:space="preserve"> </w:t>
      </w:r>
      <w:r w:rsidR="00CE00E7" w:rsidRPr="00103CBC">
        <w:t>Quote</w:t>
      </w:r>
      <w:r w:rsidR="00B13A1D" w:rsidRPr="00103CBC">
        <w:t xml:space="preserve"> </w:t>
      </w:r>
      <w:r w:rsidR="00AB723B" w:rsidRPr="00103CBC">
        <w:t>{</w:t>
      </w:r>
      <w:r w:rsidR="00CE00E7" w:rsidRPr="00103CBC">
        <w:t>Proposal</w:t>
      </w:r>
      <w:r w:rsidR="00AB723B" w:rsidRPr="00103CBC">
        <w:t>}</w:t>
      </w:r>
      <w:r w:rsidR="00B13A1D" w:rsidRPr="00103CBC">
        <w:t xml:space="preserve"> from consideration for award.</w:t>
      </w:r>
      <w:r w:rsidR="00CE3C18" w:rsidRPr="00103CBC">
        <w:t xml:space="preserve">  If the </w:t>
      </w:r>
      <w:r w:rsidR="00526170" w:rsidRPr="00103CBC">
        <w:t>Vendor</w:t>
      </w:r>
      <w:r w:rsidR="000A16FB" w:rsidRPr="00103CBC">
        <w:t xml:space="preserve">’s </w:t>
      </w:r>
      <w:r w:rsidR="00AB723B" w:rsidRPr="00103CBC">
        <w:t>{</w:t>
      </w:r>
      <w:r w:rsidR="000A16FB" w:rsidRPr="00103CBC">
        <w:t>Bidder</w:t>
      </w:r>
      <w:r w:rsidR="00CE3C18" w:rsidRPr="00103CBC">
        <w:t>’s</w:t>
      </w:r>
      <w:r w:rsidR="00AB723B" w:rsidRPr="00103CBC">
        <w:t>}</w:t>
      </w:r>
      <w:r w:rsidR="00CE3C18" w:rsidRPr="00103CBC">
        <w:t xml:space="preserve"> request to withdraw is made in good faith, and the State will not be significantly prejudiced by granting the withdrawal of the </w:t>
      </w:r>
      <w:r w:rsidR="00CE00E7" w:rsidRPr="00103CBC">
        <w:t>Quote</w:t>
      </w:r>
      <w:r w:rsidR="005D4337" w:rsidRPr="00103CBC">
        <w:t xml:space="preserve"> </w:t>
      </w:r>
      <w:r w:rsidR="00AB723B" w:rsidRPr="00103CBC">
        <w:t>{</w:t>
      </w:r>
      <w:r w:rsidR="00CE00E7" w:rsidRPr="00103CBC">
        <w:t>Proposal</w:t>
      </w:r>
      <w:r w:rsidR="00AB723B" w:rsidRPr="00103CBC">
        <w:t>}</w:t>
      </w:r>
      <w:r w:rsidR="00CE3C18" w:rsidRPr="00103CBC">
        <w:t xml:space="preserve"> beyond the loss of the benefit of the bargain to the State of the withdrawing </w:t>
      </w:r>
      <w:r w:rsidR="00526170" w:rsidRPr="00103CBC">
        <w:t>Vendor</w:t>
      </w:r>
      <w:r w:rsidR="000A16FB" w:rsidRPr="00103CBC">
        <w:t>’s</w:t>
      </w:r>
      <w:r w:rsidR="00526170" w:rsidRPr="00103CBC">
        <w:t xml:space="preserve"> </w:t>
      </w:r>
      <w:r w:rsidR="00AB723B" w:rsidRPr="00103CBC">
        <w:t>{</w:t>
      </w:r>
      <w:r w:rsidR="00526170" w:rsidRPr="00103CBC">
        <w:t>Bidder</w:t>
      </w:r>
      <w:r w:rsidR="00CE3C18" w:rsidRPr="00103CBC">
        <w:t>’s</w:t>
      </w:r>
      <w:r w:rsidR="00AB723B" w:rsidRPr="00103CBC">
        <w:t>}</w:t>
      </w:r>
      <w:r w:rsidR="00CE3C18" w:rsidRPr="00103CBC">
        <w:t xml:space="preserve"> offer, the request shall be granted.  </w:t>
      </w:r>
      <w:r w:rsidR="00B13A1D" w:rsidRPr="00103CBC">
        <w:t xml:space="preserve"> Evidence of the </w:t>
      </w:r>
      <w:r w:rsidR="00526170" w:rsidRPr="00103CBC">
        <w:t>Vendor</w:t>
      </w:r>
      <w:r w:rsidR="000A16FB" w:rsidRPr="00103CBC">
        <w:t>’s</w:t>
      </w:r>
      <w:r w:rsidR="00526170" w:rsidRPr="00103CBC">
        <w:t xml:space="preserve"> </w:t>
      </w:r>
      <w:r w:rsidR="00AB723B" w:rsidRPr="00103CBC">
        <w:t>{</w:t>
      </w:r>
      <w:r w:rsidR="00526170" w:rsidRPr="00103CBC">
        <w:t>Bidder</w:t>
      </w:r>
      <w:r w:rsidR="00B13A1D" w:rsidRPr="00103CBC">
        <w:t>’s</w:t>
      </w:r>
      <w:r w:rsidR="00AB723B" w:rsidRPr="00103CBC">
        <w:t>}</w:t>
      </w:r>
      <w:r w:rsidR="00B13A1D" w:rsidRPr="00103CBC">
        <w:t xml:space="preserve"> good faith in making this request </w:t>
      </w:r>
      <w:r w:rsidR="00CE3C18" w:rsidRPr="00103CBC">
        <w:t xml:space="preserve">can be demonstrated by one or more of the following factors: </w:t>
      </w:r>
      <w:r w:rsidR="005D7AA3" w:rsidRPr="00103CBC">
        <w:t xml:space="preserve">A </w:t>
      </w:r>
      <w:r w:rsidR="00B0621D" w:rsidRPr="00103CBC">
        <w:t xml:space="preserve">mistake is so significant that to enforce the </w:t>
      </w:r>
      <w:r w:rsidR="001D2ACC" w:rsidRPr="00103CBC">
        <w:t>Blanket P.O.</w:t>
      </w:r>
      <w:r w:rsidR="00002CC0" w:rsidRPr="00103CBC">
        <w:t xml:space="preserve"> </w:t>
      </w:r>
      <w:r w:rsidR="00AB723B" w:rsidRPr="00103CBC">
        <w:t>{</w:t>
      </w:r>
      <w:r w:rsidR="00362081" w:rsidRPr="00103CBC">
        <w:t>Contract</w:t>
      </w:r>
      <w:r w:rsidR="00AB723B" w:rsidRPr="00103CBC">
        <w:t>}</w:t>
      </w:r>
      <w:r w:rsidR="00B0621D" w:rsidRPr="00103CBC">
        <w:t xml:space="preserve"> resulting from the </w:t>
      </w:r>
      <w:r w:rsidR="00CE00E7" w:rsidRPr="00103CBC">
        <w:t>Quote</w:t>
      </w:r>
      <w:r w:rsidR="005D4337" w:rsidRPr="00103CBC">
        <w:t xml:space="preserve"> </w:t>
      </w:r>
      <w:r w:rsidR="00AB723B" w:rsidRPr="00103CBC">
        <w:t>{</w:t>
      </w:r>
      <w:r w:rsidR="00CE00E7" w:rsidRPr="00103CBC">
        <w:t>Proposal</w:t>
      </w:r>
      <w:r w:rsidR="00AB723B" w:rsidRPr="00103CBC">
        <w:t>}</w:t>
      </w:r>
      <w:r w:rsidR="00B0621D" w:rsidRPr="00103CBC">
        <w:t xml:space="preserve"> would be unconscionable; that the mistake relates to a material feature</w:t>
      </w:r>
      <w:r w:rsidR="005D7AA3" w:rsidRPr="00103CBC">
        <w:t xml:space="preserve"> or term</w:t>
      </w:r>
      <w:r w:rsidR="00B0621D" w:rsidRPr="00103CBC">
        <w:t xml:space="preserve"> of the </w:t>
      </w:r>
      <w:r w:rsidR="001D2ACC" w:rsidRPr="00103CBC">
        <w:t>Blanket P.O.</w:t>
      </w:r>
      <w:r w:rsidR="00002CC0" w:rsidRPr="00103CBC">
        <w:t xml:space="preserve"> </w:t>
      </w:r>
      <w:r w:rsidR="00AB723B" w:rsidRPr="00103CBC">
        <w:t>{</w:t>
      </w:r>
      <w:r w:rsidR="00362081" w:rsidRPr="00103CBC">
        <w:t>Contract</w:t>
      </w:r>
      <w:r w:rsidR="00AB723B" w:rsidRPr="00103CBC">
        <w:t>}</w:t>
      </w:r>
      <w:r w:rsidR="00B0621D" w:rsidRPr="00103CBC">
        <w:t>;</w:t>
      </w:r>
      <w:r w:rsidR="005D7AA3" w:rsidRPr="00103CBC">
        <w:t xml:space="preserve"> and</w:t>
      </w:r>
      <w:r w:rsidR="00B0621D" w:rsidRPr="00103CBC">
        <w:t xml:space="preserve"> that the mistake occurred notwithstanding the </w:t>
      </w:r>
      <w:r w:rsidR="00526170" w:rsidRPr="00103CBC">
        <w:t>Vendor</w:t>
      </w:r>
      <w:r w:rsidR="000A16FB" w:rsidRPr="00103CBC">
        <w:t>’s</w:t>
      </w:r>
      <w:r w:rsidR="00526170" w:rsidRPr="00103CBC">
        <w:t xml:space="preserve"> </w:t>
      </w:r>
      <w:r w:rsidR="00AB723B" w:rsidRPr="00103CBC">
        <w:t>{</w:t>
      </w:r>
      <w:r w:rsidR="00526170" w:rsidRPr="00103CBC">
        <w:t>Bidder</w:t>
      </w:r>
      <w:r w:rsidR="00B0621D" w:rsidRPr="00103CBC">
        <w:t>’s</w:t>
      </w:r>
      <w:r w:rsidR="00AB723B" w:rsidRPr="00103CBC">
        <w:t>}</w:t>
      </w:r>
      <w:r w:rsidR="00B0621D" w:rsidRPr="00103CBC">
        <w:t xml:space="preserve"> exercise of reasonable care.</w:t>
      </w:r>
      <w:r w:rsidR="001F11CD" w:rsidRPr="00103CBC">
        <w:t xml:space="preserve">  </w:t>
      </w:r>
      <w:r w:rsidR="008031E0" w:rsidRPr="00103CBC">
        <w:t xml:space="preserve">After </w:t>
      </w:r>
      <w:r w:rsidR="00CE00E7" w:rsidRPr="00103CBC">
        <w:t>Quote</w:t>
      </w:r>
      <w:r w:rsidR="005D4337" w:rsidRPr="00103CBC">
        <w:t xml:space="preserve"> </w:t>
      </w:r>
      <w:r w:rsidR="00AB723B" w:rsidRPr="00103CBC">
        <w:t>{</w:t>
      </w:r>
      <w:r w:rsidR="00CE00E7" w:rsidRPr="00103CBC">
        <w:t>Proposal</w:t>
      </w:r>
      <w:r w:rsidR="00AB723B" w:rsidRPr="00103CBC">
        <w:t>}</w:t>
      </w:r>
      <w:r w:rsidR="00E57B0C" w:rsidRPr="00103CBC">
        <w:t xml:space="preserve"> </w:t>
      </w:r>
      <w:r w:rsidR="00CA60BB" w:rsidRPr="00103CBC">
        <w:t>opening</w:t>
      </w:r>
      <w:r w:rsidR="008031E0" w:rsidRPr="00103CBC">
        <w:t xml:space="preserve">, while pursuant to the provisions of </w:t>
      </w:r>
      <w:r w:rsidR="008031E0" w:rsidRPr="00103CBC">
        <w:lastRenderedPageBreak/>
        <w:t>this section</w:t>
      </w:r>
      <w:r w:rsidR="0028112E" w:rsidRPr="00103CBC">
        <w:t xml:space="preserve"> a</w:t>
      </w:r>
      <w:r w:rsidR="005D7AA3" w:rsidRPr="00103CBC">
        <w:t xml:space="preserve"> </w:t>
      </w:r>
      <w:r w:rsidR="00A3247E" w:rsidRPr="00103CBC">
        <w:rPr>
          <w:rFonts w:cs="Arial"/>
          <w:szCs w:val="22"/>
        </w:rPr>
        <w:t>Vendor {Bidder}</w:t>
      </w:r>
      <w:r w:rsidR="008031E0" w:rsidRPr="00103CBC">
        <w:t xml:space="preserve"> may request to withdraw </w:t>
      </w:r>
      <w:r w:rsidR="005D7AA3" w:rsidRPr="00103CBC">
        <w:t>its</w:t>
      </w:r>
      <w:r w:rsidR="008031E0" w:rsidRPr="00103CBC">
        <w:t xml:space="preserve"> </w:t>
      </w:r>
      <w:r w:rsidR="00CE00E7" w:rsidRPr="00103CBC">
        <w:t>Quote</w:t>
      </w:r>
      <w:r w:rsidR="005D4337" w:rsidRPr="00103CBC">
        <w:t xml:space="preserve"> </w:t>
      </w:r>
      <w:r w:rsidR="00AB723B" w:rsidRPr="00103CBC">
        <w:t>{</w:t>
      </w:r>
      <w:r w:rsidR="00CE00E7" w:rsidRPr="00103CBC">
        <w:t>Proposal</w:t>
      </w:r>
      <w:r w:rsidR="00AB723B" w:rsidRPr="00103CBC">
        <w:t>}</w:t>
      </w:r>
      <w:r w:rsidR="008031E0" w:rsidRPr="00103CBC">
        <w:t xml:space="preserve"> and the Director may in her discretion allow </w:t>
      </w:r>
      <w:r w:rsidR="00F71479" w:rsidRPr="00103CBC">
        <w:t xml:space="preserve">said </w:t>
      </w:r>
      <w:r w:rsidR="00526170" w:rsidRPr="00103CBC">
        <w:t xml:space="preserve">Vendor </w:t>
      </w:r>
      <w:r w:rsidR="00AB723B" w:rsidRPr="00103CBC">
        <w:t>{</w:t>
      </w:r>
      <w:r w:rsidR="00526170" w:rsidRPr="00103CBC">
        <w:t>Bidder</w:t>
      </w:r>
      <w:r w:rsidR="00AB723B" w:rsidRPr="00103CBC">
        <w:t>}</w:t>
      </w:r>
      <w:r w:rsidR="008031E0" w:rsidRPr="00103CBC">
        <w:t xml:space="preserve"> to withdraw it, the Division also may take notice of repeated or unusual requests to withdraw b</w:t>
      </w:r>
      <w:r w:rsidR="00245358" w:rsidRPr="00103CBC">
        <w:t xml:space="preserve">y a </w:t>
      </w:r>
      <w:r w:rsidR="00A3247E" w:rsidRPr="00103CBC">
        <w:rPr>
          <w:rFonts w:cs="Arial"/>
          <w:szCs w:val="22"/>
        </w:rPr>
        <w:t>Vendor {Bidder}</w:t>
      </w:r>
      <w:r w:rsidR="00245358" w:rsidRPr="00103CBC">
        <w:t xml:space="preserve"> and take</w:t>
      </w:r>
      <w:r w:rsidR="008031E0" w:rsidRPr="00103CBC">
        <w:t xml:space="preserve"> </w:t>
      </w:r>
      <w:r w:rsidR="00245358" w:rsidRPr="00103CBC">
        <w:t>those</w:t>
      </w:r>
      <w:r w:rsidR="008031E0" w:rsidRPr="00103CBC">
        <w:t xml:space="preserve"> </w:t>
      </w:r>
      <w:r w:rsidR="00245358" w:rsidRPr="00103CBC">
        <w:t>prior requests to withdraw</w:t>
      </w:r>
      <w:r w:rsidR="008031E0" w:rsidRPr="00103CBC">
        <w:t xml:space="preserve"> in</w:t>
      </w:r>
      <w:r w:rsidR="00245358" w:rsidRPr="00103CBC">
        <w:t>to</w:t>
      </w:r>
      <w:r w:rsidR="008031E0" w:rsidRPr="00103CBC">
        <w:t xml:space="preserve"> consideration when evaluating the </w:t>
      </w:r>
      <w:r w:rsidR="00526170" w:rsidRPr="00103CBC">
        <w:t>Vendor</w:t>
      </w:r>
      <w:r w:rsidR="000A16FB" w:rsidRPr="00103CBC">
        <w:t>’s</w:t>
      </w:r>
      <w:r w:rsidR="00526170" w:rsidRPr="00103CBC">
        <w:t xml:space="preserve"> </w:t>
      </w:r>
      <w:r w:rsidR="00AB723B" w:rsidRPr="00103CBC">
        <w:t>{</w:t>
      </w:r>
      <w:r w:rsidR="00526170" w:rsidRPr="00103CBC">
        <w:t>Bidder</w:t>
      </w:r>
      <w:r w:rsidR="008031E0" w:rsidRPr="00103CBC">
        <w:t>’s</w:t>
      </w:r>
      <w:r w:rsidR="00AB723B" w:rsidRPr="00103CBC">
        <w:t>}</w:t>
      </w:r>
      <w:r w:rsidR="008031E0" w:rsidRPr="00103CBC">
        <w:t xml:space="preserve"> future </w:t>
      </w:r>
      <w:r w:rsidR="00CE00E7" w:rsidRPr="00103CBC">
        <w:t>Quote</w:t>
      </w:r>
      <w:r w:rsidR="00AB723B" w:rsidRPr="00103CBC">
        <w:t>s {</w:t>
      </w:r>
      <w:r w:rsidR="00CE00E7" w:rsidRPr="00103CBC">
        <w:t>Proposal</w:t>
      </w:r>
      <w:r w:rsidR="008031E0" w:rsidRPr="00103CBC">
        <w:t>s</w:t>
      </w:r>
      <w:r w:rsidR="00AB723B" w:rsidRPr="00103CBC">
        <w:t>}</w:t>
      </w:r>
      <w:r w:rsidR="008031E0" w:rsidRPr="00103CBC">
        <w:t>.</w:t>
      </w:r>
    </w:p>
    <w:p w14:paraId="62603FE9" w14:textId="77777777" w:rsidR="00B13A1D" w:rsidRPr="00103CBC" w:rsidRDefault="00B13A1D" w:rsidP="00B95E2F">
      <w:pPr>
        <w:jc w:val="both"/>
      </w:pPr>
    </w:p>
    <w:p w14:paraId="62603FEA" w14:textId="77777777" w:rsidR="00B13A1D" w:rsidRPr="00103CBC" w:rsidRDefault="00B13A1D" w:rsidP="00B95E2F">
      <w:pPr>
        <w:jc w:val="both"/>
      </w:pPr>
      <w:r w:rsidRPr="00103CBC">
        <w:t xml:space="preserve">All </w:t>
      </w:r>
      <w:r w:rsidR="00CE00E7" w:rsidRPr="00103CBC">
        <w:t>Quote</w:t>
      </w:r>
      <w:r w:rsidR="00202C2C" w:rsidRPr="00103CBC">
        <w:t xml:space="preserve"> </w:t>
      </w:r>
      <w:r w:rsidR="00AB723B" w:rsidRPr="00103CBC">
        <w:t>{</w:t>
      </w:r>
      <w:r w:rsidR="00CE00E7" w:rsidRPr="00103CBC">
        <w:t>Proposal</w:t>
      </w:r>
      <w:r w:rsidR="00AB723B" w:rsidRPr="00103CBC">
        <w:t>}</w:t>
      </w:r>
      <w:r w:rsidRPr="00103CBC">
        <w:t xml:space="preserve"> withdrawal requests must include the </w:t>
      </w:r>
      <w:r w:rsidR="00002CC0" w:rsidRPr="00103CBC">
        <w:t xml:space="preserve">Bid Solicitation </w:t>
      </w:r>
      <w:r w:rsidR="00AB723B" w:rsidRPr="00103CBC">
        <w:t>{</w:t>
      </w:r>
      <w:r w:rsidR="00002CC0" w:rsidRPr="00103CBC">
        <w:t>RFP</w:t>
      </w:r>
      <w:r w:rsidR="00AB723B" w:rsidRPr="00103CBC">
        <w:t>}</w:t>
      </w:r>
      <w:r w:rsidRPr="00103CBC">
        <w:t xml:space="preserve"> identification number and the final </w:t>
      </w:r>
      <w:r w:rsidR="00CE00E7" w:rsidRPr="00103CBC">
        <w:t>Quote</w:t>
      </w:r>
      <w:r w:rsidR="00202C2C" w:rsidRPr="00103CBC">
        <w:t xml:space="preserve"> </w:t>
      </w:r>
      <w:r w:rsidR="00AB723B" w:rsidRPr="00103CBC">
        <w:t>{</w:t>
      </w:r>
      <w:r w:rsidR="00CE00E7" w:rsidRPr="00103CBC">
        <w:t>Proposal</w:t>
      </w:r>
      <w:r w:rsidR="00AB723B" w:rsidRPr="00103CBC">
        <w:t>}</w:t>
      </w:r>
      <w:r w:rsidR="009E666C" w:rsidRPr="00103CBC">
        <w:t xml:space="preserve"> </w:t>
      </w:r>
      <w:r w:rsidR="00D752EE" w:rsidRPr="00103CBC">
        <w:t>submission</w:t>
      </w:r>
      <w:r w:rsidRPr="00103CBC">
        <w:t xml:space="preserve"> date and </w:t>
      </w:r>
      <w:r w:rsidR="00763611" w:rsidRPr="00103CBC">
        <w:t xml:space="preserve">be </w:t>
      </w:r>
      <w:r w:rsidRPr="00103CBC">
        <w:t>sent to the following address:</w:t>
      </w:r>
    </w:p>
    <w:p w14:paraId="62603FEB" w14:textId="77777777" w:rsidR="00B13A1D" w:rsidRPr="00103CBC" w:rsidRDefault="00B13A1D" w:rsidP="00B95E2F">
      <w:pPr>
        <w:jc w:val="both"/>
      </w:pPr>
    </w:p>
    <w:p w14:paraId="62603FEC" w14:textId="77777777" w:rsidR="00B13A1D" w:rsidRPr="00103CBC" w:rsidRDefault="00B13A1D" w:rsidP="00B95E2F">
      <w:pPr>
        <w:ind w:left="2160"/>
        <w:jc w:val="both"/>
      </w:pPr>
      <w:r w:rsidRPr="00103CBC">
        <w:t>Department of the Treasury</w:t>
      </w:r>
    </w:p>
    <w:p w14:paraId="62603FED" w14:textId="77777777" w:rsidR="00E04770" w:rsidRPr="00103CBC" w:rsidRDefault="0028112E" w:rsidP="00B95E2F">
      <w:pPr>
        <w:ind w:left="2160"/>
        <w:jc w:val="both"/>
      </w:pPr>
      <w:r w:rsidRPr="00103CBC">
        <w:t>Division of Purchase and Property</w:t>
      </w:r>
    </w:p>
    <w:p w14:paraId="62603FEE" w14:textId="77777777" w:rsidR="00B13A1D" w:rsidRPr="00103CBC" w:rsidRDefault="00B13A1D" w:rsidP="00B95E2F">
      <w:pPr>
        <w:ind w:left="2160"/>
        <w:jc w:val="both"/>
      </w:pPr>
      <w:r w:rsidRPr="00103CBC">
        <w:t xml:space="preserve">PO Box </w:t>
      </w:r>
      <w:r w:rsidR="0028112E" w:rsidRPr="00103CBC">
        <w:t>039</w:t>
      </w:r>
    </w:p>
    <w:p w14:paraId="62603FEF" w14:textId="77777777" w:rsidR="00B13A1D" w:rsidRPr="00103CBC" w:rsidRDefault="00B13A1D" w:rsidP="00B95E2F">
      <w:pPr>
        <w:ind w:left="2160"/>
        <w:jc w:val="both"/>
      </w:pPr>
      <w:r w:rsidRPr="00103CBC">
        <w:t>33 West State Street – 9</w:t>
      </w:r>
      <w:r w:rsidRPr="00103CBC">
        <w:rPr>
          <w:vertAlign w:val="superscript"/>
        </w:rPr>
        <w:t>th</w:t>
      </w:r>
      <w:r w:rsidRPr="00103CBC">
        <w:t xml:space="preserve"> Floor</w:t>
      </w:r>
    </w:p>
    <w:p w14:paraId="62603FF0" w14:textId="77777777" w:rsidR="00B13A1D" w:rsidRPr="00103CBC" w:rsidRDefault="00B13A1D" w:rsidP="00B95E2F">
      <w:pPr>
        <w:ind w:left="2160"/>
        <w:jc w:val="both"/>
      </w:pPr>
      <w:r w:rsidRPr="00103CBC">
        <w:t>Trenton, New Jersey 08625-</w:t>
      </w:r>
      <w:r w:rsidR="0028112E" w:rsidRPr="00103CBC">
        <w:t>0039</w:t>
      </w:r>
    </w:p>
    <w:p w14:paraId="62603FF1" w14:textId="77777777" w:rsidR="00B13A1D" w:rsidRPr="00103CBC" w:rsidRDefault="00B13A1D" w:rsidP="00B95E2F">
      <w:pPr>
        <w:ind w:left="2160"/>
        <w:jc w:val="both"/>
      </w:pPr>
      <w:r w:rsidRPr="00103CBC">
        <w:t xml:space="preserve">Attention:  Supervisor, </w:t>
      </w:r>
      <w:r w:rsidR="00CE00E7" w:rsidRPr="00103CBC">
        <w:t>Proposal</w:t>
      </w:r>
      <w:r w:rsidR="00292F13" w:rsidRPr="00103CBC">
        <w:t xml:space="preserve"> Review </w:t>
      </w:r>
      <w:r w:rsidRPr="00103CBC">
        <w:t>Unit</w:t>
      </w:r>
    </w:p>
    <w:p w14:paraId="62603FF2" w14:textId="77777777" w:rsidR="00B13A1D" w:rsidRPr="00103CBC" w:rsidRDefault="00B13A1D" w:rsidP="00B95E2F">
      <w:pPr>
        <w:jc w:val="both"/>
      </w:pPr>
    </w:p>
    <w:p w14:paraId="62603FF3" w14:textId="77777777" w:rsidR="00B13A1D" w:rsidRPr="00103CBC" w:rsidRDefault="00B13A1D" w:rsidP="00B95E2F">
      <w:pPr>
        <w:jc w:val="both"/>
      </w:pPr>
      <w:r w:rsidRPr="00103CBC">
        <w:t xml:space="preserve">If during a </w:t>
      </w:r>
      <w:r w:rsidR="00CE00E7" w:rsidRPr="00103CBC">
        <w:t>Quote</w:t>
      </w:r>
      <w:r w:rsidR="00202C2C" w:rsidRPr="00103CBC">
        <w:t xml:space="preserve"> </w:t>
      </w:r>
      <w:r w:rsidR="00AB723B" w:rsidRPr="00103CBC">
        <w:t>{</w:t>
      </w:r>
      <w:r w:rsidR="00CE00E7" w:rsidRPr="00103CBC">
        <w:t>Proposal</w:t>
      </w:r>
      <w:r w:rsidR="00AB723B" w:rsidRPr="00103CBC">
        <w:t>}</w:t>
      </w:r>
      <w:r w:rsidR="007C5C08" w:rsidRPr="00103CBC">
        <w:t xml:space="preserve"> </w:t>
      </w:r>
      <w:r w:rsidRPr="00103CBC">
        <w:t xml:space="preserve">evaluation process, an obvious pricing error made by a potential </w:t>
      </w:r>
      <w:r w:rsidR="001D2ACC" w:rsidRPr="00103CBC">
        <w:t>Blanket P.O.</w:t>
      </w:r>
      <w:r w:rsidR="00AB723B" w:rsidRPr="00103CBC">
        <w:t xml:space="preserve"> {</w:t>
      </w:r>
      <w:r w:rsidR="00362081" w:rsidRPr="00103CBC">
        <w:t>Contract</w:t>
      </w:r>
      <w:r w:rsidR="00AB723B" w:rsidRPr="00103CBC">
        <w:t>}</w:t>
      </w:r>
      <w:r w:rsidRPr="00103CBC">
        <w:t xml:space="preserve"> awardee is found, the Director</w:t>
      </w:r>
      <w:r w:rsidR="00081DC4" w:rsidRPr="00103CBC">
        <w:t xml:space="preserve"> or her designee</w:t>
      </w:r>
      <w:r w:rsidRPr="00103CBC">
        <w:t xml:space="preserve"> shall issue written notice to the </w:t>
      </w:r>
      <w:r w:rsidR="00AB723B" w:rsidRPr="00103CBC">
        <w:t>Vendor {</w:t>
      </w:r>
      <w:r w:rsidR="00526170" w:rsidRPr="00103CBC">
        <w:t>Bidder</w:t>
      </w:r>
      <w:r w:rsidR="00AB723B" w:rsidRPr="00103CBC">
        <w:t>}</w:t>
      </w:r>
      <w:r w:rsidRPr="00103CBC">
        <w:t xml:space="preserve">.  The </w:t>
      </w:r>
      <w:r w:rsidR="00526170" w:rsidRPr="00103CBC">
        <w:t xml:space="preserve">Vendor </w:t>
      </w:r>
      <w:r w:rsidR="00AB723B" w:rsidRPr="00103CBC">
        <w:t>{</w:t>
      </w:r>
      <w:r w:rsidR="00526170" w:rsidRPr="00103CBC">
        <w:t>Bidder</w:t>
      </w:r>
      <w:r w:rsidR="00AB723B" w:rsidRPr="00103CBC">
        <w:t>}</w:t>
      </w:r>
      <w:r w:rsidRPr="00103CBC">
        <w:t xml:space="preserve"> will have </w:t>
      </w:r>
      <w:r w:rsidR="00202C2C" w:rsidRPr="00103CBC">
        <w:t xml:space="preserve">up to </w:t>
      </w:r>
      <w:r w:rsidRPr="00103CBC">
        <w:t>five</w:t>
      </w:r>
      <w:r w:rsidR="002C4FEE" w:rsidRPr="00103CBC">
        <w:t xml:space="preserve"> </w:t>
      </w:r>
      <w:r w:rsidR="009819AA" w:rsidRPr="00103CBC">
        <w:t>(5)</w:t>
      </w:r>
      <w:r w:rsidR="002C4FEE" w:rsidRPr="00103CBC">
        <w:t xml:space="preserve"> business</w:t>
      </w:r>
      <w:r w:rsidR="009819AA" w:rsidRPr="00103CBC">
        <w:t xml:space="preserve"> </w:t>
      </w:r>
      <w:r w:rsidRPr="00103CBC">
        <w:t xml:space="preserve">days after receipt of the notice to confirm its pricing.  If the </w:t>
      </w:r>
      <w:r w:rsidR="00526170" w:rsidRPr="00103CBC">
        <w:t xml:space="preserve">Vendor </w:t>
      </w:r>
      <w:r w:rsidR="00AB723B" w:rsidRPr="00103CBC">
        <w:t>{</w:t>
      </w:r>
      <w:r w:rsidR="00526170" w:rsidRPr="00103CBC">
        <w:t>Bidder</w:t>
      </w:r>
      <w:r w:rsidR="00AB723B" w:rsidRPr="00103CBC">
        <w:t>}</w:t>
      </w:r>
      <w:r w:rsidRPr="00103CBC">
        <w:t xml:space="preserve"> fails to respond, its </w:t>
      </w:r>
      <w:r w:rsidR="00CE00E7" w:rsidRPr="00103CBC">
        <w:t>Quote</w:t>
      </w:r>
      <w:r w:rsidR="00202C2C" w:rsidRPr="00103CBC">
        <w:t xml:space="preserve"> </w:t>
      </w:r>
      <w:r w:rsidR="00AB723B" w:rsidRPr="00103CBC">
        <w:t>{</w:t>
      </w:r>
      <w:r w:rsidR="00CE00E7" w:rsidRPr="00103CBC">
        <w:t>Proposal</w:t>
      </w:r>
      <w:r w:rsidR="00AB723B" w:rsidRPr="00103CBC">
        <w:t>}</w:t>
      </w:r>
      <w:r w:rsidR="007C5C08" w:rsidRPr="00103CBC">
        <w:t xml:space="preserve"> </w:t>
      </w:r>
      <w:r w:rsidRPr="00103CBC">
        <w:t xml:space="preserve">shall be considered withdrawn, and no further consideration shall be given </w:t>
      </w:r>
      <w:r w:rsidR="002C4FEE" w:rsidRPr="00103CBC">
        <w:t xml:space="preserve">to </w:t>
      </w:r>
      <w:r w:rsidRPr="00103CBC">
        <w:t>it.</w:t>
      </w:r>
    </w:p>
    <w:p w14:paraId="62603FF4" w14:textId="77777777" w:rsidR="00B13A1D" w:rsidRPr="00103CBC" w:rsidRDefault="00B13A1D" w:rsidP="00B95E2F">
      <w:pPr>
        <w:jc w:val="both"/>
      </w:pPr>
    </w:p>
    <w:p w14:paraId="62603FF5" w14:textId="77777777" w:rsidR="00B13A1D" w:rsidRPr="00103CBC" w:rsidRDefault="00B13A1D" w:rsidP="00B95E2F">
      <w:pPr>
        <w:jc w:val="both"/>
      </w:pPr>
      <w:r w:rsidRPr="00103CBC">
        <w:t>If it is discovered that there is an arithmetic disparity between the unit price and the total extended price, the unit price shall prevail.  If there is any other ambiguity in the pricing</w:t>
      </w:r>
      <w:r w:rsidR="001024E6" w:rsidRPr="00103CBC">
        <w:t>,</w:t>
      </w:r>
      <w:r w:rsidRPr="00103CBC">
        <w:t xml:space="preserve"> other than a disparity between the unit price and extended price and the </w:t>
      </w:r>
      <w:r w:rsidR="00526170" w:rsidRPr="00103CBC">
        <w:t>Vendor</w:t>
      </w:r>
      <w:r w:rsidR="000A16FB" w:rsidRPr="00103CBC">
        <w:t>’s</w:t>
      </w:r>
      <w:r w:rsidR="00526170" w:rsidRPr="00103CBC">
        <w:t xml:space="preserve"> </w:t>
      </w:r>
      <w:r w:rsidR="00AB723B" w:rsidRPr="00103CBC">
        <w:t>{</w:t>
      </w:r>
      <w:r w:rsidR="00526170" w:rsidRPr="00103CBC">
        <w:t>Bidder</w:t>
      </w:r>
      <w:r w:rsidRPr="00103CBC">
        <w:t>’s</w:t>
      </w:r>
      <w:r w:rsidR="00AB723B" w:rsidRPr="00103CBC">
        <w:t>}</w:t>
      </w:r>
      <w:r w:rsidRPr="00103CBC">
        <w:t xml:space="preserve"> intention is not readily discernible from other parts of the </w:t>
      </w:r>
      <w:r w:rsidR="00CE00E7" w:rsidRPr="00103CBC">
        <w:t>Quote</w:t>
      </w:r>
      <w:r w:rsidR="00202C2C" w:rsidRPr="00103CBC">
        <w:t xml:space="preserve"> </w:t>
      </w:r>
      <w:r w:rsidR="00AB723B" w:rsidRPr="00103CBC">
        <w:t>{</w:t>
      </w:r>
      <w:r w:rsidR="00CE00E7" w:rsidRPr="00103CBC">
        <w:t>Proposal</w:t>
      </w:r>
      <w:r w:rsidR="00AB723B" w:rsidRPr="00103CBC">
        <w:t>}</w:t>
      </w:r>
      <w:r w:rsidRPr="00103CBC">
        <w:t xml:space="preserve">, the Director may seek clarification from the </w:t>
      </w:r>
      <w:r w:rsidR="00526170" w:rsidRPr="00103CBC">
        <w:t xml:space="preserve">Vendor </w:t>
      </w:r>
      <w:r w:rsidR="00AB723B" w:rsidRPr="00103CBC">
        <w:t>{</w:t>
      </w:r>
      <w:r w:rsidR="00526170" w:rsidRPr="00103CBC">
        <w:t>Bidder</w:t>
      </w:r>
      <w:r w:rsidR="00AB723B" w:rsidRPr="00103CBC">
        <w:t>}</w:t>
      </w:r>
      <w:r w:rsidRPr="00103CBC">
        <w:t xml:space="preserve"> to ascertain the true intent of the </w:t>
      </w:r>
      <w:r w:rsidR="00CE00E7" w:rsidRPr="00103CBC">
        <w:t>Quote</w:t>
      </w:r>
      <w:r w:rsidR="00202C2C" w:rsidRPr="00103CBC">
        <w:t xml:space="preserve"> </w:t>
      </w:r>
      <w:r w:rsidR="00AB723B" w:rsidRPr="00103CBC">
        <w:t>{</w:t>
      </w:r>
      <w:r w:rsidR="00CE00E7" w:rsidRPr="00103CBC">
        <w:t>Proposal</w:t>
      </w:r>
      <w:r w:rsidR="00AB723B" w:rsidRPr="00103CBC">
        <w:t>}</w:t>
      </w:r>
      <w:r w:rsidRPr="00103CBC">
        <w:t>.</w:t>
      </w:r>
      <w:r w:rsidR="009930E1" w:rsidRPr="00103CBC">
        <w:t xml:space="preserve"> If the Vendor </w:t>
      </w:r>
      <w:r w:rsidR="00AB723B" w:rsidRPr="00103CBC">
        <w:t>{</w:t>
      </w:r>
      <w:r w:rsidR="009930E1" w:rsidRPr="00103CBC">
        <w:t>Bidder</w:t>
      </w:r>
      <w:r w:rsidR="00AB723B" w:rsidRPr="00103CBC">
        <w:t>}</w:t>
      </w:r>
      <w:r w:rsidR="009930E1" w:rsidRPr="00103CBC">
        <w:t xml:space="preserve"> inadvertently completes the “Discount” field and the “Unit Cost” field, the </w:t>
      </w:r>
      <w:r w:rsidR="003A667C" w:rsidRPr="00103CBC">
        <w:t xml:space="preserve">Discounted Unit Cost </w:t>
      </w:r>
      <w:r w:rsidR="009930E1" w:rsidRPr="00103CBC">
        <w:t xml:space="preserve">will prevail. </w:t>
      </w:r>
    </w:p>
    <w:p w14:paraId="62603FF6" w14:textId="77777777" w:rsidR="00D20F29" w:rsidRPr="00103CBC" w:rsidRDefault="00D20F29" w:rsidP="00B95E2F">
      <w:pPr>
        <w:jc w:val="both"/>
      </w:pPr>
    </w:p>
    <w:p w14:paraId="62603FF7" w14:textId="7ABB1FD0" w:rsidR="00DB2B59" w:rsidRPr="00103CBC" w:rsidRDefault="00AF7F6A" w:rsidP="00B95E2F">
      <w:pPr>
        <w:pStyle w:val="Heading3"/>
        <w:ind w:right="108"/>
        <w:jc w:val="both"/>
        <w:rPr>
          <w:rFonts w:eastAsia="MS Mincho"/>
        </w:rPr>
      </w:pPr>
      <w:bookmarkStart w:id="81" w:name="_Toc400531485"/>
      <w:bookmarkStart w:id="82" w:name="_Toc428533955"/>
      <w:bookmarkStart w:id="83" w:name="_Toc478126291"/>
      <w:r w:rsidRPr="00103CBC">
        <w:rPr>
          <w:rFonts w:eastAsia="MS Mincho"/>
          <w:u w:val="none"/>
        </w:rPr>
        <w:t>1.4.8</w:t>
      </w:r>
      <w:r w:rsidRPr="00103CBC">
        <w:rPr>
          <w:rFonts w:eastAsia="MS Mincho"/>
          <w:u w:val="none"/>
        </w:rPr>
        <w:tab/>
      </w:r>
      <w:r w:rsidR="00DB2B59" w:rsidRPr="00103CBC">
        <w:rPr>
          <w:rFonts w:eastAsia="MS Mincho"/>
        </w:rPr>
        <w:t>JOINT Venture</w:t>
      </w:r>
      <w:bookmarkEnd w:id="81"/>
      <w:bookmarkEnd w:id="82"/>
      <w:bookmarkEnd w:id="83"/>
    </w:p>
    <w:p w14:paraId="62603FF8" w14:textId="77777777" w:rsidR="00DB2B59" w:rsidRPr="00103CBC" w:rsidRDefault="00DB2B59" w:rsidP="00B95E2F">
      <w:pPr>
        <w:jc w:val="both"/>
      </w:pPr>
    </w:p>
    <w:p w14:paraId="62603FF9" w14:textId="77777777" w:rsidR="00E456D4" w:rsidRPr="00103CBC" w:rsidRDefault="00D90C0E" w:rsidP="00B95E2F">
      <w:pPr>
        <w:jc w:val="both"/>
      </w:pPr>
      <w:r w:rsidRPr="00103CBC">
        <w:t xml:space="preserve">If a </w:t>
      </w:r>
      <w:r w:rsidR="00F947BD" w:rsidRPr="00103CBC">
        <w:t>J</w:t>
      </w:r>
      <w:r w:rsidRPr="00103CBC">
        <w:t xml:space="preserve">oint </w:t>
      </w:r>
      <w:r w:rsidR="00F947BD" w:rsidRPr="00103CBC">
        <w:t>V</w:t>
      </w:r>
      <w:r w:rsidRPr="00103CBC">
        <w:t xml:space="preserve">enture is submitting a </w:t>
      </w:r>
      <w:r w:rsidR="00CE00E7" w:rsidRPr="00103CBC">
        <w:t>Quote</w:t>
      </w:r>
      <w:r w:rsidR="00A1778E" w:rsidRPr="00103CBC">
        <w:t xml:space="preserve"> </w:t>
      </w:r>
      <w:r w:rsidR="00AB723B" w:rsidRPr="00103CBC">
        <w:t>{</w:t>
      </w:r>
      <w:r w:rsidR="00CE00E7" w:rsidRPr="00103CBC">
        <w:t>Proposal</w:t>
      </w:r>
      <w:r w:rsidR="00AB723B" w:rsidRPr="00103CBC">
        <w:t>}</w:t>
      </w:r>
      <w:r w:rsidRPr="00103CBC">
        <w:t xml:space="preserve">, the agreement between the parties relating to such </w:t>
      </w:r>
      <w:r w:rsidR="00F947BD" w:rsidRPr="00103CBC">
        <w:t>J</w:t>
      </w:r>
      <w:r w:rsidRPr="00103CBC">
        <w:t xml:space="preserve">oint </w:t>
      </w:r>
      <w:r w:rsidR="00F947BD" w:rsidRPr="00103CBC">
        <w:t>V</w:t>
      </w:r>
      <w:r w:rsidRPr="00103CBC">
        <w:t xml:space="preserve">enture should be submitted with the </w:t>
      </w:r>
      <w:r w:rsidR="00F947BD" w:rsidRPr="00103CBC">
        <w:t>J</w:t>
      </w:r>
      <w:r w:rsidRPr="00103CBC">
        <w:t xml:space="preserve">oint </w:t>
      </w:r>
      <w:r w:rsidR="00F947BD" w:rsidRPr="00103CBC">
        <w:t>V</w:t>
      </w:r>
      <w:r w:rsidRPr="00103CBC">
        <w:t xml:space="preserve">enture’s </w:t>
      </w:r>
      <w:r w:rsidR="00CE00E7" w:rsidRPr="00103CBC">
        <w:t>Quote</w:t>
      </w:r>
      <w:r w:rsidR="00A1778E" w:rsidRPr="00103CBC">
        <w:t xml:space="preserve"> </w:t>
      </w:r>
      <w:r w:rsidR="00AB723B" w:rsidRPr="00103CBC">
        <w:t>{</w:t>
      </w:r>
      <w:r w:rsidR="00CE00E7" w:rsidRPr="00103CBC">
        <w:t>Proposal</w:t>
      </w:r>
      <w:r w:rsidR="00AB723B" w:rsidRPr="00103CBC">
        <w:t>}</w:t>
      </w:r>
      <w:r w:rsidRPr="00103CBC">
        <w:t>.  Authorized signatories from each party comprising the joint venture must sign the</w:t>
      </w:r>
      <w:r w:rsidR="00DD60C3" w:rsidRPr="00103CBC">
        <w:t xml:space="preserve"> Offer and Acceptance </w:t>
      </w:r>
      <w:r w:rsidR="00627828" w:rsidRPr="00103CBC">
        <w:t>Page {Signatory Page}</w:t>
      </w:r>
      <w:r w:rsidRPr="00103CBC">
        <w:t xml:space="preserve">.  </w:t>
      </w:r>
      <w:r w:rsidR="00A34609" w:rsidRPr="00103CBC">
        <w:t xml:space="preserve">Each party to the </w:t>
      </w:r>
      <w:r w:rsidR="00F947BD" w:rsidRPr="00103CBC">
        <w:t>J</w:t>
      </w:r>
      <w:r w:rsidR="00A34609" w:rsidRPr="00103CBC">
        <w:t xml:space="preserve">oint </w:t>
      </w:r>
      <w:r w:rsidR="00F947BD" w:rsidRPr="00103CBC">
        <w:t>V</w:t>
      </w:r>
      <w:r w:rsidR="00A34609" w:rsidRPr="00103CBC">
        <w:t xml:space="preserve">enture must </w:t>
      </w:r>
      <w:r w:rsidR="00D91A12" w:rsidRPr="00103CBC">
        <w:t xml:space="preserve">individually </w:t>
      </w:r>
      <w:r w:rsidR="00A34609" w:rsidRPr="00103CBC">
        <w:t>comply with all the form</w:t>
      </w:r>
      <w:r w:rsidR="00D91A12" w:rsidRPr="00103CBC">
        <w:t>s</w:t>
      </w:r>
      <w:r w:rsidR="00A34609" w:rsidRPr="00103CBC">
        <w:t xml:space="preserve"> and certification requirements in Section</w:t>
      </w:r>
      <w:r w:rsidR="00D91A12" w:rsidRPr="00103CBC">
        <w:t>s</w:t>
      </w:r>
      <w:r w:rsidR="00A34609" w:rsidRPr="00103CBC">
        <w:t xml:space="preserve"> 4.4.1 and 4.4.2</w:t>
      </w:r>
      <w:r w:rsidR="00D91A12" w:rsidRPr="00103CBC">
        <w:t xml:space="preserve"> of this </w:t>
      </w:r>
      <w:r w:rsidR="00A1778E" w:rsidRPr="00103CBC">
        <w:t>Bid Solicitation</w:t>
      </w:r>
      <w:r w:rsidR="00AB723B" w:rsidRPr="00103CBC">
        <w:t xml:space="preserve"> {</w:t>
      </w:r>
      <w:r w:rsidR="00D91A12" w:rsidRPr="00103CBC">
        <w:t>RFP</w:t>
      </w:r>
      <w:r w:rsidR="00AB723B" w:rsidRPr="00103CBC">
        <w:t>}</w:t>
      </w:r>
      <w:r w:rsidR="00D91A12" w:rsidRPr="00103CBC">
        <w:t xml:space="preserve">. </w:t>
      </w:r>
    </w:p>
    <w:p w14:paraId="62603FFA" w14:textId="77777777" w:rsidR="00C833FB" w:rsidRPr="00103CBC" w:rsidRDefault="00D91A12" w:rsidP="00B95E2F">
      <w:pPr>
        <w:jc w:val="both"/>
      </w:pPr>
      <w:r w:rsidRPr="00103CBC">
        <w:t xml:space="preserve"> </w:t>
      </w:r>
    </w:p>
    <w:p w14:paraId="62603FFB" w14:textId="77C05F54" w:rsidR="00EF72B4" w:rsidRPr="00103CBC" w:rsidRDefault="00AF7F6A" w:rsidP="00B95E2F">
      <w:pPr>
        <w:pStyle w:val="Heading3"/>
        <w:jc w:val="both"/>
      </w:pPr>
      <w:bookmarkStart w:id="84" w:name="_Toc400531486"/>
      <w:bookmarkStart w:id="85" w:name="_Toc428533956"/>
      <w:bookmarkStart w:id="86" w:name="_Toc478126292"/>
      <w:r w:rsidRPr="00103CBC">
        <w:rPr>
          <w:u w:val="none"/>
        </w:rPr>
        <w:t>1.4.9</w:t>
      </w:r>
      <w:r w:rsidRPr="00103CBC">
        <w:rPr>
          <w:u w:val="none"/>
        </w:rPr>
        <w:tab/>
      </w:r>
      <w:r w:rsidR="00EF72B4" w:rsidRPr="00103CBC">
        <w:t xml:space="preserve">Reciprocity for Jurisdictional </w:t>
      </w:r>
      <w:r w:rsidR="00526170" w:rsidRPr="00103CBC">
        <w:t xml:space="preserve">Vendor </w:t>
      </w:r>
      <w:r w:rsidR="00AB723B" w:rsidRPr="00103CBC">
        <w:t>{</w:t>
      </w:r>
      <w:r w:rsidR="00526170" w:rsidRPr="00103CBC">
        <w:t>Bidder</w:t>
      </w:r>
      <w:r w:rsidR="00AB723B" w:rsidRPr="00103CBC">
        <w:t>}</w:t>
      </w:r>
      <w:r w:rsidR="00EF72B4" w:rsidRPr="00103CBC">
        <w:t xml:space="preserve"> Preference</w:t>
      </w:r>
      <w:bookmarkEnd w:id="84"/>
      <w:bookmarkEnd w:id="85"/>
      <w:bookmarkEnd w:id="86"/>
    </w:p>
    <w:p w14:paraId="62603FFC" w14:textId="77777777" w:rsidR="00EF72B4" w:rsidRPr="00103CBC" w:rsidRDefault="00EF72B4" w:rsidP="00B95E2F">
      <w:pPr>
        <w:jc w:val="both"/>
      </w:pPr>
    </w:p>
    <w:p w14:paraId="62603FFD" w14:textId="77777777" w:rsidR="00EF72B4" w:rsidRPr="00103CBC" w:rsidRDefault="00EF72B4" w:rsidP="00B95E2F">
      <w:pPr>
        <w:jc w:val="both"/>
      </w:pPr>
      <w:r w:rsidRPr="00103CBC">
        <w:t xml:space="preserve">In accordance with </w:t>
      </w:r>
      <w:r w:rsidRPr="00103CBC">
        <w:rPr>
          <w:u w:val="single"/>
        </w:rPr>
        <w:t>N.J.S.A.</w:t>
      </w:r>
      <w:r w:rsidRPr="00103CBC">
        <w:t xml:space="preserve"> 52:32-1.4 and </w:t>
      </w:r>
      <w:r w:rsidRPr="00103CBC">
        <w:rPr>
          <w:u w:val="single"/>
        </w:rPr>
        <w:t>N.J.A.C.</w:t>
      </w:r>
      <w:r w:rsidRPr="00103CBC">
        <w:t xml:space="preserve"> 17:12-2.1</w:t>
      </w:r>
      <w:r w:rsidR="00BD1C71" w:rsidRPr="00103CBC">
        <w:t>3</w:t>
      </w:r>
      <w:r w:rsidRPr="00103CBC">
        <w:t xml:space="preserve">, the State of New Jersey will invoke reciprocal action against an out-of-State </w:t>
      </w:r>
      <w:r w:rsidR="00A3247E" w:rsidRPr="00103CBC">
        <w:rPr>
          <w:rFonts w:cs="Arial"/>
          <w:szCs w:val="22"/>
        </w:rPr>
        <w:t>Vendor {Bidder</w:t>
      </w:r>
      <w:r w:rsidR="00A3247E" w:rsidRPr="00103CBC">
        <w:t>}</w:t>
      </w:r>
      <w:r w:rsidRPr="00103CBC">
        <w:t xml:space="preserve"> whose state or locality maintains a preference practice for its </w:t>
      </w:r>
      <w:r w:rsidR="00DC44B5" w:rsidRPr="00103CBC">
        <w:t xml:space="preserve">in-state </w:t>
      </w:r>
      <w:r w:rsidR="00A3247E" w:rsidRPr="00103CBC">
        <w:rPr>
          <w:rFonts w:cs="Arial"/>
          <w:szCs w:val="22"/>
        </w:rPr>
        <w:t>Vendors {Bidders</w:t>
      </w:r>
      <w:r w:rsidR="00A3247E" w:rsidRPr="00103CBC">
        <w:t>}</w:t>
      </w:r>
      <w:r w:rsidRPr="00103CBC">
        <w:t xml:space="preserve">.  </w:t>
      </w:r>
      <w:r w:rsidR="004B58B1" w:rsidRPr="00103CBC">
        <w:t xml:space="preserve">The State of </w:t>
      </w:r>
      <w:r w:rsidRPr="00103CBC">
        <w:t xml:space="preserve">New Jersey will use the annual surveys compiled by </w:t>
      </w:r>
      <w:r w:rsidR="00602528" w:rsidRPr="00103CBC">
        <w:t>the Council of State Governments, National Association of State P</w:t>
      </w:r>
      <w:r w:rsidR="00FA5EB5" w:rsidRPr="00103CBC">
        <w:t>rocurement</w:t>
      </w:r>
      <w:r w:rsidR="00602528" w:rsidRPr="00103CBC">
        <w:t xml:space="preserve"> Officials, or the National Institute of Governmental Purchasing </w:t>
      </w:r>
      <w:r w:rsidR="004B58B1" w:rsidRPr="00103CBC">
        <w:t xml:space="preserve">or a State’s statutes and regulations </w:t>
      </w:r>
      <w:r w:rsidR="00602528" w:rsidRPr="00103CBC">
        <w:t>to</w:t>
      </w:r>
      <w:r w:rsidRPr="00103CBC">
        <w:t xml:space="preserve"> </w:t>
      </w:r>
      <w:r w:rsidR="00EF7C33" w:rsidRPr="00103CBC">
        <w:t xml:space="preserve">identify States having preference laws, regulations, or practices and to </w:t>
      </w:r>
      <w:r w:rsidRPr="00103CBC">
        <w:t xml:space="preserve">invoke reciprocal actions. The </w:t>
      </w:r>
      <w:r w:rsidR="004B58B1" w:rsidRPr="00103CBC">
        <w:t>State of New Jersey</w:t>
      </w:r>
      <w:r w:rsidRPr="00103CBC">
        <w:t xml:space="preserve"> may obtain additional information as it deems appropriate to supplement the stated survey information.</w:t>
      </w:r>
    </w:p>
    <w:p w14:paraId="62603FFE" w14:textId="77777777" w:rsidR="00EF72B4" w:rsidRPr="00103CBC" w:rsidRDefault="00EF72B4" w:rsidP="00B95E2F">
      <w:pPr>
        <w:jc w:val="both"/>
      </w:pPr>
    </w:p>
    <w:p w14:paraId="62603FFF" w14:textId="77777777" w:rsidR="00EF72B4" w:rsidRPr="00103CBC" w:rsidRDefault="00D91A12" w:rsidP="00B95E2F">
      <w:pPr>
        <w:jc w:val="both"/>
      </w:pPr>
      <w:r w:rsidRPr="00103CBC">
        <w:t xml:space="preserve">A </w:t>
      </w:r>
      <w:r w:rsidR="00A3247E" w:rsidRPr="00103CBC">
        <w:rPr>
          <w:rFonts w:cs="Arial"/>
          <w:szCs w:val="22"/>
        </w:rPr>
        <w:t>Vendor {Bidder</w:t>
      </w:r>
      <w:r w:rsidR="00A3247E" w:rsidRPr="00103CBC">
        <w:t>}</w:t>
      </w:r>
      <w:r w:rsidR="00A1778E" w:rsidRPr="00103CBC">
        <w:t xml:space="preserve"> </w:t>
      </w:r>
      <w:r w:rsidR="00EF72B4" w:rsidRPr="00103CBC">
        <w:t xml:space="preserve">may submit information related to preference practices enacted for a </w:t>
      </w:r>
      <w:r w:rsidRPr="00103CBC">
        <w:t>State or L</w:t>
      </w:r>
      <w:r w:rsidR="00EF72B4" w:rsidRPr="00103CBC">
        <w:t xml:space="preserve">ocal entity outside the State of New Jersey. This information may be submitted in writing as part of the </w:t>
      </w:r>
      <w:r w:rsidR="00CE00E7" w:rsidRPr="00103CBC">
        <w:t>Quote</w:t>
      </w:r>
      <w:r w:rsidR="00A1778E" w:rsidRPr="00103CBC">
        <w:t xml:space="preserve"> </w:t>
      </w:r>
      <w:r w:rsidR="00AB723B" w:rsidRPr="00103CBC">
        <w:t>{</w:t>
      </w:r>
      <w:r w:rsidR="00CE00E7" w:rsidRPr="00103CBC">
        <w:t>Proposal</w:t>
      </w:r>
      <w:r w:rsidR="00AB723B" w:rsidRPr="00103CBC">
        <w:t>}</w:t>
      </w:r>
      <w:r w:rsidR="007C5C08" w:rsidRPr="00103CBC">
        <w:t xml:space="preserve"> </w:t>
      </w:r>
      <w:r w:rsidR="00EF72B4" w:rsidRPr="00103CBC">
        <w:t>response, including name of the locality hav</w:t>
      </w:r>
      <w:r w:rsidR="00A909DE" w:rsidRPr="00103CBC">
        <w:t>ing</w:t>
      </w:r>
      <w:r w:rsidR="00EF72B4" w:rsidRPr="00103CBC">
        <w:t xml:space="preserve"> the preference practice, as well as identification of the county and state, and should include a copy of the appropriate documentation, i.e., resolution, regulation, law, notice to </w:t>
      </w:r>
      <w:r w:rsidR="00526170" w:rsidRPr="00103CBC">
        <w:t xml:space="preserve">Vendor </w:t>
      </w:r>
      <w:r w:rsidR="00AB723B" w:rsidRPr="00103CBC">
        <w:t>{</w:t>
      </w:r>
      <w:r w:rsidR="00526170" w:rsidRPr="00103CBC">
        <w:t>Bidder</w:t>
      </w:r>
      <w:r w:rsidR="00AB723B" w:rsidRPr="00103CBC">
        <w:t>}</w:t>
      </w:r>
      <w:r w:rsidR="00EF72B4" w:rsidRPr="00103CBC">
        <w:t>, etc.</w:t>
      </w:r>
      <w:r w:rsidR="004B7F45" w:rsidRPr="00103CBC">
        <w:t xml:space="preserve">  </w:t>
      </w:r>
      <w:r w:rsidR="00EF72B4" w:rsidRPr="00103CBC">
        <w:t xml:space="preserve">It is the responsibility of the </w:t>
      </w:r>
      <w:r w:rsidR="00526170" w:rsidRPr="00103CBC">
        <w:t xml:space="preserve">Vendor </w:t>
      </w:r>
      <w:r w:rsidR="00AB723B" w:rsidRPr="00103CBC">
        <w:t>{</w:t>
      </w:r>
      <w:r w:rsidR="00526170" w:rsidRPr="00103CBC">
        <w:t>Bidder</w:t>
      </w:r>
      <w:r w:rsidR="00AB723B" w:rsidRPr="00103CBC">
        <w:t>}</w:t>
      </w:r>
      <w:r w:rsidR="00746F02" w:rsidRPr="00103CBC">
        <w:t xml:space="preserve"> </w:t>
      </w:r>
      <w:r w:rsidR="00EF72B4" w:rsidRPr="00103CBC">
        <w:t xml:space="preserve">to provide documentation with the </w:t>
      </w:r>
      <w:r w:rsidR="00CE00E7" w:rsidRPr="00103CBC">
        <w:t>Quote</w:t>
      </w:r>
      <w:r w:rsidR="00A1778E" w:rsidRPr="00103CBC">
        <w:t xml:space="preserve"> </w:t>
      </w:r>
      <w:r w:rsidR="00AB723B" w:rsidRPr="00103CBC">
        <w:t>{</w:t>
      </w:r>
      <w:r w:rsidR="00CE00E7" w:rsidRPr="00103CBC">
        <w:t>Proposal</w:t>
      </w:r>
      <w:r w:rsidR="00AB723B" w:rsidRPr="00103CBC">
        <w:t>}</w:t>
      </w:r>
      <w:r w:rsidR="00EF72B4" w:rsidRPr="00103CBC">
        <w:t xml:space="preserve"> or submit it to the Director within five (5) </w:t>
      </w:r>
      <w:r w:rsidR="00B53E61" w:rsidRPr="00103CBC">
        <w:t>business</w:t>
      </w:r>
      <w:r w:rsidR="00EF72B4" w:rsidRPr="00103CBC">
        <w:t xml:space="preserve"> days</w:t>
      </w:r>
      <w:r w:rsidR="00B53E61" w:rsidRPr="00103CBC">
        <w:t xml:space="preserve"> after the deadline for </w:t>
      </w:r>
      <w:r w:rsidR="00CE00E7" w:rsidRPr="00103CBC">
        <w:t>Quote</w:t>
      </w:r>
      <w:r w:rsidR="00A1778E" w:rsidRPr="00103CBC">
        <w:t xml:space="preserve"> </w:t>
      </w:r>
      <w:r w:rsidR="00AB723B" w:rsidRPr="00103CBC">
        <w:t>{</w:t>
      </w:r>
      <w:r w:rsidR="00CE00E7" w:rsidRPr="00103CBC">
        <w:t>Proposal</w:t>
      </w:r>
      <w:r w:rsidR="00AB723B" w:rsidRPr="00103CBC">
        <w:t>}</w:t>
      </w:r>
      <w:r w:rsidR="00B53E61" w:rsidRPr="00103CBC">
        <w:t xml:space="preserve"> submission.</w:t>
      </w:r>
      <w:r w:rsidR="005E5B19" w:rsidRPr="00103CBC">
        <w:t xml:space="preserve">  </w:t>
      </w:r>
      <w:r w:rsidR="00EF72B4" w:rsidRPr="00103CBC">
        <w:t>Written evidence for a specific procurement that is not provi</w:t>
      </w:r>
      <w:r w:rsidR="00AC4074" w:rsidRPr="00103CBC">
        <w:t xml:space="preserve">ded to the Director within </w:t>
      </w:r>
      <w:r w:rsidR="00AC4074" w:rsidRPr="00103CBC">
        <w:lastRenderedPageBreak/>
        <w:t xml:space="preserve">five (5) </w:t>
      </w:r>
      <w:r w:rsidR="00B53E61" w:rsidRPr="00103CBC">
        <w:t>business</w:t>
      </w:r>
      <w:r w:rsidR="00EF72B4" w:rsidRPr="00103CBC">
        <w:t xml:space="preserve"> days of the public </w:t>
      </w:r>
      <w:r w:rsidR="00CE00E7" w:rsidRPr="00103CBC">
        <w:t>Quote</w:t>
      </w:r>
      <w:r w:rsidR="00A1778E" w:rsidRPr="00103CBC">
        <w:t xml:space="preserve"> </w:t>
      </w:r>
      <w:r w:rsidR="00AB723B" w:rsidRPr="00103CBC">
        <w:t>{</w:t>
      </w:r>
      <w:r w:rsidR="00CE00E7" w:rsidRPr="00103CBC">
        <w:t>Proposal</w:t>
      </w:r>
      <w:r w:rsidR="00AB723B" w:rsidRPr="00103CBC">
        <w:t>}</w:t>
      </w:r>
      <w:r w:rsidR="009E666C" w:rsidRPr="00103CBC">
        <w:t xml:space="preserve"> </w:t>
      </w:r>
      <w:r w:rsidR="00D752EE" w:rsidRPr="00103CBC">
        <w:t>submission date</w:t>
      </w:r>
      <w:r w:rsidR="00B53E61" w:rsidRPr="00103CBC">
        <w:t xml:space="preserve"> may</w:t>
      </w:r>
      <w:r w:rsidR="00EF72B4" w:rsidRPr="00103CBC">
        <w:t xml:space="preserve"> not be considered in the evaluation of that procurement, but </w:t>
      </w:r>
      <w:r w:rsidR="00CE0254" w:rsidRPr="00103CBC">
        <w:t>may</w:t>
      </w:r>
      <w:r w:rsidR="00EF72B4" w:rsidRPr="00103CBC">
        <w:t xml:space="preserve"> be retained and considered in the evaluation of subsequent procurements.</w:t>
      </w:r>
    </w:p>
    <w:p w14:paraId="35064F2E" w14:textId="77777777" w:rsidR="004871A6" w:rsidRPr="00103CBC" w:rsidRDefault="004871A6" w:rsidP="00B95E2F">
      <w:pPr>
        <w:jc w:val="both"/>
      </w:pPr>
    </w:p>
    <w:p w14:paraId="62604000" w14:textId="77777777" w:rsidR="00EF72B4" w:rsidRPr="00103CBC" w:rsidRDefault="00EF72B4" w:rsidP="00B95E2F">
      <w:pPr>
        <w:jc w:val="both"/>
      </w:pPr>
    </w:p>
    <w:p w14:paraId="62604001" w14:textId="2A160198" w:rsidR="00C6511D" w:rsidRPr="00103CBC" w:rsidRDefault="00AF7F6A" w:rsidP="00B95E2F">
      <w:pPr>
        <w:pStyle w:val="Heading3"/>
        <w:jc w:val="both"/>
        <w:rPr>
          <w:bCs w:val="0"/>
        </w:rPr>
      </w:pPr>
      <w:bookmarkStart w:id="87" w:name="_Toc294607267"/>
      <w:bookmarkStart w:id="88" w:name="_Toc294680428"/>
      <w:bookmarkStart w:id="89" w:name="_Toc400531487"/>
      <w:bookmarkStart w:id="90" w:name="_Toc428533957"/>
      <w:bookmarkStart w:id="91" w:name="_Toc478126293"/>
      <w:r w:rsidRPr="00103CBC">
        <w:rPr>
          <w:u w:val="none"/>
        </w:rPr>
        <w:t>1.4.10</w:t>
      </w:r>
      <w:r w:rsidRPr="00103CBC">
        <w:rPr>
          <w:u w:val="none"/>
        </w:rPr>
        <w:tab/>
      </w:r>
      <w:r w:rsidR="00CE00E7" w:rsidRPr="00103CBC">
        <w:t>QUOTE</w:t>
      </w:r>
      <w:r w:rsidR="00A1778E" w:rsidRPr="00103CBC">
        <w:t xml:space="preserve"> </w:t>
      </w:r>
      <w:r w:rsidR="00AB723B" w:rsidRPr="00103CBC">
        <w:t>{</w:t>
      </w:r>
      <w:r w:rsidR="00CE00E7" w:rsidRPr="00103CBC">
        <w:t>PROPOSAL</w:t>
      </w:r>
      <w:r w:rsidR="00AB723B" w:rsidRPr="00103CBC">
        <w:t>}</w:t>
      </w:r>
      <w:r w:rsidR="00C6511D" w:rsidRPr="00103CBC">
        <w:t xml:space="preserve"> ACCEPTANCES AND REJECTIONS</w:t>
      </w:r>
      <w:bookmarkEnd w:id="87"/>
      <w:bookmarkEnd w:id="88"/>
      <w:bookmarkEnd w:id="89"/>
      <w:bookmarkEnd w:id="90"/>
      <w:bookmarkEnd w:id="91"/>
    </w:p>
    <w:p w14:paraId="62604002" w14:textId="77777777" w:rsidR="00C6511D" w:rsidRPr="00103CBC" w:rsidRDefault="00C6511D" w:rsidP="00B95E2F">
      <w:pPr>
        <w:jc w:val="both"/>
      </w:pPr>
    </w:p>
    <w:p w14:paraId="62604005" w14:textId="1E586FE6" w:rsidR="00584AD2" w:rsidRPr="00103CBC" w:rsidRDefault="00B53E61" w:rsidP="00B95E2F">
      <w:pPr>
        <w:jc w:val="both"/>
      </w:pPr>
      <w:r w:rsidRPr="00103CBC">
        <w:rPr>
          <w:u w:val="single"/>
        </w:rPr>
        <w:t>N.J.A.C.</w:t>
      </w:r>
      <w:r w:rsidRPr="00103CBC">
        <w:t xml:space="preserve"> 17:12-2.7</w:t>
      </w:r>
      <w:r w:rsidR="005C00E3" w:rsidRPr="00103CBC">
        <w:t>(d)</w:t>
      </w:r>
      <w:r w:rsidRPr="00103CBC">
        <w:t>, t</w:t>
      </w:r>
      <w:r w:rsidR="00C6511D" w:rsidRPr="00103CBC">
        <w:t xml:space="preserve">he Director’s right to waive minor </w:t>
      </w:r>
      <w:r w:rsidR="00EA2108" w:rsidRPr="00103CBC">
        <w:t>irregularities</w:t>
      </w:r>
      <w:r w:rsidR="00C6511D" w:rsidRPr="00103CBC">
        <w:t xml:space="preserve"> </w:t>
      </w:r>
      <w:r w:rsidRPr="00103CBC">
        <w:t xml:space="preserve">or omissions in a </w:t>
      </w:r>
      <w:r w:rsidR="00CE00E7" w:rsidRPr="00103CBC">
        <w:t>Quote</w:t>
      </w:r>
      <w:r w:rsidR="00A1778E" w:rsidRPr="00103CBC">
        <w:t xml:space="preserve"> </w:t>
      </w:r>
      <w:r w:rsidR="00AB723B" w:rsidRPr="00103CBC">
        <w:t>{</w:t>
      </w:r>
      <w:r w:rsidR="00CE00E7" w:rsidRPr="00103CBC">
        <w:t>Proposal</w:t>
      </w:r>
      <w:r w:rsidR="00AB723B" w:rsidRPr="00103CBC">
        <w:t>}</w:t>
      </w:r>
      <w:r w:rsidR="00C6511D" w:rsidRPr="00103CBC">
        <w:t xml:space="preserve"> and </w:t>
      </w:r>
      <w:r w:rsidR="00C6511D" w:rsidRPr="00103CBC">
        <w:rPr>
          <w:u w:val="single"/>
        </w:rPr>
        <w:t>N.J.A.C.</w:t>
      </w:r>
      <w:r w:rsidR="00C6511D" w:rsidRPr="00103CBC">
        <w:t xml:space="preserve"> 17:12-2.2 which defines causes for </w:t>
      </w:r>
      <w:r w:rsidR="00CE00E7" w:rsidRPr="00103CBC">
        <w:t>Quote</w:t>
      </w:r>
      <w:r w:rsidR="00A1778E" w:rsidRPr="00103CBC">
        <w:t xml:space="preserve"> </w:t>
      </w:r>
      <w:r w:rsidR="00AB723B" w:rsidRPr="00103CBC">
        <w:t>{</w:t>
      </w:r>
      <w:r w:rsidR="00CE00E7" w:rsidRPr="00103CBC">
        <w:t>Proposal</w:t>
      </w:r>
      <w:r w:rsidR="00AB723B" w:rsidRPr="00103CBC">
        <w:t>}</w:t>
      </w:r>
      <w:r w:rsidR="00C6511D" w:rsidRPr="00103CBC">
        <w:t xml:space="preserve"> rejection, apply to all </w:t>
      </w:r>
      <w:r w:rsidR="00CE00E7" w:rsidRPr="00103CBC">
        <w:t>Quote</w:t>
      </w:r>
      <w:r w:rsidR="00AB723B" w:rsidRPr="00103CBC">
        <w:t>s</w:t>
      </w:r>
      <w:r w:rsidR="00A1778E" w:rsidRPr="00103CBC">
        <w:t xml:space="preserve"> </w:t>
      </w:r>
      <w:r w:rsidR="00AB723B" w:rsidRPr="00103CBC">
        <w:t>{</w:t>
      </w:r>
      <w:r w:rsidR="00CE00E7" w:rsidRPr="00103CBC">
        <w:t>Proposal</w:t>
      </w:r>
      <w:r w:rsidR="00C6511D" w:rsidRPr="00103CBC">
        <w:t>s</w:t>
      </w:r>
      <w:r w:rsidR="00AB723B" w:rsidRPr="00103CBC">
        <w:t>}</w:t>
      </w:r>
      <w:r w:rsidR="004324BF" w:rsidRPr="00103CBC">
        <w:t xml:space="preserve">.  In addition, pursuant to </w:t>
      </w:r>
      <w:r w:rsidR="004324BF" w:rsidRPr="00103CBC">
        <w:rPr>
          <w:u w:val="single"/>
        </w:rPr>
        <w:t>N.J.S.A.</w:t>
      </w:r>
      <w:r w:rsidR="004324BF" w:rsidRPr="00103CBC">
        <w:t xml:space="preserve"> </w:t>
      </w:r>
      <w:r w:rsidR="00062493" w:rsidRPr="00103CBC">
        <w:t>52:34-12</w:t>
      </w:r>
      <w:r w:rsidRPr="00103CBC">
        <w:t xml:space="preserve">, </w:t>
      </w:r>
      <w:r w:rsidR="004324BF" w:rsidRPr="00103CBC">
        <w:t xml:space="preserve">the Director retains the right to reject all </w:t>
      </w:r>
      <w:r w:rsidR="00CE00E7" w:rsidRPr="00103CBC">
        <w:t>Quote</w:t>
      </w:r>
      <w:r w:rsidR="00A1778E" w:rsidRPr="00103CBC">
        <w:t xml:space="preserve">s </w:t>
      </w:r>
      <w:r w:rsidR="00AB723B" w:rsidRPr="00103CBC">
        <w:t>{</w:t>
      </w:r>
      <w:r w:rsidR="00CE00E7" w:rsidRPr="00103CBC">
        <w:t>Proposal</w:t>
      </w:r>
      <w:r w:rsidRPr="00103CBC">
        <w:t>s</w:t>
      </w:r>
      <w:r w:rsidR="00AB723B" w:rsidRPr="00103CBC">
        <w:t>}</w:t>
      </w:r>
      <w:r w:rsidR="004324BF" w:rsidRPr="00103CBC">
        <w:t xml:space="preserve"> if it is in the public interest. </w:t>
      </w:r>
      <w:r w:rsidR="00AF619C" w:rsidRPr="00103CBC">
        <w:br w:type="page"/>
      </w:r>
    </w:p>
    <w:p w14:paraId="62604006" w14:textId="2217E8A3" w:rsidR="00E651D6" w:rsidRPr="00103CBC" w:rsidRDefault="000D268B" w:rsidP="00CC2CBC">
      <w:pPr>
        <w:pStyle w:val="Heading1"/>
      </w:pPr>
      <w:bookmarkStart w:id="92" w:name="_Toc400531488"/>
      <w:bookmarkStart w:id="93" w:name="_Toc428533958"/>
      <w:bookmarkStart w:id="94" w:name="_Toc478126294"/>
      <w:r w:rsidRPr="00103CBC">
        <w:lastRenderedPageBreak/>
        <w:t>2.0</w:t>
      </w:r>
      <w:r w:rsidRPr="00103CBC">
        <w:tab/>
      </w:r>
      <w:r w:rsidR="00AA3B67" w:rsidRPr="00103CBC">
        <w:t xml:space="preserve"> </w:t>
      </w:r>
      <w:r w:rsidR="00E651D6" w:rsidRPr="00103CBC">
        <w:t>DEFINITIONS</w:t>
      </w:r>
      <w:bookmarkEnd w:id="92"/>
      <w:bookmarkEnd w:id="93"/>
      <w:bookmarkEnd w:id="94"/>
    </w:p>
    <w:p w14:paraId="62604007" w14:textId="77777777" w:rsidR="00E651D6" w:rsidRPr="00103CBC" w:rsidRDefault="00E651D6" w:rsidP="00E651D6">
      <w:pPr>
        <w:pStyle w:val="BodyText"/>
        <w:ind w:left="0" w:right="108"/>
      </w:pPr>
    </w:p>
    <w:p w14:paraId="62604008" w14:textId="58B7D610" w:rsidR="00E651D6" w:rsidRPr="00103CBC" w:rsidRDefault="000D268B" w:rsidP="000D268B">
      <w:pPr>
        <w:pStyle w:val="Heading3"/>
      </w:pPr>
      <w:bookmarkStart w:id="95" w:name="_Toc428533959"/>
      <w:bookmarkStart w:id="96" w:name="_Toc478126295"/>
      <w:r w:rsidRPr="00103CBC">
        <w:rPr>
          <w:u w:val="none"/>
        </w:rPr>
        <w:t>2.1</w:t>
      </w:r>
      <w:r w:rsidRPr="00103CBC">
        <w:rPr>
          <w:u w:val="none"/>
        </w:rPr>
        <w:tab/>
      </w:r>
      <w:r w:rsidR="00EF2F27" w:rsidRPr="00103CBC">
        <w:t>CROSSWALK</w:t>
      </w:r>
      <w:bookmarkEnd w:id="95"/>
      <w:bookmarkEnd w:id="96"/>
    </w:p>
    <w:p w14:paraId="62604009" w14:textId="77777777" w:rsidR="00CA6684" w:rsidRPr="00103CBC" w:rsidRDefault="00CA6684" w:rsidP="0006639D"/>
    <w:tbl>
      <w:tblPr>
        <w:tblStyle w:val="TableGrid"/>
        <w:tblW w:w="0" w:type="auto"/>
        <w:tblLook w:val="04A0" w:firstRow="1" w:lastRow="0" w:firstColumn="1" w:lastColumn="0" w:noHBand="0" w:noVBand="1"/>
      </w:tblPr>
      <w:tblGrid>
        <w:gridCol w:w="4698"/>
        <w:gridCol w:w="4320"/>
      </w:tblGrid>
      <w:tr w:rsidR="00CA6684" w:rsidRPr="00103CBC" w14:paraId="6260400C" w14:textId="77777777" w:rsidTr="00CA6684">
        <w:tc>
          <w:tcPr>
            <w:tcW w:w="4698" w:type="dxa"/>
          </w:tcPr>
          <w:p w14:paraId="6260400A" w14:textId="77777777" w:rsidR="00CA6684" w:rsidRPr="00103CBC" w:rsidRDefault="00F61ADC" w:rsidP="0006639D">
            <w:pPr>
              <w:jc w:val="center"/>
              <w:rPr>
                <w:b/>
              </w:rPr>
            </w:pPr>
            <w:r w:rsidRPr="00103CBC">
              <w:rPr>
                <w:rStyle w:val="IntenseEmphasis"/>
                <w:color w:val="00B050"/>
              </w:rPr>
              <w:t>NJ</w:t>
            </w:r>
            <w:r w:rsidRPr="00103CBC">
              <w:rPr>
                <w:rStyle w:val="IntenseEmphasis"/>
                <w:color w:val="0070C0"/>
              </w:rPr>
              <w:t>START</w:t>
            </w:r>
            <w:r w:rsidR="00CA6684" w:rsidRPr="00103CBC">
              <w:rPr>
                <w:b/>
              </w:rPr>
              <w:t xml:space="preserve"> Term</w:t>
            </w:r>
          </w:p>
        </w:tc>
        <w:tc>
          <w:tcPr>
            <w:tcW w:w="4320" w:type="dxa"/>
          </w:tcPr>
          <w:p w14:paraId="6260400B" w14:textId="77777777" w:rsidR="00CA6684" w:rsidRPr="00103CBC" w:rsidRDefault="00CA6684" w:rsidP="0006639D">
            <w:pPr>
              <w:jc w:val="center"/>
              <w:rPr>
                <w:b/>
              </w:rPr>
            </w:pPr>
            <w:r w:rsidRPr="00103CBC">
              <w:rPr>
                <w:b/>
              </w:rPr>
              <w:t xml:space="preserve">Equivalent </w:t>
            </w:r>
            <w:r w:rsidR="00F61ADC" w:rsidRPr="00103CBC">
              <w:rPr>
                <w:b/>
              </w:rPr>
              <w:t xml:space="preserve">Existing </w:t>
            </w:r>
            <w:r w:rsidRPr="00103CBC">
              <w:rPr>
                <w:b/>
              </w:rPr>
              <w:t>New Jersey Term</w:t>
            </w:r>
          </w:p>
        </w:tc>
      </w:tr>
      <w:tr w:rsidR="00CA6684" w:rsidRPr="00103CBC" w14:paraId="6260400F" w14:textId="77777777" w:rsidTr="00CA6684">
        <w:tc>
          <w:tcPr>
            <w:tcW w:w="4698" w:type="dxa"/>
          </w:tcPr>
          <w:p w14:paraId="6260400D" w14:textId="77777777" w:rsidR="00CA6684" w:rsidRPr="00103CBC" w:rsidRDefault="00CA6684" w:rsidP="0006639D">
            <w:r w:rsidRPr="00103CBC">
              <w:t xml:space="preserve">Bid/Bid Solicitation </w:t>
            </w:r>
          </w:p>
        </w:tc>
        <w:tc>
          <w:tcPr>
            <w:tcW w:w="4320" w:type="dxa"/>
          </w:tcPr>
          <w:p w14:paraId="6260400E" w14:textId="77777777" w:rsidR="00CA6684" w:rsidRPr="00103CBC" w:rsidRDefault="00CA6684" w:rsidP="0006639D">
            <w:r w:rsidRPr="00103CBC">
              <w:t>RFP/Solicitation</w:t>
            </w:r>
          </w:p>
        </w:tc>
      </w:tr>
      <w:tr w:rsidR="00CA6684" w:rsidRPr="00103CBC" w14:paraId="62604012" w14:textId="77777777" w:rsidTr="00CA6684">
        <w:tc>
          <w:tcPr>
            <w:tcW w:w="4698" w:type="dxa"/>
          </w:tcPr>
          <w:p w14:paraId="62604010" w14:textId="77777777" w:rsidR="00CA6684" w:rsidRPr="00103CBC" w:rsidRDefault="00CA6684" w:rsidP="0006639D">
            <w:r w:rsidRPr="00103CBC">
              <w:t xml:space="preserve">Bid Amendment </w:t>
            </w:r>
          </w:p>
        </w:tc>
        <w:tc>
          <w:tcPr>
            <w:tcW w:w="4320" w:type="dxa"/>
          </w:tcPr>
          <w:p w14:paraId="62604011" w14:textId="77777777" w:rsidR="00CA6684" w:rsidRPr="00103CBC" w:rsidRDefault="00CA6684" w:rsidP="0006639D">
            <w:r w:rsidRPr="00103CBC">
              <w:t>Addendum</w:t>
            </w:r>
          </w:p>
        </w:tc>
      </w:tr>
      <w:tr w:rsidR="00CA6684" w:rsidRPr="00103CBC" w14:paraId="62604015" w14:textId="77777777" w:rsidTr="00CA6684">
        <w:tc>
          <w:tcPr>
            <w:tcW w:w="4698" w:type="dxa"/>
          </w:tcPr>
          <w:p w14:paraId="62604013" w14:textId="77777777" w:rsidR="00CA6684" w:rsidRPr="00103CBC" w:rsidRDefault="00CA6684" w:rsidP="0006639D">
            <w:r w:rsidRPr="00103CBC">
              <w:t xml:space="preserve">Change Order </w:t>
            </w:r>
          </w:p>
        </w:tc>
        <w:tc>
          <w:tcPr>
            <w:tcW w:w="4320" w:type="dxa"/>
          </w:tcPr>
          <w:p w14:paraId="62604014" w14:textId="77777777" w:rsidR="00CA6684" w:rsidRPr="00103CBC" w:rsidRDefault="00CA6684" w:rsidP="0006639D">
            <w:r w:rsidRPr="00103CBC">
              <w:t>Contract Amendment</w:t>
            </w:r>
          </w:p>
        </w:tc>
      </w:tr>
      <w:tr w:rsidR="00CA6684" w:rsidRPr="00103CBC" w14:paraId="62604018" w14:textId="77777777" w:rsidTr="00CA6684">
        <w:tc>
          <w:tcPr>
            <w:tcW w:w="4698" w:type="dxa"/>
          </w:tcPr>
          <w:p w14:paraId="62604016" w14:textId="77777777" w:rsidR="00CA6684" w:rsidRPr="00103CBC" w:rsidRDefault="00CA6684" w:rsidP="0006639D">
            <w:r w:rsidRPr="00103CBC">
              <w:t>Master Blanket Purchase Order (</w:t>
            </w:r>
            <w:r w:rsidR="001D2ACC" w:rsidRPr="00103CBC">
              <w:t>Blanket P.O.</w:t>
            </w:r>
            <w:r w:rsidRPr="00103CBC">
              <w:t xml:space="preserve">) </w:t>
            </w:r>
          </w:p>
        </w:tc>
        <w:tc>
          <w:tcPr>
            <w:tcW w:w="4320" w:type="dxa"/>
          </w:tcPr>
          <w:p w14:paraId="62604017" w14:textId="77777777" w:rsidR="00CA6684" w:rsidRPr="00103CBC" w:rsidRDefault="00CA6684" w:rsidP="0006639D">
            <w:r w:rsidRPr="00103CBC">
              <w:t>Contract</w:t>
            </w:r>
          </w:p>
        </w:tc>
      </w:tr>
      <w:tr w:rsidR="00627828" w:rsidRPr="00103CBC" w14:paraId="6260401B" w14:textId="77777777" w:rsidTr="00CA6684">
        <w:tc>
          <w:tcPr>
            <w:tcW w:w="4698" w:type="dxa"/>
          </w:tcPr>
          <w:p w14:paraId="62604019" w14:textId="77777777" w:rsidR="00627828" w:rsidRPr="00103CBC" w:rsidRDefault="00627828" w:rsidP="0006639D">
            <w:r w:rsidRPr="00103CBC">
              <w:t>Offer and Acceptance Page</w:t>
            </w:r>
          </w:p>
        </w:tc>
        <w:tc>
          <w:tcPr>
            <w:tcW w:w="4320" w:type="dxa"/>
          </w:tcPr>
          <w:p w14:paraId="6260401A" w14:textId="77777777" w:rsidR="00627828" w:rsidRPr="00103CBC" w:rsidRDefault="00627828" w:rsidP="0006639D">
            <w:r w:rsidRPr="00103CBC">
              <w:t>Signatory Page</w:t>
            </w:r>
          </w:p>
        </w:tc>
      </w:tr>
      <w:tr w:rsidR="00CA6684" w:rsidRPr="00103CBC" w14:paraId="6260401E" w14:textId="77777777" w:rsidTr="00CA6684">
        <w:tc>
          <w:tcPr>
            <w:tcW w:w="4698" w:type="dxa"/>
          </w:tcPr>
          <w:p w14:paraId="6260401C" w14:textId="77777777" w:rsidR="00CA6684" w:rsidRPr="00103CBC" w:rsidRDefault="00CE00E7" w:rsidP="0006639D">
            <w:r w:rsidRPr="00103CBC">
              <w:t>Quote</w:t>
            </w:r>
          </w:p>
        </w:tc>
        <w:tc>
          <w:tcPr>
            <w:tcW w:w="4320" w:type="dxa"/>
          </w:tcPr>
          <w:p w14:paraId="6260401D" w14:textId="77777777" w:rsidR="00CA6684" w:rsidRPr="00103CBC" w:rsidRDefault="00CE00E7" w:rsidP="0006639D">
            <w:r w:rsidRPr="00103CBC">
              <w:t>Proposal</w:t>
            </w:r>
          </w:p>
        </w:tc>
      </w:tr>
      <w:tr w:rsidR="00CA6684" w:rsidRPr="00103CBC" w14:paraId="62604021" w14:textId="77777777" w:rsidTr="00CA6684">
        <w:tc>
          <w:tcPr>
            <w:tcW w:w="4698" w:type="dxa"/>
          </w:tcPr>
          <w:p w14:paraId="6260401F" w14:textId="77777777" w:rsidR="00CA6684" w:rsidRPr="00103CBC" w:rsidRDefault="00CA6684" w:rsidP="0006639D">
            <w:r w:rsidRPr="00103CBC">
              <w:t xml:space="preserve">Vendor </w:t>
            </w:r>
          </w:p>
        </w:tc>
        <w:tc>
          <w:tcPr>
            <w:tcW w:w="4320" w:type="dxa"/>
          </w:tcPr>
          <w:p w14:paraId="62604020" w14:textId="77777777" w:rsidR="00CA6684" w:rsidRPr="00103CBC" w:rsidRDefault="00CA6684" w:rsidP="0006639D">
            <w:r w:rsidRPr="00103CBC">
              <w:t>Bidder/Contractor</w:t>
            </w:r>
          </w:p>
        </w:tc>
      </w:tr>
    </w:tbl>
    <w:p w14:paraId="62604022" w14:textId="77777777" w:rsidR="00EF2F27" w:rsidRPr="00103CBC" w:rsidRDefault="00EF2F27" w:rsidP="001A1AF1"/>
    <w:p w14:paraId="62604023" w14:textId="0604F412" w:rsidR="00EF2F27" w:rsidRPr="00103CBC" w:rsidRDefault="000D268B" w:rsidP="000D268B">
      <w:pPr>
        <w:pStyle w:val="Heading3"/>
      </w:pPr>
      <w:bookmarkStart w:id="97" w:name="_Toc428533960"/>
      <w:bookmarkStart w:id="98" w:name="_Toc478126296"/>
      <w:r w:rsidRPr="00103CBC">
        <w:rPr>
          <w:u w:val="none"/>
        </w:rPr>
        <w:t>2.2</w:t>
      </w:r>
      <w:r w:rsidRPr="00103CBC">
        <w:rPr>
          <w:u w:val="none"/>
        </w:rPr>
        <w:tab/>
      </w:r>
      <w:r w:rsidR="00EF2F27" w:rsidRPr="00103CBC">
        <w:t>General Definitions</w:t>
      </w:r>
      <w:bookmarkEnd w:id="97"/>
      <w:bookmarkEnd w:id="98"/>
    </w:p>
    <w:p w14:paraId="62604024" w14:textId="77777777" w:rsidR="00E651D6" w:rsidRPr="00103CBC" w:rsidRDefault="00E651D6" w:rsidP="00851065"/>
    <w:p w14:paraId="62604025" w14:textId="77777777" w:rsidR="00E651D6" w:rsidRPr="00103CBC" w:rsidRDefault="00E651D6" w:rsidP="00B95E2F">
      <w:pPr>
        <w:jc w:val="both"/>
      </w:pPr>
      <w:r w:rsidRPr="00103CBC">
        <w:t xml:space="preserve">The following definitions will be part of any </w:t>
      </w:r>
      <w:r w:rsidR="001D2ACC" w:rsidRPr="00103CBC">
        <w:t>Blanket P.O.</w:t>
      </w:r>
      <w:r w:rsidR="00362081" w:rsidRPr="00103CBC">
        <w:t xml:space="preserve"> </w:t>
      </w:r>
      <w:r w:rsidR="009A56D5" w:rsidRPr="00103CBC">
        <w:t>{</w:t>
      </w:r>
      <w:r w:rsidR="00362081" w:rsidRPr="00103CBC">
        <w:t>C</w:t>
      </w:r>
      <w:r w:rsidRPr="00103CBC">
        <w:t>ontract</w:t>
      </w:r>
      <w:r w:rsidR="009A56D5" w:rsidRPr="00103CBC">
        <w:t>}</w:t>
      </w:r>
      <w:r w:rsidRPr="00103CBC">
        <w:t xml:space="preserve"> awarded or order placed as result of this </w:t>
      </w:r>
      <w:r w:rsidR="00626F14" w:rsidRPr="00103CBC">
        <w:t xml:space="preserve">Bid Solicitation </w:t>
      </w:r>
      <w:r w:rsidR="00AB723B" w:rsidRPr="00103CBC">
        <w:t>{</w:t>
      </w:r>
      <w:r w:rsidRPr="00103CBC">
        <w:t>RFP</w:t>
      </w:r>
      <w:r w:rsidR="00AB723B" w:rsidRPr="00103CBC">
        <w:t>}</w:t>
      </w:r>
      <w:r w:rsidRPr="00103CBC">
        <w:t>.</w:t>
      </w:r>
    </w:p>
    <w:p w14:paraId="62604026" w14:textId="77777777" w:rsidR="00D92687" w:rsidRPr="00103CBC" w:rsidRDefault="00D92687" w:rsidP="00B95E2F">
      <w:pPr>
        <w:jc w:val="both"/>
      </w:pPr>
    </w:p>
    <w:p w14:paraId="62604027" w14:textId="77777777" w:rsidR="00685A22" w:rsidRPr="00103CBC" w:rsidRDefault="000A16FB" w:rsidP="00B95E2F">
      <w:pPr>
        <w:jc w:val="both"/>
      </w:pPr>
      <w:r w:rsidRPr="00103CBC">
        <w:t xml:space="preserve">Definitions </w:t>
      </w:r>
      <w:r w:rsidR="0099197F" w:rsidRPr="00103CBC">
        <w:t xml:space="preserve">are </w:t>
      </w:r>
      <w:r w:rsidRPr="00103CBC">
        <w:t>listed by n</w:t>
      </w:r>
      <w:r w:rsidR="00685A22" w:rsidRPr="00103CBC">
        <w:t xml:space="preserve">ew </w:t>
      </w:r>
      <w:r w:rsidR="00411F03" w:rsidRPr="00103CBC">
        <w:rPr>
          <w:rStyle w:val="IntenseEmphasis"/>
          <w:color w:val="00B050"/>
        </w:rPr>
        <w:t>NJ</w:t>
      </w:r>
      <w:r w:rsidR="00411F03" w:rsidRPr="00103CBC">
        <w:rPr>
          <w:rStyle w:val="IntenseEmphasis"/>
          <w:color w:val="0070C0"/>
        </w:rPr>
        <w:t>START</w:t>
      </w:r>
      <w:r w:rsidR="00685A22" w:rsidRPr="00103CBC">
        <w:t xml:space="preserve"> terminology</w:t>
      </w:r>
      <w:r w:rsidRPr="00103CBC">
        <w:t xml:space="preserve">; </w:t>
      </w:r>
      <w:r w:rsidR="0099197F" w:rsidRPr="00103CBC">
        <w:t>{</w:t>
      </w:r>
      <w:r w:rsidRPr="00103CBC">
        <w:t>existing terminology</w:t>
      </w:r>
      <w:r w:rsidR="0099197F" w:rsidRPr="00103CBC">
        <w:t>} appears</w:t>
      </w:r>
      <w:r w:rsidR="00685A22" w:rsidRPr="00103CBC">
        <w:t xml:space="preserve"> in </w:t>
      </w:r>
      <w:r w:rsidR="00AB723B" w:rsidRPr="00103CBC">
        <w:t>brac</w:t>
      </w:r>
      <w:r w:rsidR="00685A22" w:rsidRPr="00103CBC">
        <w:t>es.</w:t>
      </w:r>
    </w:p>
    <w:p w14:paraId="62604028" w14:textId="77777777" w:rsidR="00685A22" w:rsidRPr="00103CBC" w:rsidRDefault="00685A22" w:rsidP="00B95E2F">
      <w:pPr>
        <w:jc w:val="both"/>
      </w:pPr>
    </w:p>
    <w:p w14:paraId="62604029" w14:textId="77777777" w:rsidR="00576F68" w:rsidRPr="00103CBC" w:rsidRDefault="00576F68" w:rsidP="00B95E2F">
      <w:pPr>
        <w:jc w:val="both"/>
        <w:rPr>
          <w:rFonts w:eastAsia="MS Mincho"/>
        </w:rPr>
      </w:pPr>
      <w:r w:rsidRPr="00103CBC">
        <w:rPr>
          <w:rFonts w:eastAsia="MS Mincho"/>
          <w:b/>
        </w:rPr>
        <w:t>All-Inclusive Hourly Rate</w:t>
      </w:r>
      <w:r w:rsidRPr="00103CBC">
        <w:rPr>
          <w:rFonts w:eastAsia="MS Mincho"/>
        </w:rPr>
        <w:t xml:space="preserve"> – An hourly rate comprised of all direct and indirect costs including, but not limited to:  </w:t>
      </w:r>
      <w:r w:rsidR="003A24E8" w:rsidRPr="00103CBC">
        <w:rPr>
          <w:rFonts w:eastAsia="MS Mincho"/>
        </w:rPr>
        <w:t xml:space="preserve">labor costs, </w:t>
      </w:r>
      <w:r w:rsidRPr="00103CBC">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103CBC" w:rsidRDefault="00576F68" w:rsidP="00B95E2F">
      <w:pPr>
        <w:jc w:val="both"/>
        <w:rPr>
          <w:rFonts w:eastAsia="MS Mincho"/>
        </w:rPr>
      </w:pPr>
    </w:p>
    <w:p w14:paraId="6260402B" w14:textId="4C01DF62" w:rsidR="00DB4DBC" w:rsidRPr="00103CBC" w:rsidRDefault="00DB4DBC" w:rsidP="00B95E2F">
      <w:pPr>
        <w:jc w:val="both"/>
        <w:rPr>
          <w:rFonts w:eastAsia="MS Mincho"/>
        </w:rPr>
      </w:pPr>
      <w:r w:rsidRPr="00103CBC">
        <w:rPr>
          <w:rFonts w:eastAsia="MS Mincho"/>
          <w:b/>
        </w:rPr>
        <w:t>Best and Final Offer or BAFO</w:t>
      </w:r>
      <w:r w:rsidRPr="00103CBC">
        <w:rPr>
          <w:rFonts w:eastAsia="MS Mincho"/>
        </w:rPr>
        <w:t xml:space="preserve"> – </w:t>
      </w:r>
      <w:r w:rsidR="00053162" w:rsidRPr="00103CBC">
        <w:rPr>
          <w:rFonts w:eastAsia="MS Mincho"/>
        </w:rPr>
        <w:t>P</w:t>
      </w:r>
      <w:r w:rsidR="003A24E8" w:rsidRPr="00103CBC">
        <w:rPr>
          <w:rFonts w:eastAsia="MS Mincho"/>
        </w:rPr>
        <w:t xml:space="preserve">ricing </w:t>
      </w:r>
      <w:r w:rsidRPr="00103CBC">
        <w:rPr>
          <w:rFonts w:eastAsia="MS Mincho"/>
        </w:rPr>
        <w:t xml:space="preserve">timely submitted by a </w:t>
      </w:r>
      <w:r w:rsidR="00A3247E" w:rsidRPr="00103CBC">
        <w:rPr>
          <w:rFonts w:cs="Arial"/>
          <w:szCs w:val="22"/>
        </w:rPr>
        <w:t>Vendor {Bidder</w:t>
      </w:r>
      <w:r w:rsidR="00A3247E" w:rsidRPr="00103CBC">
        <w:t>}</w:t>
      </w:r>
      <w:r w:rsidRPr="00103CBC">
        <w:rPr>
          <w:rFonts w:eastAsia="MS Mincho"/>
        </w:rPr>
        <w:t xml:space="preserve"> upon invitation by the </w:t>
      </w:r>
      <w:r w:rsidR="000D3E2F" w:rsidRPr="00103CBC">
        <w:rPr>
          <w:rFonts w:eastAsia="MS Mincho"/>
        </w:rPr>
        <w:t xml:space="preserve">Bureau </w:t>
      </w:r>
      <w:r w:rsidRPr="00103CBC">
        <w:rPr>
          <w:rFonts w:eastAsia="MS Mincho"/>
        </w:rPr>
        <w:t xml:space="preserve">after </w:t>
      </w:r>
      <w:r w:rsidR="00CE00E7" w:rsidRPr="00103CBC">
        <w:rPr>
          <w:rFonts w:eastAsia="MS Mincho"/>
        </w:rPr>
        <w:t>Quote</w:t>
      </w:r>
      <w:r w:rsidR="00DC1FCE" w:rsidRPr="00103CBC">
        <w:rPr>
          <w:rFonts w:eastAsia="MS Mincho"/>
        </w:rPr>
        <w:t xml:space="preserve"> </w:t>
      </w:r>
      <w:r w:rsidR="00AB723B" w:rsidRPr="00103CBC">
        <w:rPr>
          <w:rFonts w:eastAsia="MS Mincho"/>
        </w:rPr>
        <w:t>{</w:t>
      </w:r>
      <w:r w:rsidR="00CE00E7" w:rsidRPr="00103CBC">
        <w:rPr>
          <w:rFonts w:eastAsia="MS Mincho"/>
        </w:rPr>
        <w:t>Proposal</w:t>
      </w:r>
      <w:r w:rsidR="00AB723B" w:rsidRPr="00103CBC">
        <w:rPr>
          <w:rFonts w:eastAsia="MS Mincho"/>
        </w:rPr>
        <w:t>}</w:t>
      </w:r>
      <w:r w:rsidRPr="00103CBC">
        <w:rPr>
          <w:rFonts w:eastAsia="MS Mincho"/>
        </w:rPr>
        <w:t xml:space="preserve"> opening, with or without prior discussion or negotiation.</w:t>
      </w:r>
    </w:p>
    <w:p w14:paraId="6260402C" w14:textId="77777777" w:rsidR="00DB4DBC" w:rsidRPr="00103CBC" w:rsidRDefault="00DB4DBC" w:rsidP="00B95E2F">
      <w:pPr>
        <w:jc w:val="both"/>
        <w:rPr>
          <w:rFonts w:eastAsia="MS Mincho"/>
        </w:rPr>
      </w:pPr>
    </w:p>
    <w:p w14:paraId="6260402D" w14:textId="77777777" w:rsidR="00746F02" w:rsidRPr="00103CBC" w:rsidRDefault="000C753D" w:rsidP="00B95E2F">
      <w:pPr>
        <w:jc w:val="both"/>
        <w:rPr>
          <w:rFonts w:eastAsia="MS Mincho"/>
        </w:rPr>
      </w:pPr>
      <w:r w:rsidRPr="00103CBC">
        <w:rPr>
          <w:rFonts w:eastAsia="MS Mincho"/>
          <w:b/>
        </w:rPr>
        <w:t xml:space="preserve">Bid or </w:t>
      </w:r>
      <w:r w:rsidR="00746F02" w:rsidRPr="00103CBC">
        <w:rPr>
          <w:rFonts w:eastAsia="MS Mincho"/>
          <w:b/>
        </w:rPr>
        <w:t xml:space="preserve">Bid Solicitation </w:t>
      </w:r>
      <w:r w:rsidR="00AB723B" w:rsidRPr="00103CBC">
        <w:rPr>
          <w:rFonts w:eastAsia="MS Mincho"/>
          <w:b/>
        </w:rPr>
        <w:t>{</w:t>
      </w:r>
      <w:r w:rsidR="00DC1FCE" w:rsidRPr="00103CBC">
        <w:rPr>
          <w:rFonts w:eastAsia="MS Mincho"/>
          <w:b/>
        </w:rPr>
        <w:t>RFP or</w:t>
      </w:r>
      <w:r w:rsidR="00746F02" w:rsidRPr="00103CBC">
        <w:rPr>
          <w:rFonts w:eastAsia="MS Mincho"/>
          <w:b/>
        </w:rPr>
        <w:t xml:space="preserve"> Solicitation</w:t>
      </w:r>
      <w:r w:rsidR="00AB723B" w:rsidRPr="00103CBC">
        <w:rPr>
          <w:rFonts w:eastAsia="MS Mincho"/>
          <w:b/>
        </w:rPr>
        <w:t>}</w:t>
      </w:r>
      <w:r w:rsidR="00746F02" w:rsidRPr="00103CBC">
        <w:rPr>
          <w:rFonts w:eastAsia="MS Mincho"/>
          <w:b/>
        </w:rPr>
        <w:t xml:space="preserve"> – </w:t>
      </w:r>
      <w:r w:rsidR="00DD60C3" w:rsidRPr="00103CBC">
        <w:rPr>
          <w:rFonts w:eastAsia="MS Mincho"/>
        </w:rPr>
        <w:t xml:space="preserve">This series of documents, which establish the bidding and </w:t>
      </w:r>
      <w:r w:rsidR="001D2ACC" w:rsidRPr="00103CBC">
        <w:rPr>
          <w:rFonts w:eastAsia="MS Mincho"/>
        </w:rPr>
        <w:t>Blanket P.O.</w:t>
      </w:r>
      <w:r w:rsidR="00DD60C3" w:rsidRPr="00103CBC">
        <w:rPr>
          <w:rFonts w:eastAsia="MS Mincho"/>
        </w:rPr>
        <w:t xml:space="preserve"> </w:t>
      </w:r>
      <w:r w:rsidR="00AB723B" w:rsidRPr="00103CBC">
        <w:rPr>
          <w:rFonts w:eastAsia="MS Mincho"/>
        </w:rPr>
        <w:t>{</w:t>
      </w:r>
      <w:r w:rsidR="00362081" w:rsidRPr="00103CBC">
        <w:rPr>
          <w:rFonts w:eastAsia="MS Mincho"/>
        </w:rPr>
        <w:t>Contract</w:t>
      </w:r>
      <w:r w:rsidR="00AB723B" w:rsidRPr="00103CBC">
        <w:rPr>
          <w:rFonts w:eastAsia="MS Mincho"/>
        </w:rPr>
        <w:t>}</w:t>
      </w:r>
      <w:r w:rsidR="00DD60C3" w:rsidRPr="00103CBC">
        <w:rPr>
          <w:rFonts w:eastAsia="MS Mincho"/>
        </w:rPr>
        <w:t xml:space="preserve"> requirements and solicits </w:t>
      </w:r>
      <w:r w:rsidR="00CE00E7" w:rsidRPr="00103CBC">
        <w:rPr>
          <w:rFonts w:eastAsia="MS Mincho"/>
        </w:rPr>
        <w:t>Quote</w:t>
      </w:r>
      <w:r w:rsidR="00DD60C3" w:rsidRPr="00103CBC">
        <w:rPr>
          <w:rFonts w:eastAsia="MS Mincho"/>
        </w:rPr>
        <w:t xml:space="preserve">s </w:t>
      </w:r>
      <w:r w:rsidR="00AB723B" w:rsidRPr="00103CBC">
        <w:rPr>
          <w:rFonts w:eastAsia="MS Mincho"/>
        </w:rPr>
        <w:t>{</w:t>
      </w:r>
      <w:r w:rsidR="00CE00E7" w:rsidRPr="00103CBC">
        <w:rPr>
          <w:rFonts w:eastAsia="MS Mincho"/>
        </w:rPr>
        <w:t>Proposal</w:t>
      </w:r>
      <w:r w:rsidR="00DD60C3" w:rsidRPr="00103CBC">
        <w:rPr>
          <w:rFonts w:eastAsia="MS Mincho"/>
        </w:rPr>
        <w:t>s</w:t>
      </w:r>
      <w:r w:rsidR="00AB723B" w:rsidRPr="00103CBC">
        <w:rPr>
          <w:rFonts w:eastAsia="MS Mincho"/>
        </w:rPr>
        <w:t>}</w:t>
      </w:r>
      <w:r w:rsidR="00DD60C3" w:rsidRPr="00103CBC">
        <w:rPr>
          <w:rFonts w:eastAsia="MS Mincho"/>
        </w:rPr>
        <w:t xml:space="preserve"> to meet the needs of the Using Agencies as identified herein, and includes</w:t>
      </w:r>
      <w:r w:rsidR="009226D3" w:rsidRPr="00103CBC">
        <w:rPr>
          <w:rFonts w:eastAsia="MS Mincho"/>
        </w:rPr>
        <w:t xml:space="preserve"> the </w:t>
      </w:r>
      <w:r w:rsidR="001F09EF" w:rsidRPr="00103CBC">
        <w:rPr>
          <w:rFonts w:eastAsia="MS Mincho"/>
        </w:rPr>
        <w:t>Bid Solicitation {RFP}</w:t>
      </w:r>
      <w:r w:rsidR="009226D3" w:rsidRPr="00103CBC">
        <w:rPr>
          <w:rFonts w:eastAsia="MS Mincho"/>
        </w:rPr>
        <w:t xml:space="preserve">, </w:t>
      </w:r>
      <w:r w:rsidR="00702DEE" w:rsidRPr="00103CBC">
        <w:rPr>
          <w:rFonts w:eastAsia="MS Mincho"/>
        </w:rPr>
        <w:t>State</w:t>
      </w:r>
      <w:r w:rsidR="00D757BB" w:rsidRPr="00103CBC">
        <w:rPr>
          <w:rFonts w:eastAsia="MS Mincho"/>
        </w:rPr>
        <w:t xml:space="preserve"> of</w:t>
      </w:r>
      <w:r w:rsidR="00702DEE" w:rsidRPr="00103CBC">
        <w:rPr>
          <w:rFonts w:eastAsia="MS Mincho"/>
        </w:rPr>
        <w:t xml:space="preserve"> NJ Standard Terms and Conditions</w:t>
      </w:r>
      <w:r w:rsidR="000D4025" w:rsidRPr="00103CBC">
        <w:rPr>
          <w:rFonts w:eastAsia="MS Mincho"/>
        </w:rPr>
        <w:t xml:space="preserve"> (SSTC)</w:t>
      </w:r>
      <w:r w:rsidR="00702DEE" w:rsidRPr="00103CBC">
        <w:rPr>
          <w:rFonts w:eastAsia="MS Mincho"/>
        </w:rPr>
        <w:t xml:space="preserve">, </w:t>
      </w:r>
      <w:r w:rsidR="009226D3" w:rsidRPr="00103CBC">
        <w:rPr>
          <w:rFonts w:eastAsia="MS Mincho"/>
        </w:rPr>
        <w:t xml:space="preserve">price schedule, attachments, and </w:t>
      </w:r>
      <w:r w:rsidR="00D75AB8" w:rsidRPr="00103CBC">
        <w:rPr>
          <w:rFonts w:eastAsia="MS Mincho"/>
        </w:rPr>
        <w:t xml:space="preserve">Bid Amendments </w:t>
      </w:r>
      <w:r w:rsidR="00AB723B" w:rsidRPr="00103CBC">
        <w:rPr>
          <w:rFonts w:eastAsia="MS Mincho"/>
        </w:rPr>
        <w:t>{</w:t>
      </w:r>
      <w:r w:rsidR="00D75AB8" w:rsidRPr="00103CBC">
        <w:rPr>
          <w:rFonts w:eastAsia="MS Mincho"/>
        </w:rPr>
        <w:t>Addenda</w:t>
      </w:r>
      <w:r w:rsidR="00AB723B" w:rsidRPr="00103CBC">
        <w:rPr>
          <w:rFonts w:eastAsia="MS Mincho"/>
        </w:rPr>
        <w:t>}</w:t>
      </w:r>
      <w:r w:rsidR="00DD60C3" w:rsidRPr="00103CBC">
        <w:rPr>
          <w:rFonts w:eastAsia="MS Mincho"/>
        </w:rPr>
        <w:t>.</w:t>
      </w:r>
    </w:p>
    <w:p w14:paraId="6260402E" w14:textId="77777777" w:rsidR="009226D3" w:rsidRPr="00103CBC" w:rsidRDefault="009226D3" w:rsidP="00B95E2F">
      <w:pPr>
        <w:jc w:val="both"/>
        <w:rPr>
          <w:rFonts w:eastAsia="MS Mincho"/>
          <w:b/>
        </w:rPr>
      </w:pPr>
    </w:p>
    <w:p w14:paraId="6260402F" w14:textId="77777777" w:rsidR="00E04A93" w:rsidRPr="00103CBC" w:rsidRDefault="00E04A93" w:rsidP="00B95E2F">
      <w:pPr>
        <w:jc w:val="both"/>
        <w:rPr>
          <w:rFonts w:eastAsia="MS Mincho"/>
        </w:rPr>
      </w:pPr>
      <w:r w:rsidRPr="00103CBC">
        <w:rPr>
          <w:rFonts w:eastAsia="MS Mincho"/>
          <w:b/>
        </w:rPr>
        <w:t xml:space="preserve">Bid Amendment </w:t>
      </w:r>
      <w:r w:rsidR="00AB723B" w:rsidRPr="00103CBC">
        <w:rPr>
          <w:rFonts w:eastAsia="MS Mincho"/>
          <w:b/>
        </w:rPr>
        <w:t>{Addendum}</w:t>
      </w:r>
      <w:r w:rsidRPr="00103CBC">
        <w:rPr>
          <w:rFonts w:eastAsia="MS Mincho"/>
          <w:b/>
        </w:rPr>
        <w:t xml:space="preserve"> </w:t>
      </w:r>
      <w:r w:rsidRPr="00103CBC">
        <w:rPr>
          <w:rFonts w:eastAsia="MS Mincho"/>
        </w:rPr>
        <w:t xml:space="preserve">– Written clarification or revision to this Bid Solicitation </w:t>
      </w:r>
      <w:r w:rsidR="00AB723B" w:rsidRPr="00103CBC">
        <w:rPr>
          <w:rFonts w:eastAsia="MS Mincho"/>
        </w:rPr>
        <w:t>{</w:t>
      </w:r>
      <w:r w:rsidRPr="00103CBC">
        <w:rPr>
          <w:rFonts w:eastAsia="MS Mincho"/>
        </w:rPr>
        <w:t>RFP</w:t>
      </w:r>
      <w:r w:rsidR="00AB723B" w:rsidRPr="00103CBC">
        <w:rPr>
          <w:rFonts w:eastAsia="MS Mincho"/>
        </w:rPr>
        <w:t>}</w:t>
      </w:r>
      <w:r w:rsidRPr="00103CBC">
        <w:rPr>
          <w:rFonts w:eastAsia="MS Mincho"/>
        </w:rPr>
        <w:t xml:space="preserve"> issued by the Division of Purchase and Property. </w:t>
      </w:r>
      <w:r w:rsidR="00D91E29" w:rsidRPr="00103CBC">
        <w:rPr>
          <w:rFonts w:eastAsia="MS Mincho"/>
        </w:rPr>
        <w:t xml:space="preserve">Bid Amendments </w:t>
      </w:r>
      <w:r w:rsidR="00AB723B" w:rsidRPr="00103CBC">
        <w:rPr>
          <w:rFonts w:eastAsia="MS Mincho"/>
        </w:rPr>
        <w:t>{</w:t>
      </w:r>
      <w:r w:rsidR="00D91E29" w:rsidRPr="00103CBC">
        <w:rPr>
          <w:rFonts w:eastAsia="MS Mincho"/>
        </w:rPr>
        <w:t>Addenda</w:t>
      </w:r>
      <w:r w:rsidR="00AB723B" w:rsidRPr="00103CBC">
        <w:rPr>
          <w:rFonts w:eastAsia="MS Mincho"/>
        </w:rPr>
        <w:t>}</w:t>
      </w:r>
      <w:r w:rsidR="00D91E29" w:rsidRPr="00103CBC">
        <w:rPr>
          <w:rFonts w:eastAsia="MS Mincho"/>
        </w:rPr>
        <w:t xml:space="preserve">, if any, will be issued prior to </w:t>
      </w:r>
      <w:r w:rsidR="00CE00E7" w:rsidRPr="00103CBC">
        <w:rPr>
          <w:rFonts w:eastAsia="MS Mincho"/>
        </w:rPr>
        <w:t>Quote</w:t>
      </w:r>
      <w:r w:rsidR="00D91E29" w:rsidRPr="00103CBC">
        <w:rPr>
          <w:rFonts w:eastAsia="MS Mincho"/>
        </w:rPr>
        <w:t xml:space="preserve"> </w:t>
      </w:r>
      <w:r w:rsidR="00AB723B" w:rsidRPr="00103CBC">
        <w:rPr>
          <w:rFonts w:eastAsia="MS Mincho"/>
        </w:rPr>
        <w:t>{</w:t>
      </w:r>
      <w:r w:rsidR="00CE00E7" w:rsidRPr="00103CBC">
        <w:rPr>
          <w:rFonts w:eastAsia="MS Mincho"/>
        </w:rPr>
        <w:t>Proposal</w:t>
      </w:r>
      <w:r w:rsidR="00AB723B" w:rsidRPr="00103CBC">
        <w:rPr>
          <w:rFonts w:eastAsia="MS Mincho"/>
        </w:rPr>
        <w:t>}</w:t>
      </w:r>
      <w:r w:rsidR="00D91E29" w:rsidRPr="00103CBC">
        <w:rPr>
          <w:rFonts w:eastAsia="MS Mincho"/>
        </w:rPr>
        <w:t xml:space="preserve"> opening.</w:t>
      </w:r>
    </w:p>
    <w:p w14:paraId="62604030" w14:textId="77777777" w:rsidR="00DD60C3" w:rsidRPr="00103CBC" w:rsidRDefault="00DD60C3" w:rsidP="00B95E2F">
      <w:pPr>
        <w:jc w:val="both"/>
        <w:rPr>
          <w:b/>
        </w:rPr>
      </w:pPr>
    </w:p>
    <w:p w14:paraId="62604031" w14:textId="77777777" w:rsidR="00DD60C3" w:rsidRPr="00103CBC" w:rsidRDefault="00DD60C3" w:rsidP="00B95E2F">
      <w:pPr>
        <w:jc w:val="both"/>
      </w:pPr>
      <w:r w:rsidRPr="00103CBC">
        <w:rPr>
          <w:b/>
        </w:rPr>
        <w:t>Business Day</w:t>
      </w:r>
      <w:r w:rsidRPr="00103CBC">
        <w:t xml:space="preserve"> - Any weekday, excluding Saturdays, Sundays, State legal holidays, and State-mandated closings unless otherwise indicated.</w:t>
      </w:r>
    </w:p>
    <w:p w14:paraId="62604032" w14:textId="77777777" w:rsidR="00D92687" w:rsidRPr="00103CBC" w:rsidRDefault="00D92687" w:rsidP="00B95E2F">
      <w:pPr>
        <w:jc w:val="both"/>
        <w:rPr>
          <w:rFonts w:eastAsia="MS Mincho"/>
        </w:rPr>
      </w:pPr>
    </w:p>
    <w:p w14:paraId="62604033" w14:textId="77777777" w:rsidR="00DD60C3" w:rsidRPr="00103CBC" w:rsidRDefault="00DD60C3" w:rsidP="00B95E2F">
      <w:pPr>
        <w:jc w:val="both"/>
      </w:pPr>
      <w:r w:rsidRPr="00103CBC">
        <w:rPr>
          <w:rFonts w:eastAsia="MS Mincho"/>
          <w:b/>
        </w:rPr>
        <w:t xml:space="preserve">Calendar Day – </w:t>
      </w:r>
      <w:r w:rsidRPr="00103CBC">
        <w:rPr>
          <w:rFonts w:eastAsia="MS Mincho"/>
        </w:rPr>
        <w:t xml:space="preserve">Any day, including Saturdays, </w:t>
      </w:r>
      <w:r w:rsidRPr="00103CBC">
        <w:t>Sundays, State legal holidays, and State-mandated closings unless otherwise indicated.</w:t>
      </w:r>
    </w:p>
    <w:p w14:paraId="62604034" w14:textId="77777777" w:rsidR="00DD60C3" w:rsidRPr="00103CBC" w:rsidRDefault="00DD60C3" w:rsidP="00B95E2F">
      <w:pPr>
        <w:jc w:val="both"/>
        <w:rPr>
          <w:rFonts w:eastAsia="MS Mincho"/>
        </w:rPr>
      </w:pPr>
    </w:p>
    <w:p w14:paraId="62604035" w14:textId="77777777" w:rsidR="00E04A93" w:rsidRPr="00103CBC" w:rsidRDefault="00E04A93" w:rsidP="00B95E2F">
      <w:pPr>
        <w:jc w:val="both"/>
        <w:rPr>
          <w:b/>
        </w:rPr>
      </w:pPr>
      <w:r w:rsidRPr="00103CBC">
        <w:rPr>
          <w:b/>
        </w:rPr>
        <w:t xml:space="preserve">Change Order </w:t>
      </w:r>
      <w:r w:rsidR="00AB723B" w:rsidRPr="00103CBC">
        <w:rPr>
          <w:b/>
        </w:rPr>
        <w:t>{</w:t>
      </w:r>
      <w:r w:rsidRPr="00103CBC">
        <w:rPr>
          <w:b/>
        </w:rPr>
        <w:t>Contract Amendment</w:t>
      </w:r>
      <w:r w:rsidR="00AB723B" w:rsidRPr="00103CBC">
        <w:rPr>
          <w:b/>
        </w:rPr>
        <w:t>}</w:t>
      </w:r>
      <w:r w:rsidRPr="00103CBC">
        <w:t xml:space="preserve"> – An alteration or modification of the terms of a </w:t>
      </w:r>
      <w:r w:rsidR="001D2ACC" w:rsidRPr="00103CBC">
        <w:t>Blanket P.O.</w:t>
      </w:r>
      <w:r w:rsidRPr="00103CBC">
        <w:t xml:space="preserve"> </w:t>
      </w:r>
      <w:r w:rsidR="00AB723B" w:rsidRPr="00103CBC">
        <w:t>{</w:t>
      </w:r>
      <w:r w:rsidR="00081DC4" w:rsidRPr="00103CBC">
        <w:t>C</w:t>
      </w:r>
      <w:r w:rsidRPr="00103CBC">
        <w:t>ontract</w:t>
      </w:r>
      <w:r w:rsidR="00AB723B" w:rsidRPr="00103CBC">
        <w:t>}</w:t>
      </w:r>
      <w:r w:rsidRPr="00103CBC">
        <w:t xml:space="preserve"> between the State and the Vendor(s) </w:t>
      </w:r>
      <w:r w:rsidR="00AB723B" w:rsidRPr="00103CBC">
        <w:t>{</w:t>
      </w:r>
      <w:r w:rsidRPr="00103CBC">
        <w:t>Contractor(s)</w:t>
      </w:r>
      <w:r w:rsidR="00AB723B" w:rsidRPr="00103CBC">
        <w:t>}</w:t>
      </w:r>
      <w:r w:rsidRPr="00103CBC">
        <w:t xml:space="preserve">.  A </w:t>
      </w:r>
      <w:r w:rsidR="00081DC4" w:rsidRPr="00103CBC">
        <w:t>C</w:t>
      </w:r>
      <w:r w:rsidRPr="00103CBC">
        <w:t xml:space="preserve">hange </w:t>
      </w:r>
      <w:r w:rsidR="00081DC4" w:rsidRPr="00103CBC">
        <w:t>O</w:t>
      </w:r>
      <w:r w:rsidRPr="00103CBC">
        <w:t xml:space="preserve">rder </w:t>
      </w:r>
      <w:r w:rsidR="00AB723B" w:rsidRPr="00103CBC">
        <w:t>{</w:t>
      </w:r>
      <w:r w:rsidR="00081DC4" w:rsidRPr="00103CBC">
        <w:t>C</w:t>
      </w:r>
      <w:r w:rsidRPr="00103CBC">
        <w:t xml:space="preserve">ontract </w:t>
      </w:r>
      <w:r w:rsidR="00081DC4" w:rsidRPr="00103CBC">
        <w:t>A</w:t>
      </w:r>
      <w:r w:rsidRPr="00103CBC">
        <w:t>mendment</w:t>
      </w:r>
      <w:r w:rsidR="00AB723B" w:rsidRPr="00103CBC">
        <w:t>}</w:t>
      </w:r>
      <w:r w:rsidRPr="00103CBC">
        <w:t xml:space="preserve"> is not effective until </w:t>
      </w:r>
      <w:r w:rsidR="00164F1B" w:rsidRPr="00103CBC">
        <w:t xml:space="preserve">it is signed and </w:t>
      </w:r>
      <w:r w:rsidRPr="00103CBC">
        <w:t>approved in writing</w:t>
      </w:r>
      <w:r w:rsidRPr="00103CBC">
        <w:rPr>
          <w:color w:val="FF0000"/>
        </w:rPr>
        <w:t xml:space="preserve"> </w:t>
      </w:r>
      <w:r w:rsidRPr="00103CBC">
        <w:t>by the Director or Deputy Director, Division of Purchase and Property.</w:t>
      </w:r>
    </w:p>
    <w:p w14:paraId="62604036" w14:textId="77777777" w:rsidR="00E04A93" w:rsidRPr="00103CBC" w:rsidRDefault="00E04A93" w:rsidP="00B95E2F">
      <w:pPr>
        <w:jc w:val="both"/>
        <w:rPr>
          <w:rFonts w:eastAsia="MS Mincho"/>
        </w:rPr>
      </w:pPr>
    </w:p>
    <w:p w14:paraId="62604037" w14:textId="77777777" w:rsidR="003B2BFB" w:rsidRPr="00103CBC" w:rsidRDefault="003B2BFB" w:rsidP="00B95E2F">
      <w:pPr>
        <w:jc w:val="both"/>
      </w:pPr>
      <w:r w:rsidRPr="00103CBC">
        <w:rPr>
          <w:b/>
        </w:rPr>
        <w:t xml:space="preserve">Cooperative Purchasing Program </w:t>
      </w:r>
      <w:r w:rsidRPr="00103CBC">
        <w:rPr>
          <w:rFonts w:eastAsia="MS Mincho"/>
        </w:rPr>
        <w:t xml:space="preserve">– </w:t>
      </w:r>
      <w:r w:rsidRPr="00103CBC">
        <w:t xml:space="preserve">The Division’s intrastate program that provides procurement-related assistance to New Jersey local governmental entities and boards of education, State and county colleges and other public entities having statutory authority to utilize </w:t>
      </w:r>
      <w:r w:rsidRPr="00103CBC">
        <w:lastRenderedPageBreak/>
        <w:t xml:space="preserve">select State </w:t>
      </w:r>
      <w:r w:rsidR="001D2ACC" w:rsidRPr="00103CBC">
        <w:t>Blanket P.O.</w:t>
      </w:r>
      <w:r w:rsidR="00DC1FCE" w:rsidRPr="00103CBC">
        <w:t xml:space="preserve">s </w:t>
      </w:r>
      <w:r w:rsidR="00AB723B" w:rsidRPr="00103CBC">
        <w:t>{</w:t>
      </w:r>
      <w:r w:rsidR="00081DC4" w:rsidRPr="00103CBC">
        <w:t>C</w:t>
      </w:r>
      <w:r w:rsidRPr="00103CBC">
        <w:t>ontracts</w:t>
      </w:r>
      <w:r w:rsidR="00AB723B" w:rsidRPr="00103CBC">
        <w:t>}</w:t>
      </w:r>
      <w:r w:rsidRPr="00103CBC">
        <w:t xml:space="preserve"> issued by the Division, pursuant to the provisions of </w:t>
      </w:r>
      <w:r w:rsidRPr="00103CBC">
        <w:rPr>
          <w:u w:val="single"/>
        </w:rPr>
        <w:t>N.J.S.A.</w:t>
      </w:r>
      <w:r w:rsidRPr="00103CBC">
        <w:t xml:space="preserve"> 52:25-16.1 </w:t>
      </w:r>
      <w:r w:rsidRPr="00103CBC">
        <w:rPr>
          <w:i/>
        </w:rPr>
        <w:t>et seq</w:t>
      </w:r>
      <w:r w:rsidRPr="00103CBC">
        <w:t>.</w:t>
      </w:r>
    </w:p>
    <w:p w14:paraId="62604038" w14:textId="77777777" w:rsidR="00425B67" w:rsidRPr="00103CBC" w:rsidRDefault="00425B67" w:rsidP="00B95E2F">
      <w:pPr>
        <w:jc w:val="both"/>
        <w:rPr>
          <w:rFonts w:eastAsia="MS Mincho"/>
        </w:rPr>
      </w:pPr>
    </w:p>
    <w:p w14:paraId="62604039" w14:textId="77777777" w:rsidR="00952EBA" w:rsidRPr="00103CBC" w:rsidRDefault="00952EBA" w:rsidP="00B95E2F">
      <w:pPr>
        <w:jc w:val="both"/>
        <w:rPr>
          <w:color w:val="000000"/>
        </w:rPr>
      </w:pPr>
      <w:r w:rsidRPr="00103CBC">
        <w:rPr>
          <w:b/>
          <w:color w:val="000000"/>
        </w:rPr>
        <w:t>Days A</w:t>
      </w:r>
      <w:r w:rsidR="00564AF3" w:rsidRPr="00103CBC">
        <w:rPr>
          <w:b/>
          <w:color w:val="000000"/>
        </w:rPr>
        <w:t xml:space="preserve">fter </w:t>
      </w:r>
      <w:r w:rsidRPr="00103CBC">
        <w:rPr>
          <w:b/>
          <w:color w:val="000000"/>
        </w:rPr>
        <w:t>R</w:t>
      </w:r>
      <w:r w:rsidR="00564AF3" w:rsidRPr="00103CBC">
        <w:rPr>
          <w:b/>
          <w:color w:val="000000"/>
        </w:rPr>
        <w:t xml:space="preserve">eceipt of </w:t>
      </w:r>
      <w:r w:rsidRPr="00103CBC">
        <w:rPr>
          <w:b/>
          <w:color w:val="000000"/>
        </w:rPr>
        <w:t>O</w:t>
      </w:r>
      <w:r w:rsidR="00564AF3" w:rsidRPr="00103CBC">
        <w:rPr>
          <w:b/>
          <w:color w:val="000000"/>
        </w:rPr>
        <w:t xml:space="preserve">rder (ARO) - </w:t>
      </w:r>
      <w:r w:rsidRPr="00103CBC">
        <w:rPr>
          <w:color w:val="000000"/>
        </w:rPr>
        <w:t xml:space="preserve">means the number of </w:t>
      </w:r>
      <w:r w:rsidR="00DD60C3" w:rsidRPr="00103CBC">
        <w:rPr>
          <w:color w:val="000000"/>
        </w:rPr>
        <w:t xml:space="preserve">calendar </w:t>
      </w:r>
      <w:r w:rsidRPr="00103CBC">
        <w:rPr>
          <w:color w:val="000000"/>
        </w:rPr>
        <w:t xml:space="preserve">days ‘After Receipt of Order’ in which the </w:t>
      </w:r>
      <w:r w:rsidR="00D91E29" w:rsidRPr="00103CBC">
        <w:rPr>
          <w:color w:val="000000"/>
        </w:rPr>
        <w:t>Using Agency</w:t>
      </w:r>
      <w:r w:rsidRPr="00103CBC">
        <w:rPr>
          <w:color w:val="000000"/>
        </w:rPr>
        <w:t xml:space="preserve"> will receive the ordered materials and/or services.</w:t>
      </w:r>
    </w:p>
    <w:p w14:paraId="6260403A" w14:textId="77777777" w:rsidR="00425B67" w:rsidRPr="00103CBC" w:rsidRDefault="00425B67" w:rsidP="00B95E2F">
      <w:pPr>
        <w:jc w:val="both"/>
        <w:rPr>
          <w:rFonts w:eastAsia="MS Mincho"/>
        </w:rPr>
      </w:pPr>
    </w:p>
    <w:p w14:paraId="6260403B" w14:textId="77777777" w:rsidR="00576F68" w:rsidRPr="00103CBC" w:rsidRDefault="00576F68" w:rsidP="00B95E2F">
      <w:pPr>
        <w:jc w:val="both"/>
        <w:rPr>
          <w:rFonts w:eastAsia="MS Mincho"/>
        </w:rPr>
      </w:pPr>
      <w:r w:rsidRPr="00103CBC">
        <w:rPr>
          <w:rFonts w:eastAsia="MS Mincho"/>
          <w:b/>
        </w:rPr>
        <w:t>Director</w:t>
      </w:r>
      <w:r w:rsidRPr="00103CBC">
        <w:rPr>
          <w:rFonts w:eastAsia="MS Mincho"/>
        </w:rPr>
        <w:t xml:space="preserve"> – Director, Division of Purchase and Property, Department of the Treasury</w:t>
      </w:r>
      <w:r w:rsidR="00C16C3F" w:rsidRPr="00103CBC">
        <w:rPr>
          <w:rFonts w:eastAsia="MS Mincho"/>
        </w:rPr>
        <w:t>, who b</w:t>
      </w:r>
      <w:r w:rsidRPr="00103CBC">
        <w:rPr>
          <w:rFonts w:eastAsia="MS Mincho"/>
        </w:rPr>
        <w:t xml:space="preserve">y statutory authority is the </w:t>
      </w:r>
      <w:r w:rsidR="00362081" w:rsidRPr="00103CBC">
        <w:rPr>
          <w:rFonts w:eastAsia="MS Mincho"/>
        </w:rPr>
        <w:t>C</w:t>
      </w:r>
      <w:r w:rsidRPr="00103CBC">
        <w:rPr>
          <w:rFonts w:eastAsia="MS Mincho"/>
        </w:rPr>
        <w:t xml:space="preserve">hief </w:t>
      </w:r>
      <w:r w:rsidR="00362081" w:rsidRPr="00103CBC">
        <w:rPr>
          <w:rFonts w:eastAsia="MS Mincho"/>
        </w:rPr>
        <w:t>C</w:t>
      </w:r>
      <w:r w:rsidRPr="00103CBC">
        <w:rPr>
          <w:rFonts w:eastAsia="MS Mincho"/>
        </w:rPr>
        <w:t xml:space="preserve">ontracting </w:t>
      </w:r>
      <w:r w:rsidR="00362081" w:rsidRPr="00103CBC">
        <w:rPr>
          <w:rFonts w:eastAsia="MS Mincho"/>
        </w:rPr>
        <w:t>O</w:t>
      </w:r>
      <w:r w:rsidRPr="00103CBC">
        <w:rPr>
          <w:rFonts w:eastAsia="MS Mincho"/>
        </w:rPr>
        <w:t>fficer for the State of New Jersey.</w:t>
      </w:r>
    </w:p>
    <w:p w14:paraId="6260403C" w14:textId="77777777" w:rsidR="00576F68" w:rsidRPr="00103CBC" w:rsidRDefault="00576F68" w:rsidP="00B95E2F">
      <w:pPr>
        <w:jc w:val="both"/>
        <w:rPr>
          <w:rFonts w:eastAsia="MS Mincho"/>
        </w:rPr>
      </w:pPr>
    </w:p>
    <w:p w14:paraId="6260403D" w14:textId="77777777" w:rsidR="00952EBA" w:rsidRPr="00103CBC" w:rsidRDefault="00952EBA" w:rsidP="00B95E2F">
      <w:pPr>
        <w:jc w:val="both"/>
        <w:rPr>
          <w:color w:val="000000"/>
        </w:rPr>
      </w:pPr>
      <w:r w:rsidRPr="00103CBC">
        <w:rPr>
          <w:b/>
          <w:color w:val="000000"/>
        </w:rPr>
        <w:t>Discount</w:t>
      </w:r>
      <w:r w:rsidRPr="00103CBC">
        <w:rPr>
          <w:i/>
          <w:color w:val="000000"/>
        </w:rPr>
        <w:t xml:space="preserve"> </w:t>
      </w:r>
      <w:r w:rsidR="00664C98" w:rsidRPr="00103CBC">
        <w:rPr>
          <w:color w:val="000000"/>
        </w:rPr>
        <w:t xml:space="preserve">- </w:t>
      </w:r>
      <w:r w:rsidR="00630734" w:rsidRPr="00103CBC">
        <w:rPr>
          <w:color w:val="000000"/>
        </w:rPr>
        <w:t>M</w:t>
      </w:r>
      <w:r w:rsidRPr="00103CBC">
        <w:rPr>
          <w:color w:val="000000"/>
        </w:rPr>
        <w:t>eans the standard discount applied</w:t>
      </w:r>
      <w:r w:rsidR="00664C98" w:rsidRPr="00103CBC">
        <w:rPr>
          <w:color w:val="000000"/>
        </w:rPr>
        <w:t xml:space="preserve"> by the Vendor </w:t>
      </w:r>
      <w:r w:rsidR="00AB723B" w:rsidRPr="00103CBC">
        <w:rPr>
          <w:color w:val="000000"/>
        </w:rPr>
        <w:t>{</w:t>
      </w:r>
      <w:r w:rsidR="00664C98" w:rsidRPr="00103CBC">
        <w:rPr>
          <w:color w:val="000000"/>
        </w:rPr>
        <w:t>Bidder</w:t>
      </w:r>
      <w:r w:rsidR="00AB723B" w:rsidRPr="00103CBC">
        <w:rPr>
          <w:color w:val="000000"/>
        </w:rPr>
        <w:t>}</w:t>
      </w:r>
      <w:r w:rsidRPr="00103CBC">
        <w:rPr>
          <w:color w:val="000000"/>
        </w:rPr>
        <w:t xml:space="preserve"> to all items.</w:t>
      </w:r>
    </w:p>
    <w:p w14:paraId="6260403E" w14:textId="77777777" w:rsidR="00952EBA" w:rsidRPr="00103CBC" w:rsidRDefault="00952EBA" w:rsidP="00B95E2F">
      <w:pPr>
        <w:jc w:val="both"/>
        <w:rPr>
          <w:rFonts w:eastAsia="MS Mincho"/>
        </w:rPr>
      </w:pPr>
    </w:p>
    <w:p w14:paraId="6260403F" w14:textId="77777777" w:rsidR="003A667C" w:rsidRPr="00103CBC" w:rsidRDefault="003A667C" w:rsidP="00B95E2F">
      <w:pPr>
        <w:jc w:val="both"/>
      </w:pPr>
      <w:r w:rsidRPr="00103CBC">
        <w:rPr>
          <w:b/>
        </w:rPr>
        <w:t xml:space="preserve">Discounted Unit Cost </w:t>
      </w:r>
      <w:r w:rsidRPr="00103CBC">
        <w:t xml:space="preserve">– Means “Unit Cost” field multiplied by </w:t>
      </w:r>
      <w:r w:rsidR="00AE2960" w:rsidRPr="00103CBC">
        <w:t xml:space="preserve">(100 percent minus the </w:t>
      </w:r>
      <w:r w:rsidRPr="00103CBC">
        <w:t>“Discount” field</w:t>
      </w:r>
      <w:r w:rsidR="00AE2960" w:rsidRPr="00103CBC">
        <w:t xml:space="preserve"> percentage)</w:t>
      </w:r>
      <w:r w:rsidRPr="00103CBC">
        <w:t>.</w:t>
      </w:r>
    </w:p>
    <w:p w14:paraId="62604040" w14:textId="77777777" w:rsidR="00CB6544" w:rsidRPr="00103CBC" w:rsidRDefault="00CB6544" w:rsidP="00B95E2F">
      <w:pPr>
        <w:jc w:val="both"/>
      </w:pPr>
    </w:p>
    <w:p w14:paraId="62604041" w14:textId="77777777" w:rsidR="00576F68" w:rsidRPr="00103CBC" w:rsidRDefault="00576F68" w:rsidP="00B95E2F">
      <w:pPr>
        <w:jc w:val="both"/>
        <w:rPr>
          <w:rFonts w:eastAsia="MS Mincho"/>
        </w:rPr>
      </w:pPr>
      <w:proofErr w:type="gramStart"/>
      <w:r w:rsidRPr="00103CBC">
        <w:rPr>
          <w:rFonts w:eastAsia="MS Mincho"/>
          <w:b/>
        </w:rPr>
        <w:t>Division</w:t>
      </w:r>
      <w:r w:rsidRPr="00103CBC">
        <w:rPr>
          <w:rFonts w:eastAsia="MS Mincho"/>
        </w:rPr>
        <w:t xml:space="preserve"> – The Division of Purchase and Property</w:t>
      </w:r>
      <w:r w:rsidR="00EF5DD8" w:rsidRPr="00103CBC">
        <w:rPr>
          <w:rFonts w:eastAsia="MS Mincho"/>
        </w:rPr>
        <w:t>.</w:t>
      </w:r>
      <w:proofErr w:type="gramEnd"/>
    </w:p>
    <w:p w14:paraId="62604042" w14:textId="77777777" w:rsidR="00576F68" w:rsidRPr="00103CBC" w:rsidRDefault="00576F68" w:rsidP="00B95E2F">
      <w:pPr>
        <w:jc w:val="both"/>
        <w:rPr>
          <w:rFonts w:eastAsia="MS Mincho"/>
        </w:rPr>
      </w:pPr>
    </w:p>
    <w:p w14:paraId="62604043" w14:textId="77777777" w:rsidR="00C449B1" w:rsidRPr="00103CBC" w:rsidRDefault="00C449B1" w:rsidP="00B95E2F">
      <w:pPr>
        <w:jc w:val="both"/>
        <w:rPr>
          <w:rFonts w:eastAsia="MS Mincho"/>
        </w:rPr>
      </w:pPr>
      <w:r w:rsidRPr="00103CBC">
        <w:rPr>
          <w:rFonts w:eastAsia="MS Mincho"/>
          <w:b/>
        </w:rPr>
        <w:t>Evaluation Committee</w:t>
      </w:r>
      <w:r w:rsidRPr="00103CBC">
        <w:rPr>
          <w:rFonts w:eastAsia="MS Mincho"/>
        </w:rPr>
        <w:t xml:space="preserve"> – A committee established or Division staff member assigned by the Director to review and evaluate </w:t>
      </w:r>
      <w:r w:rsidR="00CE00E7" w:rsidRPr="00103CBC">
        <w:rPr>
          <w:rFonts w:eastAsia="MS Mincho"/>
        </w:rPr>
        <w:t>Quote</w:t>
      </w:r>
      <w:r w:rsidR="00DC1FCE" w:rsidRPr="00103CBC">
        <w:rPr>
          <w:rFonts w:eastAsia="MS Mincho"/>
        </w:rPr>
        <w:t xml:space="preserve">s </w:t>
      </w:r>
      <w:r w:rsidR="00AB723B" w:rsidRPr="00103CBC">
        <w:rPr>
          <w:rFonts w:eastAsia="MS Mincho"/>
        </w:rPr>
        <w:t>{</w:t>
      </w:r>
      <w:r w:rsidR="00CE00E7" w:rsidRPr="00103CBC">
        <w:rPr>
          <w:rFonts w:eastAsia="MS Mincho"/>
        </w:rPr>
        <w:t>Proposal</w:t>
      </w:r>
      <w:r w:rsidRPr="00103CBC">
        <w:rPr>
          <w:rFonts w:eastAsia="MS Mincho"/>
        </w:rPr>
        <w:t>s</w:t>
      </w:r>
      <w:r w:rsidR="00AB723B" w:rsidRPr="00103CBC">
        <w:rPr>
          <w:rFonts w:eastAsia="MS Mincho"/>
        </w:rPr>
        <w:t>}</w:t>
      </w:r>
      <w:r w:rsidRPr="00103CBC">
        <w:rPr>
          <w:rFonts w:eastAsia="MS Mincho"/>
        </w:rPr>
        <w:t xml:space="preserve"> submitted in response to this </w:t>
      </w:r>
      <w:r w:rsidR="00626F14" w:rsidRPr="00103CBC">
        <w:rPr>
          <w:rFonts w:eastAsia="MS Mincho"/>
        </w:rPr>
        <w:t xml:space="preserve">Bid Solicitation </w:t>
      </w:r>
      <w:r w:rsidR="00AB723B" w:rsidRPr="00103CBC">
        <w:rPr>
          <w:rFonts w:eastAsia="MS Mincho"/>
        </w:rPr>
        <w:t>{</w:t>
      </w:r>
      <w:r w:rsidRPr="00103CBC">
        <w:rPr>
          <w:rFonts w:eastAsia="MS Mincho"/>
        </w:rPr>
        <w:t>RFP</w:t>
      </w:r>
      <w:r w:rsidR="00AB723B" w:rsidRPr="00103CBC">
        <w:rPr>
          <w:rFonts w:eastAsia="MS Mincho"/>
        </w:rPr>
        <w:t>}</w:t>
      </w:r>
      <w:r w:rsidRPr="00103CBC">
        <w:rPr>
          <w:rFonts w:eastAsia="MS Mincho"/>
        </w:rPr>
        <w:t xml:space="preserve"> and recommend a </w:t>
      </w:r>
      <w:r w:rsidR="001D2ACC" w:rsidRPr="00103CBC">
        <w:rPr>
          <w:rFonts w:eastAsia="MS Mincho"/>
        </w:rPr>
        <w:t>Blanket P.O.</w:t>
      </w:r>
      <w:r w:rsidR="00DC1FCE" w:rsidRPr="00103CBC">
        <w:rPr>
          <w:rFonts w:eastAsia="MS Mincho"/>
        </w:rPr>
        <w:t xml:space="preserve"> </w:t>
      </w:r>
      <w:r w:rsidR="00AB723B" w:rsidRPr="00103CBC">
        <w:rPr>
          <w:rFonts w:eastAsia="MS Mincho"/>
        </w:rPr>
        <w:t>{</w:t>
      </w:r>
      <w:r w:rsidR="00790D22" w:rsidRPr="00103CBC">
        <w:rPr>
          <w:rFonts w:eastAsia="MS Mincho"/>
        </w:rPr>
        <w:t>C</w:t>
      </w:r>
      <w:r w:rsidRPr="00103CBC">
        <w:rPr>
          <w:rFonts w:eastAsia="MS Mincho"/>
        </w:rPr>
        <w:t>ontract</w:t>
      </w:r>
      <w:r w:rsidR="00AB723B" w:rsidRPr="00103CBC">
        <w:rPr>
          <w:rFonts w:eastAsia="MS Mincho"/>
        </w:rPr>
        <w:t>}</w:t>
      </w:r>
      <w:r w:rsidRPr="00103CBC">
        <w:rPr>
          <w:rFonts w:eastAsia="MS Mincho"/>
        </w:rPr>
        <w:t xml:space="preserve"> award to the Director.</w:t>
      </w:r>
    </w:p>
    <w:p w14:paraId="62604044" w14:textId="77777777" w:rsidR="00576F68" w:rsidRPr="00103CBC" w:rsidRDefault="00576F68" w:rsidP="00B95E2F">
      <w:pPr>
        <w:jc w:val="both"/>
        <w:rPr>
          <w:rFonts w:eastAsia="MS Mincho"/>
        </w:rPr>
      </w:pPr>
    </w:p>
    <w:p w14:paraId="62604045" w14:textId="77777777" w:rsidR="004F2005" w:rsidRPr="00103CBC" w:rsidRDefault="00576F68" w:rsidP="00B95E2F">
      <w:pPr>
        <w:jc w:val="both"/>
        <w:rPr>
          <w:rFonts w:eastAsia="MS Mincho"/>
        </w:rPr>
      </w:pPr>
      <w:r w:rsidRPr="00103CBC">
        <w:rPr>
          <w:rFonts w:eastAsia="MS Mincho"/>
          <w:b/>
        </w:rPr>
        <w:t>Firm Fixed Price</w:t>
      </w:r>
      <w:r w:rsidRPr="00103CBC">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103CBC" w:rsidRDefault="00952EBA" w:rsidP="00B95E2F">
      <w:pPr>
        <w:jc w:val="both"/>
        <w:rPr>
          <w:rFonts w:eastAsia="MS Mincho"/>
        </w:rPr>
      </w:pPr>
    </w:p>
    <w:p w14:paraId="62604047" w14:textId="77777777" w:rsidR="00952EBA" w:rsidRPr="00103CBC" w:rsidRDefault="00952EBA" w:rsidP="00B95E2F">
      <w:pPr>
        <w:jc w:val="both"/>
        <w:rPr>
          <w:color w:val="000000"/>
        </w:rPr>
      </w:pPr>
      <w:r w:rsidRPr="00103CBC">
        <w:rPr>
          <w:b/>
          <w:color w:val="000000"/>
        </w:rPr>
        <w:t>Freight</w:t>
      </w:r>
      <w:r w:rsidRPr="00103CBC">
        <w:rPr>
          <w:i/>
          <w:color w:val="000000"/>
        </w:rPr>
        <w:t xml:space="preserve"> </w:t>
      </w:r>
      <w:r w:rsidR="00664C98" w:rsidRPr="00103CBC">
        <w:rPr>
          <w:color w:val="000000"/>
        </w:rPr>
        <w:t xml:space="preserve">- </w:t>
      </w:r>
      <w:r w:rsidR="00630734" w:rsidRPr="00103CBC">
        <w:rPr>
          <w:color w:val="000000"/>
        </w:rPr>
        <w:t>M</w:t>
      </w:r>
      <w:r w:rsidRPr="00103CBC">
        <w:rPr>
          <w:color w:val="000000"/>
        </w:rPr>
        <w:t xml:space="preserve">eans </w:t>
      </w:r>
      <w:r w:rsidR="00664C98" w:rsidRPr="00103CBC">
        <w:rPr>
          <w:color w:val="000000"/>
        </w:rPr>
        <w:t>Freight on Board (FOB) Destination</w:t>
      </w:r>
      <w:r w:rsidRPr="00103CBC">
        <w:rPr>
          <w:color w:val="000000"/>
        </w:rPr>
        <w:t>.</w:t>
      </w:r>
    </w:p>
    <w:p w14:paraId="62604048" w14:textId="77777777" w:rsidR="00576F68" w:rsidRPr="00103CBC" w:rsidRDefault="00576F68" w:rsidP="00B95E2F">
      <w:pPr>
        <w:jc w:val="both"/>
        <w:rPr>
          <w:rFonts w:eastAsia="MS Mincho"/>
        </w:rPr>
      </w:pPr>
    </w:p>
    <w:p w14:paraId="62604049" w14:textId="77777777" w:rsidR="00576F68" w:rsidRPr="00103CBC" w:rsidRDefault="00576F68" w:rsidP="00B95E2F">
      <w:pPr>
        <w:jc w:val="both"/>
        <w:rPr>
          <w:rFonts w:eastAsia="MS Mincho"/>
        </w:rPr>
      </w:pPr>
      <w:r w:rsidRPr="00103CBC">
        <w:rPr>
          <w:rFonts w:eastAsia="MS Mincho"/>
          <w:b/>
        </w:rPr>
        <w:t>Joint Venture</w:t>
      </w:r>
      <w:r w:rsidRPr="00103CBC">
        <w:rPr>
          <w:rFonts w:eastAsia="MS Mincho"/>
        </w:rPr>
        <w:t xml:space="preserve"> – A business undertaking by two or more entities to share risk and responsibility for a specific project</w:t>
      </w:r>
      <w:r w:rsidR="008C35BD" w:rsidRPr="00103CBC">
        <w:rPr>
          <w:rFonts w:eastAsia="MS Mincho"/>
        </w:rPr>
        <w:t>.</w:t>
      </w:r>
    </w:p>
    <w:p w14:paraId="6260404A" w14:textId="77777777" w:rsidR="00E04A93" w:rsidRPr="00103CBC" w:rsidRDefault="00E04A93" w:rsidP="00B95E2F">
      <w:pPr>
        <w:jc w:val="both"/>
        <w:rPr>
          <w:rFonts w:eastAsia="MS Mincho"/>
          <w:b/>
        </w:rPr>
      </w:pPr>
    </w:p>
    <w:p w14:paraId="6260404B" w14:textId="77777777" w:rsidR="00E04A93" w:rsidRPr="00103CBC" w:rsidRDefault="00E04A93" w:rsidP="00B95E2F">
      <w:pPr>
        <w:jc w:val="both"/>
        <w:rPr>
          <w:rFonts w:eastAsia="MS Mincho"/>
        </w:rPr>
      </w:pPr>
      <w:r w:rsidRPr="00103CBC">
        <w:rPr>
          <w:rFonts w:eastAsia="MS Mincho"/>
          <w:b/>
        </w:rPr>
        <w:t>Master Blanket Purchase Order (“</w:t>
      </w:r>
      <w:r w:rsidR="001D2ACC" w:rsidRPr="00103CBC">
        <w:rPr>
          <w:rFonts w:eastAsia="MS Mincho"/>
          <w:b/>
        </w:rPr>
        <w:t>Blanket P.O.</w:t>
      </w:r>
      <w:r w:rsidRPr="00103CBC">
        <w:rPr>
          <w:rFonts w:eastAsia="MS Mincho"/>
          <w:b/>
        </w:rPr>
        <w:t xml:space="preserve">”) </w:t>
      </w:r>
      <w:r w:rsidR="00AB723B" w:rsidRPr="00103CBC">
        <w:rPr>
          <w:rFonts w:eastAsia="MS Mincho"/>
          <w:b/>
        </w:rPr>
        <w:t>{</w:t>
      </w:r>
      <w:r w:rsidRPr="00103CBC">
        <w:rPr>
          <w:rFonts w:eastAsia="MS Mincho"/>
          <w:b/>
        </w:rPr>
        <w:t>Contract</w:t>
      </w:r>
      <w:r w:rsidR="00AB723B" w:rsidRPr="00103CBC">
        <w:rPr>
          <w:rFonts w:eastAsia="MS Mincho"/>
          <w:b/>
        </w:rPr>
        <w:t>}</w:t>
      </w:r>
      <w:r w:rsidRPr="00103CBC">
        <w:rPr>
          <w:rFonts w:eastAsia="MS Mincho"/>
          <w:b/>
        </w:rPr>
        <w:t xml:space="preserve"> </w:t>
      </w:r>
      <w:r w:rsidRPr="00103CBC">
        <w:rPr>
          <w:rFonts w:eastAsia="MS Mincho"/>
        </w:rPr>
        <w:t>–</w:t>
      </w:r>
      <w:r w:rsidRPr="00103CBC">
        <w:t xml:space="preserve"> The </w:t>
      </w:r>
      <w:r w:rsidR="001D2ACC" w:rsidRPr="00103CBC">
        <w:t>Blanket P.O.</w:t>
      </w:r>
      <w:r w:rsidRPr="00103CBC">
        <w:t xml:space="preserve"> </w:t>
      </w:r>
      <w:r w:rsidR="00AB723B" w:rsidRPr="00103CBC">
        <w:t>{</w:t>
      </w:r>
      <w:r w:rsidR="00790D22" w:rsidRPr="00103CBC">
        <w:t>C</w:t>
      </w:r>
      <w:r w:rsidRPr="00103CBC">
        <w:t>ontract</w:t>
      </w:r>
      <w:r w:rsidR="00AB723B" w:rsidRPr="00103CBC">
        <w:t>}</w:t>
      </w:r>
      <w:r w:rsidRPr="00103CBC">
        <w:t xml:space="preserve"> consists of the State of NJ Standard Terms and Conditions</w:t>
      </w:r>
      <w:r w:rsidR="000D4025" w:rsidRPr="00103CBC">
        <w:t xml:space="preserve"> (SSTC)</w:t>
      </w:r>
      <w:r w:rsidRPr="00103CBC">
        <w:t xml:space="preserve">, the Bid Solicitation </w:t>
      </w:r>
      <w:r w:rsidR="00AB723B" w:rsidRPr="00103CBC">
        <w:t>{</w:t>
      </w:r>
      <w:r w:rsidRPr="00103CBC">
        <w:t>RFP</w:t>
      </w:r>
      <w:r w:rsidR="00AB723B" w:rsidRPr="00103CBC">
        <w:t>}</w:t>
      </w:r>
      <w:r w:rsidRPr="00103CBC">
        <w:t xml:space="preserve">, the responsive </w:t>
      </w:r>
      <w:r w:rsidR="00CE00E7" w:rsidRPr="00103CBC">
        <w:t>Quote</w:t>
      </w:r>
      <w:r w:rsidRPr="00103CBC">
        <w:t xml:space="preserve"> </w:t>
      </w:r>
      <w:r w:rsidR="00AB723B" w:rsidRPr="00103CBC">
        <w:t>{</w:t>
      </w:r>
      <w:r w:rsidR="00CE00E7" w:rsidRPr="00103CBC">
        <w:t>Proposal</w:t>
      </w:r>
      <w:r w:rsidR="00AB723B" w:rsidRPr="00103CBC">
        <w:t>}</w:t>
      </w:r>
      <w:r w:rsidRPr="00103CBC">
        <w:t xml:space="preserve"> submitted by a responsible </w:t>
      </w:r>
      <w:r w:rsidR="00A3247E" w:rsidRPr="00103CBC">
        <w:rPr>
          <w:rFonts w:cs="Arial"/>
          <w:szCs w:val="22"/>
        </w:rPr>
        <w:t>Vendor {Bidder</w:t>
      </w:r>
      <w:r w:rsidR="00A3247E" w:rsidRPr="00103CBC">
        <w:t xml:space="preserve">} </w:t>
      </w:r>
      <w:r w:rsidRPr="00103CBC">
        <w:t xml:space="preserve">as accepted by the State, the notice of award, any </w:t>
      </w:r>
      <w:r w:rsidR="00790D22" w:rsidRPr="00103CBC">
        <w:t>B</w:t>
      </w:r>
      <w:r w:rsidRPr="00103CBC">
        <w:t xml:space="preserve">est and </w:t>
      </w:r>
      <w:r w:rsidR="00790D22" w:rsidRPr="00103CBC">
        <w:t>F</w:t>
      </w:r>
      <w:r w:rsidRPr="00103CBC">
        <w:t xml:space="preserve">inal </w:t>
      </w:r>
      <w:r w:rsidR="00790D22" w:rsidRPr="00103CBC">
        <w:t>O</w:t>
      </w:r>
      <w:r w:rsidRPr="00103CBC">
        <w:t xml:space="preserve">ffer, any subsequent written document memorializing the agreement, any modifications to any of these documents approved by the State and any attachments, </w:t>
      </w:r>
      <w:r w:rsidR="00790D22" w:rsidRPr="00103CBC">
        <w:t>B</w:t>
      </w:r>
      <w:r w:rsidRPr="00103CBC">
        <w:t xml:space="preserve">id </w:t>
      </w:r>
      <w:r w:rsidR="00790D22" w:rsidRPr="00103CBC">
        <w:t>A</w:t>
      </w:r>
      <w:r w:rsidRPr="00103CBC">
        <w:t xml:space="preserve">mendment </w:t>
      </w:r>
      <w:r w:rsidR="00AB723B" w:rsidRPr="00103CBC">
        <w:t>{</w:t>
      </w:r>
      <w:r w:rsidR="00790D22" w:rsidRPr="00103CBC">
        <w:t>A</w:t>
      </w:r>
      <w:r w:rsidRPr="00103CBC">
        <w:t>ddenda</w:t>
      </w:r>
      <w:r w:rsidR="00AB723B" w:rsidRPr="00103CBC">
        <w:t>}</w:t>
      </w:r>
      <w:r w:rsidRPr="00103CBC">
        <w:t xml:space="preserve"> or other supporting documents, or post-award documents including </w:t>
      </w:r>
      <w:r w:rsidR="00790D22" w:rsidRPr="00103CBC">
        <w:t>C</w:t>
      </w:r>
      <w:r w:rsidRPr="00103CBC">
        <w:t xml:space="preserve">hange </w:t>
      </w:r>
      <w:r w:rsidR="00790D22" w:rsidRPr="00103CBC">
        <w:t>O</w:t>
      </w:r>
      <w:r w:rsidRPr="00103CBC">
        <w:t xml:space="preserve">rders </w:t>
      </w:r>
      <w:r w:rsidR="00AB723B" w:rsidRPr="00103CBC">
        <w:t>{</w:t>
      </w:r>
      <w:r w:rsidR="00790D22" w:rsidRPr="00103CBC">
        <w:t>C</w:t>
      </w:r>
      <w:r w:rsidRPr="00103CBC">
        <w:t xml:space="preserve">ontract </w:t>
      </w:r>
      <w:r w:rsidR="00790D22" w:rsidRPr="00103CBC">
        <w:t>A</w:t>
      </w:r>
      <w:r w:rsidRPr="00103CBC">
        <w:t>mendments</w:t>
      </w:r>
      <w:r w:rsidR="00AB723B" w:rsidRPr="00103CBC">
        <w:t>}</w:t>
      </w:r>
      <w:r w:rsidRPr="00103CBC">
        <w:t xml:space="preserve"> agreed to by the State and the Vendor </w:t>
      </w:r>
      <w:r w:rsidR="00AB723B" w:rsidRPr="00103CBC">
        <w:t>{</w:t>
      </w:r>
      <w:r w:rsidRPr="00103CBC">
        <w:t>Contractor</w:t>
      </w:r>
      <w:r w:rsidR="00AB723B" w:rsidRPr="00103CBC">
        <w:t>}</w:t>
      </w:r>
      <w:r w:rsidRPr="00103CBC">
        <w:t>, in writing.</w:t>
      </w:r>
    </w:p>
    <w:p w14:paraId="6260404C" w14:textId="77777777" w:rsidR="00576F68" w:rsidRPr="00103CBC" w:rsidRDefault="00576F68" w:rsidP="00B95E2F">
      <w:pPr>
        <w:jc w:val="both"/>
        <w:rPr>
          <w:rFonts w:eastAsia="MS Mincho"/>
        </w:rPr>
      </w:pPr>
    </w:p>
    <w:p w14:paraId="6260404D" w14:textId="77777777" w:rsidR="00360A53" w:rsidRPr="00103CBC" w:rsidRDefault="00576F68" w:rsidP="00B95E2F">
      <w:pPr>
        <w:jc w:val="both"/>
        <w:rPr>
          <w:rFonts w:eastAsia="MS Mincho"/>
        </w:rPr>
      </w:pPr>
      <w:r w:rsidRPr="00103CBC">
        <w:rPr>
          <w:rFonts w:eastAsia="MS Mincho"/>
          <w:b/>
        </w:rPr>
        <w:t>May</w:t>
      </w:r>
      <w:r w:rsidRPr="00103CBC">
        <w:rPr>
          <w:rFonts w:eastAsia="MS Mincho"/>
        </w:rPr>
        <w:t xml:space="preserve"> </w:t>
      </w:r>
      <w:r w:rsidRPr="00103CBC">
        <w:rPr>
          <w:rFonts w:eastAsia="MS Mincho"/>
          <w:b/>
        </w:rPr>
        <w:t>–</w:t>
      </w:r>
      <w:r w:rsidRPr="00103CBC">
        <w:rPr>
          <w:rFonts w:eastAsia="MS Mincho"/>
        </w:rPr>
        <w:t xml:space="preserve"> Denotes that which is permissible</w:t>
      </w:r>
      <w:r w:rsidR="00360A53" w:rsidRPr="00103CBC">
        <w:rPr>
          <w:rFonts w:eastAsia="MS Mincho"/>
        </w:rPr>
        <w:t xml:space="preserve"> or recommended</w:t>
      </w:r>
      <w:r w:rsidRPr="00103CBC">
        <w:rPr>
          <w:rFonts w:eastAsia="MS Mincho"/>
        </w:rPr>
        <w:t>, not mandatory.</w:t>
      </w:r>
    </w:p>
    <w:p w14:paraId="6260404E" w14:textId="77777777" w:rsidR="000B7BEB" w:rsidRPr="00103CBC" w:rsidRDefault="000B7BEB" w:rsidP="00B95E2F">
      <w:pPr>
        <w:jc w:val="both"/>
        <w:rPr>
          <w:b/>
        </w:rPr>
      </w:pPr>
    </w:p>
    <w:p w14:paraId="6260404F" w14:textId="77777777" w:rsidR="001A1AF1" w:rsidRPr="00103CBC" w:rsidRDefault="001A1AF1" w:rsidP="00B95E2F">
      <w:pPr>
        <w:jc w:val="both"/>
        <w:rPr>
          <w:b/>
        </w:rPr>
      </w:pPr>
      <w:r w:rsidRPr="00103CBC">
        <w:rPr>
          <w:b/>
        </w:rPr>
        <w:t xml:space="preserve">No Bid – </w:t>
      </w:r>
      <w:r w:rsidRPr="00103CBC">
        <w:rPr>
          <w:color w:val="000000"/>
        </w:rPr>
        <w:t xml:space="preserve">The </w:t>
      </w:r>
      <w:r w:rsidR="00DC1FCE" w:rsidRPr="00103CBC">
        <w:rPr>
          <w:color w:val="000000"/>
        </w:rPr>
        <w:t>V</w:t>
      </w:r>
      <w:r w:rsidRPr="00103CBC">
        <w:rPr>
          <w:color w:val="000000"/>
        </w:rPr>
        <w:t xml:space="preserve">endor </w:t>
      </w:r>
      <w:r w:rsidR="00AB723B" w:rsidRPr="00103CBC">
        <w:rPr>
          <w:color w:val="000000"/>
        </w:rPr>
        <w:t>{</w:t>
      </w:r>
      <w:r w:rsidR="00DC1FCE" w:rsidRPr="00103CBC">
        <w:rPr>
          <w:color w:val="000000"/>
        </w:rPr>
        <w:t>B</w:t>
      </w:r>
      <w:r w:rsidRPr="00103CBC">
        <w:rPr>
          <w:color w:val="000000"/>
        </w:rPr>
        <w:t>idder</w:t>
      </w:r>
      <w:r w:rsidR="00AB723B" w:rsidRPr="00103CBC">
        <w:rPr>
          <w:color w:val="000000"/>
        </w:rPr>
        <w:t>}</w:t>
      </w:r>
      <w:r w:rsidRPr="00103CBC">
        <w:rPr>
          <w:color w:val="000000"/>
        </w:rPr>
        <w:t xml:space="preserve"> is not submitting a price </w:t>
      </w:r>
      <w:r w:rsidR="00CE00E7" w:rsidRPr="00103CBC">
        <w:rPr>
          <w:color w:val="000000"/>
        </w:rPr>
        <w:t>Quote {Proposal}</w:t>
      </w:r>
      <w:r w:rsidRPr="00103CBC">
        <w:rPr>
          <w:color w:val="000000"/>
        </w:rPr>
        <w:t xml:space="preserve"> for an item</w:t>
      </w:r>
      <w:r w:rsidR="00664C98" w:rsidRPr="00103CBC">
        <w:rPr>
          <w:color w:val="000000"/>
        </w:rPr>
        <w:t xml:space="preserve"> on a price line</w:t>
      </w:r>
      <w:r w:rsidRPr="00103CBC">
        <w:rPr>
          <w:color w:val="000000"/>
        </w:rPr>
        <w:t>.</w:t>
      </w:r>
    </w:p>
    <w:p w14:paraId="62604050" w14:textId="77777777" w:rsidR="001A1AF1" w:rsidRPr="00103CBC" w:rsidRDefault="001A1AF1" w:rsidP="00B95E2F">
      <w:pPr>
        <w:jc w:val="both"/>
        <w:rPr>
          <w:b/>
        </w:rPr>
      </w:pPr>
    </w:p>
    <w:p w14:paraId="62604051" w14:textId="77777777" w:rsidR="001A1AF1" w:rsidRPr="00103CBC" w:rsidRDefault="001A1AF1" w:rsidP="00B95E2F">
      <w:pPr>
        <w:jc w:val="both"/>
        <w:rPr>
          <w:color w:val="000000"/>
        </w:rPr>
      </w:pPr>
      <w:r w:rsidRPr="00103CBC">
        <w:rPr>
          <w:b/>
        </w:rPr>
        <w:t xml:space="preserve">No Charge – </w:t>
      </w:r>
      <w:r w:rsidRPr="00103CBC">
        <w:rPr>
          <w:color w:val="000000"/>
        </w:rPr>
        <w:t xml:space="preserve">The </w:t>
      </w:r>
      <w:r w:rsidR="00DC1FCE" w:rsidRPr="00103CBC">
        <w:rPr>
          <w:color w:val="000000"/>
        </w:rPr>
        <w:t>V</w:t>
      </w:r>
      <w:r w:rsidRPr="00103CBC">
        <w:rPr>
          <w:color w:val="000000"/>
        </w:rPr>
        <w:t xml:space="preserve">endor </w:t>
      </w:r>
      <w:r w:rsidR="00AE354D" w:rsidRPr="00103CBC">
        <w:rPr>
          <w:color w:val="000000"/>
        </w:rPr>
        <w:t>{</w:t>
      </w:r>
      <w:r w:rsidR="00DC1FCE" w:rsidRPr="00103CBC">
        <w:rPr>
          <w:color w:val="000000"/>
        </w:rPr>
        <w:t>B</w:t>
      </w:r>
      <w:r w:rsidRPr="00103CBC">
        <w:rPr>
          <w:color w:val="000000"/>
        </w:rPr>
        <w:t>idder</w:t>
      </w:r>
      <w:r w:rsidR="00AE354D" w:rsidRPr="00103CBC">
        <w:rPr>
          <w:color w:val="000000"/>
        </w:rPr>
        <w:t>}</w:t>
      </w:r>
      <w:r w:rsidRPr="00103CBC">
        <w:rPr>
          <w:color w:val="000000"/>
        </w:rPr>
        <w:t xml:space="preserve"> will supply an item </w:t>
      </w:r>
      <w:r w:rsidR="00664C98" w:rsidRPr="00103CBC">
        <w:rPr>
          <w:color w:val="000000"/>
        </w:rPr>
        <w:t xml:space="preserve">on a price line </w:t>
      </w:r>
      <w:r w:rsidRPr="00103CBC">
        <w:rPr>
          <w:color w:val="000000"/>
        </w:rPr>
        <w:t>free of charge.</w:t>
      </w:r>
    </w:p>
    <w:p w14:paraId="62604052" w14:textId="77777777" w:rsidR="00661E38" w:rsidRPr="00103CBC" w:rsidRDefault="00661E38" w:rsidP="00B95E2F">
      <w:pPr>
        <w:jc w:val="both"/>
        <w:rPr>
          <w:color w:val="000000"/>
        </w:rPr>
      </w:pPr>
    </w:p>
    <w:p w14:paraId="62604053" w14:textId="77777777" w:rsidR="00661E38" w:rsidRPr="00103CBC" w:rsidRDefault="00661E38" w:rsidP="00B95E2F">
      <w:pPr>
        <w:jc w:val="both"/>
        <w:rPr>
          <w:color w:val="000000"/>
        </w:rPr>
      </w:pPr>
      <w:r w:rsidRPr="00103CBC">
        <w:rPr>
          <w:rFonts w:eastAsia="MS Mincho"/>
          <w:b/>
        </w:rPr>
        <w:t>Ownership Disclosure Form</w:t>
      </w:r>
      <w:r w:rsidRPr="00103CBC">
        <w:rPr>
          <w:rFonts w:eastAsia="MS Mincho"/>
        </w:rPr>
        <w:t xml:space="preserve"> </w:t>
      </w:r>
      <w:r w:rsidRPr="00103CBC">
        <w:rPr>
          <w:rFonts w:eastAsia="MS Mincho"/>
          <w:b/>
        </w:rPr>
        <w:t>–</w:t>
      </w:r>
      <w:r w:rsidRPr="00103CBC">
        <w:rPr>
          <w:rFonts w:eastAsia="MS Mincho"/>
        </w:rPr>
        <w:t xml:space="preserve"> </w:t>
      </w:r>
      <w:r w:rsidR="00053162" w:rsidRPr="00103CBC">
        <w:rPr>
          <w:rFonts w:eastAsia="MS Mincho"/>
        </w:rPr>
        <w:t xml:space="preserve">Refers </w:t>
      </w:r>
      <w:r w:rsidRPr="00103CBC">
        <w:rPr>
          <w:rFonts w:eastAsia="MS Mincho"/>
        </w:rPr>
        <w:t>to the Statement of Bidder/Vendor Ownership as utilized in NJSTART.</w:t>
      </w:r>
    </w:p>
    <w:p w14:paraId="62604054" w14:textId="77777777" w:rsidR="00193A4A" w:rsidRPr="00103CBC" w:rsidRDefault="00193A4A" w:rsidP="00B95E2F">
      <w:pPr>
        <w:jc w:val="both"/>
        <w:rPr>
          <w:color w:val="000000"/>
        </w:rPr>
      </w:pPr>
    </w:p>
    <w:p w14:paraId="62604055" w14:textId="77777777" w:rsidR="00193A4A" w:rsidRPr="00103CBC" w:rsidRDefault="00193A4A" w:rsidP="00B95E2F">
      <w:pPr>
        <w:jc w:val="both"/>
      </w:pPr>
      <w:r w:rsidRPr="00103CBC">
        <w:rPr>
          <w:b/>
        </w:rPr>
        <w:t>Primary Form</w:t>
      </w:r>
      <w:r w:rsidRPr="00103CBC">
        <w:t xml:space="preserve"> </w:t>
      </w:r>
      <w:r w:rsidRPr="00103CBC">
        <w:rPr>
          <w:b/>
        </w:rPr>
        <w:t xml:space="preserve">– </w:t>
      </w:r>
      <w:r w:rsidRPr="00103CBC">
        <w:t xml:space="preserve">An electronic form contained within a Vendor’s {Bidder’s} </w:t>
      </w:r>
      <w:r w:rsidRPr="00103CBC">
        <w:rPr>
          <w:rStyle w:val="IntenseEmphasis"/>
          <w:color w:val="00B050"/>
        </w:rPr>
        <w:t>NJ</w:t>
      </w:r>
      <w:r w:rsidRPr="00103CBC">
        <w:rPr>
          <w:rStyle w:val="IntenseEmphasis"/>
          <w:color w:val="0070C0"/>
        </w:rPr>
        <w:t>START</w:t>
      </w:r>
      <w:r w:rsidRPr="00103CBC">
        <w:t xml:space="preserve"> profile designated by the Vendor {Bidder} as the primary or princip</w:t>
      </w:r>
      <w:r w:rsidR="00B70FE7" w:rsidRPr="00103CBC">
        <w:t>al</w:t>
      </w:r>
      <w:r w:rsidRPr="00103CBC">
        <w:t xml:space="preserve"> version of the required form.</w:t>
      </w:r>
    </w:p>
    <w:p w14:paraId="62604056" w14:textId="77777777" w:rsidR="00B54EFA" w:rsidRPr="00103CBC" w:rsidRDefault="00B54EFA" w:rsidP="00B95E2F">
      <w:pPr>
        <w:jc w:val="both"/>
        <w:rPr>
          <w:b/>
        </w:rPr>
      </w:pPr>
    </w:p>
    <w:p w14:paraId="62604057" w14:textId="77777777" w:rsidR="00CA0A07" w:rsidRPr="00103CBC" w:rsidRDefault="00CA0A07" w:rsidP="00B95E2F">
      <w:pPr>
        <w:jc w:val="both"/>
      </w:pPr>
      <w:r w:rsidRPr="00103CBC">
        <w:rPr>
          <w:b/>
        </w:rPr>
        <w:t>Procurement Bureau</w:t>
      </w:r>
      <w:r w:rsidRPr="00103CBC">
        <w:t xml:space="preserve"> </w:t>
      </w:r>
      <w:r w:rsidRPr="00103CBC">
        <w:rPr>
          <w:b/>
        </w:rPr>
        <w:t>-</w:t>
      </w:r>
      <w:r w:rsidRPr="00103CBC">
        <w:t xml:space="preserve"> The Division unit responsible for the preparation, advertisement, and issuance of </w:t>
      </w:r>
      <w:r w:rsidR="00DC1FCE" w:rsidRPr="00103CBC">
        <w:t xml:space="preserve">Bid Solicitations </w:t>
      </w:r>
      <w:r w:rsidR="00AE354D" w:rsidRPr="00103CBC">
        <w:t>{</w:t>
      </w:r>
      <w:r w:rsidRPr="00103CBC">
        <w:t>RFPs</w:t>
      </w:r>
      <w:r w:rsidR="00AE354D" w:rsidRPr="00103CBC">
        <w:t>}</w:t>
      </w:r>
      <w:r w:rsidRPr="00103CBC">
        <w:t xml:space="preserve">, for the tabulation of </w:t>
      </w:r>
      <w:r w:rsidR="00CE00E7" w:rsidRPr="00103CBC">
        <w:t>Quote</w:t>
      </w:r>
      <w:r w:rsidR="00DC1FCE" w:rsidRPr="00103CBC">
        <w:t xml:space="preserve">s </w:t>
      </w:r>
      <w:r w:rsidR="00AE354D" w:rsidRPr="00103CBC">
        <w:t>{</w:t>
      </w:r>
      <w:r w:rsidR="00CE00E7" w:rsidRPr="00103CBC">
        <w:t>Proposal</w:t>
      </w:r>
      <w:r w:rsidRPr="00103CBC">
        <w:t>s</w:t>
      </w:r>
      <w:r w:rsidR="00AE354D" w:rsidRPr="00103CBC">
        <w:t>}</w:t>
      </w:r>
      <w:r w:rsidRPr="00103CBC">
        <w:t xml:space="preserve"> and for recommending award(s) of </w:t>
      </w:r>
      <w:r w:rsidR="001D2ACC" w:rsidRPr="00103CBC">
        <w:t>Blanket P.O</w:t>
      </w:r>
      <w:proofErr w:type="gramStart"/>
      <w:r w:rsidR="001D2ACC" w:rsidRPr="00103CBC">
        <w:t>.</w:t>
      </w:r>
      <w:r w:rsidR="00DC1FCE" w:rsidRPr="00103CBC">
        <w:t>(</w:t>
      </w:r>
      <w:proofErr w:type="gramEnd"/>
      <w:r w:rsidR="00DC1FCE" w:rsidRPr="00103CBC">
        <w:t xml:space="preserve">s) </w:t>
      </w:r>
      <w:r w:rsidR="00AE354D" w:rsidRPr="00103CBC">
        <w:t>{</w:t>
      </w:r>
      <w:r w:rsidR="00362081" w:rsidRPr="00103CBC">
        <w:t>Contract</w:t>
      </w:r>
      <w:r w:rsidRPr="00103CBC">
        <w:t>(s</w:t>
      </w:r>
      <w:r w:rsidR="00DC1FCE" w:rsidRPr="00103CBC">
        <w:t>)</w:t>
      </w:r>
      <w:r w:rsidR="00AE354D" w:rsidRPr="00103CBC">
        <w:t>}</w:t>
      </w:r>
      <w:r w:rsidRPr="00103CBC">
        <w:t xml:space="preserve"> to the Director</w:t>
      </w:r>
      <w:r w:rsidR="00790D22" w:rsidRPr="00103CBC">
        <w:t xml:space="preserve"> and the Deputy Director</w:t>
      </w:r>
      <w:r w:rsidRPr="00103CBC">
        <w:t>.</w:t>
      </w:r>
    </w:p>
    <w:p w14:paraId="62604058" w14:textId="77777777" w:rsidR="00425B67" w:rsidRPr="00103CBC" w:rsidRDefault="00425B67" w:rsidP="00B95E2F">
      <w:pPr>
        <w:jc w:val="both"/>
        <w:rPr>
          <w:rFonts w:eastAsia="MS Mincho"/>
        </w:rPr>
      </w:pPr>
    </w:p>
    <w:p w14:paraId="62604059" w14:textId="77777777" w:rsidR="00576F68" w:rsidRPr="00103CBC" w:rsidRDefault="00576F68" w:rsidP="00B95E2F">
      <w:pPr>
        <w:jc w:val="both"/>
        <w:rPr>
          <w:rFonts w:eastAsia="MS Mincho"/>
        </w:rPr>
      </w:pPr>
      <w:r w:rsidRPr="00103CBC">
        <w:rPr>
          <w:rFonts w:eastAsia="MS Mincho"/>
          <w:b/>
        </w:rPr>
        <w:lastRenderedPageBreak/>
        <w:t>Project</w:t>
      </w:r>
      <w:r w:rsidRPr="00103CBC">
        <w:rPr>
          <w:rFonts w:eastAsia="MS Mincho"/>
        </w:rPr>
        <w:t xml:space="preserve"> – The undertaking</w:t>
      </w:r>
      <w:r w:rsidR="00D91E29" w:rsidRPr="00103CBC">
        <w:rPr>
          <w:rFonts w:eastAsia="MS Mincho"/>
        </w:rPr>
        <w:t>s</w:t>
      </w:r>
      <w:r w:rsidRPr="00103CBC">
        <w:rPr>
          <w:rFonts w:eastAsia="MS Mincho"/>
        </w:rPr>
        <w:t xml:space="preserve"> or services that are the subject of this </w:t>
      </w:r>
      <w:r w:rsidR="00626F14" w:rsidRPr="00103CBC">
        <w:rPr>
          <w:rFonts w:eastAsia="MS Mincho"/>
        </w:rPr>
        <w:t xml:space="preserve">Bid Solicitation </w:t>
      </w:r>
      <w:r w:rsidR="00AE354D" w:rsidRPr="00103CBC">
        <w:rPr>
          <w:rFonts w:eastAsia="MS Mincho"/>
        </w:rPr>
        <w:t>{</w:t>
      </w:r>
      <w:r w:rsidRPr="00103CBC">
        <w:rPr>
          <w:rFonts w:eastAsia="MS Mincho"/>
        </w:rPr>
        <w:t>RFP</w:t>
      </w:r>
      <w:r w:rsidR="00AE354D" w:rsidRPr="00103CBC">
        <w:rPr>
          <w:rFonts w:eastAsia="MS Mincho"/>
        </w:rPr>
        <w:t>}</w:t>
      </w:r>
      <w:r w:rsidRPr="00103CBC">
        <w:rPr>
          <w:rFonts w:eastAsia="MS Mincho"/>
        </w:rPr>
        <w:t>.</w:t>
      </w:r>
    </w:p>
    <w:p w14:paraId="6260405A" w14:textId="77777777" w:rsidR="0040715D" w:rsidRPr="00103CBC" w:rsidRDefault="0040715D" w:rsidP="00B95E2F">
      <w:pPr>
        <w:jc w:val="both"/>
        <w:rPr>
          <w:b/>
        </w:rPr>
      </w:pPr>
    </w:p>
    <w:p w14:paraId="6260405B" w14:textId="77777777" w:rsidR="00576F68" w:rsidRPr="00103CBC" w:rsidRDefault="007B2C60" w:rsidP="00B95E2F">
      <w:pPr>
        <w:jc w:val="both"/>
      </w:pPr>
      <w:r w:rsidRPr="00103CBC">
        <w:rPr>
          <w:b/>
        </w:rPr>
        <w:t>QRGs</w:t>
      </w:r>
      <w:r w:rsidRPr="00103CBC">
        <w:t xml:space="preserve"> – Quick Reference Guides.</w:t>
      </w:r>
    </w:p>
    <w:p w14:paraId="6260405C" w14:textId="77777777" w:rsidR="0040715D" w:rsidRPr="00103CBC" w:rsidRDefault="0040715D" w:rsidP="00B95E2F">
      <w:pPr>
        <w:jc w:val="both"/>
        <w:rPr>
          <w:rFonts w:eastAsia="MS Mincho"/>
        </w:rPr>
      </w:pPr>
    </w:p>
    <w:p w14:paraId="6260405D" w14:textId="77777777" w:rsidR="00685A22" w:rsidRPr="00103CBC" w:rsidRDefault="00CE00E7" w:rsidP="00B95E2F">
      <w:pPr>
        <w:jc w:val="both"/>
        <w:rPr>
          <w:rFonts w:eastAsia="MS Mincho"/>
        </w:rPr>
      </w:pPr>
      <w:r w:rsidRPr="00103CBC">
        <w:rPr>
          <w:rFonts w:eastAsia="MS Mincho"/>
          <w:b/>
        </w:rPr>
        <w:t>Quote</w:t>
      </w:r>
      <w:r w:rsidR="00DC1FCE" w:rsidRPr="00103CBC">
        <w:rPr>
          <w:rFonts w:eastAsia="MS Mincho"/>
          <w:b/>
        </w:rPr>
        <w:t xml:space="preserve"> </w:t>
      </w:r>
      <w:r w:rsidR="00AE354D" w:rsidRPr="00103CBC">
        <w:rPr>
          <w:rFonts w:eastAsia="MS Mincho"/>
          <w:b/>
        </w:rPr>
        <w:t>{</w:t>
      </w:r>
      <w:r w:rsidRPr="00103CBC">
        <w:rPr>
          <w:rFonts w:eastAsia="MS Mincho"/>
          <w:b/>
        </w:rPr>
        <w:t>Proposal</w:t>
      </w:r>
      <w:r w:rsidR="00AE354D" w:rsidRPr="00103CBC">
        <w:rPr>
          <w:rFonts w:eastAsia="MS Mincho"/>
          <w:b/>
        </w:rPr>
        <w:t>}</w:t>
      </w:r>
      <w:r w:rsidR="00685A22" w:rsidRPr="00103CBC">
        <w:rPr>
          <w:rFonts w:eastAsia="MS Mincho"/>
          <w:b/>
        </w:rPr>
        <w:t xml:space="preserve"> –</w:t>
      </w:r>
      <w:r w:rsidR="00685A22" w:rsidRPr="00103CBC">
        <w:rPr>
          <w:rFonts w:eastAsia="MS Mincho"/>
        </w:rPr>
        <w:t xml:space="preserve"> </w:t>
      </w:r>
      <w:r w:rsidR="00DD60C3" w:rsidRPr="00103CBC">
        <w:rPr>
          <w:rFonts w:eastAsia="MS Mincho"/>
        </w:rPr>
        <w:t>Vendor</w:t>
      </w:r>
      <w:r w:rsidR="00564AF3" w:rsidRPr="00103CBC">
        <w:rPr>
          <w:rFonts w:eastAsia="MS Mincho"/>
        </w:rPr>
        <w:t>’s</w:t>
      </w:r>
      <w:r w:rsidR="00DD60C3" w:rsidRPr="00103CBC">
        <w:rPr>
          <w:rFonts w:eastAsia="MS Mincho"/>
        </w:rPr>
        <w:t xml:space="preserve"> </w:t>
      </w:r>
      <w:r w:rsidR="00AE354D" w:rsidRPr="00103CBC">
        <w:rPr>
          <w:rFonts w:eastAsia="MS Mincho"/>
        </w:rPr>
        <w:t>{</w:t>
      </w:r>
      <w:r w:rsidR="00DD60C3" w:rsidRPr="00103CBC">
        <w:rPr>
          <w:rFonts w:eastAsia="MS Mincho"/>
        </w:rPr>
        <w:t>Bidder</w:t>
      </w:r>
      <w:r w:rsidR="00564AF3" w:rsidRPr="00103CBC">
        <w:rPr>
          <w:rFonts w:eastAsia="MS Mincho"/>
        </w:rPr>
        <w:t>’s</w:t>
      </w:r>
      <w:r w:rsidR="00AE354D" w:rsidRPr="00103CBC">
        <w:rPr>
          <w:rFonts w:eastAsia="MS Mincho"/>
        </w:rPr>
        <w:t>}</w:t>
      </w:r>
      <w:r w:rsidR="00DD60C3" w:rsidRPr="00103CBC">
        <w:rPr>
          <w:rFonts w:eastAsia="MS Mincho"/>
        </w:rPr>
        <w:t xml:space="preserve"> timely response to the Bid Solicitation </w:t>
      </w:r>
      <w:r w:rsidR="00AE354D" w:rsidRPr="00103CBC">
        <w:rPr>
          <w:rFonts w:eastAsia="MS Mincho"/>
        </w:rPr>
        <w:t>{</w:t>
      </w:r>
      <w:r w:rsidR="00DD60C3" w:rsidRPr="00103CBC">
        <w:rPr>
          <w:rFonts w:eastAsia="MS Mincho"/>
        </w:rPr>
        <w:t>RFP</w:t>
      </w:r>
      <w:r w:rsidR="00AE354D" w:rsidRPr="00103CBC">
        <w:rPr>
          <w:rFonts w:eastAsia="MS Mincho"/>
        </w:rPr>
        <w:t>}</w:t>
      </w:r>
      <w:r w:rsidR="00DD60C3" w:rsidRPr="00103CBC">
        <w:rPr>
          <w:rFonts w:eastAsia="MS Mincho"/>
        </w:rPr>
        <w:t xml:space="preserve"> including, but not limited to, technical </w:t>
      </w:r>
      <w:r w:rsidRPr="00103CBC">
        <w:rPr>
          <w:rFonts w:eastAsia="MS Mincho"/>
        </w:rPr>
        <w:t>Quote</w:t>
      </w:r>
      <w:r w:rsidR="00564AF3" w:rsidRPr="00103CBC">
        <w:rPr>
          <w:rFonts w:eastAsia="MS Mincho"/>
        </w:rPr>
        <w:t xml:space="preserve"> </w:t>
      </w:r>
      <w:r w:rsidR="00AE354D" w:rsidRPr="00103CBC">
        <w:rPr>
          <w:rFonts w:eastAsia="MS Mincho"/>
        </w:rPr>
        <w:t>{</w:t>
      </w:r>
      <w:r w:rsidRPr="00103CBC">
        <w:rPr>
          <w:rFonts w:eastAsia="MS Mincho"/>
        </w:rPr>
        <w:t>Proposal</w:t>
      </w:r>
      <w:r w:rsidR="00AE354D" w:rsidRPr="00103CBC">
        <w:rPr>
          <w:rFonts w:eastAsia="MS Mincho"/>
        </w:rPr>
        <w:t>}</w:t>
      </w:r>
      <w:r w:rsidR="00DD60C3" w:rsidRPr="00103CBC">
        <w:rPr>
          <w:rFonts w:eastAsia="MS Mincho"/>
        </w:rPr>
        <w:t xml:space="preserve">, price </w:t>
      </w:r>
      <w:r w:rsidRPr="00103CBC">
        <w:rPr>
          <w:rFonts w:eastAsia="MS Mincho"/>
        </w:rPr>
        <w:t>Quote</w:t>
      </w:r>
      <w:r w:rsidR="00564AF3" w:rsidRPr="00103CBC">
        <w:rPr>
          <w:rFonts w:eastAsia="MS Mincho"/>
        </w:rPr>
        <w:t xml:space="preserve"> </w:t>
      </w:r>
      <w:r w:rsidR="00AE354D" w:rsidRPr="00103CBC">
        <w:rPr>
          <w:rFonts w:eastAsia="MS Mincho"/>
        </w:rPr>
        <w:t>{</w:t>
      </w:r>
      <w:r w:rsidRPr="00103CBC">
        <w:rPr>
          <w:rFonts w:eastAsia="MS Mincho"/>
        </w:rPr>
        <w:t>Proposal</w:t>
      </w:r>
      <w:r w:rsidR="00AE354D" w:rsidRPr="00103CBC">
        <w:rPr>
          <w:rFonts w:eastAsia="MS Mincho"/>
        </w:rPr>
        <w:t>}</w:t>
      </w:r>
      <w:r w:rsidR="00DD60C3" w:rsidRPr="00103CBC">
        <w:rPr>
          <w:rFonts w:eastAsia="MS Mincho"/>
        </w:rPr>
        <w:t xml:space="preserve">, and any licenses, forms, certifications, or other documentation required by the Bid Solicitation </w:t>
      </w:r>
      <w:r w:rsidR="00AE354D" w:rsidRPr="00103CBC">
        <w:rPr>
          <w:rFonts w:eastAsia="MS Mincho"/>
        </w:rPr>
        <w:t>{</w:t>
      </w:r>
      <w:r w:rsidR="00DD60C3" w:rsidRPr="00103CBC">
        <w:rPr>
          <w:rFonts w:eastAsia="MS Mincho"/>
        </w:rPr>
        <w:t>RFP</w:t>
      </w:r>
      <w:r w:rsidR="00AE354D" w:rsidRPr="00103CBC">
        <w:rPr>
          <w:rFonts w:eastAsia="MS Mincho"/>
        </w:rPr>
        <w:t>}</w:t>
      </w:r>
      <w:r w:rsidR="00DD60C3" w:rsidRPr="00103CBC">
        <w:rPr>
          <w:rFonts w:eastAsia="MS Mincho"/>
        </w:rPr>
        <w:t>.</w:t>
      </w:r>
    </w:p>
    <w:p w14:paraId="6260405E" w14:textId="77777777" w:rsidR="00576F68" w:rsidRPr="00103CBC" w:rsidRDefault="00576F68" w:rsidP="00B95E2F">
      <w:pPr>
        <w:jc w:val="both"/>
        <w:rPr>
          <w:rFonts w:eastAsia="MS Mincho"/>
        </w:rPr>
      </w:pPr>
    </w:p>
    <w:p w14:paraId="6260405F" w14:textId="77777777" w:rsidR="00AB4B9A" w:rsidRPr="00103CBC" w:rsidRDefault="00952EBA" w:rsidP="00B95E2F">
      <w:pPr>
        <w:jc w:val="both"/>
        <w:rPr>
          <w:color w:val="000000"/>
        </w:rPr>
      </w:pPr>
      <w:r w:rsidRPr="00103CBC">
        <w:rPr>
          <w:b/>
          <w:color w:val="000000"/>
        </w:rPr>
        <w:t>Retainage</w:t>
      </w:r>
      <w:r w:rsidRPr="00103CBC">
        <w:rPr>
          <w:color w:val="000000"/>
        </w:rPr>
        <w:t xml:space="preserve"> </w:t>
      </w:r>
      <w:r w:rsidR="00002725" w:rsidRPr="00103CBC">
        <w:rPr>
          <w:color w:val="000000"/>
        </w:rPr>
        <w:t>-</w:t>
      </w:r>
      <w:r w:rsidRPr="00103CBC">
        <w:rPr>
          <w:color w:val="000000"/>
        </w:rPr>
        <w:t xml:space="preserve"> </w:t>
      </w:r>
      <w:r w:rsidR="00D91E29" w:rsidRPr="00103CBC">
        <w:rPr>
          <w:color w:val="000000"/>
        </w:rPr>
        <w:t>T</w:t>
      </w:r>
      <w:r w:rsidRPr="00103CBC">
        <w:rPr>
          <w:color w:val="000000"/>
        </w:rPr>
        <w:t xml:space="preserve">he amount </w:t>
      </w:r>
      <w:r w:rsidR="00002725" w:rsidRPr="00103CBC">
        <w:rPr>
          <w:color w:val="000000"/>
        </w:rPr>
        <w:t>withheld from</w:t>
      </w:r>
      <w:r w:rsidRPr="00103CBC">
        <w:rPr>
          <w:color w:val="000000"/>
        </w:rPr>
        <w:t xml:space="preserve"> the </w:t>
      </w:r>
      <w:r w:rsidR="00002725" w:rsidRPr="00103CBC">
        <w:rPr>
          <w:color w:val="000000"/>
        </w:rPr>
        <w:t xml:space="preserve">Vendor </w:t>
      </w:r>
      <w:r w:rsidR="00AE354D" w:rsidRPr="00103CBC">
        <w:rPr>
          <w:color w:val="000000"/>
        </w:rPr>
        <w:t>{</w:t>
      </w:r>
      <w:r w:rsidR="00002725" w:rsidRPr="00103CBC">
        <w:rPr>
          <w:color w:val="000000"/>
        </w:rPr>
        <w:t>Contractor</w:t>
      </w:r>
      <w:r w:rsidR="00AE354D" w:rsidRPr="00103CBC">
        <w:rPr>
          <w:color w:val="000000"/>
        </w:rPr>
        <w:t>}</w:t>
      </w:r>
      <w:r w:rsidR="00002725" w:rsidRPr="00103CBC">
        <w:rPr>
          <w:color w:val="000000"/>
        </w:rPr>
        <w:t xml:space="preserve"> payment</w:t>
      </w:r>
      <w:r w:rsidRPr="00103CBC">
        <w:rPr>
          <w:color w:val="000000"/>
        </w:rPr>
        <w:t xml:space="preserve"> that is retained</w:t>
      </w:r>
      <w:r w:rsidR="00002725" w:rsidRPr="00103CBC">
        <w:rPr>
          <w:color w:val="000000"/>
        </w:rPr>
        <w:t xml:space="preserve"> and subsequently released upon satisfactory completion of performance milestones by the Vendor </w:t>
      </w:r>
      <w:r w:rsidR="00AE354D" w:rsidRPr="00103CBC">
        <w:rPr>
          <w:color w:val="000000"/>
        </w:rPr>
        <w:t>{</w:t>
      </w:r>
      <w:r w:rsidR="00002725" w:rsidRPr="00103CBC">
        <w:rPr>
          <w:color w:val="000000"/>
        </w:rPr>
        <w:t>Contractor</w:t>
      </w:r>
      <w:r w:rsidR="00AE354D" w:rsidRPr="00103CBC">
        <w:rPr>
          <w:color w:val="000000"/>
        </w:rPr>
        <w:t>}</w:t>
      </w:r>
      <w:r w:rsidRPr="00103CBC">
        <w:rPr>
          <w:color w:val="000000"/>
        </w:rPr>
        <w:t>.</w:t>
      </w:r>
    </w:p>
    <w:p w14:paraId="62604060" w14:textId="77777777" w:rsidR="00360A53" w:rsidRPr="00103CBC" w:rsidRDefault="00360A53" w:rsidP="00B95E2F">
      <w:pPr>
        <w:jc w:val="both"/>
      </w:pPr>
    </w:p>
    <w:p w14:paraId="62604061" w14:textId="77777777" w:rsidR="00853876" w:rsidRPr="00103CBC" w:rsidRDefault="00360A53" w:rsidP="00B95E2F">
      <w:pPr>
        <w:jc w:val="both"/>
      </w:pPr>
      <w:r w:rsidRPr="00103CBC">
        <w:rPr>
          <w:b/>
        </w:rPr>
        <w:t>Revision</w:t>
      </w:r>
      <w:r w:rsidRPr="00103CBC">
        <w:t xml:space="preserve"> – A response to a BAFO request or a requested clarification of the Vendors {Bidders} </w:t>
      </w:r>
      <w:r w:rsidR="00CE00E7" w:rsidRPr="00103CBC">
        <w:t>Quote</w:t>
      </w:r>
      <w:r w:rsidRPr="00103CBC">
        <w:t xml:space="preserve"> {</w:t>
      </w:r>
      <w:r w:rsidR="00CE00E7" w:rsidRPr="00103CBC">
        <w:t>Proposal</w:t>
      </w:r>
      <w:r w:rsidRPr="00103CBC">
        <w:t xml:space="preserve">}. </w:t>
      </w:r>
    </w:p>
    <w:p w14:paraId="62604062" w14:textId="77777777" w:rsidR="00360A53" w:rsidRPr="00103CBC" w:rsidRDefault="00360A53" w:rsidP="00B95E2F">
      <w:pPr>
        <w:jc w:val="both"/>
        <w:rPr>
          <w:color w:val="000000"/>
        </w:rPr>
      </w:pPr>
    </w:p>
    <w:p w14:paraId="62604063" w14:textId="77777777" w:rsidR="00BC0968" w:rsidRPr="00103CBC" w:rsidRDefault="00BC0968" w:rsidP="00B95E2F">
      <w:pPr>
        <w:jc w:val="both"/>
        <w:rPr>
          <w:rFonts w:eastAsia="MS Mincho"/>
        </w:rPr>
      </w:pPr>
      <w:r w:rsidRPr="00103CBC">
        <w:rPr>
          <w:rFonts w:eastAsia="MS Mincho"/>
          <w:b/>
        </w:rPr>
        <w:t>Shall or Must</w:t>
      </w:r>
      <w:r w:rsidRPr="00103CBC">
        <w:rPr>
          <w:rFonts w:eastAsia="MS Mincho"/>
        </w:rPr>
        <w:t xml:space="preserve"> – Denotes that which is a mandatory requirement.  Failure to meet a mandatory material requirement will result in the rejection of a </w:t>
      </w:r>
      <w:r w:rsidR="00CE00E7" w:rsidRPr="00103CBC">
        <w:rPr>
          <w:rFonts w:eastAsia="MS Mincho"/>
        </w:rPr>
        <w:t>Quote</w:t>
      </w:r>
      <w:r w:rsidR="00DC1FCE" w:rsidRPr="00103CBC">
        <w:rPr>
          <w:rFonts w:eastAsia="MS Mincho"/>
        </w:rPr>
        <w:t xml:space="preserve"> </w:t>
      </w:r>
      <w:r w:rsidR="00AE354D" w:rsidRPr="00103CBC">
        <w:rPr>
          <w:rFonts w:eastAsia="MS Mincho"/>
        </w:rPr>
        <w:t>{</w:t>
      </w:r>
      <w:r w:rsidR="00CE00E7" w:rsidRPr="00103CBC">
        <w:rPr>
          <w:rFonts w:eastAsia="MS Mincho"/>
        </w:rPr>
        <w:t>Proposal</w:t>
      </w:r>
      <w:r w:rsidR="00790D22" w:rsidRPr="00103CBC">
        <w:rPr>
          <w:rFonts w:eastAsia="MS Mincho"/>
        </w:rPr>
        <w:t>}</w:t>
      </w:r>
      <w:r w:rsidRPr="00103CBC">
        <w:rPr>
          <w:rFonts w:eastAsia="MS Mincho"/>
        </w:rPr>
        <w:t xml:space="preserve"> as non-responsive.</w:t>
      </w:r>
    </w:p>
    <w:p w14:paraId="62604064" w14:textId="77777777" w:rsidR="00576F68" w:rsidRPr="00103CBC" w:rsidRDefault="00576F68" w:rsidP="00B95E2F">
      <w:pPr>
        <w:jc w:val="both"/>
        <w:rPr>
          <w:rFonts w:eastAsia="MS Mincho"/>
        </w:rPr>
      </w:pPr>
    </w:p>
    <w:p w14:paraId="62604065" w14:textId="77777777" w:rsidR="00576F68" w:rsidRPr="00103CBC" w:rsidRDefault="00576F68" w:rsidP="00B95E2F">
      <w:pPr>
        <w:jc w:val="both"/>
        <w:rPr>
          <w:rFonts w:eastAsia="MS Mincho"/>
        </w:rPr>
      </w:pPr>
      <w:r w:rsidRPr="00103CBC">
        <w:rPr>
          <w:rFonts w:eastAsia="MS Mincho"/>
          <w:b/>
        </w:rPr>
        <w:t>Should</w:t>
      </w:r>
      <w:r w:rsidRPr="00103CBC">
        <w:rPr>
          <w:rFonts w:eastAsia="MS Mincho"/>
        </w:rPr>
        <w:t xml:space="preserve"> – Denotes that which is </w:t>
      </w:r>
      <w:r w:rsidR="00360A53" w:rsidRPr="00103CBC">
        <w:rPr>
          <w:rFonts w:eastAsia="MS Mincho"/>
        </w:rPr>
        <w:t xml:space="preserve">permissible or </w:t>
      </w:r>
      <w:r w:rsidRPr="00103CBC">
        <w:rPr>
          <w:rFonts w:eastAsia="MS Mincho"/>
        </w:rPr>
        <w:t>recommended, not mandatory.</w:t>
      </w:r>
    </w:p>
    <w:p w14:paraId="62604066" w14:textId="77777777" w:rsidR="007219CF" w:rsidRPr="00103CBC" w:rsidRDefault="007219CF" w:rsidP="00B95E2F">
      <w:pPr>
        <w:jc w:val="both"/>
        <w:rPr>
          <w:rFonts w:eastAsia="MS Mincho"/>
        </w:rPr>
      </w:pPr>
    </w:p>
    <w:p w14:paraId="62604067" w14:textId="77777777" w:rsidR="00576F68" w:rsidRPr="00103CBC" w:rsidRDefault="007219CF" w:rsidP="00B95E2F">
      <w:pPr>
        <w:jc w:val="both"/>
      </w:pPr>
      <w:r w:rsidRPr="00103CBC">
        <w:rPr>
          <w:b/>
        </w:rPr>
        <w:t xml:space="preserve">Small </w:t>
      </w:r>
      <w:r w:rsidR="00064D2C" w:rsidRPr="00103CBC">
        <w:rPr>
          <w:b/>
        </w:rPr>
        <w:t>B</w:t>
      </w:r>
      <w:r w:rsidRPr="00103CBC">
        <w:rPr>
          <w:b/>
        </w:rPr>
        <w:t>usiness</w:t>
      </w:r>
      <w:r w:rsidRPr="00103CBC">
        <w:t xml:space="preserve"> – Pursuant to </w:t>
      </w:r>
      <w:r w:rsidRPr="00103CBC">
        <w:rPr>
          <w:u w:val="single"/>
        </w:rPr>
        <w:t>N.J.A.C.</w:t>
      </w:r>
      <w:r w:rsidRPr="00103CBC">
        <w:t xml:space="preserve"> 17:13-1.2, “small business”</w:t>
      </w:r>
      <w:r w:rsidR="008155A2" w:rsidRPr="00103CBC">
        <w:t xml:space="preserve"> means a business that</w:t>
      </w:r>
      <w:r w:rsidR="00106CA8" w:rsidRPr="00103CBC">
        <w:t xml:space="preserve"> meets the requirements and definitions of “small business” and has applied for and been approved by the New Jersey Division of Revenue</w:t>
      </w:r>
      <w:r w:rsidR="003A24E8" w:rsidRPr="00103CBC">
        <w:t xml:space="preserve"> and Enterprise</w:t>
      </w:r>
      <w:r w:rsidR="00840D28" w:rsidRPr="00103CBC">
        <w:t xml:space="preserve"> Services</w:t>
      </w:r>
      <w:r w:rsidR="00106CA8" w:rsidRPr="00103CBC">
        <w:t xml:space="preserve">, </w:t>
      </w:r>
      <w:r w:rsidR="00070470" w:rsidRPr="00103CBC">
        <w:t>Small Business</w:t>
      </w:r>
      <w:r w:rsidR="00294059" w:rsidRPr="00103CBC">
        <w:t xml:space="preserve"> Registration and M/WBE Certification</w:t>
      </w:r>
      <w:r w:rsidR="004868A7" w:rsidRPr="00103CBC">
        <w:t xml:space="preserve"> Services</w:t>
      </w:r>
      <w:r w:rsidR="00070470" w:rsidRPr="00103CBC">
        <w:t xml:space="preserve"> </w:t>
      </w:r>
      <w:r w:rsidR="00106CA8" w:rsidRPr="00103CBC">
        <w:t>Unit as</w:t>
      </w:r>
      <w:r w:rsidR="00106CA8" w:rsidRPr="00103CBC" w:rsidDel="00106CA8">
        <w:t xml:space="preserve"> </w:t>
      </w:r>
      <w:r w:rsidR="008155A2" w:rsidRPr="00103CBC">
        <w:t>(</w:t>
      </w:r>
      <w:proofErr w:type="spellStart"/>
      <w:r w:rsidR="008155A2" w:rsidRPr="00103CBC">
        <w:t>i</w:t>
      </w:r>
      <w:proofErr w:type="spellEnd"/>
      <w:r w:rsidR="008155A2" w:rsidRPr="00103CBC">
        <w:t>)</w:t>
      </w:r>
      <w:r w:rsidRPr="00103CBC">
        <w:t xml:space="preserve"> independently owned and operated, (ii) incorporated or registered in and has its principal place of business in the State of New Jersey; (iii)  </w:t>
      </w:r>
      <w:r w:rsidR="008155A2" w:rsidRPr="00103CBC">
        <w:t xml:space="preserve">has </w:t>
      </w:r>
      <w:r w:rsidRPr="00103CBC">
        <w:t xml:space="preserve">100 or fewer full-time employees; and has gross revenues falling in one of the three following categories:  </w:t>
      </w:r>
      <w:r w:rsidR="00C16C3F" w:rsidRPr="00103CBC">
        <w:t xml:space="preserve">For goods and services - </w:t>
      </w:r>
      <w:r w:rsidRPr="00103CBC">
        <w:t>(A) 0 to $500,000 (Category I); (B) $500,001 to $5,000,000 (Category II); and (C) $5,000,001 to $12,000,000, or the applicable federal revenue standards established at 13 CFR 121.201, whichever is higher (Category III)</w:t>
      </w:r>
      <w:r w:rsidR="00C16C3F" w:rsidRPr="00103CBC">
        <w:t xml:space="preserve">; For </w:t>
      </w:r>
      <w:r w:rsidR="00C16C3F" w:rsidRPr="00103CBC">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103CBC">
        <w:t>.</w:t>
      </w:r>
    </w:p>
    <w:p w14:paraId="62604068" w14:textId="77777777" w:rsidR="001B28B5" w:rsidRPr="00103CBC" w:rsidRDefault="001B28B5" w:rsidP="00B95E2F">
      <w:pPr>
        <w:jc w:val="both"/>
        <w:rPr>
          <w:rFonts w:eastAsia="MS Mincho"/>
        </w:rPr>
      </w:pPr>
    </w:p>
    <w:p w14:paraId="62604069" w14:textId="77777777" w:rsidR="00612204" w:rsidRPr="00103CBC" w:rsidRDefault="00612204" w:rsidP="00B95E2F">
      <w:pPr>
        <w:jc w:val="both"/>
        <w:rPr>
          <w:rFonts w:eastAsia="MS Mincho"/>
        </w:rPr>
      </w:pPr>
      <w:proofErr w:type="gramStart"/>
      <w:r w:rsidRPr="00103CBC">
        <w:rPr>
          <w:rFonts w:eastAsia="MS Mincho"/>
          <w:b/>
        </w:rPr>
        <w:t>State</w:t>
      </w:r>
      <w:r w:rsidRPr="00103CBC">
        <w:rPr>
          <w:rFonts w:eastAsia="MS Mincho"/>
        </w:rPr>
        <w:t xml:space="preserve"> – </w:t>
      </w:r>
      <w:r w:rsidR="002036E8" w:rsidRPr="00103CBC">
        <w:rPr>
          <w:rFonts w:eastAsia="MS Mincho"/>
        </w:rPr>
        <w:t xml:space="preserve">The </w:t>
      </w:r>
      <w:r w:rsidRPr="00103CBC">
        <w:rPr>
          <w:rFonts w:eastAsia="MS Mincho"/>
        </w:rPr>
        <w:t>State of New Jersey.</w:t>
      </w:r>
      <w:proofErr w:type="gramEnd"/>
    </w:p>
    <w:p w14:paraId="6260406A" w14:textId="77777777" w:rsidR="00612204" w:rsidRPr="00103CBC" w:rsidRDefault="00612204" w:rsidP="00B95E2F">
      <w:pPr>
        <w:jc w:val="both"/>
        <w:rPr>
          <w:rFonts w:eastAsia="MS Mincho"/>
          <w:b/>
        </w:rPr>
      </w:pPr>
    </w:p>
    <w:p w14:paraId="6260406B" w14:textId="77777777" w:rsidR="004F2005" w:rsidRPr="00103CBC" w:rsidRDefault="00576F68" w:rsidP="00B95E2F">
      <w:pPr>
        <w:jc w:val="both"/>
        <w:rPr>
          <w:rFonts w:eastAsia="MS Mincho"/>
        </w:rPr>
      </w:pPr>
      <w:proofErr w:type="gramStart"/>
      <w:r w:rsidRPr="00103CBC">
        <w:rPr>
          <w:rFonts w:eastAsia="MS Mincho"/>
          <w:b/>
        </w:rPr>
        <w:t>State Contract Manager</w:t>
      </w:r>
      <w:r w:rsidR="00790D22" w:rsidRPr="00103CBC">
        <w:rPr>
          <w:rFonts w:eastAsia="MS Mincho"/>
          <w:b/>
        </w:rPr>
        <w:t xml:space="preserve"> or SCM</w:t>
      </w:r>
      <w:r w:rsidRPr="00103CBC">
        <w:rPr>
          <w:rFonts w:eastAsia="MS Mincho"/>
        </w:rPr>
        <w:t xml:space="preserve"> – The individual</w:t>
      </w:r>
      <w:r w:rsidR="003A24E8" w:rsidRPr="00103CBC">
        <w:rPr>
          <w:rFonts w:eastAsia="MS Mincho"/>
        </w:rPr>
        <w:t>, as set forth in Section 8.0,</w:t>
      </w:r>
      <w:r w:rsidRPr="00103CBC">
        <w:rPr>
          <w:rFonts w:eastAsia="MS Mincho"/>
        </w:rPr>
        <w:t xml:space="preserve"> responsible for the approval of all deliverables, i.e., tasks, sub-tasks or other work elements in the Scope of Work</w:t>
      </w:r>
      <w:r w:rsidR="003A24E8" w:rsidRPr="00103CBC">
        <w:rPr>
          <w:rFonts w:eastAsia="MS Mincho"/>
        </w:rPr>
        <w:t>.</w:t>
      </w:r>
      <w:proofErr w:type="gramEnd"/>
      <w:r w:rsidR="00790D22" w:rsidRPr="00103CBC">
        <w:rPr>
          <w:rFonts w:eastAsia="MS Mincho"/>
        </w:rPr>
        <w:t xml:space="preserve">  The SCM cannot direct or approve a Change Order {Contract Amendment}.</w:t>
      </w:r>
    </w:p>
    <w:p w14:paraId="6260406C" w14:textId="77777777" w:rsidR="00661E38" w:rsidRPr="00103CBC" w:rsidRDefault="00661E38" w:rsidP="00B95E2F">
      <w:pPr>
        <w:jc w:val="both"/>
        <w:rPr>
          <w:rFonts w:eastAsia="MS Mincho"/>
        </w:rPr>
      </w:pPr>
    </w:p>
    <w:p w14:paraId="6260406D" w14:textId="77777777" w:rsidR="00576F68" w:rsidRPr="00103CBC" w:rsidRDefault="00576F68" w:rsidP="00B95E2F">
      <w:pPr>
        <w:jc w:val="both"/>
        <w:rPr>
          <w:rFonts w:eastAsia="MS Mincho"/>
        </w:rPr>
      </w:pPr>
      <w:r w:rsidRPr="00103CBC">
        <w:rPr>
          <w:rFonts w:eastAsia="MS Mincho"/>
          <w:b/>
        </w:rPr>
        <w:t>Subtasks</w:t>
      </w:r>
      <w:r w:rsidRPr="00103CBC">
        <w:rPr>
          <w:rFonts w:eastAsia="MS Mincho"/>
        </w:rPr>
        <w:t xml:space="preserve"> – Detailed activities that comprise the actual performance of a task.</w:t>
      </w:r>
    </w:p>
    <w:p w14:paraId="6260406E" w14:textId="77777777" w:rsidR="00576F68" w:rsidRPr="00103CBC" w:rsidRDefault="00576F68" w:rsidP="00B95E2F">
      <w:pPr>
        <w:jc w:val="both"/>
        <w:rPr>
          <w:rFonts w:eastAsia="MS Mincho"/>
        </w:rPr>
      </w:pPr>
    </w:p>
    <w:p w14:paraId="6260406F" w14:textId="77777777" w:rsidR="00576F68" w:rsidRPr="00103CBC" w:rsidRDefault="00576F68" w:rsidP="00B95E2F">
      <w:pPr>
        <w:jc w:val="both"/>
        <w:rPr>
          <w:rFonts w:eastAsia="MS Mincho"/>
        </w:rPr>
      </w:pPr>
      <w:r w:rsidRPr="00103CBC">
        <w:rPr>
          <w:rFonts w:eastAsia="MS Mincho"/>
          <w:b/>
        </w:rPr>
        <w:t>Subcontractor</w:t>
      </w:r>
      <w:r w:rsidRPr="00103CBC">
        <w:rPr>
          <w:rFonts w:eastAsia="MS Mincho"/>
        </w:rPr>
        <w:t xml:space="preserve"> – An entity having an arrangement with a </w:t>
      </w:r>
      <w:r w:rsidR="00A3247E" w:rsidRPr="00103CBC">
        <w:rPr>
          <w:rFonts w:eastAsia="MS Mincho"/>
          <w:szCs w:val="22"/>
        </w:rPr>
        <w:t>V</w:t>
      </w:r>
      <w:r w:rsidR="006C7D6B" w:rsidRPr="00103CBC">
        <w:rPr>
          <w:rFonts w:eastAsia="MS Mincho"/>
          <w:szCs w:val="22"/>
        </w:rPr>
        <w:t>endor</w:t>
      </w:r>
      <w:r w:rsidR="006C7D6B" w:rsidRPr="00103CBC">
        <w:rPr>
          <w:rFonts w:eastAsia="MS Mincho"/>
        </w:rPr>
        <w:t xml:space="preserve"> </w:t>
      </w:r>
      <w:r w:rsidR="00AE354D" w:rsidRPr="00103CBC">
        <w:rPr>
          <w:rFonts w:eastAsia="MS Mincho"/>
        </w:rPr>
        <w:t>{</w:t>
      </w:r>
      <w:r w:rsidR="00362081" w:rsidRPr="00103CBC">
        <w:rPr>
          <w:rFonts w:eastAsia="MS Mincho"/>
        </w:rPr>
        <w:t>Contract</w:t>
      </w:r>
      <w:r w:rsidR="006C7D6B" w:rsidRPr="00103CBC">
        <w:rPr>
          <w:rFonts w:eastAsia="MS Mincho"/>
        </w:rPr>
        <w:t>or</w:t>
      </w:r>
      <w:r w:rsidR="00AE354D" w:rsidRPr="00103CBC">
        <w:rPr>
          <w:rFonts w:eastAsia="MS Mincho"/>
        </w:rPr>
        <w:t>}</w:t>
      </w:r>
      <w:r w:rsidRPr="00103CBC">
        <w:rPr>
          <w:rFonts w:eastAsia="MS Mincho"/>
        </w:rPr>
        <w:t>, where</w:t>
      </w:r>
      <w:r w:rsidR="0052657B" w:rsidRPr="00103CBC">
        <w:rPr>
          <w:rFonts w:eastAsia="MS Mincho"/>
        </w:rPr>
        <w:t xml:space="preserve">by </w:t>
      </w:r>
      <w:r w:rsidRPr="00103CBC">
        <w:rPr>
          <w:rFonts w:eastAsia="MS Mincho"/>
        </w:rPr>
        <w:t xml:space="preserve">the </w:t>
      </w:r>
      <w:r w:rsidR="00247CEF" w:rsidRPr="00103CBC">
        <w:rPr>
          <w:rFonts w:eastAsia="MS Mincho"/>
        </w:rPr>
        <w:t xml:space="preserve">Vendor </w:t>
      </w:r>
      <w:r w:rsidR="00AE354D" w:rsidRPr="00103CBC">
        <w:rPr>
          <w:rFonts w:eastAsia="MS Mincho"/>
        </w:rPr>
        <w:t>{</w:t>
      </w:r>
      <w:r w:rsidR="00247CEF" w:rsidRPr="00103CBC">
        <w:rPr>
          <w:rFonts w:eastAsia="MS Mincho"/>
        </w:rPr>
        <w:t>C</w:t>
      </w:r>
      <w:r w:rsidR="006C7D6B" w:rsidRPr="00103CBC">
        <w:rPr>
          <w:rFonts w:eastAsia="MS Mincho"/>
        </w:rPr>
        <w:t>ontractor</w:t>
      </w:r>
      <w:r w:rsidR="00AE354D" w:rsidRPr="00103CBC">
        <w:rPr>
          <w:rFonts w:eastAsia="MS Mincho"/>
        </w:rPr>
        <w:t>}</w:t>
      </w:r>
      <w:r w:rsidR="00FD11C2" w:rsidRPr="00103CBC">
        <w:rPr>
          <w:rFonts w:eastAsia="MS Mincho"/>
        </w:rPr>
        <w:t xml:space="preserve"> </w:t>
      </w:r>
      <w:r w:rsidRPr="00103CBC">
        <w:rPr>
          <w:rFonts w:eastAsia="MS Mincho"/>
        </w:rPr>
        <w:t xml:space="preserve">uses the products and/or services of that entity to fulfill some of its obligations under its State </w:t>
      </w:r>
      <w:r w:rsidR="001D2ACC" w:rsidRPr="00103CBC">
        <w:rPr>
          <w:rFonts w:eastAsia="MS Mincho"/>
        </w:rPr>
        <w:t>Blanket P.O.</w:t>
      </w:r>
      <w:r w:rsidR="00E04A93" w:rsidRPr="00103CBC">
        <w:rPr>
          <w:rFonts w:eastAsia="MS Mincho"/>
        </w:rPr>
        <w:t xml:space="preserve"> </w:t>
      </w:r>
      <w:r w:rsidR="00AE354D" w:rsidRPr="00103CBC">
        <w:rPr>
          <w:rFonts w:eastAsia="MS Mincho"/>
        </w:rPr>
        <w:t>{</w:t>
      </w:r>
      <w:r w:rsidR="00362081" w:rsidRPr="00103CBC">
        <w:rPr>
          <w:rFonts w:eastAsia="MS Mincho"/>
        </w:rPr>
        <w:t>Contract</w:t>
      </w:r>
      <w:r w:rsidR="00AE354D" w:rsidRPr="00103CBC">
        <w:rPr>
          <w:rFonts w:eastAsia="MS Mincho"/>
        </w:rPr>
        <w:t>}</w:t>
      </w:r>
      <w:r w:rsidRPr="00103CBC">
        <w:rPr>
          <w:rFonts w:eastAsia="MS Mincho"/>
        </w:rPr>
        <w:t>, while retaining full responsibility for the performance of all</w:t>
      </w:r>
      <w:r w:rsidR="004F2005" w:rsidRPr="00103CBC">
        <w:rPr>
          <w:rFonts w:eastAsia="MS Mincho"/>
        </w:rPr>
        <w:t xml:space="preserve"> </w:t>
      </w:r>
      <w:r w:rsidRPr="00103CBC">
        <w:rPr>
          <w:rFonts w:eastAsia="MS Mincho"/>
        </w:rPr>
        <w:t xml:space="preserve">[the </w:t>
      </w:r>
      <w:r w:rsidR="006C7D6B" w:rsidRPr="00103CBC">
        <w:rPr>
          <w:rFonts w:eastAsia="MS Mincho"/>
        </w:rPr>
        <w:t>Vendor</w:t>
      </w:r>
      <w:r w:rsidR="00247CEF" w:rsidRPr="00103CBC">
        <w:rPr>
          <w:rFonts w:eastAsia="MS Mincho"/>
        </w:rPr>
        <w:t xml:space="preserve">’s </w:t>
      </w:r>
      <w:r w:rsidR="00AE354D" w:rsidRPr="00103CBC">
        <w:rPr>
          <w:rFonts w:eastAsia="MS Mincho"/>
        </w:rPr>
        <w:t>{</w:t>
      </w:r>
      <w:r w:rsidR="00247CEF" w:rsidRPr="00103CBC">
        <w:rPr>
          <w:rFonts w:eastAsia="MS Mincho"/>
        </w:rPr>
        <w:t>C</w:t>
      </w:r>
      <w:r w:rsidR="006C7D6B" w:rsidRPr="00103CBC">
        <w:rPr>
          <w:rFonts w:eastAsia="MS Mincho"/>
        </w:rPr>
        <w:t>ontractor</w:t>
      </w:r>
      <w:r w:rsidRPr="00103CBC">
        <w:rPr>
          <w:rFonts w:eastAsia="MS Mincho"/>
        </w:rPr>
        <w:t>'s</w:t>
      </w:r>
      <w:r w:rsidR="00AE354D" w:rsidRPr="00103CBC">
        <w:rPr>
          <w:rFonts w:eastAsia="MS Mincho"/>
        </w:rPr>
        <w:t>}</w:t>
      </w:r>
      <w:r w:rsidRPr="00103CBC">
        <w:rPr>
          <w:rFonts w:eastAsia="MS Mincho"/>
        </w:rPr>
        <w:t xml:space="preserve">] obligations under the </w:t>
      </w:r>
      <w:r w:rsidR="001D2ACC" w:rsidRPr="00103CBC">
        <w:rPr>
          <w:rFonts w:eastAsia="MS Mincho"/>
        </w:rPr>
        <w:t>Blanket P.O.</w:t>
      </w:r>
      <w:r w:rsidR="00E04A93" w:rsidRPr="00103CBC">
        <w:rPr>
          <w:rFonts w:eastAsia="MS Mincho"/>
        </w:rPr>
        <w:t xml:space="preserve"> </w:t>
      </w:r>
      <w:r w:rsidR="00AE354D" w:rsidRPr="00103CBC">
        <w:rPr>
          <w:rFonts w:eastAsia="MS Mincho"/>
        </w:rPr>
        <w:t>{</w:t>
      </w:r>
      <w:r w:rsidR="00362081" w:rsidRPr="00103CBC">
        <w:rPr>
          <w:rFonts w:eastAsia="MS Mincho"/>
        </w:rPr>
        <w:t>Contract</w:t>
      </w:r>
      <w:r w:rsidR="00AE354D" w:rsidRPr="00103CBC">
        <w:rPr>
          <w:rFonts w:eastAsia="MS Mincho"/>
        </w:rPr>
        <w:t>}</w:t>
      </w:r>
      <w:r w:rsidRPr="00103CBC">
        <w:rPr>
          <w:rFonts w:eastAsia="MS Mincho"/>
        </w:rPr>
        <w:t xml:space="preserve">, including payment to the </w:t>
      </w:r>
      <w:r w:rsidR="00294652" w:rsidRPr="00103CBC">
        <w:rPr>
          <w:rFonts w:eastAsia="MS Mincho"/>
        </w:rPr>
        <w:t>S</w:t>
      </w:r>
      <w:r w:rsidRPr="00103CBC">
        <w:rPr>
          <w:rFonts w:eastAsia="MS Mincho"/>
        </w:rPr>
        <w:t xml:space="preserve">ubcontractor.  The </w:t>
      </w:r>
      <w:r w:rsidR="00294652" w:rsidRPr="00103CBC">
        <w:rPr>
          <w:rFonts w:eastAsia="MS Mincho"/>
        </w:rPr>
        <w:t>S</w:t>
      </w:r>
      <w:r w:rsidRPr="00103CBC">
        <w:rPr>
          <w:rFonts w:eastAsia="MS Mincho"/>
        </w:rPr>
        <w:t xml:space="preserve">ubcontractor has no legal relationship with the State, only with the </w:t>
      </w:r>
      <w:r w:rsidR="006C7D6B" w:rsidRPr="00103CBC">
        <w:rPr>
          <w:rFonts w:eastAsia="MS Mincho"/>
        </w:rPr>
        <w:t xml:space="preserve">Vendor </w:t>
      </w:r>
      <w:r w:rsidR="00AE354D" w:rsidRPr="00103CBC">
        <w:rPr>
          <w:rFonts w:eastAsia="MS Mincho"/>
        </w:rPr>
        <w:t>{</w:t>
      </w:r>
      <w:r w:rsidR="00247CEF" w:rsidRPr="00103CBC">
        <w:rPr>
          <w:rFonts w:eastAsia="MS Mincho"/>
        </w:rPr>
        <w:t>C</w:t>
      </w:r>
      <w:r w:rsidR="006C7D6B" w:rsidRPr="00103CBC">
        <w:rPr>
          <w:rFonts w:eastAsia="MS Mincho"/>
        </w:rPr>
        <w:t>ontractor</w:t>
      </w:r>
      <w:r w:rsidR="00AE354D" w:rsidRPr="00103CBC">
        <w:rPr>
          <w:rFonts w:eastAsia="MS Mincho"/>
        </w:rPr>
        <w:t>}</w:t>
      </w:r>
      <w:r w:rsidRPr="00103CBC">
        <w:rPr>
          <w:rFonts w:eastAsia="MS Mincho"/>
        </w:rPr>
        <w:t>.</w:t>
      </w:r>
    </w:p>
    <w:p w14:paraId="62604070" w14:textId="77777777" w:rsidR="00576F68" w:rsidRPr="00103CBC" w:rsidRDefault="00576F68" w:rsidP="00B95E2F">
      <w:pPr>
        <w:jc w:val="both"/>
        <w:rPr>
          <w:rFonts w:eastAsia="MS Mincho"/>
        </w:rPr>
      </w:pPr>
    </w:p>
    <w:p w14:paraId="62604071" w14:textId="77777777" w:rsidR="00576F68" w:rsidRPr="00103CBC" w:rsidRDefault="00576F68" w:rsidP="00B95E2F">
      <w:pPr>
        <w:jc w:val="both"/>
        <w:rPr>
          <w:rFonts w:eastAsia="MS Mincho"/>
        </w:rPr>
      </w:pPr>
      <w:r w:rsidRPr="00103CBC">
        <w:rPr>
          <w:rFonts w:eastAsia="MS Mincho"/>
          <w:b/>
        </w:rPr>
        <w:t>Task</w:t>
      </w:r>
      <w:r w:rsidRPr="00103CBC">
        <w:rPr>
          <w:rFonts w:eastAsia="MS Mincho"/>
        </w:rPr>
        <w:t xml:space="preserve"> – A discrete unit of work to be performed.</w:t>
      </w:r>
    </w:p>
    <w:p w14:paraId="62604072" w14:textId="77777777" w:rsidR="00952EBA" w:rsidRPr="00103CBC" w:rsidRDefault="00952EBA" w:rsidP="00B95E2F">
      <w:pPr>
        <w:jc w:val="both"/>
        <w:rPr>
          <w:rFonts w:eastAsia="MS Mincho"/>
        </w:rPr>
      </w:pPr>
    </w:p>
    <w:p w14:paraId="62604073" w14:textId="77777777" w:rsidR="00CB7EDC" w:rsidRPr="00103CBC" w:rsidRDefault="00CB7EDC" w:rsidP="00B95E2F">
      <w:pPr>
        <w:jc w:val="both"/>
        <w:rPr>
          <w:rFonts w:eastAsia="MS Mincho"/>
        </w:rPr>
      </w:pPr>
      <w:r w:rsidRPr="00103CBC">
        <w:rPr>
          <w:rFonts w:eastAsia="MS Mincho"/>
          <w:b/>
        </w:rPr>
        <w:t xml:space="preserve">Unit Cost – </w:t>
      </w:r>
      <w:r w:rsidR="00630734" w:rsidRPr="00103CBC">
        <w:rPr>
          <w:rFonts w:eastAsia="MS Mincho"/>
        </w:rPr>
        <w:t>A</w:t>
      </w:r>
      <w:r w:rsidR="0007401B" w:rsidRPr="00103CBC">
        <w:rPr>
          <w:rFonts w:eastAsia="MS Mincho"/>
        </w:rPr>
        <w:t xml:space="preserve">ll-inclusive, firm fixed price charged by the Vendor </w:t>
      </w:r>
      <w:r w:rsidR="00AE354D" w:rsidRPr="00103CBC">
        <w:rPr>
          <w:rFonts w:eastAsia="MS Mincho"/>
        </w:rPr>
        <w:t>{</w:t>
      </w:r>
      <w:r w:rsidR="0007401B" w:rsidRPr="00103CBC">
        <w:rPr>
          <w:rFonts w:eastAsia="MS Mincho"/>
        </w:rPr>
        <w:t>Bidder</w:t>
      </w:r>
      <w:r w:rsidR="00AE354D" w:rsidRPr="00103CBC">
        <w:rPr>
          <w:rFonts w:eastAsia="MS Mincho"/>
        </w:rPr>
        <w:t>}</w:t>
      </w:r>
      <w:r w:rsidR="0007401B" w:rsidRPr="00103CBC">
        <w:rPr>
          <w:rFonts w:eastAsia="MS Mincho"/>
        </w:rPr>
        <w:t xml:space="preserve"> for a single unit identified on a price line.</w:t>
      </w:r>
    </w:p>
    <w:p w14:paraId="62604074" w14:textId="77777777" w:rsidR="00CB7EDC" w:rsidRPr="00103CBC" w:rsidRDefault="00CB7EDC" w:rsidP="00B95E2F">
      <w:pPr>
        <w:jc w:val="both"/>
        <w:rPr>
          <w:rFonts w:eastAsia="MS Mincho"/>
          <w:b/>
        </w:rPr>
      </w:pPr>
    </w:p>
    <w:p w14:paraId="62604075" w14:textId="465E2636" w:rsidR="00CA0A07" w:rsidRPr="00103CBC" w:rsidRDefault="00CA0A07" w:rsidP="00B95E2F">
      <w:pPr>
        <w:jc w:val="both"/>
      </w:pPr>
      <w:r w:rsidRPr="00103CBC">
        <w:rPr>
          <w:rFonts w:eastAsia="MS Mincho"/>
          <w:b/>
        </w:rPr>
        <w:t>Using Agency[</w:t>
      </w:r>
      <w:proofErr w:type="spellStart"/>
      <w:r w:rsidRPr="00103CBC">
        <w:rPr>
          <w:rFonts w:eastAsia="MS Mincho"/>
          <w:b/>
        </w:rPr>
        <w:t>ies</w:t>
      </w:r>
      <w:proofErr w:type="spellEnd"/>
      <w:r w:rsidRPr="00103CBC">
        <w:rPr>
          <w:rFonts w:eastAsia="MS Mincho"/>
          <w:b/>
        </w:rPr>
        <w:t>]</w:t>
      </w:r>
      <w:r w:rsidRPr="00103CBC">
        <w:rPr>
          <w:rFonts w:eastAsia="MS Mincho"/>
        </w:rPr>
        <w:t xml:space="preserve"> – </w:t>
      </w:r>
      <w:r w:rsidRPr="00103CBC">
        <w:t xml:space="preserve">A State department or agency, a quasi-State governmental entity, or a Cooperative Purchasing Program participant, authorized to purchase products and/or services under a </w:t>
      </w:r>
      <w:r w:rsidR="001D2ACC" w:rsidRPr="00103CBC">
        <w:t>Blanket P.O.</w:t>
      </w:r>
      <w:r w:rsidR="00E04A93" w:rsidRPr="00103CBC">
        <w:t xml:space="preserve"> </w:t>
      </w:r>
      <w:r w:rsidR="00AE354D" w:rsidRPr="00103CBC">
        <w:t>{</w:t>
      </w:r>
      <w:r w:rsidR="00362081" w:rsidRPr="00103CBC">
        <w:t>Contract</w:t>
      </w:r>
      <w:r w:rsidR="00AE354D" w:rsidRPr="00103CBC">
        <w:t>}</w:t>
      </w:r>
      <w:r w:rsidRPr="00103CBC">
        <w:t xml:space="preserve"> procured by the Division.   In addition, w</w:t>
      </w:r>
      <w:r w:rsidR="00A67C67" w:rsidRPr="00103CBC">
        <w:t>ith the</w:t>
      </w:r>
      <w:r w:rsidRPr="00103CBC">
        <w:t xml:space="preserve"> approval of the </w:t>
      </w:r>
      <w:r w:rsidRPr="00103CBC">
        <w:lastRenderedPageBreak/>
        <w:t xml:space="preserve">Director of the Division of Purchase and Property and the agreement of the </w:t>
      </w:r>
      <w:r w:rsidR="006C7D6B" w:rsidRPr="00103CBC">
        <w:t xml:space="preserve">Vendor </w:t>
      </w:r>
      <w:r w:rsidR="00AE354D" w:rsidRPr="00103CBC">
        <w:t>{</w:t>
      </w:r>
      <w:r w:rsidR="00247CEF" w:rsidRPr="00103CBC">
        <w:t>C</w:t>
      </w:r>
      <w:r w:rsidR="006C7D6B" w:rsidRPr="00103CBC">
        <w:t>ontractor</w:t>
      </w:r>
      <w:r w:rsidR="00AE354D" w:rsidRPr="00103CBC">
        <w:t>}</w:t>
      </w:r>
      <w:r w:rsidRPr="00103CBC">
        <w:t xml:space="preserve">, the </w:t>
      </w:r>
      <w:r w:rsidR="001D2ACC" w:rsidRPr="00103CBC">
        <w:t>Blanket P.O.</w:t>
      </w:r>
      <w:r w:rsidR="00E04A93" w:rsidRPr="00103CBC">
        <w:t xml:space="preserve"> </w:t>
      </w:r>
      <w:r w:rsidR="00AE354D" w:rsidRPr="00103CBC">
        <w:t>{</w:t>
      </w:r>
      <w:r w:rsidRPr="00103CBC">
        <w:t>Contract</w:t>
      </w:r>
      <w:r w:rsidR="00AE354D" w:rsidRPr="00103CBC">
        <w:t>}</w:t>
      </w:r>
      <w:r w:rsidRPr="00103CBC">
        <w:t xml:space="preserve"> may be used by any Using Agency or quasi-</w:t>
      </w:r>
      <w:r w:rsidR="006C2F12" w:rsidRPr="00103CBC">
        <w:t xml:space="preserve">State </w:t>
      </w:r>
      <w:r w:rsidRPr="00103CBC">
        <w:t xml:space="preserve">governmental </w:t>
      </w:r>
      <w:r w:rsidR="006C2F12" w:rsidRPr="00103CBC">
        <w:t>entity</w:t>
      </w:r>
      <w:r w:rsidRPr="00103CBC">
        <w:t xml:space="preserve">. </w:t>
      </w:r>
    </w:p>
    <w:p w14:paraId="62604076" w14:textId="77777777" w:rsidR="00E04A93" w:rsidRPr="00103CBC" w:rsidRDefault="00E04A93" w:rsidP="00B95E2F">
      <w:pPr>
        <w:jc w:val="both"/>
      </w:pPr>
    </w:p>
    <w:p w14:paraId="62604077" w14:textId="77777777" w:rsidR="00E04A93" w:rsidRPr="00103CBC" w:rsidRDefault="00E04A93" w:rsidP="00B95E2F">
      <w:pPr>
        <w:jc w:val="both"/>
        <w:rPr>
          <w:rFonts w:eastAsia="MS Mincho"/>
        </w:rPr>
      </w:pPr>
      <w:r w:rsidRPr="00103CBC">
        <w:rPr>
          <w:rFonts w:eastAsia="MS Mincho"/>
          <w:b/>
        </w:rPr>
        <w:t xml:space="preserve">Vendor </w:t>
      </w:r>
      <w:r w:rsidR="00AE354D" w:rsidRPr="00103CBC">
        <w:rPr>
          <w:rFonts w:eastAsia="MS Mincho"/>
          <w:b/>
        </w:rPr>
        <w:t>{</w:t>
      </w:r>
      <w:r w:rsidRPr="00103CBC">
        <w:rPr>
          <w:rFonts w:eastAsia="MS Mincho"/>
          <w:b/>
        </w:rPr>
        <w:t>Bidder</w:t>
      </w:r>
      <w:r w:rsidR="00AE354D" w:rsidRPr="00103CBC">
        <w:rPr>
          <w:rFonts w:eastAsia="MS Mincho"/>
          <w:b/>
        </w:rPr>
        <w:t>}</w:t>
      </w:r>
      <w:r w:rsidRPr="00103CBC">
        <w:rPr>
          <w:rFonts w:eastAsia="MS Mincho"/>
          <w:b/>
        </w:rPr>
        <w:t xml:space="preserve"> </w:t>
      </w:r>
      <w:r w:rsidRPr="00103CBC">
        <w:rPr>
          <w:rFonts w:eastAsia="MS Mincho"/>
        </w:rPr>
        <w:t>– A</w:t>
      </w:r>
      <w:r w:rsidR="00630734" w:rsidRPr="00103CBC">
        <w:rPr>
          <w:rFonts w:eastAsia="MS Mincho"/>
        </w:rPr>
        <w:t>n entity</w:t>
      </w:r>
      <w:r w:rsidRPr="00103CBC">
        <w:rPr>
          <w:rFonts w:eastAsia="MS Mincho"/>
        </w:rPr>
        <w:t xml:space="preserve"> offering a </w:t>
      </w:r>
      <w:r w:rsidR="00CE00E7" w:rsidRPr="00103CBC">
        <w:rPr>
          <w:rFonts w:eastAsia="MS Mincho"/>
        </w:rPr>
        <w:t>Quote</w:t>
      </w:r>
      <w:r w:rsidRPr="00103CBC">
        <w:rPr>
          <w:rFonts w:eastAsia="MS Mincho"/>
        </w:rPr>
        <w:t xml:space="preserve"> </w:t>
      </w:r>
      <w:r w:rsidR="00AE354D" w:rsidRPr="00103CBC">
        <w:rPr>
          <w:rFonts w:eastAsia="MS Mincho"/>
        </w:rPr>
        <w:t>{</w:t>
      </w:r>
      <w:r w:rsidR="00CE00E7" w:rsidRPr="00103CBC">
        <w:rPr>
          <w:rFonts w:eastAsia="MS Mincho"/>
        </w:rPr>
        <w:t>Proposal</w:t>
      </w:r>
      <w:r w:rsidR="00AE354D" w:rsidRPr="00103CBC">
        <w:rPr>
          <w:rFonts w:eastAsia="MS Mincho"/>
        </w:rPr>
        <w:t>}</w:t>
      </w:r>
      <w:r w:rsidRPr="00103CBC">
        <w:rPr>
          <w:rFonts w:eastAsia="MS Mincho"/>
        </w:rPr>
        <w:t xml:space="preserve"> in response to the Division’s </w:t>
      </w:r>
      <w:r w:rsidR="00564AF3" w:rsidRPr="00103CBC">
        <w:rPr>
          <w:rFonts w:eastAsia="MS Mincho"/>
        </w:rPr>
        <w:t>Bid S</w:t>
      </w:r>
      <w:r w:rsidRPr="00103CBC">
        <w:rPr>
          <w:rFonts w:eastAsia="MS Mincho"/>
        </w:rPr>
        <w:t xml:space="preserve">olicitation </w:t>
      </w:r>
      <w:r w:rsidR="00AE354D" w:rsidRPr="00103CBC">
        <w:rPr>
          <w:rFonts w:eastAsia="MS Mincho"/>
        </w:rPr>
        <w:t>{</w:t>
      </w:r>
      <w:r w:rsidR="00564AF3" w:rsidRPr="00103CBC">
        <w:rPr>
          <w:rFonts w:eastAsia="MS Mincho"/>
        </w:rPr>
        <w:t>RFP</w:t>
      </w:r>
      <w:r w:rsidR="00AE354D" w:rsidRPr="00103CBC">
        <w:rPr>
          <w:rFonts w:eastAsia="MS Mincho"/>
        </w:rPr>
        <w:t>}</w:t>
      </w:r>
      <w:r w:rsidRPr="00103CBC">
        <w:rPr>
          <w:rFonts w:eastAsia="MS Mincho"/>
        </w:rPr>
        <w:t>.</w:t>
      </w:r>
    </w:p>
    <w:p w14:paraId="62604078" w14:textId="77777777" w:rsidR="00E04A93" w:rsidRPr="00103CBC" w:rsidRDefault="00E04A93" w:rsidP="00B95E2F">
      <w:pPr>
        <w:jc w:val="both"/>
        <w:rPr>
          <w:rFonts w:eastAsia="MS Mincho"/>
          <w:b/>
        </w:rPr>
      </w:pPr>
    </w:p>
    <w:p w14:paraId="62604079" w14:textId="77777777" w:rsidR="0040715D" w:rsidRPr="00103CBC" w:rsidRDefault="00E04A93" w:rsidP="00B95E2F">
      <w:pPr>
        <w:jc w:val="both"/>
        <w:rPr>
          <w:rFonts w:eastAsia="MS Mincho"/>
        </w:rPr>
      </w:pPr>
      <w:r w:rsidRPr="00103CBC">
        <w:rPr>
          <w:rFonts w:eastAsia="MS Mincho"/>
          <w:b/>
        </w:rPr>
        <w:t xml:space="preserve">Vendor </w:t>
      </w:r>
      <w:r w:rsidR="00AE354D" w:rsidRPr="00103CBC">
        <w:rPr>
          <w:rFonts w:eastAsia="MS Mincho"/>
          <w:b/>
        </w:rPr>
        <w:t>{</w:t>
      </w:r>
      <w:r w:rsidRPr="00103CBC">
        <w:rPr>
          <w:rFonts w:eastAsia="MS Mincho"/>
          <w:b/>
        </w:rPr>
        <w:t>Contractor</w:t>
      </w:r>
      <w:r w:rsidR="00AE354D" w:rsidRPr="00103CBC">
        <w:rPr>
          <w:rFonts w:eastAsia="MS Mincho"/>
          <w:b/>
        </w:rPr>
        <w:t>}</w:t>
      </w:r>
      <w:r w:rsidRPr="00103CBC">
        <w:rPr>
          <w:rFonts w:eastAsia="MS Mincho"/>
        </w:rPr>
        <w:t xml:space="preserve"> – The </w:t>
      </w:r>
      <w:r w:rsidR="00630734" w:rsidRPr="00103CBC">
        <w:rPr>
          <w:rFonts w:eastAsia="MS Mincho"/>
        </w:rPr>
        <w:t xml:space="preserve">Vendor </w:t>
      </w:r>
      <w:r w:rsidR="00AE354D" w:rsidRPr="00103CBC">
        <w:rPr>
          <w:rFonts w:eastAsia="MS Mincho"/>
        </w:rPr>
        <w:t>{</w:t>
      </w:r>
      <w:r w:rsidR="00630734" w:rsidRPr="00103CBC">
        <w:rPr>
          <w:rFonts w:eastAsia="MS Mincho"/>
        </w:rPr>
        <w:t>Bidder</w:t>
      </w:r>
      <w:r w:rsidR="00AE354D" w:rsidRPr="00103CBC">
        <w:rPr>
          <w:rFonts w:eastAsia="MS Mincho"/>
        </w:rPr>
        <w:t>}</w:t>
      </w:r>
      <w:r w:rsidR="0007401B" w:rsidRPr="00103CBC">
        <w:rPr>
          <w:rFonts w:eastAsia="MS Mincho"/>
        </w:rPr>
        <w:t xml:space="preserve"> </w:t>
      </w:r>
      <w:r w:rsidRPr="00103CBC">
        <w:rPr>
          <w:rFonts w:eastAsia="MS Mincho"/>
        </w:rPr>
        <w:t xml:space="preserve">awarded a </w:t>
      </w:r>
      <w:r w:rsidR="001D2ACC" w:rsidRPr="00103CBC">
        <w:rPr>
          <w:rFonts w:eastAsia="MS Mincho"/>
        </w:rPr>
        <w:t>Blanket P.O.</w:t>
      </w:r>
      <w:r w:rsidR="00AE354D" w:rsidRPr="00103CBC">
        <w:rPr>
          <w:rFonts w:eastAsia="MS Mincho"/>
        </w:rPr>
        <w:t xml:space="preserve"> {</w:t>
      </w:r>
      <w:r w:rsidR="00362081" w:rsidRPr="00103CBC">
        <w:rPr>
          <w:rFonts w:eastAsia="MS Mincho"/>
        </w:rPr>
        <w:t>Contract</w:t>
      </w:r>
      <w:r w:rsidR="00AE354D" w:rsidRPr="00103CBC">
        <w:rPr>
          <w:rFonts w:eastAsia="MS Mincho"/>
        </w:rPr>
        <w:t>}</w:t>
      </w:r>
      <w:r w:rsidRPr="00103CBC">
        <w:rPr>
          <w:rFonts w:eastAsia="MS Mincho"/>
        </w:rPr>
        <w:t xml:space="preserve"> resulting from this Bid Solicitation </w:t>
      </w:r>
      <w:r w:rsidR="00AE354D" w:rsidRPr="00103CBC">
        <w:rPr>
          <w:rFonts w:eastAsia="MS Mincho"/>
        </w:rPr>
        <w:t>{</w:t>
      </w:r>
      <w:r w:rsidRPr="00103CBC">
        <w:rPr>
          <w:rFonts w:eastAsia="MS Mincho"/>
        </w:rPr>
        <w:t>RFP</w:t>
      </w:r>
      <w:r w:rsidR="00AE354D" w:rsidRPr="00103CBC">
        <w:rPr>
          <w:rFonts w:eastAsia="MS Mincho"/>
        </w:rPr>
        <w:t>}</w:t>
      </w:r>
      <w:r w:rsidRPr="00103CBC">
        <w:rPr>
          <w:rFonts w:eastAsia="MS Mincho"/>
        </w:rPr>
        <w:t>.</w:t>
      </w:r>
    </w:p>
    <w:p w14:paraId="6260407A" w14:textId="77777777" w:rsidR="0040715D" w:rsidRPr="00103CBC" w:rsidRDefault="0040715D" w:rsidP="00B95E2F">
      <w:pPr>
        <w:jc w:val="both"/>
        <w:rPr>
          <w:rFonts w:eastAsia="MS Mincho"/>
        </w:rPr>
      </w:pPr>
    </w:p>
    <w:p w14:paraId="6260407B" w14:textId="2B951F3A" w:rsidR="001024E6" w:rsidRPr="00103CBC" w:rsidRDefault="000D268B" w:rsidP="000D268B">
      <w:pPr>
        <w:pStyle w:val="Heading3"/>
      </w:pPr>
      <w:bookmarkStart w:id="99" w:name="_Toc355709006"/>
      <w:bookmarkStart w:id="100" w:name="_Toc400531490"/>
      <w:bookmarkStart w:id="101" w:name="_Toc428533961"/>
      <w:bookmarkStart w:id="102" w:name="_Toc478126297"/>
      <w:r w:rsidRPr="00103CBC">
        <w:rPr>
          <w:u w:val="none"/>
        </w:rPr>
        <w:t>2.3</w:t>
      </w:r>
      <w:r w:rsidRPr="00103CBC">
        <w:rPr>
          <w:u w:val="none"/>
        </w:rPr>
        <w:tab/>
      </w:r>
      <w:r w:rsidR="001D2ACC" w:rsidRPr="00103CBC">
        <w:t>BLANKET P.O.</w:t>
      </w:r>
      <w:r w:rsidR="00E04A93" w:rsidRPr="00103CBC">
        <w:t xml:space="preserve"> </w:t>
      </w:r>
      <w:r w:rsidR="00AE354D" w:rsidRPr="00103CBC">
        <w:t>{</w:t>
      </w:r>
      <w:r w:rsidR="001024E6" w:rsidRPr="00103CBC">
        <w:t>contract</w:t>
      </w:r>
      <w:r w:rsidR="00AE354D" w:rsidRPr="00103CBC">
        <w:t>}</w:t>
      </w:r>
      <w:r w:rsidR="001024E6" w:rsidRPr="00103CBC">
        <w:t>-specific definitions/ACRONYMS</w:t>
      </w:r>
      <w:bookmarkEnd w:id="99"/>
      <w:bookmarkEnd w:id="100"/>
      <w:bookmarkEnd w:id="101"/>
      <w:bookmarkEnd w:id="102"/>
    </w:p>
    <w:p w14:paraId="6260407C" w14:textId="77777777" w:rsidR="001024E6" w:rsidRPr="00103CBC" w:rsidRDefault="001024E6" w:rsidP="00B95E2F">
      <w:pPr>
        <w:jc w:val="both"/>
      </w:pPr>
    </w:p>
    <w:p w14:paraId="2812A514" w14:textId="65F45709" w:rsidR="00E65805" w:rsidRPr="00103CBC" w:rsidRDefault="00E65805" w:rsidP="009E193C">
      <w:bookmarkStart w:id="103" w:name="_Toc449516069"/>
      <w:proofErr w:type="gramStart"/>
      <w:r w:rsidRPr="00103CBC">
        <w:rPr>
          <w:b/>
        </w:rPr>
        <w:t>AASHTO</w:t>
      </w:r>
      <w:r w:rsidR="00637312" w:rsidRPr="00103CBC">
        <w:rPr>
          <w:b/>
        </w:rPr>
        <w:t xml:space="preserve"> </w:t>
      </w:r>
      <w:r w:rsidRPr="00103CBC">
        <w:t>-</w:t>
      </w:r>
      <w:r w:rsidR="00637312" w:rsidRPr="00103CBC">
        <w:rPr>
          <w:b/>
        </w:rPr>
        <w:t xml:space="preserve"> </w:t>
      </w:r>
      <w:r w:rsidRPr="00103CBC">
        <w:t>American Association of State Highway and Transportation Officials</w:t>
      </w:r>
      <w:bookmarkEnd w:id="103"/>
      <w:r w:rsidR="0039794B" w:rsidRPr="00103CBC">
        <w:t>.</w:t>
      </w:r>
      <w:proofErr w:type="gramEnd"/>
    </w:p>
    <w:p w14:paraId="6E53B3EC" w14:textId="77777777" w:rsidR="00E65805" w:rsidRPr="00103CBC" w:rsidRDefault="00E65805" w:rsidP="00EE63AD"/>
    <w:p w14:paraId="218EBB97" w14:textId="1B764A73" w:rsidR="00E65805" w:rsidRPr="00103CBC" w:rsidRDefault="00E65805" w:rsidP="009E193C">
      <w:bookmarkStart w:id="104" w:name="_Toc449516070"/>
      <w:r w:rsidRPr="00103CBC">
        <w:rPr>
          <w:b/>
        </w:rPr>
        <w:t>ANSI</w:t>
      </w:r>
      <w:r w:rsidR="00637312" w:rsidRPr="00103CBC">
        <w:rPr>
          <w:b/>
        </w:rPr>
        <w:t xml:space="preserve"> </w:t>
      </w:r>
      <w:r w:rsidRPr="00103CBC">
        <w:t>-</w:t>
      </w:r>
      <w:r w:rsidR="00637312" w:rsidRPr="00103CBC">
        <w:rPr>
          <w:b/>
        </w:rPr>
        <w:t xml:space="preserve"> </w:t>
      </w:r>
      <w:r w:rsidRPr="00103CBC">
        <w:t>American National Standards Institute</w:t>
      </w:r>
      <w:bookmarkEnd w:id="104"/>
      <w:r w:rsidR="0039794B" w:rsidRPr="00103CBC">
        <w:t>.</w:t>
      </w:r>
    </w:p>
    <w:p w14:paraId="456283E4" w14:textId="77777777" w:rsidR="009E193C" w:rsidRPr="00103CBC" w:rsidRDefault="009E193C" w:rsidP="009E193C"/>
    <w:p w14:paraId="7BBF49D9" w14:textId="109D51CE"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ASTM</w:t>
      </w:r>
      <w:r w:rsidRPr="00103CBC">
        <w:rPr>
          <w:rFonts w:cs="Arial"/>
          <w:b/>
          <w:color w:val="000000" w:themeColor="text1"/>
          <w:szCs w:val="22"/>
        </w:rPr>
        <w:tab/>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American Society for Testing and Materials</w:t>
      </w:r>
      <w:r w:rsidR="0039794B" w:rsidRPr="00103CBC">
        <w:rPr>
          <w:rFonts w:cs="Arial"/>
          <w:color w:val="000000" w:themeColor="text1"/>
          <w:szCs w:val="22"/>
        </w:rPr>
        <w:t>.</w:t>
      </w:r>
      <w:proofErr w:type="gramEnd"/>
    </w:p>
    <w:p w14:paraId="1852A650" w14:textId="77777777" w:rsidR="004E146F" w:rsidRPr="00103CBC" w:rsidRDefault="004E146F" w:rsidP="00B95E2F">
      <w:pPr>
        <w:jc w:val="both"/>
        <w:rPr>
          <w:rFonts w:cs="Arial"/>
          <w:color w:val="000000" w:themeColor="text1"/>
          <w:szCs w:val="22"/>
        </w:rPr>
      </w:pPr>
    </w:p>
    <w:p w14:paraId="35C3129F" w14:textId="0F4C845C" w:rsidR="004E146F" w:rsidRPr="00103CBC" w:rsidRDefault="004E146F" w:rsidP="00B95E2F">
      <w:pPr>
        <w:jc w:val="both"/>
        <w:rPr>
          <w:rFonts w:cs="Arial"/>
          <w:color w:val="000000" w:themeColor="text1"/>
          <w:szCs w:val="22"/>
        </w:rPr>
      </w:pPr>
      <w:proofErr w:type="gramStart"/>
      <w:r w:rsidRPr="00103CBC">
        <w:rPr>
          <w:rFonts w:cs="Arial"/>
          <w:b/>
          <w:color w:val="000000" w:themeColor="text1"/>
          <w:szCs w:val="22"/>
        </w:rPr>
        <w:t>ATSSA</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American Traffic Safety Service Association</w:t>
      </w:r>
      <w:r w:rsidR="0039794B" w:rsidRPr="00103CBC">
        <w:rPr>
          <w:rFonts w:cs="Arial"/>
          <w:color w:val="000000" w:themeColor="text1"/>
          <w:szCs w:val="22"/>
        </w:rPr>
        <w:t>.</w:t>
      </w:r>
      <w:proofErr w:type="gramEnd"/>
    </w:p>
    <w:p w14:paraId="7480FA4C" w14:textId="77777777" w:rsidR="00E65805" w:rsidRPr="00103CBC" w:rsidRDefault="00E65805" w:rsidP="00B95E2F">
      <w:pPr>
        <w:jc w:val="both"/>
        <w:rPr>
          <w:rFonts w:cs="Arial"/>
          <w:color w:val="000000" w:themeColor="text1"/>
          <w:szCs w:val="22"/>
        </w:rPr>
      </w:pPr>
    </w:p>
    <w:p w14:paraId="3D74194D" w14:textId="03898798" w:rsidR="005C0426" w:rsidRPr="00103CBC" w:rsidRDefault="005C0426" w:rsidP="00B95E2F">
      <w:pPr>
        <w:jc w:val="both"/>
      </w:pPr>
      <w:r w:rsidRPr="00103CBC">
        <w:rPr>
          <w:rStyle w:val="Strong"/>
        </w:rPr>
        <w:t>Aggregate</w:t>
      </w:r>
      <w:r w:rsidRPr="00103CBC">
        <w:t xml:space="preserve"> - A collective term for the mineral materials such as sand, gravel and crushed stone that are used with a binding medium (such as water, bitumen, </w:t>
      </w:r>
      <w:proofErr w:type="spellStart"/>
      <w:r w:rsidRPr="00103CBC">
        <w:t>portland</w:t>
      </w:r>
      <w:proofErr w:type="spellEnd"/>
      <w:r w:rsidRPr="00103CBC">
        <w:t xml:space="preserve"> cement, lime, etc.) to form compound materials (such as asphalt concrete).</w:t>
      </w:r>
    </w:p>
    <w:p w14:paraId="2DC9E715" w14:textId="77777777" w:rsidR="005C0426" w:rsidRPr="00103CBC" w:rsidRDefault="005C0426" w:rsidP="00B95E2F">
      <w:pPr>
        <w:jc w:val="both"/>
      </w:pPr>
    </w:p>
    <w:p w14:paraId="54B4DF22" w14:textId="29FB6E79" w:rsidR="005C0426" w:rsidRPr="00103CBC" w:rsidRDefault="005C0426" w:rsidP="00B95E2F">
      <w:pPr>
        <w:jc w:val="both"/>
      </w:pPr>
      <w:r w:rsidRPr="00103CBC">
        <w:rPr>
          <w:rStyle w:val="Strong"/>
        </w:rPr>
        <w:t>Asphalt</w:t>
      </w:r>
      <w:r w:rsidRPr="00103CBC">
        <w:t xml:space="preserve"> - A dark brown to black cementitious material in which the predominating constituents are </w:t>
      </w:r>
      <w:proofErr w:type="spellStart"/>
      <w:r w:rsidRPr="00103CBC">
        <w:t>bitumens</w:t>
      </w:r>
      <w:proofErr w:type="spellEnd"/>
      <w:r w:rsidRPr="00103CBC">
        <w:t>, which occur in nature or are obtained in petroleum processing.</w:t>
      </w:r>
    </w:p>
    <w:p w14:paraId="257790D4" w14:textId="77777777" w:rsidR="005C0426" w:rsidRPr="00103CBC" w:rsidRDefault="005C0426" w:rsidP="00B95E2F">
      <w:pPr>
        <w:jc w:val="both"/>
        <w:rPr>
          <w:rFonts w:cs="Arial"/>
          <w:color w:val="000000" w:themeColor="text1"/>
          <w:szCs w:val="22"/>
        </w:rPr>
      </w:pPr>
    </w:p>
    <w:p w14:paraId="4E237C7A" w14:textId="2D9D0C0A" w:rsidR="005C0426" w:rsidRPr="00103CBC" w:rsidRDefault="005C0426" w:rsidP="00B95E2F">
      <w:pPr>
        <w:jc w:val="both"/>
      </w:pPr>
      <w:r w:rsidRPr="00103CBC">
        <w:rPr>
          <w:rStyle w:val="Strong"/>
        </w:rPr>
        <w:t>Asphalt binder</w:t>
      </w:r>
      <w:r w:rsidRPr="00103CBC">
        <w:t xml:space="preserve"> - the principal asphaltic binding agent in HMA. Asphalt binder includes asphalt cement as well as any material added to modify the original asphalt cement properties.</w:t>
      </w:r>
    </w:p>
    <w:p w14:paraId="27AF08CD" w14:textId="77777777" w:rsidR="005C0426" w:rsidRPr="00103CBC" w:rsidRDefault="005C0426" w:rsidP="00B95E2F">
      <w:pPr>
        <w:jc w:val="both"/>
        <w:rPr>
          <w:rFonts w:cs="Arial"/>
          <w:color w:val="000000" w:themeColor="text1"/>
          <w:szCs w:val="22"/>
        </w:rPr>
      </w:pPr>
    </w:p>
    <w:p w14:paraId="450E7883" w14:textId="3D8600E9" w:rsidR="0039794B" w:rsidRPr="00103CBC" w:rsidRDefault="0039794B" w:rsidP="00B95E2F">
      <w:pPr>
        <w:jc w:val="both"/>
        <w:rPr>
          <w:rFonts w:cs="Arial"/>
          <w:color w:val="000000" w:themeColor="text1"/>
          <w:szCs w:val="22"/>
        </w:rPr>
      </w:pPr>
      <w:r w:rsidRPr="00103CBC">
        <w:rPr>
          <w:rFonts w:cs="Arial"/>
          <w:b/>
          <w:color w:val="000000" w:themeColor="text1"/>
          <w:szCs w:val="22"/>
        </w:rPr>
        <w:t xml:space="preserve">Ballast – </w:t>
      </w:r>
      <w:r w:rsidRPr="00103CBC">
        <w:rPr>
          <w:rFonts w:cs="Arial"/>
          <w:color w:val="000000" w:themeColor="text1"/>
          <w:szCs w:val="22"/>
        </w:rPr>
        <w:t>heavy material used in a vessel or vehicle.to improve stability or control its center of gravity.</w:t>
      </w:r>
    </w:p>
    <w:p w14:paraId="58DDBF89" w14:textId="77777777" w:rsidR="0039794B" w:rsidRPr="00103CBC" w:rsidRDefault="0039794B" w:rsidP="00B95E2F">
      <w:pPr>
        <w:jc w:val="both"/>
        <w:rPr>
          <w:rFonts w:cs="Arial"/>
          <w:color w:val="000000" w:themeColor="text1"/>
          <w:szCs w:val="22"/>
        </w:rPr>
      </w:pPr>
    </w:p>
    <w:p w14:paraId="2401FF54" w14:textId="2A9D8865" w:rsidR="005C0426" w:rsidRPr="00103CBC" w:rsidRDefault="005C0426" w:rsidP="00B95E2F">
      <w:pPr>
        <w:jc w:val="both"/>
      </w:pPr>
      <w:proofErr w:type="gramStart"/>
      <w:r w:rsidRPr="00103CBC">
        <w:rPr>
          <w:rStyle w:val="Strong"/>
        </w:rPr>
        <w:t>Base course</w:t>
      </w:r>
      <w:r w:rsidRPr="00103CBC">
        <w:t xml:space="preserve"> - The portion of a pavement structure immediately beneath the surface course.</w:t>
      </w:r>
      <w:proofErr w:type="gramEnd"/>
      <w:r w:rsidRPr="00103CBC">
        <w:t xml:space="preserve"> Its major function is structural support and usually consists of aggregate and can be either stabilized or </w:t>
      </w:r>
      <w:proofErr w:type="spellStart"/>
      <w:r w:rsidRPr="00103CBC">
        <w:t>unstabilized</w:t>
      </w:r>
      <w:proofErr w:type="spellEnd"/>
      <w:r w:rsidRPr="00103CBC">
        <w:t>.</w:t>
      </w:r>
    </w:p>
    <w:p w14:paraId="78865697" w14:textId="77777777" w:rsidR="005C0426" w:rsidRPr="00103CBC" w:rsidRDefault="005C0426" w:rsidP="00B95E2F">
      <w:pPr>
        <w:jc w:val="both"/>
        <w:rPr>
          <w:rFonts w:cs="Arial"/>
          <w:color w:val="000000" w:themeColor="text1"/>
          <w:szCs w:val="22"/>
        </w:rPr>
      </w:pPr>
    </w:p>
    <w:p w14:paraId="76FBCE42" w14:textId="611C2475" w:rsidR="005C0426" w:rsidRPr="00103CBC" w:rsidRDefault="005C0426" w:rsidP="00B95E2F">
      <w:pPr>
        <w:jc w:val="both"/>
      </w:pPr>
      <w:proofErr w:type="spellStart"/>
      <w:r w:rsidRPr="00103CBC">
        <w:rPr>
          <w:rStyle w:val="Strong"/>
        </w:rPr>
        <w:t>Bitumens</w:t>
      </w:r>
      <w:proofErr w:type="spellEnd"/>
      <w:r w:rsidRPr="00103CBC">
        <w:t xml:space="preserve"> - A class of black or dark-colored (solid, semi-solid or viscous) cementitious substances, natural or manufactured, composed principally of high molecular weight hydrocarbons, of which asphalts, tars, pitches, and </w:t>
      </w:r>
      <w:proofErr w:type="spellStart"/>
      <w:r w:rsidRPr="00103CBC">
        <w:t>asphaltenes</w:t>
      </w:r>
      <w:proofErr w:type="spellEnd"/>
      <w:r w:rsidRPr="00103CBC">
        <w:t xml:space="preserve"> are typical.</w:t>
      </w:r>
    </w:p>
    <w:p w14:paraId="3CCDD3E0" w14:textId="77777777" w:rsidR="00E94E46" w:rsidRPr="00103CBC" w:rsidRDefault="00E94E46" w:rsidP="00B95E2F">
      <w:pPr>
        <w:jc w:val="both"/>
      </w:pPr>
    </w:p>
    <w:p w14:paraId="276CAE5A" w14:textId="49B39CEE" w:rsidR="00E94E46" w:rsidRPr="00103CBC" w:rsidRDefault="00E94E46" w:rsidP="00B95E2F">
      <w:pPr>
        <w:jc w:val="both"/>
      </w:pPr>
      <w:proofErr w:type="gramStart"/>
      <w:r w:rsidRPr="00103CBC">
        <w:rPr>
          <w:b/>
        </w:rPr>
        <w:t xml:space="preserve">Bituminous – </w:t>
      </w:r>
      <w:r w:rsidRPr="00103CBC">
        <w:t>of, containing, or of the nature of bitumen.</w:t>
      </w:r>
      <w:proofErr w:type="gramEnd"/>
    </w:p>
    <w:p w14:paraId="0FAF7AD8" w14:textId="77777777" w:rsidR="005C0426" w:rsidRPr="00103CBC" w:rsidRDefault="005C0426" w:rsidP="00B95E2F">
      <w:pPr>
        <w:jc w:val="both"/>
        <w:rPr>
          <w:rFonts w:cs="Arial"/>
          <w:color w:val="000000" w:themeColor="text1"/>
          <w:szCs w:val="22"/>
        </w:rPr>
      </w:pPr>
    </w:p>
    <w:p w14:paraId="478515D9" w14:textId="57861328" w:rsidR="00E65805" w:rsidRPr="00103CBC" w:rsidRDefault="00E65805" w:rsidP="00B95E2F">
      <w:pPr>
        <w:jc w:val="both"/>
        <w:rPr>
          <w:rFonts w:cs="Arial"/>
          <w:color w:val="000000" w:themeColor="text1"/>
          <w:szCs w:val="22"/>
        </w:rPr>
      </w:pPr>
      <w:r w:rsidRPr="00103CBC">
        <w:rPr>
          <w:rFonts w:cs="Arial"/>
          <w:b/>
          <w:color w:val="000000" w:themeColor="text1"/>
          <w:szCs w:val="22"/>
        </w:rPr>
        <w:t>CAIT</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t>Center for Advanced Infrastructure &amp; Transportation</w:t>
      </w:r>
      <w:r w:rsidR="0039794B" w:rsidRPr="00103CBC">
        <w:rPr>
          <w:rFonts w:cs="Arial"/>
          <w:color w:val="000000" w:themeColor="text1"/>
          <w:szCs w:val="22"/>
        </w:rPr>
        <w:t xml:space="preserve"> at Rutgers University. CAIT is one of five National University Transportation Centers, a group of academic research institutions sanctioned and supported by the U.S. Department of Transportation.</w:t>
      </w:r>
    </w:p>
    <w:p w14:paraId="57A3F4F5" w14:textId="77777777" w:rsidR="00E65805" w:rsidRPr="00103CBC" w:rsidRDefault="00E65805" w:rsidP="00B95E2F">
      <w:pPr>
        <w:jc w:val="both"/>
        <w:rPr>
          <w:rFonts w:cs="Arial"/>
          <w:color w:val="000000" w:themeColor="text1"/>
          <w:szCs w:val="22"/>
        </w:rPr>
      </w:pPr>
    </w:p>
    <w:p w14:paraId="7DE6DFC3" w14:textId="69002F06" w:rsidR="005C0426" w:rsidRPr="00103CBC" w:rsidRDefault="005C0426" w:rsidP="00B95E2F">
      <w:pPr>
        <w:jc w:val="both"/>
        <w:rPr>
          <w:rStyle w:val="tgc"/>
          <w:rFonts w:cs="Arial"/>
          <w:color w:val="222222"/>
          <w:lang w:val="en"/>
        </w:rPr>
      </w:pPr>
      <w:r w:rsidRPr="00103CBC">
        <w:rPr>
          <w:rFonts w:cs="Arial"/>
          <w:b/>
          <w:color w:val="000000" w:themeColor="text1"/>
          <w:szCs w:val="22"/>
        </w:rPr>
        <w:t xml:space="preserve">Candela - </w:t>
      </w:r>
      <w:r w:rsidRPr="00103CBC">
        <w:rPr>
          <w:rStyle w:val="tgc"/>
          <w:rFonts w:cs="Arial"/>
          <w:color w:val="222222"/>
          <w:lang w:val="en"/>
        </w:rPr>
        <w:t>is the SI base unit of luminous intensity, or luminous power per unit solid angle emitted by a point light source in a particular direction.</w:t>
      </w:r>
    </w:p>
    <w:p w14:paraId="0A6BD747" w14:textId="77777777" w:rsidR="005C0426" w:rsidRPr="00103CBC" w:rsidRDefault="005C0426" w:rsidP="00B95E2F">
      <w:pPr>
        <w:jc w:val="both"/>
        <w:rPr>
          <w:rFonts w:cs="Arial"/>
          <w:color w:val="000000" w:themeColor="text1"/>
          <w:szCs w:val="22"/>
        </w:rPr>
      </w:pPr>
    </w:p>
    <w:p w14:paraId="177C3814" w14:textId="6C135B99" w:rsidR="0039794B" w:rsidRPr="00103CBC" w:rsidRDefault="0039794B" w:rsidP="00B95E2F">
      <w:pPr>
        <w:jc w:val="both"/>
        <w:rPr>
          <w:rFonts w:cs="Arial"/>
          <w:color w:val="222222"/>
          <w:shd w:val="clear" w:color="auto" w:fill="FFFFFF"/>
        </w:rPr>
      </w:pPr>
      <w:r w:rsidRPr="00103CBC">
        <w:rPr>
          <w:rFonts w:cs="Arial"/>
          <w:b/>
          <w:color w:val="000000" w:themeColor="text1"/>
          <w:szCs w:val="22"/>
        </w:rPr>
        <w:t xml:space="preserve">Crash Cushion - </w:t>
      </w:r>
      <w:r w:rsidRPr="00103CBC">
        <w:rPr>
          <w:rFonts w:cs="Arial"/>
          <w:color w:val="222222"/>
          <w:shd w:val="clear" w:color="auto" w:fill="FFFFFF"/>
        </w:rPr>
        <w:t>a device intended to reduce the damage to structures, vehicles, and motorists resulting from a motor vehicle collision by absorbing the colliding vehicle's kinetic energy.</w:t>
      </w:r>
    </w:p>
    <w:p w14:paraId="43B120E9" w14:textId="77777777" w:rsidR="0039794B" w:rsidRPr="00103CBC" w:rsidRDefault="0039794B" w:rsidP="00B95E2F">
      <w:pPr>
        <w:jc w:val="both"/>
        <w:rPr>
          <w:rFonts w:cs="Arial"/>
          <w:b/>
          <w:color w:val="000000" w:themeColor="text1"/>
          <w:szCs w:val="22"/>
        </w:rPr>
      </w:pPr>
    </w:p>
    <w:p w14:paraId="00F177B2" w14:textId="7CED988C" w:rsidR="005C0426" w:rsidRPr="00103CBC" w:rsidRDefault="005C0426" w:rsidP="00B95E2F">
      <w:pPr>
        <w:jc w:val="both"/>
      </w:pPr>
      <w:r w:rsidRPr="00103CBC">
        <w:rPr>
          <w:rStyle w:val="Strong"/>
        </w:rPr>
        <w:t>Emulsion</w:t>
      </w:r>
      <w:r w:rsidRPr="00103CBC">
        <w:t xml:space="preserve"> - A suspension of small asphalt cement globules in water. The suspension is assisted by an emulsifying agent.</w:t>
      </w:r>
    </w:p>
    <w:p w14:paraId="420229FF" w14:textId="77777777" w:rsidR="005C0426" w:rsidRPr="00103CBC" w:rsidRDefault="005C0426" w:rsidP="00B95E2F">
      <w:pPr>
        <w:jc w:val="both"/>
        <w:rPr>
          <w:rFonts w:cs="Arial"/>
          <w:b/>
          <w:color w:val="000000" w:themeColor="text1"/>
          <w:szCs w:val="22"/>
        </w:rPr>
      </w:pPr>
    </w:p>
    <w:p w14:paraId="47F92DA6" w14:textId="51CB3FD5"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lastRenderedPageBreak/>
        <w:t>FHWA</w:t>
      </w:r>
      <w:r w:rsidRPr="00103CBC">
        <w:rPr>
          <w:rFonts w:cs="Arial"/>
          <w:color w:val="000000" w:themeColor="text1"/>
          <w:szCs w:val="22"/>
        </w:rPr>
        <w:tab/>
        <w:t>-</w:t>
      </w:r>
      <w:r w:rsidR="00637312" w:rsidRPr="00103CBC">
        <w:rPr>
          <w:rFonts w:cs="Arial"/>
          <w:color w:val="000000" w:themeColor="text1"/>
          <w:szCs w:val="22"/>
        </w:rPr>
        <w:t xml:space="preserve"> </w:t>
      </w:r>
      <w:r w:rsidRPr="00103CBC">
        <w:rPr>
          <w:rFonts w:cs="Arial"/>
          <w:color w:val="000000" w:themeColor="text1"/>
          <w:szCs w:val="22"/>
        </w:rPr>
        <w:t>Federal Highway Administration</w:t>
      </w:r>
      <w:r w:rsidR="0039794B" w:rsidRPr="00103CBC">
        <w:rPr>
          <w:rFonts w:cs="Arial"/>
          <w:color w:val="000000" w:themeColor="text1"/>
          <w:szCs w:val="22"/>
        </w:rPr>
        <w:t>.</w:t>
      </w:r>
      <w:proofErr w:type="gramEnd"/>
    </w:p>
    <w:p w14:paraId="3D59208E" w14:textId="77777777" w:rsidR="00E65805" w:rsidRPr="00103CBC" w:rsidRDefault="00E65805" w:rsidP="00B95E2F">
      <w:pPr>
        <w:jc w:val="both"/>
        <w:rPr>
          <w:rFonts w:cs="Arial"/>
          <w:color w:val="000000" w:themeColor="text1"/>
          <w:szCs w:val="22"/>
        </w:rPr>
      </w:pPr>
    </w:p>
    <w:p w14:paraId="500BCF94" w14:textId="77777777" w:rsidR="00450E5C" w:rsidRPr="00103CBC" w:rsidRDefault="0039794B" w:rsidP="00450E5C">
      <w:pPr>
        <w:rPr>
          <w:rFonts w:asciiTheme="minorHAnsi" w:hAnsiTheme="minorHAnsi"/>
          <w:szCs w:val="22"/>
        </w:rPr>
      </w:pPr>
      <w:r w:rsidRPr="00103CBC">
        <w:rPr>
          <w:rFonts w:eastAsia="Calibri" w:cs="Arial"/>
          <w:b/>
          <w:bCs/>
          <w:szCs w:val="22"/>
        </w:rPr>
        <w:t>Flashing Arrow Board</w:t>
      </w:r>
      <w:r w:rsidRPr="00103CBC">
        <w:rPr>
          <w:rFonts w:eastAsia="Calibri" w:cs="Arial"/>
          <w:bCs/>
          <w:szCs w:val="22"/>
        </w:rPr>
        <w:t xml:space="preserve"> – </w:t>
      </w:r>
      <w:r w:rsidR="00450E5C" w:rsidRPr="00103CBC">
        <w:t>A temporary traffic control device used to control traffic, give advanced warning of lane closures, and/or guide traffic through work zones or a traffic congested area.</w:t>
      </w:r>
    </w:p>
    <w:p w14:paraId="6842501C" w14:textId="77777777" w:rsidR="0039794B" w:rsidRPr="00103CBC" w:rsidRDefault="0039794B" w:rsidP="00B95E2F">
      <w:pPr>
        <w:jc w:val="both"/>
        <w:rPr>
          <w:rFonts w:cs="Arial"/>
          <w:color w:val="000000" w:themeColor="text1"/>
          <w:szCs w:val="22"/>
        </w:rPr>
      </w:pPr>
    </w:p>
    <w:p w14:paraId="1D35621F" w14:textId="2C691D52" w:rsidR="005C0426" w:rsidRPr="00103CBC" w:rsidRDefault="00E65805" w:rsidP="00B95E2F">
      <w:pPr>
        <w:jc w:val="both"/>
        <w:rPr>
          <w:rFonts w:cs="Arial"/>
          <w:color w:val="000000" w:themeColor="text1"/>
          <w:szCs w:val="22"/>
        </w:rPr>
      </w:pPr>
      <w:r w:rsidRPr="00103CBC">
        <w:rPr>
          <w:rFonts w:cs="Arial"/>
          <w:b/>
          <w:color w:val="000000" w:themeColor="text1"/>
          <w:szCs w:val="22"/>
        </w:rPr>
        <w:t>HMA</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r>
      <w:r w:rsidR="005C0426" w:rsidRPr="00103CBC">
        <w:t>Hot Mix Asphalt is a high quality, thoroughly controlled hot mixture of asphalt binder and aggregate that can be compacted into a uniform dense mass.</w:t>
      </w:r>
    </w:p>
    <w:p w14:paraId="1E5769F5" w14:textId="77777777" w:rsidR="00E65805" w:rsidRPr="00103CBC" w:rsidRDefault="00E65805" w:rsidP="00B95E2F">
      <w:pPr>
        <w:jc w:val="both"/>
        <w:rPr>
          <w:rFonts w:cs="Arial"/>
          <w:color w:val="000000" w:themeColor="text1"/>
          <w:szCs w:val="22"/>
        </w:rPr>
      </w:pPr>
    </w:p>
    <w:p w14:paraId="228E4199" w14:textId="1A8F079A" w:rsidR="0039794B" w:rsidRPr="00103CBC" w:rsidRDefault="0039794B" w:rsidP="00B95E2F">
      <w:pPr>
        <w:jc w:val="both"/>
        <w:rPr>
          <w:color w:val="000000"/>
          <w:szCs w:val="21"/>
          <w:shd w:val="clear" w:color="auto" w:fill="FFFFFF"/>
        </w:rPr>
      </w:pPr>
      <w:r w:rsidRPr="00103CBC">
        <w:rPr>
          <w:rFonts w:cs="Arial"/>
          <w:b/>
          <w:color w:val="000000" w:themeColor="text1"/>
          <w:szCs w:val="22"/>
        </w:rPr>
        <w:t xml:space="preserve">Inertial Barrier System </w:t>
      </w:r>
      <w:proofErr w:type="gramStart"/>
      <w:r w:rsidRPr="00103CBC">
        <w:rPr>
          <w:rFonts w:cs="Arial"/>
          <w:b/>
          <w:color w:val="000000" w:themeColor="text1"/>
          <w:szCs w:val="22"/>
        </w:rPr>
        <w:t xml:space="preserve">- </w:t>
      </w:r>
      <w:r w:rsidRPr="00103CBC">
        <w:rPr>
          <w:rFonts w:cs="Arial"/>
          <w:color w:val="000000" w:themeColor="text1"/>
          <w:szCs w:val="22"/>
        </w:rPr>
        <w:t xml:space="preserve"> series</w:t>
      </w:r>
      <w:proofErr w:type="gramEnd"/>
      <w:r w:rsidRPr="00103CBC">
        <w:rPr>
          <w:rFonts w:cs="Arial"/>
          <w:color w:val="000000" w:themeColor="text1"/>
          <w:szCs w:val="22"/>
        </w:rPr>
        <w:t xml:space="preserve"> of </w:t>
      </w:r>
      <w:r w:rsidRPr="00103CBC">
        <w:rPr>
          <w:color w:val="000000"/>
          <w:szCs w:val="21"/>
          <w:shd w:val="clear" w:color="auto" w:fill="FFFFFF"/>
        </w:rPr>
        <w:t xml:space="preserve">crash cushions commonly seen in front of bridge abutments and other potential roadside hazards. </w:t>
      </w:r>
      <w:proofErr w:type="gramStart"/>
      <w:r w:rsidRPr="00103CBC">
        <w:rPr>
          <w:color w:val="000000"/>
          <w:szCs w:val="21"/>
          <w:shd w:val="clear" w:color="auto" w:fill="FFFFFF"/>
        </w:rPr>
        <w:t>designed</w:t>
      </w:r>
      <w:proofErr w:type="gramEnd"/>
      <w:r w:rsidRPr="00103CBC">
        <w:rPr>
          <w:color w:val="000000"/>
          <w:szCs w:val="21"/>
          <w:shd w:val="clear" w:color="auto" w:fill="FFFFFF"/>
        </w:rPr>
        <w:t xml:space="preserve"> to handle impacts from motor vehicles, minimizing the likelihood of injuries to passengers and reducing property damage.</w:t>
      </w:r>
    </w:p>
    <w:p w14:paraId="6E3FDD5F" w14:textId="77777777" w:rsidR="0039794B" w:rsidRPr="00103CBC" w:rsidRDefault="0039794B" w:rsidP="00B95E2F">
      <w:pPr>
        <w:jc w:val="both"/>
        <w:rPr>
          <w:rFonts w:cs="Arial"/>
          <w:color w:val="000000" w:themeColor="text1"/>
          <w:szCs w:val="22"/>
        </w:rPr>
      </w:pPr>
    </w:p>
    <w:p w14:paraId="1A88A2AA" w14:textId="5796A2BD"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ISSA</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t>International Slurry Surfacing Association</w:t>
      </w:r>
      <w:r w:rsidR="0039794B" w:rsidRPr="00103CBC">
        <w:rPr>
          <w:rFonts w:cs="Arial"/>
          <w:color w:val="000000" w:themeColor="text1"/>
          <w:szCs w:val="22"/>
        </w:rPr>
        <w:t>.</w:t>
      </w:r>
      <w:proofErr w:type="gramEnd"/>
    </w:p>
    <w:p w14:paraId="06D51240" w14:textId="77777777" w:rsidR="00E65805" w:rsidRPr="00103CBC" w:rsidRDefault="00E65805" w:rsidP="00B95E2F">
      <w:pPr>
        <w:jc w:val="both"/>
        <w:rPr>
          <w:rFonts w:cs="Arial"/>
          <w:color w:val="000000" w:themeColor="text1"/>
          <w:szCs w:val="22"/>
        </w:rPr>
      </w:pPr>
    </w:p>
    <w:p w14:paraId="674ECBB9" w14:textId="77777777" w:rsidR="005C0426" w:rsidRPr="00103CBC" w:rsidRDefault="00075F94" w:rsidP="00B95E2F">
      <w:pPr>
        <w:jc w:val="both"/>
        <w:rPr>
          <w:rFonts w:cs="Arial"/>
          <w:color w:val="222222"/>
          <w:sz w:val="24"/>
          <w:lang w:val="en"/>
        </w:rPr>
      </w:pPr>
      <w:r w:rsidRPr="00103CBC">
        <w:rPr>
          <w:rFonts w:cs="Arial"/>
          <w:b/>
          <w:color w:val="000000" w:themeColor="text1"/>
          <w:szCs w:val="22"/>
        </w:rPr>
        <w:t>Longitudinal</w:t>
      </w:r>
      <w:r w:rsidRPr="00103CBC">
        <w:rPr>
          <w:rFonts w:cs="Arial"/>
          <w:color w:val="000000" w:themeColor="text1"/>
          <w:szCs w:val="22"/>
        </w:rPr>
        <w:t xml:space="preserve"> –</w:t>
      </w:r>
      <w:r w:rsidR="005C0426" w:rsidRPr="00103CBC">
        <w:rPr>
          <w:rFonts w:cs="Arial"/>
          <w:color w:val="000000" w:themeColor="text1"/>
          <w:szCs w:val="22"/>
        </w:rPr>
        <w:t xml:space="preserve"> </w:t>
      </w:r>
      <w:r w:rsidR="005C0426" w:rsidRPr="00103CBC">
        <w:rPr>
          <w:rFonts w:cs="Arial"/>
          <w:color w:val="222222"/>
          <w:lang w:val="en"/>
        </w:rPr>
        <w:t>running lengthwise rather than across.</w:t>
      </w:r>
    </w:p>
    <w:p w14:paraId="6D47BF8F" w14:textId="57969F78" w:rsidR="00075F94" w:rsidRPr="00103CBC" w:rsidRDefault="00075F94" w:rsidP="00B95E2F">
      <w:pPr>
        <w:jc w:val="both"/>
        <w:rPr>
          <w:rFonts w:cs="Arial"/>
          <w:color w:val="000000" w:themeColor="text1"/>
          <w:szCs w:val="22"/>
        </w:rPr>
      </w:pPr>
    </w:p>
    <w:p w14:paraId="5818F8FC" w14:textId="0219971B" w:rsidR="00075F94" w:rsidRPr="00103CBC" w:rsidRDefault="00075F94" w:rsidP="00B95E2F">
      <w:pPr>
        <w:jc w:val="both"/>
        <w:rPr>
          <w:rFonts w:cs="Arial"/>
          <w:color w:val="000000" w:themeColor="text1"/>
          <w:szCs w:val="22"/>
        </w:rPr>
      </w:pPr>
      <w:r w:rsidRPr="00103CBC">
        <w:rPr>
          <w:rFonts w:cs="Arial"/>
          <w:b/>
          <w:color w:val="000000" w:themeColor="text1"/>
          <w:szCs w:val="22"/>
        </w:rPr>
        <w:t>Lute</w:t>
      </w:r>
      <w:r w:rsidRPr="00103CBC">
        <w:rPr>
          <w:rFonts w:cs="Arial"/>
          <w:color w:val="000000" w:themeColor="text1"/>
          <w:szCs w:val="22"/>
        </w:rPr>
        <w:t xml:space="preserve"> –</w:t>
      </w:r>
      <w:r w:rsidR="005C0426" w:rsidRPr="00103CBC">
        <w:rPr>
          <w:rFonts w:cs="Arial"/>
          <w:color w:val="000000" w:themeColor="text1"/>
          <w:szCs w:val="22"/>
        </w:rPr>
        <w:t xml:space="preserve"> </w:t>
      </w:r>
      <w:r w:rsidR="005C0426" w:rsidRPr="00103CBC">
        <w:rPr>
          <w:lang w:val="en"/>
        </w:rPr>
        <w:t>a straight edged instrument used for striking off superfluous aggregate or other material.</w:t>
      </w:r>
    </w:p>
    <w:p w14:paraId="5114C831" w14:textId="77777777" w:rsidR="00075F94" w:rsidRPr="00103CBC" w:rsidRDefault="00075F94" w:rsidP="00B95E2F">
      <w:pPr>
        <w:jc w:val="both"/>
        <w:rPr>
          <w:rFonts w:cs="Arial"/>
          <w:color w:val="000000" w:themeColor="text1"/>
          <w:szCs w:val="22"/>
        </w:rPr>
      </w:pPr>
    </w:p>
    <w:p w14:paraId="3729E775" w14:textId="0EB8F69D" w:rsidR="00E65805" w:rsidRPr="00103CBC" w:rsidRDefault="00E65805" w:rsidP="00B95E2F">
      <w:pPr>
        <w:jc w:val="both"/>
        <w:rPr>
          <w:rFonts w:cs="Arial"/>
          <w:color w:val="000000" w:themeColor="text1"/>
          <w:szCs w:val="22"/>
        </w:rPr>
      </w:pPr>
      <w:r w:rsidRPr="00103CBC">
        <w:rPr>
          <w:rFonts w:cs="Arial"/>
          <w:b/>
          <w:color w:val="000000" w:themeColor="text1"/>
          <w:szCs w:val="22"/>
        </w:rPr>
        <w:t>Maintenance Engineer</w:t>
      </w:r>
      <w:r w:rsidR="00EF3A99" w:rsidRPr="00103CBC">
        <w:rPr>
          <w:rFonts w:cs="Arial"/>
          <w:b/>
          <w:color w:val="000000" w:themeColor="text1"/>
          <w:szCs w:val="22"/>
        </w:rPr>
        <w:t xml:space="preserve"> (ME) </w:t>
      </w:r>
      <w:r w:rsidR="00450E5C" w:rsidRPr="00103CBC">
        <w:rPr>
          <w:rFonts w:cs="Arial"/>
          <w:b/>
          <w:color w:val="000000" w:themeColor="text1"/>
          <w:szCs w:val="22"/>
        </w:rPr>
        <w:t>–</w:t>
      </w:r>
      <w:r w:rsidR="00EF3A99" w:rsidRPr="00103CBC">
        <w:rPr>
          <w:rFonts w:cs="Arial"/>
          <w:b/>
          <w:color w:val="000000" w:themeColor="text1"/>
          <w:szCs w:val="22"/>
        </w:rPr>
        <w:t xml:space="preserve"> </w:t>
      </w:r>
      <w:r w:rsidR="00450E5C" w:rsidRPr="00103CBC">
        <w:rPr>
          <w:rFonts w:cs="Arial"/>
          <w:color w:val="000000" w:themeColor="text1"/>
          <w:szCs w:val="22"/>
        </w:rPr>
        <w:t>the DOT employee responsible for inspection and oversight of mechanical installations and equipment.</w:t>
      </w:r>
    </w:p>
    <w:p w14:paraId="5DA154E9" w14:textId="77777777" w:rsidR="00E65805" w:rsidRPr="00103CBC" w:rsidRDefault="00E65805" w:rsidP="00B95E2F">
      <w:pPr>
        <w:jc w:val="both"/>
        <w:rPr>
          <w:rFonts w:cs="Arial"/>
          <w:color w:val="000000" w:themeColor="text1"/>
          <w:szCs w:val="22"/>
        </w:rPr>
      </w:pPr>
    </w:p>
    <w:p w14:paraId="11434D95" w14:textId="537CF86E" w:rsidR="00E65805" w:rsidRPr="00103CBC" w:rsidRDefault="00E65805" w:rsidP="00B95E2F">
      <w:pPr>
        <w:jc w:val="both"/>
        <w:rPr>
          <w:rFonts w:cs="Arial"/>
          <w:color w:val="000000" w:themeColor="text1"/>
          <w:szCs w:val="22"/>
        </w:rPr>
      </w:pPr>
      <w:r w:rsidRPr="00103CBC">
        <w:rPr>
          <w:rFonts w:cs="Arial"/>
          <w:b/>
          <w:color w:val="000000" w:themeColor="text1"/>
          <w:szCs w:val="22"/>
        </w:rPr>
        <w:t>MUTCD</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Manual on Uniform Traffic Control Devices</w:t>
      </w:r>
      <w:r w:rsidR="0039794B" w:rsidRPr="00103CBC">
        <w:rPr>
          <w:rFonts w:cs="Arial"/>
          <w:color w:val="000000" w:themeColor="text1"/>
          <w:szCs w:val="22"/>
        </w:rPr>
        <w:t xml:space="preserve"> </w:t>
      </w:r>
      <w:r w:rsidR="0039794B" w:rsidRPr="00103CBC">
        <w:t>contains the national standards governing all traffic control devices and is issued by the Federal Highway Administration (FHWA).</w:t>
      </w:r>
    </w:p>
    <w:p w14:paraId="5E0405EC" w14:textId="77777777" w:rsidR="00E65805" w:rsidRPr="00103CBC" w:rsidRDefault="00E65805" w:rsidP="00B95E2F">
      <w:pPr>
        <w:jc w:val="both"/>
        <w:rPr>
          <w:rFonts w:cs="Arial"/>
          <w:color w:val="000000" w:themeColor="text1"/>
          <w:szCs w:val="22"/>
        </w:rPr>
      </w:pPr>
    </w:p>
    <w:p w14:paraId="38DF2D21" w14:textId="661B3563" w:rsidR="005C0426" w:rsidRPr="00103CBC" w:rsidRDefault="005C0426" w:rsidP="00B95E2F">
      <w:pPr>
        <w:jc w:val="both"/>
      </w:pPr>
      <w:proofErr w:type="spellStart"/>
      <w:r w:rsidRPr="00103CBC">
        <w:rPr>
          <w:rStyle w:val="Strong"/>
        </w:rPr>
        <w:t>Microsurfacing</w:t>
      </w:r>
      <w:proofErr w:type="spellEnd"/>
      <w:r w:rsidRPr="00103CBC">
        <w:t xml:space="preserve"> - An advanced form of slurry seal that uses the same basic ingredients (emulsified asphalt, water, fine aggregate and mineral filler) and combines them with advanced polymer additives to produce a more capable end product.</w:t>
      </w:r>
    </w:p>
    <w:p w14:paraId="3CDBF12E" w14:textId="77777777" w:rsidR="005C0426" w:rsidRPr="00103CBC" w:rsidRDefault="005C0426" w:rsidP="00B95E2F">
      <w:pPr>
        <w:jc w:val="both"/>
        <w:rPr>
          <w:rFonts w:cs="Arial"/>
          <w:color w:val="000000" w:themeColor="text1"/>
          <w:szCs w:val="22"/>
        </w:rPr>
      </w:pPr>
    </w:p>
    <w:p w14:paraId="5B6422CC" w14:textId="2ABE9F95"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NCHRP</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National Cooperative Highway Research Program</w:t>
      </w:r>
      <w:r w:rsidR="0039794B" w:rsidRPr="00103CBC">
        <w:rPr>
          <w:rFonts w:cs="Arial"/>
          <w:color w:val="000000" w:themeColor="text1"/>
          <w:szCs w:val="22"/>
        </w:rPr>
        <w:t>.</w:t>
      </w:r>
      <w:proofErr w:type="gramEnd"/>
    </w:p>
    <w:p w14:paraId="2B97D3D0" w14:textId="77777777" w:rsidR="00E65805" w:rsidRPr="00103CBC" w:rsidRDefault="00E65805" w:rsidP="00B95E2F">
      <w:pPr>
        <w:jc w:val="both"/>
        <w:rPr>
          <w:rFonts w:cs="Arial"/>
          <w:color w:val="000000" w:themeColor="text1"/>
          <w:szCs w:val="22"/>
        </w:rPr>
      </w:pPr>
    </w:p>
    <w:p w14:paraId="7AA59505" w14:textId="6DFCDBD6"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NEC</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t>National Electric Code</w:t>
      </w:r>
      <w:r w:rsidR="0039794B" w:rsidRPr="00103CBC">
        <w:rPr>
          <w:rFonts w:cs="Arial"/>
          <w:color w:val="000000" w:themeColor="text1"/>
          <w:szCs w:val="22"/>
        </w:rPr>
        <w:t>.</w:t>
      </w:r>
      <w:proofErr w:type="gramEnd"/>
    </w:p>
    <w:p w14:paraId="3D52E571" w14:textId="77777777" w:rsidR="00E65805" w:rsidRPr="00103CBC" w:rsidRDefault="00E65805" w:rsidP="00B95E2F">
      <w:pPr>
        <w:jc w:val="both"/>
        <w:rPr>
          <w:rFonts w:cs="Arial"/>
          <w:color w:val="000000" w:themeColor="text1"/>
          <w:szCs w:val="22"/>
        </w:rPr>
      </w:pPr>
    </w:p>
    <w:p w14:paraId="3038E702" w14:textId="16CC326E"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NEMA</w:t>
      </w:r>
      <w:r w:rsidRPr="00103CBC">
        <w:rPr>
          <w:rFonts w:cs="Arial"/>
          <w:color w:val="000000" w:themeColor="text1"/>
          <w:szCs w:val="22"/>
        </w:rPr>
        <w:tab/>
        <w:t>-</w:t>
      </w:r>
      <w:r w:rsidR="00637312" w:rsidRPr="00103CBC">
        <w:rPr>
          <w:rFonts w:cs="Arial"/>
          <w:color w:val="000000" w:themeColor="text1"/>
          <w:szCs w:val="22"/>
        </w:rPr>
        <w:t xml:space="preserve"> </w:t>
      </w:r>
      <w:r w:rsidRPr="00103CBC">
        <w:rPr>
          <w:rFonts w:cs="Arial"/>
          <w:color w:val="000000" w:themeColor="text1"/>
          <w:szCs w:val="22"/>
        </w:rPr>
        <w:t>National Electrical Manufacturers Association</w:t>
      </w:r>
      <w:r w:rsidR="0039794B" w:rsidRPr="00103CBC">
        <w:rPr>
          <w:rFonts w:cs="Arial"/>
          <w:color w:val="000000" w:themeColor="text1"/>
          <w:szCs w:val="22"/>
        </w:rPr>
        <w:t>.</w:t>
      </w:r>
      <w:proofErr w:type="gramEnd"/>
    </w:p>
    <w:p w14:paraId="12031218" w14:textId="77777777" w:rsidR="00E65805" w:rsidRPr="00103CBC" w:rsidRDefault="00E65805" w:rsidP="00B95E2F">
      <w:pPr>
        <w:jc w:val="both"/>
        <w:rPr>
          <w:rFonts w:cs="Arial"/>
          <w:color w:val="000000" w:themeColor="text1"/>
          <w:szCs w:val="22"/>
        </w:rPr>
      </w:pPr>
    </w:p>
    <w:p w14:paraId="1AD9D872" w14:textId="3E9B931C"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NJAC</w:t>
      </w:r>
      <w:r w:rsidR="00637312" w:rsidRPr="00103CBC">
        <w:rPr>
          <w:rFonts w:cs="Arial"/>
          <w:b/>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New Jersey Administrative Code</w:t>
      </w:r>
      <w:r w:rsidR="0039794B" w:rsidRPr="00103CBC">
        <w:rPr>
          <w:rFonts w:cs="Arial"/>
          <w:color w:val="000000" w:themeColor="text1"/>
          <w:szCs w:val="22"/>
        </w:rPr>
        <w:t>.</w:t>
      </w:r>
      <w:proofErr w:type="gramEnd"/>
    </w:p>
    <w:p w14:paraId="325149F5" w14:textId="77777777" w:rsidR="00E65805" w:rsidRPr="00103CBC" w:rsidRDefault="00E65805" w:rsidP="00B95E2F">
      <w:pPr>
        <w:jc w:val="both"/>
        <w:rPr>
          <w:rFonts w:cs="Arial"/>
          <w:color w:val="000000" w:themeColor="text1"/>
          <w:szCs w:val="22"/>
        </w:rPr>
      </w:pPr>
    </w:p>
    <w:p w14:paraId="738F0CD9" w14:textId="294C64E9" w:rsidR="00E65805" w:rsidRPr="00103CBC" w:rsidRDefault="00E65805" w:rsidP="00B95E2F">
      <w:pPr>
        <w:jc w:val="both"/>
        <w:rPr>
          <w:rFonts w:cs="Arial"/>
          <w:color w:val="000000" w:themeColor="text1"/>
          <w:szCs w:val="22"/>
        </w:rPr>
      </w:pPr>
      <w:r w:rsidRPr="00103CBC">
        <w:rPr>
          <w:rFonts w:cs="Arial"/>
          <w:b/>
          <w:color w:val="000000" w:themeColor="text1"/>
          <w:szCs w:val="22"/>
        </w:rPr>
        <w:t>NJDOT</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00504BC8" w:rsidRPr="00103CBC">
        <w:rPr>
          <w:rFonts w:cs="Arial"/>
          <w:color w:val="000000" w:themeColor="text1"/>
          <w:szCs w:val="22"/>
        </w:rPr>
        <w:t>New Jersey Department of Transportation</w:t>
      </w:r>
      <w:r w:rsidR="0039794B" w:rsidRPr="00103CBC">
        <w:rPr>
          <w:rFonts w:cs="Arial"/>
          <w:color w:val="000000" w:themeColor="text1"/>
          <w:szCs w:val="22"/>
        </w:rPr>
        <w:t>.</w:t>
      </w:r>
    </w:p>
    <w:p w14:paraId="51ECE0A9" w14:textId="77777777" w:rsidR="00E65805" w:rsidRPr="00103CBC" w:rsidRDefault="00E65805" w:rsidP="00B95E2F">
      <w:pPr>
        <w:jc w:val="both"/>
        <w:rPr>
          <w:rFonts w:cs="Arial"/>
          <w:color w:val="000000" w:themeColor="text1"/>
          <w:szCs w:val="22"/>
        </w:rPr>
      </w:pPr>
    </w:p>
    <w:p w14:paraId="077388BE" w14:textId="7D554D46"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NJSA</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New Jersey Statutes Annotated</w:t>
      </w:r>
      <w:r w:rsidR="0039794B" w:rsidRPr="00103CBC">
        <w:rPr>
          <w:rFonts w:cs="Arial"/>
          <w:color w:val="000000" w:themeColor="text1"/>
          <w:szCs w:val="22"/>
        </w:rPr>
        <w:t>.</w:t>
      </w:r>
      <w:proofErr w:type="gramEnd"/>
    </w:p>
    <w:p w14:paraId="7651903A" w14:textId="77777777" w:rsidR="00E65805" w:rsidRPr="00103CBC" w:rsidRDefault="00E65805" w:rsidP="00B95E2F">
      <w:pPr>
        <w:jc w:val="both"/>
        <w:rPr>
          <w:rFonts w:cs="Arial"/>
          <w:color w:val="000000" w:themeColor="text1"/>
          <w:szCs w:val="22"/>
        </w:rPr>
      </w:pPr>
    </w:p>
    <w:p w14:paraId="3216EB8B" w14:textId="421F8CD8" w:rsidR="00E65805" w:rsidRPr="00103CBC" w:rsidRDefault="00E65805" w:rsidP="00B95E2F">
      <w:pPr>
        <w:jc w:val="both"/>
        <w:rPr>
          <w:rFonts w:cs="Arial"/>
          <w:b/>
          <w:color w:val="000000" w:themeColor="text1"/>
          <w:szCs w:val="22"/>
        </w:rPr>
      </w:pPr>
      <w:proofErr w:type="gramStart"/>
      <w:r w:rsidRPr="00103CBC">
        <w:rPr>
          <w:rFonts w:cs="Arial"/>
          <w:b/>
          <w:color w:val="000000" w:themeColor="text1"/>
          <w:szCs w:val="22"/>
        </w:rPr>
        <w:t>NJSP</w:t>
      </w:r>
      <w:r w:rsidR="00637312" w:rsidRPr="00103CBC">
        <w:rPr>
          <w:rFonts w:cs="Arial"/>
          <w:b/>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New Jersey State Police</w:t>
      </w:r>
      <w:r w:rsidR="0039794B" w:rsidRPr="00103CBC">
        <w:rPr>
          <w:rFonts w:cs="Arial"/>
          <w:color w:val="000000" w:themeColor="text1"/>
          <w:szCs w:val="22"/>
        </w:rPr>
        <w:t>.</w:t>
      </w:r>
      <w:proofErr w:type="gramEnd"/>
      <w:r w:rsidRPr="00103CBC">
        <w:rPr>
          <w:rFonts w:cs="Arial"/>
          <w:b/>
          <w:color w:val="000000" w:themeColor="text1"/>
          <w:szCs w:val="22"/>
        </w:rPr>
        <w:tab/>
      </w:r>
    </w:p>
    <w:p w14:paraId="345711AF" w14:textId="77777777" w:rsidR="00E65805" w:rsidRPr="00103CBC" w:rsidRDefault="00E65805" w:rsidP="00B95E2F">
      <w:pPr>
        <w:jc w:val="both"/>
        <w:rPr>
          <w:rFonts w:cs="Arial"/>
          <w:color w:val="000000" w:themeColor="text1"/>
          <w:szCs w:val="22"/>
        </w:rPr>
      </w:pPr>
    </w:p>
    <w:p w14:paraId="0B4E266B" w14:textId="57EEA3C7"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OSHA</w:t>
      </w:r>
      <w:r w:rsidRPr="00103CBC">
        <w:rPr>
          <w:rFonts w:cs="Arial"/>
          <w:color w:val="000000" w:themeColor="text1"/>
          <w:szCs w:val="22"/>
        </w:rPr>
        <w:tab/>
        <w:t>-</w:t>
      </w:r>
      <w:r w:rsidR="00637312" w:rsidRPr="00103CBC">
        <w:rPr>
          <w:rFonts w:cs="Arial"/>
          <w:color w:val="000000" w:themeColor="text1"/>
          <w:szCs w:val="22"/>
        </w:rPr>
        <w:t xml:space="preserve"> </w:t>
      </w:r>
      <w:r w:rsidRPr="00103CBC">
        <w:rPr>
          <w:rFonts w:cs="Arial"/>
          <w:color w:val="000000" w:themeColor="text1"/>
          <w:szCs w:val="22"/>
        </w:rPr>
        <w:t>Occupational Safety and Health Administration</w:t>
      </w:r>
      <w:r w:rsidR="0039794B" w:rsidRPr="00103CBC">
        <w:rPr>
          <w:rFonts w:cs="Arial"/>
          <w:color w:val="000000" w:themeColor="text1"/>
          <w:szCs w:val="22"/>
        </w:rPr>
        <w:t>.</w:t>
      </w:r>
      <w:proofErr w:type="gramEnd"/>
    </w:p>
    <w:p w14:paraId="5024810E" w14:textId="77777777" w:rsidR="00E65805" w:rsidRPr="00103CBC" w:rsidRDefault="00E65805" w:rsidP="00B95E2F">
      <w:pPr>
        <w:jc w:val="both"/>
        <w:rPr>
          <w:rFonts w:cs="Arial"/>
          <w:color w:val="000000" w:themeColor="text1"/>
          <w:szCs w:val="22"/>
        </w:rPr>
      </w:pPr>
    </w:p>
    <w:p w14:paraId="2377DA0B" w14:textId="274AA472" w:rsidR="00E65805" w:rsidRPr="00103CBC" w:rsidRDefault="00E65805" w:rsidP="00B95E2F">
      <w:pPr>
        <w:jc w:val="both"/>
        <w:rPr>
          <w:rFonts w:cs="Arial"/>
          <w:szCs w:val="22"/>
        </w:rPr>
      </w:pPr>
      <w:r w:rsidRPr="00103CBC">
        <w:rPr>
          <w:rFonts w:cs="Arial"/>
          <w:b/>
          <w:szCs w:val="22"/>
        </w:rPr>
        <w:t>PVMS</w:t>
      </w:r>
      <w:r w:rsidRPr="00103CBC">
        <w:rPr>
          <w:rFonts w:cs="Arial"/>
          <w:szCs w:val="22"/>
        </w:rPr>
        <w:tab/>
        <w:t>-</w:t>
      </w:r>
      <w:r w:rsidR="00637312" w:rsidRPr="00103CBC">
        <w:rPr>
          <w:rFonts w:cs="Arial"/>
          <w:szCs w:val="22"/>
        </w:rPr>
        <w:t xml:space="preserve"> </w:t>
      </w:r>
      <w:r w:rsidRPr="00103CBC">
        <w:rPr>
          <w:rFonts w:cs="Arial"/>
          <w:szCs w:val="22"/>
        </w:rPr>
        <w:t>Portable Variable Message System</w:t>
      </w:r>
      <w:r w:rsidR="00637312" w:rsidRPr="00103CBC">
        <w:rPr>
          <w:rFonts w:cs="Arial"/>
          <w:szCs w:val="22"/>
        </w:rPr>
        <w:t xml:space="preserve"> is an </w:t>
      </w:r>
      <w:r w:rsidR="00637312" w:rsidRPr="00103CBC">
        <w:rPr>
          <w:lang w:val="en"/>
        </w:rPr>
        <w:t xml:space="preserve">electronic </w:t>
      </w:r>
      <w:hyperlink r:id="rId36" w:tooltip="Traffic sign" w:history="1">
        <w:r w:rsidR="00637312" w:rsidRPr="00103CBC">
          <w:rPr>
            <w:rStyle w:val="Hyperlink"/>
            <w:color w:val="auto"/>
            <w:u w:val="none"/>
            <w:lang w:val="en"/>
          </w:rPr>
          <w:t>traffic sign</w:t>
        </w:r>
      </w:hyperlink>
      <w:r w:rsidR="00637312" w:rsidRPr="00103CBC">
        <w:rPr>
          <w:lang w:val="en"/>
        </w:rPr>
        <w:t xml:space="preserve"> used on </w:t>
      </w:r>
      <w:hyperlink r:id="rId37" w:tooltip="Road" w:history="1">
        <w:r w:rsidR="00637312" w:rsidRPr="00103CBC">
          <w:rPr>
            <w:rStyle w:val="Hyperlink"/>
            <w:color w:val="auto"/>
            <w:u w:val="none"/>
            <w:lang w:val="en"/>
          </w:rPr>
          <w:t>roadways</w:t>
        </w:r>
      </w:hyperlink>
      <w:r w:rsidR="00637312" w:rsidRPr="00103CBC">
        <w:rPr>
          <w:lang w:val="en"/>
        </w:rPr>
        <w:t xml:space="preserve"> to give motorists information about traffic or special events that may affect travel.</w:t>
      </w:r>
    </w:p>
    <w:p w14:paraId="47F4974F" w14:textId="77777777" w:rsidR="00E65805" w:rsidRPr="00103CBC" w:rsidRDefault="00E65805" w:rsidP="00B95E2F">
      <w:pPr>
        <w:jc w:val="both"/>
        <w:rPr>
          <w:rFonts w:cs="Arial"/>
          <w:color w:val="000000" w:themeColor="text1"/>
          <w:szCs w:val="22"/>
        </w:rPr>
      </w:pPr>
    </w:p>
    <w:p w14:paraId="64F2C146" w14:textId="2B2340D3" w:rsidR="005C0426" w:rsidRPr="00103CBC" w:rsidRDefault="005C0426" w:rsidP="00B95E2F">
      <w:pPr>
        <w:jc w:val="both"/>
      </w:pPr>
      <w:r w:rsidRPr="00103CBC">
        <w:rPr>
          <w:rFonts w:cs="Arial"/>
          <w:b/>
          <w:color w:val="000000" w:themeColor="text1"/>
          <w:szCs w:val="22"/>
        </w:rPr>
        <w:t>Pothole</w:t>
      </w:r>
      <w:r w:rsidRPr="00103CBC">
        <w:rPr>
          <w:rFonts w:cs="Arial"/>
          <w:color w:val="000000" w:themeColor="text1"/>
          <w:szCs w:val="22"/>
        </w:rPr>
        <w:t xml:space="preserve"> - </w:t>
      </w:r>
      <w:r w:rsidRPr="00103CBC">
        <w:t>Bowl-shaped openings in a pavement resulting from localized disintegration.</w:t>
      </w:r>
    </w:p>
    <w:p w14:paraId="027AB785" w14:textId="77777777" w:rsidR="005C0426" w:rsidRPr="00103CBC" w:rsidRDefault="005C0426" w:rsidP="00B95E2F">
      <w:pPr>
        <w:jc w:val="both"/>
        <w:rPr>
          <w:rFonts w:cs="Arial"/>
          <w:color w:val="000000" w:themeColor="text1"/>
          <w:szCs w:val="22"/>
        </w:rPr>
      </w:pPr>
    </w:p>
    <w:p w14:paraId="3CED4905" w14:textId="595D221E" w:rsidR="005C0426" w:rsidRPr="00103CBC" w:rsidRDefault="005C0426" w:rsidP="00B95E2F">
      <w:pPr>
        <w:jc w:val="both"/>
        <w:rPr>
          <w:rFonts w:cs="Arial"/>
          <w:color w:val="000000" w:themeColor="text1"/>
          <w:szCs w:val="22"/>
        </w:rPr>
      </w:pPr>
      <w:proofErr w:type="gramStart"/>
      <w:r w:rsidRPr="00103CBC">
        <w:rPr>
          <w:rFonts w:cs="Arial"/>
          <w:b/>
          <w:color w:val="000000" w:themeColor="text1"/>
          <w:szCs w:val="22"/>
        </w:rPr>
        <w:t>Prime Coat</w:t>
      </w:r>
      <w:r w:rsidRPr="00103CBC">
        <w:rPr>
          <w:rFonts w:cs="Arial"/>
          <w:color w:val="000000" w:themeColor="text1"/>
          <w:szCs w:val="22"/>
        </w:rPr>
        <w:t xml:space="preserve"> – </w:t>
      </w:r>
      <w:r w:rsidRPr="00103CBC">
        <w:t>An application of asphalt primer to an absorbent surface.</w:t>
      </w:r>
      <w:proofErr w:type="gramEnd"/>
      <w:r w:rsidRPr="00103CBC">
        <w:t xml:space="preserve"> </w:t>
      </w:r>
      <w:proofErr w:type="gramStart"/>
      <w:r w:rsidRPr="00103CBC">
        <w:t>Often used to prepare an untreated base for an asphalt surface.</w:t>
      </w:r>
      <w:proofErr w:type="gramEnd"/>
      <w:r w:rsidRPr="00103CBC">
        <w:t xml:space="preserve"> The prime penetrates or is mixed into the surface of the base and plugs the voids, hardens the top and helps bind it to the overlying asphalt course.</w:t>
      </w:r>
    </w:p>
    <w:p w14:paraId="76170879" w14:textId="77777777" w:rsidR="005C0426" w:rsidRPr="00103CBC" w:rsidRDefault="005C0426" w:rsidP="00B95E2F">
      <w:pPr>
        <w:jc w:val="both"/>
        <w:rPr>
          <w:rFonts w:cs="Arial"/>
          <w:color w:val="000000" w:themeColor="text1"/>
          <w:szCs w:val="22"/>
        </w:rPr>
      </w:pPr>
    </w:p>
    <w:p w14:paraId="20118C2F" w14:textId="78486680" w:rsidR="00BB6344" w:rsidRPr="00103CBC" w:rsidRDefault="00BB6344" w:rsidP="00B95E2F">
      <w:pPr>
        <w:jc w:val="both"/>
        <w:rPr>
          <w:rFonts w:cs="Arial"/>
          <w:color w:val="000000" w:themeColor="text1"/>
          <w:szCs w:val="22"/>
        </w:rPr>
      </w:pPr>
      <w:r w:rsidRPr="00103CBC">
        <w:rPr>
          <w:rFonts w:cs="Arial"/>
          <w:b/>
          <w:color w:val="000000" w:themeColor="text1"/>
          <w:szCs w:val="22"/>
        </w:rPr>
        <w:t>Raised Pavement Marker (RPM)</w:t>
      </w:r>
      <w:r w:rsidRPr="00103CBC">
        <w:rPr>
          <w:rFonts w:cs="Arial"/>
          <w:color w:val="000000" w:themeColor="text1"/>
          <w:szCs w:val="22"/>
        </w:rPr>
        <w:t xml:space="preserve"> - </w:t>
      </w:r>
      <w:r w:rsidRPr="00103CBC">
        <w:rPr>
          <w:rStyle w:val="tgc"/>
          <w:rFonts w:cs="Arial"/>
          <w:color w:val="222222"/>
          <w:lang w:val="en"/>
        </w:rPr>
        <w:t>is a safety device used on roads and may have reflective properties to enhance lane visibility by reflecting automotive headlights.</w:t>
      </w:r>
    </w:p>
    <w:p w14:paraId="0F468964" w14:textId="77777777" w:rsidR="00BB6344" w:rsidRPr="00103CBC" w:rsidRDefault="00BB6344" w:rsidP="00B95E2F">
      <w:pPr>
        <w:jc w:val="both"/>
        <w:rPr>
          <w:rFonts w:cs="Arial"/>
          <w:color w:val="000000" w:themeColor="text1"/>
          <w:szCs w:val="22"/>
        </w:rPr>
      </w:pPr>
    </w:p>
    <w:p w14:paraId="37462A8A" w14:textId="23A0A047" w:rsidR="00BB6344" w:rsidRPr="00103CBC" w:rsidRDefault="00E65805" w:rsidP="00B95E2F">
      <w:pPr>
        <w:jc w:val="both"/>
        <w:rPr>
          <w:rFonts w:cs="Arial"/>
          <w:szCs w:val="22"/>
        </w:rPr>
      </w:pPr>
      <w:proofErr w:type="gramStart"/>
      <w:r w:rsidRPr="00103CBC">
        <w:rPr>
          <w:rFonts w:cs="Arial"/>
          <w:b/>
          <w:szCs w:val="22"/>
        </w:rPr>
        <w:lastRenderedPageBreak/>
        <w:t>Resident Engineer</w:t>
      </w:r>
      <w:r w:rsidR="00EF3A99" w:rsidRPr="00103CBC">
        <w:rPr>
          <w:rFonts w:cs="Arial"/>
          <w:b/>
          <w:szCs w:val="22"/>
        </w:rPr>
        <w:t xml:space="preserve"> (RE)</w:t>
      </w:r>
      <w:r w:rsidRPr="00103CBC">
        <w:rPr>
          <w:rFonts w:cs="Arial"/>
          <w:b/>
          <w:szCs w:val="22"/>
        </w:rPr>
        <w:t xml:space="preserve"> </w:t>
      </w:r>
      <w:r w:rsidR="005C5D31" w:rsidRPr="00103CBC">
        <w:rPr>
          <w:rFonts w:cs="Arial"/>
          <w:b/>
          <w:szCs w:val="22"/>
        </w:rPr>
        <w:t xml:space="preserve">– </w:t>
      </w:r>
      <w:r w:rsidR="005C5D31" w:rsidRPr="00103CBC">
        <w:t>DOT’s field representative having direct supervision of the administration of the Contract.</w:t>
      </w:r>
      <w:proofErr w:type="gramEnd"/>
    </w:p>
    <w:p w14:paraId="763BCCE4" w14:textId="77777777" w:rsidR="00BB6344" w:rsidRPr="00103CBC" w:rsidRDefault="00BB6344" w:rsidP="00B95E2F">
      <w:pPr>
        <w:jc w:val="both"/>
        <w:rPr>
          <w:rFonts w:cs="Arial"/>
          <w:color w:val="000000" w:themeColor="text1"/>
          <w:szCs w:val="22"/>
        </w:rPr>
      </w:pPr>
    </w:p>
    <w:p w14:paraId="0D5D9E33" w14:textId="037B63DB" w:rsidR="00E65805" w:rsidRPr="00103CBC" w:rsidRDefault="00BB6344" w:rsidP="00B95E2F">
      <w:pPr>
        <w:jc w:val="both"/>
        <w:rPr>
          <w:rFonts w:cs="Arial"/>
          <w:szCs w:val="22"/>
        </w:rPr>
      </w:pPr>
      <w:proofErr w:type="spellStart"/>
      <w:r w:rsidRPr="00103CBC">
        <w:rPr>
          <w:rFonts w:cs="Arial"/>
          <w:b/>
          <w:szCs w:val="22"/>
        </w:rPr>
        <w:t>Retroreflect</w:t>
      </w:r>
      <w:r w:rsidR="005C0426" w:rsidRPr="00103CBC">
        <w:rPr>
          <w:rFonts w:cs="Arial"/>
          <w:b/>
          <w:szCs w:val="22"/>
        </w:rPr>
        <w:t>ivity</w:t>
      </w:r>
      <w:proofErr w:type="spellEnd"/>
      <w:r w:rsidRPr="00103CBC">
        <w:rPr>
          <w:rFonts w:cs="Arial"/>
          <w:b/>
          <w:szCs w:val="22"/>
        </w:rPr>
        <w:t xml:space="preserve"> </w:t>
      </w:r>
      <w:r w:rsidRPr="00103CBC">
        <w:rPr>
          <w:rFonts w:cs="Arial"/>
          <w:szCs w:val="22"/>
        </w:rPr>
        <w:t xml:space="preserve">- </w:t>
      </w:r>
      <w:r w:rsidR="005C0426" w:rsidRPr="00103CBC">
        <w:rPr>
          <w:rFonts w:ascii="Calluna" w:hAnsi="Calluna" w:cs="Helvetica"/>
          <w:sz w:val="27"/>
          <w:szCs w:val="27"/>
        </w:rPr>
        <w:t xml:space="preserve"> </w:t>
      </w:r>
      <w:r w:rsidR="005C0426" w:rsidRPr="00103CBC">
        <w:rPr>
          <w:rFonts w:cs="Arial"/>
          <w:szCs w:val="27"/>
        </w:rPr>
        <w:t>a property of a surface that allows a large portion of the light coming from a point source to be returned directly back to a point near its origin.</w:t>
      </w:r>
    </w:p>
    <w:p w14:paraId="5B8ABE9A" w14:textId="77777777" w:rsidR="00E65805" w:rsidRPr="00103CBC" w:rsidRDefault="00E65805" w:rsidP="00B95E2F">
      <w:pPr>
        <w:jc w:val="both"/>
        <w:rPr>
          <w:rFonts w:cs="Arial"/>
          <w:szCs w:val="22"/>
        </w:rPr>
      </w:pPr>
    </w:p>
    <w:p w14:paraId="69EFB3DC" w14:textId="5FAC91E7" w:rsidR="005C0426" w:rsidRPr="00103CBC" w:rsidRDefault="005C0426" w:rsidP="00B95E2F">
      <w:pPr>
        <w:jc w:val="both"/>
      </w:pPr>
      <w:r w:rsidRPr="00103CBC">
        <w:rPr>
          <w:rStyle w:val="Strong"/>
        </w:rPr>
        <w:t>Rutting</w:t>
      </w:r>
      <w:r w:rsidRPr="00103CBC">
        <w:t xml:space="preserve"> - Surface depression in the </w:t>
      </w:r>
      <w:proofErr w:type="spellStart"/>
      <w:r w:rsidRPr="00103CBC">
        <w:t>wheelpath</w:t>
      </w:r>
      <w:proofErr w:type="spellEnd"/>
      <w:r w:rsidRPr="00103CBC">
        <w:t xml:space="preserve"> of a pavement.</w:t>
      </w:r>
    </w:p>
    <w:p w14:paraId="7A662D85" w14:textId="77777777" w:rsidR="005C0426" w:rsidRPr="00103CBC" w:rsidRDefault="005C0426" w:rsidP="00B95E2F">
      <w:pPr>
        <w:jc w:val="both"/>
        <w:rPr>
          <w:rFonts w:cs="Arial"/>
          <w:color w:val="000000" w:themeColor="text1"/>
          <w:szCs w:val="22"/>
        </w:rPr>
      </w:pPr>
    </w:p>
    <w:p w14:paraId="0B4A2F2D" w14:textId="4718E23B" w:rsidR="00075F94" w:rsidRPr="00103CBC" w:rsidRDefault="00075F94" w:rsidP="00B95E2F">
      <w:pPr>
        <w:jc w:val="both"/>
        <w:rPr>
          <w:rFonts w:cs="Arial"/>
          <w:szCs w:val="22"/>
        </w:rPr>
      </w:pPr>
      <w:r w:rsidRPr="00103CBC">
        <w:rPr>
          <w:rFonts w:cs="Arial"/>
          <w:b/>
          <w:szCs w:val="22"/>
        </w:rPr>
        <w:t>Scarify</w:t>
      </w:r>
      <w:r w:rsidRPr="00103CBC">
        <w:rPr>
          <w:rFonts w:cs="Arial"/>
          <w:szCs w:val="22"/>
        </w:rPr>
        <w:t xml:space="preserve"> – </w:t>
      </w:r>
      <w:r w:rsidR="005C0426" w:rsidRPr="00103CBC">
        <w:rPr>
          <w:rFonts w:cs="Arial"/>
          <w:szCs w:val="22"/>
        </w:rPr>
        <w:t>to break up, loosen, or roughen the surface of a road or paved surface.</w:t>
      </w:r>
    </w:p>
    <w:p w14:paraId="380095AF" w14:textId="77777777" w:rsidR="00075F94" w:rsidRPr="00103CBC" w:rsidRDefault="00075F94" w:rsidP="00B95E2F">
      <w:pPr>
        <w:jc w:val="both"/>
        <w:rPr>
          <w:rFonts w:cs="Arial"/>
          <w:szCs w:val="22"/>
        </w:rPr>
      </w:pPr>
    </w:p>
    <w:p w14:paraId="6CCBA7DA" w14:textId="27F9394B" w:rsidR="00075F94" w:rsidRPr="00103CBC" w:rsidRDefault="00075F94" w:rsidP="00B95E2F">
      <w:pPr>
        <w:jc w:val="both"/>
      </w:pPr>
      <w:r w:rsidRPr="00103CBC">
        <w:rPr>
          <w:rFonts w:cs="Arial"/>
          <w:b/>
          <w:szCs w:val="22"/>
        </w:rPr>
        <w:t xml:space="preserve">Screed </w:t>
      </w:r>
      <w:r w:rsidRPr="00103CBC">
        <w:rPr>
          <w:rFonts w:cs="Arial"/>
          <w:szCs w:val="22"/>
        </w:rPr>
        <w:t>–</w:t>
      </w:r>
      <w:r w:rsidR="005C0426" w:rsidRPr="00103CBC">
        <w:rPr>
          <w:rFonts w:cs="Arial"/>
          <w:szCs w:val="22"/>
        </w:rPr>
        <w:t xml:space="preserve"> </w:t>
      </w:r>
      <w:r w:rsidR="005C0426" w:rsidRPr="00103CBC">
        <w:t xml:space="preserve">The part of a paving machine that spreads, </w:t>
      </w:r>
      <w:proofErr w:type="spellStart"/>
      <w:r w:rsidR="005C0426" w:rsidRPr="00103CBC">
        <w:t>smoothes</w:t>
      </w:r>
      <w:proofErr w:type="spellEnd"/>
      <w:r w:rsidR="005C0426" w:rsidRPr="00103CBC">
        <w:t>, and provides initial compaction of the HMA.</w:t>
      </w:r>
    </w:p>
    <w:p w14:paraId="1F17AA5F" w14:textId="77777777" w:rsidR="005C0426" w:rsidRPr="00103CBC" w:rsidRDefault="005C0426" w:rsidP="00B95E2F">
      <w:pPr>
        <w:jc w:val="both"/>
        <w:rPr>
          <w:rFonts w:cs="Arial"/>
          <w:szCs w:val="22"/>
        </w:rPr>
      </w:pPr>
    </w:p>
    <w:p w14:paraId="748B32CB" w14:textId="2D9A5B87" w:rsidR="005C0426" w:rsidRPr="00103CBC" w:rsidRDefault="005C0426" w:rsidP="00B95E2F">
      <w:pPr>
        <w:jc w:val="both"/>
      </w:pPr>
      <w:r w:rsidRPr="00103CBC">
        <w:rPr>
          <w:rStyle w:val="Strong"/>
        </w:rPr>
        <w:t xml:space="preserve">Skid resistance - </w:t>
      </w:r>
      <w:r w:rsidRPr="00103CBC">
        <w:t>The ability of a pavement to offer resistance to slipping or skidding.</w:t>
      </w:r>
    </w:p>
    <w:p w14:paraId="3B224ABF" w14:textId="77777777" w:rsidR="005C0426" w:rsidRPr="00103CBC" w:rsidRDefault="005C0426" w:rsidP="00B95E2F">
      <w:pPr>
        <w:jc w:val="both"/>
        <w:rPr>
          <w:rFonts w:cs="Arial"/>
          <w:szCs w:val="22"/>
        </w:rPr>
      </w:pPr>
    </w:p>
    <w:p w14:paraId="3CF481D1" w14:textId="76A05D61" w:rsidR="005C0426" w:rsidRPr="00103CBC" w:rsidRDefault="005C0426" w:rsidP="00B95E2F">
      <w:pPr>
        <w:jc w:val="both"/>
      </w:pPr>
      <w:r w:rsidRPr="00103CBC">
        <w:rPr>
          <w:rStyle w:val="Strong"/>
        </w:rPr>
        <w:t>Slurry Seal</w:t>
      </w:r>
      <w:r w:rsidRPr="00103CBC">
        <w:t xml:space="preserve"> - A homogenous mixture of emulsified asphalt, water, well-graded fine aggregate and mineral filler. Slurry seals are used to fill existing pavement surface defects as either a </w:t>
      </w:r>
      <w:proofErr w:type="spellStart"/>
      <w:r w:rsidRPr="00103CBC">
        <w:t>prepatory</w:t>
      </w:r>
      <w:proofErr w:type="spellEnd"/>
      <w:r w:rsidRPr="00103CBC">
        <w:t xml:space="preserve"> maintenance or as a wearing course.</w:t>
      </w:r>
    </w:p>
    <w:p w14:paraId="012B488E" w14:textId="77777777" w:rsidR="005C0426" w:rsidRPr="00103CBC" w:rsidRDefault="005C0426" w:rsidP="00B95E2F">
      <w:pPr>
        <w:jc w:val="both"/>
        <w:rPr>
          <w:rFonts w:cs="Arial"/>
          <w:szCs w:val="22"/>
        </w:rPr>
      </w:pPr>
    </w:p>
    <w:p w14:paraId="1FA070C1" w14:textId="41A9B3DF" w:rsidR="005C0426" w:rsidRPr="00103CBC" w:rsidRDefault="005C0426" w:rsidP="00B95E2F">
      <w:pPr>
        <w:jc w:val="both"/>
      </w:pPr>
      <w:proofErr w:type="gramStart"/>
      <w:r w:rsidRPr="00103CBC">
        <w:rPr>
          <w:rStyle w:val="Strong"/>
        </w:rPr>
        <w:t>Surface course</w:t>
      </w:r>
      <w:r w:rsidRPr="00103CBC">
        <w:t xml:space="preserve"> - The top pavement layer and the layer that comes in contact with traffic.</w:t>
      </w:r>
      <w:proofErr w:type="gramEnd"/>
    </w:p>
    <w:p w14:paraId="26664868" w14:textId="77777777" w:rsidR="005C0426" w:rsidRPr="00103CBC" w:rsidRDefault="005C0426" w:rsidP="00B95E2F">
      <w:pPr>
        <w:jc w:val="both"/>
        <w:rPr>
          <w:rFonts w:cs="Arial"/>
          <w:szCs w:val="22"/>
        </w:rPr>
      </w:pPr>
    </w:p>
    <w:p w14:paraId="1FF61B50" w14:textId="1B6227E0" w:rsidR="005C0426" w:rsidRPr="00103CBC" w:rsidRDefault="005C0426" w:rsidP="00B95E2F">
      <w:pPr>
        <w:jc w:val="both"/>
      </w:pPr>
      <w:r w:rsidRPr="00103CBC">
        <w:rPr>
          <w:rStyle w:val="Strong"/>
        </w:rPr>
        <w:t>Tack coat</w:t>
      </w:r>
      <w:r w:rsidRPr="00103CBC">
        <w:t xml:space="preserve"> - Asphalt oil, usually an emulsion, applied to existing pavement during repairs or overlay paving to create a bond between the old and new asphalt.</w:t>
      </w:r>
    </w:p>
    <w:p w14:paraId="41DB769C" w14:textId="77777777" w:rsidR="005C0426" w:rsidRPr="00103CBC" w:rsidRDefault="005C0426" w:rsidP="00B95E2F">
      <w:pPr>
        <w:jc w:val="both"/>
        <w:rPr>
          <w:rFonts w:cs="Arial"/>
          <w:szCs w:val="22"/>
        </w:rPr>
      </w:pPr>
    </w:p>
    <w:p w14:paraId="45893B51" w14:textId="637ECE45" w:rsidR="00E65805" w:rsidRPr="00103CBC" w:rsidRDefault="00E65805" w:rsidP="00B95E2F">
      <w:pPr>
        <w:jc w:val="both"/>
        <w:rPr>
          <w:rFonts w:cs="Arial"/>
          <w:szCs w:val="22"/>
        </w:rPr>
      </w:pPr>
      <w:r w:rsidRPr="00103CBC">
        <w:rPr>
          <w:rFonts w:cs="Arial"/>
          <w:b/>
          <w:szCs w:val="22"/>
        </w:rPr>
        <w:t>TCC</w:t>
      </w:r>
      <w:r w:rsidR="00637312" w:rsidRPr="00103CBC">
        <w:rPr>
          <w:rFonts w:cs="Arial"/>
          <w:szCs w:val="22"/>
        </w:rPr>
        <w:t xml:space="preserve"> </w:t>
      </w:r>
      <w:r w:rsidR="004F7DE3" w:rsidRPr="00103CBC">
        <w:rPr>
          <w:rFonts w:cs="Arial"/>
          <w:szCs w:val="22"/>
        </w:rPr>
        <w:t>(</w:t>
      </w:r>
      <w:r w:rsidRPr="00103CBC">
        <w:rPr>
          <w:rFonts w:cs="Arial"/>
          <w:szCs w:val="22"/>
        </w:rPr>
        <w:t>Traffic Control Coordinator</w:t>
      </w:r>
      <w:r w:rsidR="004F7DE3" w:rsidRPr="00103CBC">
        <w:rPr>
          <w:rFonts w:cs="Arial"/>
          <w:szCs w:val="22"/>
        </w:rPr>
        <w:t>)</w:t>
      </w:r>
      <w:r w:rsidR="00637312" w:rsidRPr="00103CBC">
        <w:rPr>
          <w:rFonts w:cs="Arial"/>
          <w:szCs w:val="22"/>
        </w:rPr>
        <w:t xml:space="preserve"> – an individual having responsibility for, and authority to, implement and maintain all traffic operations for the Project on behalf of the Vendor {Contractor}.</w:t>
      </w:r>
    </w:p>
    <w:p w14:paraId="3CB56F56" w14:textId="77777777" w:rsidR="00E65805" w:rsidRPr="00103CBC" w:rsidRDefault="00E65805" w:rsidP="00B95E2F">
      <w:pPr>
        <w:jc w:val="both"/>
        <w:rPr>
          <w:rFonts w:cs="Arial"/>
          <w:szCs w:val="22"/>
        </w:rPr>
      </w:pPr>
    </w:p>
    <w:p w14:paraId="177D1913" w14:textId="509EB816" w:rsidR="00E65805" w:rsidRPr="00103CBC" w:rsidRDefault="00E65805" w:rsidP="00B95E2F">
      <w:pPr>
        <w:jc w:val="both"/>
        <w:rPr>
          <w:rFonts w:cs="Arial"/>
          <w:szCs w:val="22"/>
        </w:rPr>
      </w:pPr>
      <w:r w:rsidRPr="00103CBC">
        <w:rPr>
          <w:rFonts w:cs="Arial"/>
          <w:b/>
          <w:szCs w:val="22"/>
        </w:rPr>
        <w:t>TCP</w:t>
      </w:r>
      <w:r w:rsidR="00637312" w:rsidRPr="00103CBC">
        <w:rPr>
          <w:rFonts w:cs="Arial"/>
          <w:szCs w:val="22"/>
        </w:rPr>
        <w:t xml:space="preserve"> </w:t>
      </w:r>
      <w:r w:rsidR="004F7DE3" w:rsidRPr="00103CBC">
        <w:rPr>
          <w:rFonts w:cs="Arial"/>
          <w:szCs w:val="22"/>
        </w:rPr>
        <w:t>(</w:t>
      </w:r>
      <w:r w:rsidRPr="00103CBC">
        <w:rPr>
          <w:rFonts w:cs="Arial"/>
          <w:szCs w:val="22"/>
        </w:rPr>
        <w:t>Traffic Control Protocol</w:t>
      </w:r>
      <w:r w:rsidR="004F7DE3" w:rsidRPr="00103CBC">
        <w:rPr>
          <w:rFonts w:cs="Arial"/>
          <w:szCs w:val="22"/>
        </w:rPr>
        <w:t>) – the standards and best practices for traffic control operations to ensure safety of pedestrian and vehicular traffic through adherence to applicable policies, laws, and regulations.</w:t>
      </w:r>
    </w:p>
    <w:p w14:paraId="3537B7C8" w14:textId="77777777" w:rsidR="00E65805" w:rsidRPr="00103CBC" w:rsidRDefault="00E65805" w:rsidP="00B95E2F">
      <w:pPr>
        <w:jc w:val="both"/>
        <w:rPr>
          <w:rFonts w:cs="Arial"/>
          <w:szCs w:val="22"/>
        </w:rPr>
      </w:pPr>
    </w:p>
    <w:p w14:paraId="388D4E00" w14:textId="6811EE21" w:rsidR="005C0426" w:rsidRPr="00103CBC" w:rsidRDefault="00075F94" w:rsidP="00B95E2F">
      <w:pPr>
        <w:jc w:val="both"/>
        <w:rPr>
          <w:rFonts w:cs="Arial"/>
          <w:color w:val="222222"/>
          <w:lang w:val="en"/>
        </w:rPr>
      </w:pPr>
      <w:r w:rsidRPr="00103CBC">
        <w:rPr>
          <w:rFonts w:cs="Arial"/>
          <w:b/>
          <w:szCs w:val="22"/>
        </w:rPr>
        <w:t>Transverse –</w:t>
      </w:r>
      <w:r w:rsidR="005C0426" w:rsidRPr="00103CBC">
        <w:rPr>
          <w:rFonts w:cs="Arial"/>
          <w:szCs w:val="22"/>
        </w:rPr>
        <w:t xml:space="preserve"> </w:t>
      </w:r>
      <w:r w:rsidR="005C0426" w:rsidRPr="00103CBC">
        <w:rPr>
          <w:rFonts w:cs="Arial"/>
          <w:color w:val="222222"/>
          <w:lang w:val="en"/>
        </w:rPr>
        <w:t>situated or extending across something.</w:t>
      </w:r>
    </w:p>
    <w:p w14:paraId="5F3C5F46" w14:textId="7CFF87A2" w:rsidR="00075F94" w:rsidRPr="00103CBC" w:rsidRDefault="00075F94" w:rsidP="00B95E2F">
      <w:pPr>
        <w:jc w:val="both"/>
        <w:rPr>
          <w:rFonts w:cs="Arial"/>
          <w:szCs w:val="22"/>
        </w:rPr>
      </w:pPr>
    </w:p>
    <w:p w14:paraId="3592513E" w14:textId="46B448D2" w:rsidR="00E65805" w:rsidRPr="00103CBC" w:rsidRDefault="00E65805" w:rsidP="00B95E2F">
      <w:pPr>
        <w:jc w:val="both"/>
        <w:rPr>
          <w:rFonts w:cs="Arial"/>
          <w:szCs w:val="22"/>
        </w:rPr>
      </w:pPr>
      <w:proofErr w:type="gramStart"/>
      <w:r w:rsidRPr="00103CBC">
        <w:rPr>
          <w:rFonts w:cs="Arial"/>
          <w:b/>
          <w:szCs w:val="22"/>
        </w:rPr>
        <w:t>UL</w:t>
      </w:r>
      <w:r w:rsidR="00637312" w:rsidRPr="00103CBC">
        <w:rPr>
          <w:rFonts w:cs="Arial"/>
          <w:szCs w:val="22"/>
        </w:rPr>
        <w:t xml:space="preserve"> </w:t>
      </w:r>
      <w:r w:rsidRPr="00103CBC">
        <w:rPr>
          <w:rFonts w:cs="Arial"/>
          <w:szCs w:val="22"/>
        </w:rPr>
        <w:t>-</w:t>
      </w:r>
      <w:r w:rsidR="00637312" w:rsidRPr="00103CBC">
        <w:rPr>
          <w:rFonts w:cs="Arial"/>
          <w:szCs w:val="22"/>
        </w:rPr>
        <w:t xml:space="preserve"> </w:t>
      </w:r>
      <w:r w:rsidRPr="00103CBC">
        <w:rPr>
          <w:rFonts w:cs="Arial"/>
          <w:szCs w:val="22"/>
        </w:rPr>
        <w:t>Underwriters Laboratories</w:t>
      </w:r>
      <w:r w:rsidR="0039794B" w:rsidRPr="00103CBC">
        <w:rPr>
          <w:rFonts w:cs="Arial"/>
          <w:szCs w:val="22"/>
        </w:rPr>
        <w:t>.</w:t>
      </w:r>
      <w:proofErr w:type="gramEnd"/>
    </w:p>
    <w:p w14:paraId="49438C58" w14:textId="77777777" w:rsidR="00E65805" w:rsidRPr="00103CBC" w:rsidRDefault="00E65805" w:rsidP="00B95E2F">
      <w:pPr>
        <w:jc w:val="both"/>
        <w:rPr>
          <w:rFonts w:cs="Arial"/>
          <w:szCs w:val="22"/>
        </w:rPr>
      </w:pPr>
    </w:p>
    <w:p w14:paraId="3F6BD71F" w14:textId="0D5A8C57" w:rsidR="00E65805" w:rsidRPr="00103CBC" w:rsidRDefault="00075F94" w:rsidP="00B95E2F">
      <w:pPr>
        <w:ind w:right="108"/>
        <w:jc w:val="both"/>
        <w:rPr>
          <w:rFonts w:cs="Arial"/>
          <w:b/>
        </w:rPr>
      </w:pPr>
      <w:r w:rsidRPr="00103CBC">
        <w:rPr>
          <w:rFonts w:cs="Arial"/>
          <w:b/>
        </w:rPr>
        <w:t xml:space="preserve">Windrow </w:t>
      </w:r>
      <w:r w:rsidR="005C5D31" w:rsidRPr="00103CBC">
        <w:rPr>
          <w:rFonts w:cs="Arial"/>
          <w:b/>
        </w:rPr>
        <w:t>–</w:t>
      </w:r>
      <w:r w:rsidR="00B95E2F" w:rsidRPr="00103CBC">
        <w:rPr>
          <w:rFonts w:cs="Arial"/>
          <w:b/>
        </w:rPr>
        <w:t xml:space="preserve"> </w:t>
      </w:r>
      <w:r w:rsidR="005C5D31" w:rsidRPr="00103CBC">
        <w:rPr>
          <w:rFonts w:cs="Arial"/>
        </w:rPr>
        <w:t xml:space="preserve">refers to the shape of the compound before it is </w:t>
      </w:r>
      <w:r w:rsidR="005C5D31" w:rsidRPr="00103CBC">
        <w:t xml:space="preserve">spread over the pavement; it is a linear triangular mound of material </w:t>
      </w:r>
      <w:r w:rsidR="00B95E2F" w:rsidRPr="00103CBC">
        <w:t>that is then spread by hand squeegee over the pavement surface.</w:t>
      </w:r>
    </w:p>
    <w:p w14:paraId="6260407E" w14:textId="737295D7" w:rsidR="00E651D6" w:rsidRPr="00103CBC" w:rsidRDefault="00E65805" w:rsidP="00B95E2F">
      <w:pPr>
        <w:jc w:val="both"/>
      </w:pPr>
      <w:r w:rsidRPr="00103CBC" w:rsidDel="00E65805">
        <w:rPr>
          <w:b/>
        </w:rPr>
        <w:t xml:space="preserve"> </w:t>
      </w:r>
    </w:p>
    <w:p w14:paraId="6260407F" w14:textId="2F4E2E90" w:rsidR="00D75AB8" w:rsidRPr="00103CBC" w:rsidRDefault="00E651D6" w:rsidP="00CC2CBC">
      <w:pPr>
        <w:pStyle w:val="Heading1"/>
      </w:pPr>
      <w:bookmarkStart w:id="105" w:name="_2.2_contract_specific"/>
      <w:bookmarkStart w:id="106" w:name="_3.0_Scope_of"/>
      <w:bookmarkEnd w:id="105"/>
      <w:bookmarkEnd w:id="106"/>
      <w:r w:rsidRPr="00103CBC">
        <w:br w:type="page"/>
      </w:r>
      <w:bookmarkStart w:id="107" w:name="_Ref37485783"/>
      <w:bookmarkStart w:id="108" w:name="_Toc400531491"/>
      <w:bookmarkStart w:id="109" w:name="_Toc428533962"/>
      <w:bookmarkStart w:id="110" w:name="_Toc478126298"/>
      <w:r w:rsidR="00CC2CBC" w:rsidRPr="00103CBC">
        <w:lastRenderedPageBreak/>
        <w:t>3.0</w:t>
      </w:r>
      <w:r w:rsidR="00CC2CBC" w:rsidRPr="00103CBC">
        <w:tab/>
      </w:r>
      <w:r w:rsidR="00AA3B67" w:rsidRPr="00103CBC">
        <w:t xml:space="preserve"> </w:t>
      </w:r>
      <w:r w:rsidRPr="00103CBC">
        <w:t>SCOPE OF WORK</w:t>
      </w:r>
      <w:bookmarkEnd w:id="107"/>
      <w:bookmarkEnd w:id="108"/>
      <w:bookmarkEnd w:id="109"/>
      <w:bookmarkEnd w:id="110"/>
    </w:p>
    <w:p w14:paraId="591DF297" w14:textId="77777777" w:rsidR="00E20F54" w:rsidRPr="00103CBC" w:rsidRDefault="00E20F54" w:rsidP="00B95E2F">
      <w:pPr>
        <w:jc w:val="both"/>
        <w:rPr>
          <w:b/>
          <w:color w:val="000000" w:themeColor="text1"/>
        </w:rPr>
      </w:pPr>
    </w:p>
    <w:p w14:paraId="4FE66421" w14:textId="17CACB3A" w:rsidR="00680984" w:rsidRPr="00103CBC" w:rsidRDefault="00637312" w:rsidP="00B95E2F">
      <w:pPr>
        <w:pStyle w:val="Heading3"/>
        <w:numPr>
          <w:ilvl w:val="0"/>
          <w:numId w:val="0"/>
        </w:numPr>
        <w:jc w:val="both"/>
      </w:pPr>
      <w:bookmarkStart w:id="111" w:name="_Toc478126299"/>
      <w:r w:rsidRPr="00103CBC">
        <w:rPr>
          <w:u w:val="none"/>
        </w:rPr>
        <w:t>3.1</w:t>
      </w:r>
      <w:r w:rsidRPr="00103CBC">
        <w:rPr>
          <w:u w:val="none"/>
        </w:rPr>
        <w:tab/>
      </w:r>
      <w:r w:rsidR="00680984" w:rsidRPr="00103CBC">
        <w:t xml:space="preserve">METHOD OF </w:t>
      </w:r>
      <w:r w:rsidRPr="00103CBC">
        <w:t xml:space="preserve">project </w:t>
      </w:r>
      <w:r w:rsidR="00680984" w:rsidRPr="00103CBC">
        <w:t>ENGAGEMENT</w:t>
      </w:r>
      <w:bookmarkEnd w:id="111"/>
    </w:p>
    <w:p w14:paraId="7F7EEA19" w14:textId="77777777" w:rsidR="0039794B" w:rsidRPr="00103CBC" w:rsidRDefault="0039794B" w:rsidP="0039794B"/>
    <w:p w14:paraId="724E89F2" w14:textId="59E339B9" w:rsidR="00637312" w:rsidRPr="00103CBC" w:rsidRDefault="00637312" w:rsidP="0039794B">
      <w:pPr>
        <w:rPr>
          <w:rFonts w:cs="Arial"/>
          <w:color w:val="000000"/>
          <w:szCs w:val="22"/>
        </w:rPr>
      </w:pPr>
      <w:r w:rsidRPr="00103CBC">
        <w:rPr>
          <w:rFonts w:cs="Arial"/>
          <w:color w:val="000000"/>
          <w:szCs w:val="22"/>
        </w:rPr>
        <w:t>The following outlines the method of project engagement:</w:t>
      </w:r>
    </w:p>
    <w:p w14:paraId="42E7BA9E" w14:textId="77777777" w:rsidR="0039794B" w:rsidRPr="00103CBC" w:rsidRDefault="0039794B" w:rsidP="0039794B">
      <w:pPr>
        <w:jc w:val="both"/>
        <w:rPr>
          <w:rFonts w:cs="Arial"/>
          <w:color w:val="000000"/>
          <w:szCs w:val="22"/>
        </w:rPr>
      </w:pPr>
    </w:p>
    <w:p w14:paraId="7551FB94" w14:textId="5D48416E" w:rsidR="00637312" w:rsidRPr="00103CBC" w:rsidRDefault="00637312" w:rsidP="000D204B">
      <w:pPr>
        <w:pStyle w:val="ListParagraph"/>
        <w:numPr>
          <w:ilvl w:val="0"/>
          <w:numId w:val="34"/>
        </w:numPr>
        <w:jc w:val="both"/>
        <w:rPr>
          <w:rFonts w:eastAsiaTheme="minorHAnsi" w:cs="Arial"/>
          <w:color w:val="000000"/>
          <w:szCs w:val="22"/>
        </w:rPr>
      </w:pPr>
      <w:r w:rsidRPr="00103CBC">
        <w:rPr>
          <w:rFonts w:eastAsiaTheme="minorHAnsi" w:cs="Arial"/>
          <w:color w:val="000000"/>
          <w:szCs w:val="22"/>
        </w:rPr>
        <w:t xml:space="preserve">At Blanket P.O. {Contract} award, the State will identify one (1) Prime and one (1) Alternate Vendor {Contractor} for each region (North, Central, and Southern) for the services encompassed by this </w:t>
      </w:r>
      <w:r w:rsidRPr="00103CBC">
        <w:rPr>
          <w:rFonts w:eastAsia="MS Mincho"/>
          <w:szCs w:val="22"/>
        </w:rPr>
        <w:t>Bid Solicitation {RFP}</w:t>
      </w:r>
      <w:r w:rsidRPr="00103CBC">
        <w:rPr>
          <w:rFonts w:eastAsiaTheme="minorHAnsi" w:cs="Arial"/>
          <w:color w:val="000000"/>
          <w:szCs w:val="22"/>
        </w:rPr>
        <w:t xml:space="preserve">.  The Prime Vendor {Contractor} and Alternate </w:t>
      </w:r>
      <w:r w:rsidRPr="00103CBC">
        <w:t>Vendor {Contractor}</w:t>
      </w:r>
      <w:r w:rsidRPr="00103CBC">
        <w:rPr>
          <w:rFonts w:eastAsiaTheme="minorHAnsi" w:cs="Arial"/>
          <w:color w:val="000000"/>
          <w:szCs w:val="22"/>
        </w:rPr>
        <w:t xml:space="preserve"> shall each have the capability to work simultaneously on at least three (3) project engagements in the State.         </w:t>
      </w:r>
    </w:p>
    <w:p w14:paraId="4A0F05E5" w14:textId="2984298D" w:rsidR="00637312" w:rsidRPr="00103CBC" w:rsidRDefault="00637312" w:rsidP="0039794B">
      <w:pPr>
        <w:pStyle w:val="ListParagraph"/>
        <w:jc w:val="both"/>
        <w:rPr>
          <w:rFonts w:eastAsiaTheme="minorHAnsi" w:cs="Arial"/>
          <w:color w:val="000000"/>
          <w:szCs w:val="22"/>
        </w:rPr>
      </w:pPr>
      <w:r w:rsidRPr="00103CBC">
        <w:rPr>
          <w:rFonts w:eastAsiaTheme="minorHAnsi" w:cs="Arial"/>
          <w:b/>
          <w:color w:val="000000"/>
          <w:szCs w:val="22"/>
        </w:rPr>
        <w:t>Note:</w:t>
      </w:r>
      <w:r w:rsidRPr="00103CBC">
        <w:rPr>
          <w:rFonts w:eastAsiaTheme="minorHAnsi" w:cs="Arial"/>
          <w:color w:val="000000"/>
          <w:szCs w:val="22"/>
        </w:rPr>
        <w:t xml:space="preserve"> There may be multiple projects assigned to one (1) project engagement area;    </w:t>
      </w:r>
    </w:p>
    <w:p w14:paraId="3D61FB22" w14:textId="5A67F7F8" w:rsidR="00637312" w:rsidRPr="00103CBC" w:rsidRDefault="00637312" w:rsidP="000D204B">
      <w:pPr>
        <w:pStyle w:val="ListParagraph"/>
        <w:numPr>
          <w:ilvl w:val="0"/>
          <w:numId w:val="34"/>
        </w:numPr>
        <w:jc w:val="both"/>
        <w:rPr>
          <w:rFonts w:eastAsiaTheme="minorHAnsi" w:cs="Arial"/>
          <w:color w:val="000000"/>
          <w:szCs w:val="22"/>
        </w:rPr>
      </w:pPr>
      <w:r w:rsidRPr="00103CBC">
        <w:rPr>
          <w:rFonts w:eastAsiaTheme="minorHAnsi" w:cs="Arial"/>
          <w:color w:val="000000"/>
          <w:szCs w:val="22"/>
        </w:rPr>
        <w:t xml:space="preserve">In general, the State will offer all project engagements to the Prime Vendor {Contractor}.  The State  may either prioritize the Prime </w:t>
      </w:r>
      <w:r w:rsidRPr="00103CBC">
        <w:t>Vendor’s {Contractor’s}</w:t>
      </w:r>
      <w:r w:rsidRPr="00103CBC">
        <w:rPr>
          <w:rFonts w:eastAsiaTheme="minorHAnsi" w:cs="Arial"/>
          <w:color w:val="000000"/>
          <w:szCs w:val="22"/>
        </w:rPr>
        <w:t xml:space="preserve"> engagements so that the Prime </w:t>
      </w:r>
      <w:r w:rsidRPr="00103CBC">
        <w:t>Vendor {Contractor}</w:t>
      </w:r>
      <w:r w:rsidRPr="00103CBC">
        <w:rPr>
          <w:rFonts w:eastAsiaTheme="minorHAnsi" w:cs="Arial"/>
          <w:color w:val="000000"/>
          <w:szCs w:val="22"/>
        </w:rPr>
        <w:t xml:space="preserve"> may perform the new project engagement, or the SCM may assign the new project to the Alternate </w:t>
      </w:r>
      <w:r w:rsidRPr="00103CBC">
        <w:t xml:space="preserve">Vendor {Contractor} </w:t>
      </w:r>
      <w:r w:rsidRPr="00103CBC">
        <w:rPr>
          <w:rFonts w:eastAsiaTheme="minorHAnsi" w:cs="Arial"/>
          <w:color w:val="000000"/>
          <w:szCs w:val="22"/>
        </w:rPr>
        <w:t>under the following limited circumstances:</w:t>
      </w:r>
    </w:p>
    <w:p w14:paraId="72EC1221" w14:textId="4292D259" w:rsidR="00637312" w:rsidRPr="00103CBC" w:rsidRDefault="00637312" w:rsidP="000D204B">
      <w:pPr>
        <w:pStyle w:val="ListParagraph"/>
        <w:numPr>
          <w:ilvl w:val="1"/>
          <w:numId w:val="34"/>
        </w:numPr>
        <w:jc w:val="both"/>
        <w:rPr>
          <w:rFonts w:eastAsiaTheme="minorHAnsi" w:cs="Arial"/>
          <w:color w:val="000000"/>
          <w:szCs w:val="22"/>
        </w:rPr>
      </w:pPr>
      <w:r w:rsidRPr="00103CBC">
        <w:rPr>
          <w:rFonts w:eastAsiaTheme="minorHAnsi" w:cs="Arial"/>
          <w:color w:val="000000"/>
          <w:szCs w:val="22"/>
        </w:rPr>
        <w:t xml:space="preserve">The Prime </w:t>
      </w:r>
      <w:r w:rsidRPr="00103CBC">
        <w:t>Vendor {Contractor}</w:t>
      </w:r>
      <w:r w:rsidRPr="00103CBC">
        <w:rPr>
          <w:rFonts w:eastAsiaTheme="minorHAnsi" w:cs="Arial"/>
          <w:color w:val="000000"/>
          <w:szCs w:val="22"/>
        </w:rPr>
        <w:t xml:space="preserve"> informs the SCM that it is unable to perform a new project within the project time frames;  </w:t>
      </w:r>
    </w:p>
    <w:p w14:paraId="65806077" w14:textId="44AD4CBA" w:rsidR="00637312" w:rsidRPr="00103CBC" w:rsidRDefault="00637312" w:rsidP="000D204B">
      <w:pPr>
        <w:pStyle w:val="ListParagraph"/>
        <w:numPr>
          <w:ilvl w:val="1"/>
          <w:numId w:val="34"/>
        </w:numPr>
        <w:jc w:val="both"/>
        <w:rPr>
          <w:rFonts w:eastAsiaTheme="minorHAnsi" w:cs="Arial"/>
          <w:color w:val="000000"/>
          <w:szCs w:val="22"/>
        </w:rPr>
      </w:pPr>
      <w:r w:rsidRPr="00103CBC">
        <w:rPr>
          <w:rFonts w:eastAsiaTheme="minorHAnsi" w:cs="Arial"/>
          <w:color w:val="000000"/>
          <w:szCs w:val="22"/>
        </w:rPr>
        <w:t xml:space="preserve">The SCM determines there is a conflict of interest between the Prime </w:t>
      </w:r>
      <w:r w:rsidRPr="00103CBC">
        <w:t>Vendor {Contractor}</w:t>
      </w:r>
      <w:r w:rsidRPr="00103CBC">
        <w:rPr>
          <w:rFonts w:eastAsiaTheme="minorHAnsi" w:cs="Arial"/>
          <w:color w:val="000000"/>
          <w:szCs w:val="22"/>
        </w:rPr>
        <w:t xml:space="preserve"> and the Using Agency</w:t>
      </w:r>
      <w:r w:rsidR="002B5C03" w:rsidRPr="00103CBC">
        <w:rPr>
          <w:rFonts w:eastAsiaTheme="minorHAnsi" w:cs="Arial"/>
          <w:color w:val="000000"/>
          <w:szCs w:val="22"/>
        </w:rPr>
        <w:t>;</w:t>
      </w:r>
      <w:r w:rsidRPr="00103CBC">
        <w:rPr>
          <w:rFonts w:eastAsiaTheme="minorHAnsi" w:cs="Arial"/>
          <w:color w:val="000000"/>
          <w:szCs w:val="22"/>
        </w:rPr>
        <w:t xml:space="preserve"> or</w:t>
      </w:r>
    </w:p>
    <w:p w14:paraId="499B7ABF" w14:textId="61A0D4CF" w:rsidR="00637312" w:rsidRPr="00103CBC" w:rsidRDefault="00637312" w:rsidP="000D204B">
      <w:pPr>
        <w:pStyle w:val="ListParagraph"/>
        <w:numPr>
          <w:ilvl w:val="1"/>
          <w:numId w:val="34"/>
        </w:numPr>
        <w:jc w:val="both"/>
      </w:pPr>
      <w:r w:rsidRPr="00103CBC">
        <w:rPr>
          <w:rFonts w:eastAsiaTheme="minorHAnsi" w:cs="Arial"/>
          <w:color w:val="000000"/>
          <w:szCs w:val="22"/>
        </w:rPr>
        <w:t xml:space="preserve">The SCM determines that the quality of the Prime </w:t>
      </w:r>
      <w:r w:rsidRPr="00103CBC">
        <w:t>Vendor’s {Contractor’s}</w:t>
      </w:r>
      <w:r w:rsidRPr="00103CBC">
        <w:rPr>
          <w:rFonts w:eastAsiaTheme="minorHAnsi" w:cs="Arial"/>
          <w:color w:val="000000"/>
          <w:szCs w:val="22"/>
        </w:rPr>
        <w:t xml:space="preserve"> work on two (2) current project engagements is unsatisfactory as evidenced by the State filing complaints through the Division’s Contract Compliance and Audit Unit (CCAU).</w:t>
      </w:r>
    </w:p>
    <w:p w14:paraId="4EEF0AB3" w14:textId="77777777" w:rsidR="0039794B" w:rsidRPr="00103CBC" w:rsidRDefault="0039794B" w:rsidP="0039794B">
      <w:pPr>
        <w:pStyle w:val="ListParagraph"/>
        <w:ind w:left="1440"/>
        <w:jc w:val="both"/>
      </w:pPr>
    </w:p>
    <w:p w14:paraId="527B4807" w14:textId="1C361557" w:rsidR="001E1E60" w:rsidRPr="00103CBC" w:rsidRDefault="001E1E60" w:rsidP="001E1E60">
      <w:pPr>
        <w:autoSpaceDE w:val="0"/>
        <w:autoSpaceDN w:val="0"/>
        <w:adjustRightInd w:val="0"/>
        <w:jc w:val="both"/>
        <w:rPr>
          <w:rFonts w:eastAsia="Calibri" w:cs="Arial"/>
          <w:b/>
          <w:szCs w:val="22"/>
        </w:rPr>
      </w:pPr>
      <w:r w:rsidRPr="00103CBC">
        <w:rPr>
          <w:rFonts w:eastAsia="Calibri" w:cs="Arial"/>
          <w:szCs w:val="22"/>
        </w:rPr>
        <w:t>Any work by the Vendor {Contractor} that has been completed outside of the Method of Project Engagement may be considered unauthorized work and not approved for payment.</w:t>
      </w:r>
    </w:p>
    <w:p w14:paraId="1F6EFD92" w14:textId="77777777" w:rsidR="001E1E60" w:rsidRPr="00103CBC" w:rsidRDefault="001E1E60" w:rsidP="001E1E60">
      <w:pPr>
        <w:jc w:val="both"/>
      </w:pPr>
    </w:p>
    <w:p w14:paraId="31CAA6B9" w14:textId="27783524" w:rsidR="00637312" w:rsidRPr="00103CBC" w:rsidRDefault="00637312" w:rsidP="008259B5">
      <w:pPr>
        <w:pStyle w:val="Heading4"/>
        <w:ind w:left="1044" w:hanging="1044"/>
      </w:pPr>
      <w:r w:rsidRPr="00103CBC">
        <w:rPr>
          <w:u w:val="none"/>
        </w:rPr>
        <w:t>3.1.1</w:t>
      </w:r>
      <w:r w:rsidRPr="00103CBC">
        <w:rPr>
          <w:u w:val="none"/>
        </w:rPr>
        <w:tab/>
      </w:r>
      <w:r w:rsidRPr="00103CBC">
        <w:t>regions</w:t>
      </w:r>
    </w:p>
    <w:p w14:paraId="07A66C23" w14:textId="77777777" w:rsidR="00637312" w:rsidRPr="00103CBC" w:rsidRDefault="00637312" w:rsidP="0039794B">
      <w:pPr>
        <w:jc w:val="both"/>
      </w:pPr>
    </w:p>
    <w:p w14:paraId="168F2E6B" w14:textId="7F993882" w:rsidR="00637312" w:rsidRPr="00103CBC" w:rsidRDefault="00637312" w:rsidP="0039794B">
      <w:pPr>
        <w:jc w:val="both"/>
      </w:pPr>
      <w:r w:rsidRPr="00103CBC">
        <w:t>The following regions shall be in place for the duration of the Blanket P.O. {Contract} term:</w:t>
      </w:r>
    </w:p>
    <w:p w14:paraId="51560F72" w14:textId="77777777" w:rsidR="00637312" w:rsidRPr="00103CBC" w:rsidRDefault="00637312" w:rsidP="0039794B">
      <w:pPr>
        <w:jc w:val="both"/>
      </w:pPr>
    </w:p>
    <w:p w14:paraId="0ECADE33" w14:textId="77777777" w:rsidR="00637312" w:rsidRPr="00103CBC" w:rsidRDefault="00637312" w:rsidP="0039794B">
      <w:pPr>
        <w:jc w:val="both"/>
      </w:pPr>
      <w:r w:rsidRPr="00103CBC">
        <w:rPr>
          <w:b/>
          <w:bCs/>
        </w:rPr>
        <w:t>Northern Region</w:t>
      </w:r>
      <w:r w:rsidRPr="00103CBC">
        <w:t xml:space="preserve"> includes Bergen, Essex, Hudson, Morris, Passaic, Sussex, Union and Warren Counties</w:t>
      </w:r>
    </w:p>
    <w:p w14:paraId="17BAF730" w14:textId="77777777" w:rsidR="00637312" w:rsidRPr="00103CBC" w:rsidRDefault="00637312" w:rsidP="0039794B">
      <w:pPr>
        <w:jc w:val="both"/>
      </w:pPr>
    </w:p>
    <w:p w14:paraId="7AA9A9CD" w14:textId="77777777" w:rsidR="00637312" w:rsidRPr="00103CBC" w:rsidRDefault="00637312" w:rsidP="0039794B">
      <w:pPr>
        <w:jc w:val="both"/>
      </w:pPr>
      <w:r w:rsidRPr="00103CBC">
        <w:rPr>
          <w:b/>
          <w:bCs/>
        </w:rPr>
        <w:t>Central Region</w:t>
      </w:r>
      <w:r w:rsidRPr="00103CBC">
        <w:t xml:space="preserve"> includes Hunterdon, Mercer, Middlesex, Monmouth, Ocean and Somerset Counties.</w:t>
      </w:r>
    </w:p>
    <w:p w14:paraId="59E4149B" w14:textId="77777777" w:rsidR="00637312" w:rsidRPr="00103CBC" w:rsidRDefault="00637312" w:rsidP="0039794B">
      <w:pPr>
        <w:jc w:val="both"/>
      </w:pPr>
    </w:p>
    <w:p w14:paraId="39A385F0" w14:textId="7B96DA7B" w:rsidR="00637312" w:rsidRPr="00103CBC" w:rsidRDefault="00637312" w:rsidP="0039794B">
      <w:pPr>
        <w:jc w:val="both"/>
      </w:pPr>
      <w:r w:rsidRPr="00103CBC">
        <w:rPr>
          <w:b/>
          <w:bCs/>
        </w:rPr>
        <w:t>Southern Region</w:t>
      </w:r>
      <w:r w:rsidRPr="00103CBC">
        <w:t xml:space="preserve"> includes Atlantic, Burlington, Camden, Cape May, Cumberland, Gloucester and Salem Counties.</w:t>
      </w:r>
    </w:p>
    <w:p w14:paraId="6548AB86" w14:textId="77777777" w:rsidR="00637312" w:rsidRPr="00103CBC" w:rsidRDefault="00637312" w:rsidP="0039794B">
      <w:pPr>
        <w:jc w:val="both"/>
      </w:pPr>
    </w:p>
    <w:p w14:paraId="2FE923D9" w14:textId="43C0F6D6" w:rsidR="00637312" w:rsidRPr="00103CBC" w:rsidRDefault="00637312" w:rsidP="0039794B">
      <w:pPr>
        <w:jc w:val="both"/>
      </w:pPr>
      <w:r w:rsidRPr="00103CBC">
        <w:t>In the event that neither the Prime nor Alternate Vendor {Contractor} is available to complete an project engagement for its designated Region, the Using Agency may request to engage the Prime/Alternate Vendor {Contractor} of another Region utilizing the Method of Project Engagement set forth in Section 3.1 with the written approval of the State Contract Manager.</w:t>
      </w:r>
    </w:p>
    <w:p w14:paraId="13203F95" w14:textId="77777777" w:rsidR="00637312" w:rsidRPr="00103CBC" w:rsidRDefault="00637312" w:rsidP="0039794B">
      <w:pPr>
        <w:jc w:val="both"/>
      </w:pPr>
    </w:p>
    <w:p w14:paraId="6CF05EA0" w14:textId="4396A53D" w:rsidR="00E20F54" w:rsidRPr="00103CBC" w:rsidRDefault="00637312" w:rsidP="0039794B">
      <w:pPr>
        <w:pStyle w:val="Heading3"/>
        <w:numPr>
          <w:ilvl w:val="0"/>
          <w:numId w:val="0"/>
        </w:numPr>
        <w:ind w:left="720" w:hanging="720"/>
        <w:jc w:val="both"/>
      </w:pPr>
      <w:bookmarkStart w:id="112" w:name="_Toc478126300"/>
      <w:r w:rsidRPr="00103CBC">
        <w:rPr>
          <w:u w:val="none"/>
        </w:rPr>
        <w:t>3.2</w:t>
      </w:r>
      <w:r w:rsidRPr="00103CBC">
        <w:rPr>
          <w:u w:val="none"/>
        </w:rPr>
        <w:tab/>
      </w:r>
      <w:r w:rsidR="00786B19" w:rsidRPr="00103CBC">
        <w:t>standards</w:t>
      </w:r>
      <w:bookmarkEnd w:id="112"/>
    </w:p>
    <w:p w14:paraId="5C6B13D0" w14:textId="77777777" w:rsidR="00E20F54" w:rsidRPr="00103CBC" w:rsidRDefault="00E20F54" w:rsidP="0039794B">
      <w:pPr>
        <w:jc w:val="both"/>
        <w:rPr>
          <w:color w:val="000000" w:themeColor="text1"/>
        </w:rPr>
      </w:pPr>
    </w:p>
    <w:p w14:paraId="231B652C" w14:textId="163061BB" w:rsidR="00637312" w:rsidRPr="00103CBC" w:rsidRDefault="00E20F54" w:rsidP="0039794B">
      <w:pPr>
        <w:autoSpaceDE w:val="0"/>
        <w:autoSpaceDN w:val="0"/>
        <w:adjustRightInd w:val="0"/>
        <w:jc w:val="both"/>
        <w:rPr>
          <w:rFonts w:cs="Arial"/>
          <w:szCs w:val="22"/>
        </w:rPr>
      </w:pPr>
      <w:r w:rsidRPr="00103CBC">
        <w:rPr>
          <w:rFonts w:cs="Arial"/>
          <w:szCs w:val="22"/>
        </w:rPr>
        <w:t xml:space="preserve">The </w:t>
      </w:r>
      <w:r w:rsidR="00637312" w:rsidRPr="00103CBC">
        <w:rPr>
          <w:rFonts w:cs="Arial"/>
          <w:szCs w:val="22"/>
        </w:rPr>
        <w:t>Vendor {Contractor} shall be required to meet the standards</w:t>
      </w:r>
      <w:r w:rsidRPr="00103CBC">
        <w:rPr>
          <w:rFonts w:cs="Arial"/>
          <w:szCs w:val="22"/>
        </w:rPr>
        <w:t xml:space="preserve"> </w:t>
      </w:r>
      <w:r w:rsidR="00786B19" w:rsidRPr="00103CBC">
        <w:rPr>
          <w:rFonts w:cs="Arial"/>
          <w:szCs w:val="22"/>
        </w:rPr>
        <w:t>set forth in this Bid Solicitation {RFP}</w:t>
      </w:r>
      <w:r w:rsidRPr="00103CBC">
        <w:rPr>
          <w:rFonts w:cs="Arial"/>
          <w:szCs w:val="22"/>
        </w:rPr>
        <w:t xml:space="preserve"> </w:t>
      </w:r>
      <w:r w:rsidR="00786B19" w:rsidRPr="00103CBC">
        <w:rPr>
          <w:rFonts w:cs="Arial"/>
          <w:szCs w:val="22"/>
        </w:rPr>
        <w:t xml:space="preserve">in addition to the </w:t>
      </w:r>
      <w:r w:rsidR="00637312" w:rsidRPr="00103CBC">
        <w:rPr>
          <w:rFonts w:cs="Arial"/>
          <w:szCs w:val="22"/>
        </w:rPr>
        <w:t xml:space="preserve">performance and work </w:t>
      </w:r>
      <w:r w:rsidR="00786B19" w:rsidRPr="00103CBC">
        <w:rPr>
          <w:rFonts w:cs="Arial"/>
          <w:szCs w:val="22"/>
        </w:rPr>
        <w:t>standards set forth within</w:t>
      </w:r>
      <w:r w:rsidR="00325FD6" w:rsidRPr="00103CBC">
        <w:rPr>
          <w:rFonts w:cs="Arial"/>
          <w:szCs w:val="22"/>
        </w:rPr>
        <w:t>, or established by,</w:t>
      </w:r>
      <w:r w:rsidRPr="00103CBC">
        <w:rPr>
          <w:rFonts w:cs="Arial"/>
          <w:szCs w:val="22"/>
        </w:rPr>
        <w:t xml:space="preserve"> the</w:t>
      </w:r>
      <w:r w:rsidR="00637312" w:rsidRPr="00103CBC">
        <w:rPr>
          <w:rFonts w:cs="Arial"/>
          <w:szCs w:val="22"/>
        </w:rPr>
        <w:t xml:space="preserve"> following:</w:t>
      </w:r>
    </w:p>
    <w:p w14:paraId="692F3ECC" w14:textId="77777777" w:rsidR="00637312" w:rsidRPr="00103CBC" w:rsidRDefault="00637312" w:rsidP="0039794B">
      <w:pPr>
        <w:autoSpaceDE w:val="0"/>
        <w:autoSpaceDN w:val="0"/>
        <w:adjustRightInd w:val="0"/>
        <w:jc w:val="both"/>
        <w:rPr>
          <w:rFonts w:cs="Arial"/>
          <w:szCs w:val="22"/>
        </w:rPr>
      </w:pPr>
    </w:p>
    <w:p w14:paraId="5EAAE207" w14:textId="5921FB5A" w:rsidR="00637312" w:rsidRPr="00103CBC" w:rsidRDefault="00504BC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NJDOT</w:t>
      </w:r>
      <w:r w:rsidRPr="00103CBC">
        <w:rPr>
          <w:rFonts w:cs="Arial"/>
          <w:i/>
          <w:szCs w:val="22"/>
        </w:rPr>
        <w:t xml:space="preserve"> </w:t>
      </w:r>
      <w:r w:rsidR="00E20F54" w:rsidRPr="00103CBC">
        <w:rPr>
          <w:rFonts w:cs="Arial"/>
          <w:i/>
          <w:szCs w:val="22"/>
        </w:rPr>
        <w:t>Standard Specifications for Road and Bridge Construction,</w:t>
      </w:r>
      <w:r w:rsidR="00E20F54" w:rsidRPr="00103CBC">
        <w:rPr>
          <w:rFonts w:cs="Arial"/>
          <w:szCs w:val="22"/>
        </w:rPr>
        <w:t xml:space="preserve"> 2007; </w:t>
      </w:r>
    </w:p>
    <w:p w14:paraId="1EF1CBFE" w14:textId="07B4A349" w:rsidR="00637312" w:rsidRPr="00103CBC" w:rsidRDefault="00972073"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NJDOT</w:t>
      </w:r>
      <w:r w:rsidRPr="00103CBC">
        <w:rPr>
          <w:rFonts w:cs="Arial"/>
          <w:i/>
          <w:szCs w:val="22"/>
        </w:rPr>
        <w:t xml:space="preserve"> </w:t>
      </w:r>
      <w:r w:rsidR="0096062D" w:rsidRPr="00103CBC">
        <w:rPr>
          <w:rFonts w:cs="Arial"/>
          <w:i/>
          <w:szCs w:val="22"/>
        </w:rPr>
        <w:t>Standard Inp</w:t>
      </w:r>
      <w:r w:rsidR="00450871" w:rsidRPr="00103CBC">
        <w:rPr>
          <w:rFonts w:cs="Arial"/>
          <w:i/>
          <w:szCs w:val="22"/>
        </w:rPr>
        <w:t>ut</w:t>
      </w:r>
      <w:r w:rsidR="004C2FA4" w:rsidRPr="00103CBC">
        <w:rPr>
          <w:rFonts w:cs="Arial"/>
          <w:i/>
          <w:szCs w:val="22"/>
        </w:rPr>
        <w:t>,</w:t>
      </w:r>
      <w:r w:rsidRPr="00103CBC">
        <w:rPr>
          <w:rFonts w:cs="Arial"/>
          <w:i/>
          <w:szCs w:val="22"/>
        </w:rPr>
        <w:t xml:space="preserve"> </w:t>
      </w:r>
      <w:r w:rsidRPr="00103CBC">
        <w:rPr>
          <w:rFonts w:cs="Arial"/>
          <w:szCs w:val="22"/>
        </w:rPr>
        <w:t>dated</w:t>
      </w:r>
      <w:r w:rsidRPr="00103CBC">
        <w:rPr>
          <w:rFonts w:cs="Arial"/>
          <w:i/>
          <w:szCs w:val="22"/>
        </w:rPr>
        <w:t xml:space="preserve"> </w:t>
      </w:r>
      <w:r w:rsidRPr="00103CBC">
        <w:rPr>
          <w:rFonts w:cs="Arial"/>
          <w:szCs w:val="22"/>
        </w:rPr>
        <w:t>September 22</w:t>
      </w:r>
      <w:r w:rsidRPr="00103CBC">
        <w:rPr>
          <w:rFonts w:cs="Arial"/>
          <w:szCs w:val="22"/>
          <w:vertAlign w:val="superscript"/>
        </w:rPr>
        <w:t>nd</w:t>
      </w:r>
      <w:r w:rsidRPr="00103CBC">
        <w:rPr>
          <w:rFonts w:cs="Arial"/>
          <w:i/>
          <w:szCs w:val="22"/>
        </w:rPr>
        <w:t xml:space="preserve">, </w:t>
      </w:r>
      <w:r w:rsidRPr="00103CBC">
        <w:rPr>
          <w:rFonts w:cs="Arial"/>
          <w:szCs w:val="22"/>
        </w:rPr>
        <w:t>2016</w:t>
      </w:r>
      <w:r w:rsidRPr="00103CBC">
        <w:rPr>
          <w:rFonts w:cs="Arial"/>
          <w:i/>
          <w:szCs w:val="22"/>
        </w:rPr>
        <w:t>;</w:t>
      </w:r>
    </w:p>
    <w:p w14:paraId="2D6954E8" w14:textId="08A7C195" w:rsidR="00637312" w:rsidRPr="00103CBC" w:rsidRDefault="00637312"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 xml:space="preserve">NJDOT “Updated 2007 Standard Details” booklet, </w:t>
      </w:r>
      <w:r w:rsidRPr="00103CBC">
        <w:rPr>
          <w:rFonts w:cs="Arial"/>
          <w:i/>
          <w:szCs w:val="22"/>
        </w:rPr>
        <w:t>Traffic Control</w:t>
      </w:r>
      <w:r w:rsidRPr="00103CBC">
        <w:rPr>
          <w:rFonts w:cs="Arial"/>
          <w:szCs w:val="22"/>
        </w:rPr>
        <w:t xml:space="preserve"> </w:t>
      </w:r>
      <w:r w:rsidRPr="00103CBC">
        <w:rPr>
          <w:rFonts w:cs="Arial"/>
          <w:i/>
          <w:szCs w:val="22"/>
        </w:rPr>
        <w:t>Details</w:t>
      </w:r>
      <w:r w:rsidRPr="00103CBC">
        <w:rPr>
          <w:rFonts w:cs="Arial"/>
          <w:szCs w:val="22"/>
        </w:rPr>
        <w:t>;</w:t>
      </w:r>
    </w:p>
    <w:p w14:paraId="4E9D92FE" w14:textId="3BA04DE4" w:rsidR="000E0DB2" w:rsidRPr="00103CBC" w:rsidRDefault="000E0DB2"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lastRenderedPageBreak/>
        <w:t>American Traffic Safety Service Association’s (ATSSA) guide</w:t>
      </w:r>
      <w:r w:rsidRPr="00103CBC">
        <w:rPr>
          <w:rFonts w:cs="Arial"/>
          <w:i/>
          <w:szCs w:val="22"/>
        </w:rPr>
        <w:t xml:space="preserve"> Quality Standards for</w:t>
      </w:r>
      <w:r w:rsidRPr="00103CBC">
        <w:rPr>
          <w:rFonts w:cs="Arial"/>
          <w:szCs w:val="22"/>
        </w:rPr>
        <w:t xml:space="preserve"> </w:t>
      </w:r>
      <w:r w:rsidRPr="00103CBC">
        <w:rPr>
          <w:rFonts w:cs="Arial"/>
          <w:i/>
          <w:szCs w:val="22"/>
        </w:rPr>
        <w:t>Work Zone Traffic Control Devices</w:t>
      </w:r>
      <w:r w:rsidRPr="00103CBC">
        <w:rPr>
          <w:rFonts w:cs="Arial"/>
          <w:szCs w:val="22"/>
        </w:rPr>
        <w:t>;</w:t>
      </w:r>
    </w:p>
    <w:p w14:paraId="48154E90" w14:textId="1A0A88E4" w:rsidR="00424537" w:rsidRPr="00103CBC" w:rsidRDefault="00424537"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National Cooperative Highway Research Program (NCHRP) 350;</w:t>
      </w:r>
    </w:p>
    <w:p w14:paraId="3D5F86C3" w14:textId="217D701D" w:rsidR="00637312" w:rsidRPr="00103CBC" w:rsidRDefault="00641A1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American Association of State Highway and Transportation Officials (</w:t>
      </w:r>
      <w:r w:rsidR="00E20F54" w:rsidRPr="00103CBC">
        <w:rPr>
          <w:rFonts w:cs="Arial"/>
          <w:szCs w:val="22"/>
        </w:rPr>
        <w:t>AASHTO</w:t>
      </w:r>
      <w:r w:rsidRPr="00103CBC">
        <w:rPr>
          <w:rFonts w:cs="Arial"/>
          <w:szCs w:val="22"/>
        </w:rPr>
        <w:t>)</w:t>
      </w:r>
      <w:r w:rsidR="00E20F54" w:rsidRPr="00103CBC">
        <w:rPr>
          <w:rFonts w:cs="Arial"/>
          <w:szCs w:val="22"/>
        </w:rPr>
        <w:t xml:space="preserve">; </w:t>
      </w:r>
    </w:p>
    <w:p w14:paraId="335BE63B" w14:textId="7294C9D5" w:rsidR="00637312" w:rsidRPr="00103CBC" w:rsidRDefault="00641A1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American Society for Testing and Materials (</w:t>
      </w:r>
      <w:r w:rsidR="00E20F54" w:rsidRPr="00103CBC">
        <w:rPr>
          <w:rFonts w:cs="Arial"/>
          <w:szCs w:val="22"/>
        </w:rPr>
        <w:t>ASTM</w:t>
      </w:r>
      <w:r w:rsidRPr="00103CBC">
        <w:rPr>
          <w:rFonts w:cs="Arial"/>
          <w:szCs w:val="22"/>
        </w:rPr>
        <w:t>)</w:t>
      </w:r>
      <w:r w:rsidR="00637312" w:rsidRPr="00103CBC">
        <w:rPr>
          <w:rFonts w:cs="Arial"/>
          <w:szCs w:val="22"/>
        </w:rPr>
        <w:t>; and</w:t>
      </w:r>
    </w:p>
    <w:p w14:paraId="6E7F45C2" w14:textId="77777777" w:rsidR="00637312" w:rsidRPr="00103CBC" w:rsidRDefault="00641A1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International Slurry Surfacing Association (</w:t>
      </w:r>
      <w:r w:rsidR="00E20F54" w:rsidRPr="00103CBC">
        <w:rPr>
          <w:rFonts w:cs="Arial"/>
          <w:szCs w:val="22"/>
        </w:rPr>
        <w:t>ISSA</w:t>
      </w:r>
      <w:r w:rsidRPr="00103CBC">
        <w:rPr>
          <w:rFonts w:cs="Arial"/>
          <w:szCs w:val="22"/>
        </w:rPr>
        <w:t>)</w:t>
      </w:r>
      <w:r w:rsidR="00E20F54" w:rsidRPr="00103CBC">
        <w:rPr>
          <w:rFonts w:cs="Arial"/>
          <w:szCs w:val="22"/>
        </w:rPr>
        <w:t xml:space="preserve">.  </w:t>
      </w:r>
    </w:p>
    <w:p w14:paraId="54890355" w14:textId="77777777" w:rsidR="00637312" w:rsidRPr="00103CBC" w:rsidRDefault="00637312" w:rsidP="0039794B">
      <w:pPr>
        <w:pStyle w:val="ListParagraph"/>
        <w:autoSpaceDE w:val="0"/>
        <w:autoSpaceDN w:val="0"/>
        <w:adjustRightInd w:val="0"/>
        <w:ind w:left="778"/>
        <w:jc w:val="both"/>
        <w:rPr>
          <w:rFonts w:cs="Arial"/>
          <w:szCs w:val="22"/>
        </w:rPr>
      </w:pPr>
    </w:p>
    <w:p w14:paraId="37457116" w14:textId="510FE351" w:rsidR="00637312" w:rsidRPr="00103CBC" w:rsidRDefault="00C734E2" w:rsidP="0039794B">
      <w:pPr>
        <w:autoSpaceDE w:val="0"/>
        <w:autoSpaceDN w:val="0"/>
        <w:adjustRightInd w:val="0"/>
        <w:jc w:val="both"/>
        <w:rPr>
          <w:rFonts w:cs="Arial"/>
          <w:szCs w:val="22"/>
        </w:rPr>
      </w:pPr>
      <w:r w:rsidRPr="00103CBC">
        <w:rPr>
          <w:rFonts w:cs="Arial"/>
          <w:szCs w:val="22"/>
        </w:rPr>
        <w:t>P</w:t>
      </w:r>
      <w:r w:rsidR="00641A18" w:rsidRPr="00103CBC">
        <w:rPr>
          <w:rFonts w:cs="Arial"/>
          <w:szCs w:val="22"/>
        </w:rPr>
        <w:t xml:space="preserve">rojects requiring traffic control shall adhere to the </w:t>
      </w:r>
      <w:r w:rsidR="00641A18" w:rsidRPr="00103CBC">
        <w:rPr>
          <w:rFonts w:cs="Arial"/>
          <w:i/>
          <w:szCs w:val="22"/>
        </w:rPr>
        <w:t>Manual on Uniform Traffic Control Devices</w:t>
      </w:r>
      <w:r w:rsidR="00641A18" w:rsidRPr="00103CBC">
        <w:rPr>
          <w:rFonts w:cs="Arial"/>
          <w:szCs w:val="22"/>
        </w:rPr>
        <w:t xml:space="preserve"> (MUTCD</w:t>
      </w:r>
      <w:r w:rsidR="00786B19" w:rsidRPr="00103CBC">
        <w:rPr>
          <w:rFonts w:cs="Arial"/>
          <w:szCs w:val="22"/>
        </w:rPr>
        <w:t xml:space="preserve">) where this Bid Solicitation {RFP} does not provide specific guidance.  </w:t>
      </w:r>
    </w:p>
    <w:p w14:paraId="4BEB8489" w14:textId="77777777" w:rsidR="00637312" w:rsidRPr="00103CBC" w:rsidRDefault="00637312" w:rsidP="0039794B">
      <w:pPr>
        <w:autoSpaceDE w:val="0"/>
        <w:autoSpaceDN w:val="0"/>
        <w:adjustRightInd w:val="0"/>
        <w:jc w:val="both"/>
        <w:rPr>
          <w:rFonts w:cs="Arial"/>
          <w:szCs w:val="22"/>
        </w:rPr>
      </w:pPr>
    </w:p>
    <w:p w14:paraId="43FA2B61" w14:textId="7EE37DAD" w:rsidR="00E20F54" w:rsidRPr="00103CBC" w:rsidRDefault="00641A18" w:rsidP="0039794B">
      <w:pPr>
        <w:autoSpaceDE w:val="0"/>
        <w:autoSpaceDN w:val="0"/>
        <w:adjustRightInd w:val="0"/>
        <w:jc w:val="both"/>
        <w:rPr>
          <w:rFonts w:cs="Arial"/>
          <w:szCs w:val="22"/>
        </w:rPr>
      </w:pPr>
      <w:r w:rsidRPr="00103CBC">
        <w:rPr>
          <w:rFonts w:cs="Arial"/>
          <w:szCs w:val="22"/>
        </w:rPr>
        <w:t xml:space="preserve">Information within these documents, and as stipulated by the referenced organizations, </w:t>
      </w:r>
      <w:r w:rsidR="00786B19" w:rsidRPr="00103CBC">
        <w:rPr>
          <w:rFonts w:cs="Arial"/>
          <w:szCs w:val="22"/>
        </w:rPr>
        <w:t>shall</w:t>
      </w:r>
      <w:r w:rsidR="00C734E2" w:rsidRPr="00103CBC">
        <w:rPr>
          <w:rFonts w:cs="Arial"/>
          <w:szCs w:val="22"/>
        </w:rPr>
        <w:t xml:space="preserve"> </w:t>
      </w:r>
      <w:r w:rsidR="00E20F54" w:rsidRPr="00103CBC">
        <w:rPr>
          <w:rFonts w:cs="Arial"/>
          <w:szCs w:val="22"/>
        </w:rPr>
        <w:t xml:space="preserve">govern the procedures and work necessary </w:t>
      </w:r>
      <w:r w:rsidR="00786B19" w:rsidRPr="00103CBC">
        <w:rPr>
          <w:rFonts w:cs="Arial"/>
          <w:szCs w:val="22"/>
        </w:rPr>
        <w:t>for the Vendor {Contractor} to</w:t>
      </w:r>
      <w:r w:rsidR="00E20F54" w:rsidRPr="00103CBC">
        <w:rPr>
          <w:rFonts w:cs="Arial"/>
          <w:szCs w:val="22"/>
        </w:rPr>
        <w:t xml:space="preserve"> satisfactorily carry out the intent of the</w:t>
      </w:r>
      <w:r w:rsidRPr="00103CBC">
        <w:rPr>
          <w:rFonts w:cs="Arial"/>
          <w:szCs w:val="22"/>
        </w:rPr>
        <w:t xml:space="preserve"> </w:t>
      </w:r>
      <w:r w:rsidR="00DC2AE1" w:rsidRPr="00103CBC">
        <w:rPr>
          <w:rFonts w:cs="Arial"/>
          <w:szCs w:val="22"/>
        </w:rPr>
        <w:t>Blanket P.O. {C</w:t>
      </w:r>
      <w:r w:rsidR="00E20F54" w:rsidRPr="00103CBC">
        <w:rPr>
          <w:rFonts w:cs="Arial"/>
          <w:szCs w:val="22"/>
        </w:rPr>
        <w:t>ontract</w:t>
      </w:r>
      <w:r w:rsidR="00DC2AE1" w:rsidRPr="00103CBC">
        <w:rPr>
          <w:rFonts w:cs="Arial"/>
          <w:szCs w:val="22"/>
        </w:rPr>
        <w:t>}</w:t>
      </w:r>
      <w:r w:rsidR="00E20F54" w:rsidRPr="00103CBC">
        <w:rPr>
          <w:rFonts w:cs="Arial"/>
          <w:szCs w:val="22"/>
        </w:rPr>
        <w:t>.</w:t>
      </w:r>
      <w:r w:rsidR="00075F94" w:rsidRPr="00103CBC">
        <w:rPr>
          <w:rFonts w:cs="Arial"/>
          <w:szCs w:val="22"/>
        </w:rPr>
        <w:t xml:space="preserve"> The documents named above, and the standards set forth within those documents, are incorporated into this Bid Solicitation {RFP} by reference.</w:t>
      </w:r>
      <w:r w:rsidR="00C734E2" w:rsidRPr="00103CBC">
        <w:rPr>
          <w:rFonts w:cs="Arial"/>
          <w:szCs w:val="22"/>
        </w:rPr>
        <w:t xml:space="preserve"> </w:t>
      </w:r>
    </w:p>
    <w:p w14:paraId="179BFA7C" w14:textId="77777777" w:rsidR="00971D09" w:rsidRPr="00103CBC" w:rsidRDefault="00971D09" w:rsidP="0039794B">
      <w:pPr>
        <w:autoSpaceDE w:val="0"/>
        <w:autoSpaceDN w:val="0"/>
        <w:adjustRightInd w:val="0"/>
        <w:jc w:val="both"/>
        <w:rPr>
          <w:rFonts w:cs="Arial"/>
          <w:szCs w:val="22"/>
        </w:rPr>
      </w:pPr>
    </w:p>
    <w:p w14:paraId="129BB8DB" w14:textId="2AB45ABC" w:rsidR="00A74F8A" w:rsidRPr="00103CBC" w:rsidRDefault="00A74F8A" w:rsidP="008259B5">
      <w:pPr>
        <w:pStyle w:val="Heading4"/>
        <w:ind w:left="1044" w:hanging="1044"/>
      </w:pPr>
      <w:r w:rsidRPr="00103CBC">
        <w:rPr>
          <w:u w:val="none"/>
        </w:rPr>
        <w:t>3.2.1</w:t>
      </w:r>
      <w:r w:rsidRPr="00103CBC">
        <w:rPr>
          <w:u w:val="none"/>
        </w:rPr>
        <w:tab/>
      </w:r>
      <w:r w:rsidRPr="00103CBC">
        <w:t>MATERIALS</w:t>
      </w:r>
    </w:p>
    <w:p w14:paraId="7B0F6D24" w14:textId="77777777" w:rsidR="00A74F8A" w:rsidRPr="00103CBC" w:rsidRDefault="00A74F8A" w:rsidP="00A74F8A">
      <w:pPr>
        <w:autoSpaceDE w:val="0"/>
        <w:autoSpaceDN w:val="0"/>
        <w:adjustRightInd w:val="0"/>
        <w:ind w:left="720" w:hanging="720"/>
        <w:jc w:val="both"/>
        <w:rPr>
          <w:rFonts w:ascii="Arial Narrow" w:hAnsi="Arial Narrow" w:cs="Arial"/>
          <w:b/>
          <w:szCs w:val="22"/>
          <w:u w:val="single"/>
        </w:rPr>
      </w:pPr>
    </w:p>
    <w:p w14:paraId="19DAF824" w14:textId="77777777" w:rsidR="00A74F8A" w:rsidRPr="00103CBC" w:rsidRDefault="00A74F8A" w:rsidP="00A74F8A">
      <w:pPr>
        <w:autoSpaceDE w:val="0"/>
        <w:autoSpaceDN w:val="0"/>
        <w:adjustRightInd w:val="0"/>
        <w:jc w:val="both"/>
        <w:rPr>
          <w:rFonts w:cs="Arial"/>
          <w:szCs w:val="22"/>
        </w:rPr>
      </w:pPr>
      <w:r w:rsidRPr="00103CBC">
        <w:rPr>
          <w:rFonts w:cs="Arial"/>
          <w:szCs w:val="22"/>
        </w:rPr>
        <w:t xml:space="preserve">All Materials and Equipment necessary to complete project work associated with Blanket P.O. {Contract} shall be provided by the Vendor {Contractor}. The Material(s) shall meet the </w:t>
      </w:r>
      <w:r w:rsidRPr="00103CBC">
        <w:rPr>
          <w:rFonts w:cs="Arial"/>
          <w:i/>
          <w:szCs w:val="22"/>
        </w:rPr>
        <w:t>New Jersey Department of Transportation Standard Specifications for Road and Bridge Construction,</w:t>
      </w:r>
      <w:r w:rsidRPr="00103CBC">
        <w:rPr>
          <w:rFonts w:cs="Arial"/>
          <w:szCs w:val="22"/>
        </w:rPr>
        <w:t xml:space="preserve"> 2007, and the</w:t>
      </w:r>
      <w:r w:rsidRPr="00103CBC">
        <w:rPr>
          <w:rFonts w:cs="Arial"/>
          <w:i/>
          <w:szCs w:val="22"/>
        </w:rPr>
        <w:t xml:space="preserve"> </w:t>
      </w:r>
      <w:r w:rsidRPr="00103CBC">
        <w:rPr>
          <w:rFonts w:cs="Arial"/>
          <w:szCs w:val="22"/>
        </w:rPr>
        <w:t>NJDOT</w:t>
      </w:r>
      <w:r w:rsidRPr="00103CBC">
        <w:rPr>
          <w:rFonts w:cs="Arial"/>
          <w:i/>
          <w:szCs w:val="22"/>
        </w:rPr>
        <w:t xml:space="preserve"> Standard Input, </w:t>
      </w:r>
      <w:r w:rsidRPr="00103CBC">
        <w:rPr>
          <w:rFonts w:cs="Arial"/>
          <w:szCs w:val="22"/>
        </w:rPr>
        <w:t>dated September 22</w:t>
      </w:r>
      <w:r w:rsidRPr="00103CBC">
        <w:rPr>
          <w:rFonts w:cs="Arial"/>
          <w:szCs w:val="22"/>
          <w:vertAlign w:val="superscript"/>
        </w:rPr>
        <w:t>nd</w:t>
      </w:r>
      <w:r w:rsidRPr="00103CBC">
        <w:rPr>
          <w:rFonts w:cs="Arial"/>
          <w:i/>
          <w:szCs w:val="22"/>
        </w:rPr>
        <w:t xml:space="preserve">, </w:t>
      </w:r>
      <w:r w:rsidRPr="00103CBC">
        <w:rPr>
          <w:rFonts w:cs="Arial"/>
          <w:szCs w:val="22"/>
        </w:rPr>
        <w:t>2016, according to the following Specification Numbers:</w:t>
      </w:r>
    </w:p>
    <w:p w14:paraId="006E2C83" w14:textId="77777777" w:rsidR="00A74F8A" w:rsidRPr="00103CBC" w:rsidRDefault="00A74F8A" w:rsidP="00A74F8A">
      <w:pPr>
        <w:autoSpaceDE w:val="0"/>
        <w:autoSpaceDN w:val="0"/>
        <w:adjustRightInd w:val="0"/>
        <w:jc w:val="both"/>
        <w:rPr>
          <w:rFonts w:cs="Arial"/>
          <w:szCs w:val="22"/>
        </w:rPr>
      </w:pPr>
    </w:p>
    <w:p w14:paraId="1DAE503E"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Tack Coat PG 64-22 as specified in 902.01.01;</w:t>
      </w:r>
    </w:p>
    <w:p w14:paraId="43492C46"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Tack Coat, Cut-Back Asphalt, Grade RC-70 as specified in 902.01.02;</w:t>
      </w:r>
    </w:p>
    <w:p w14:paraId="69343EEC" w14:textId="77777777" w:rsidR="00A74F8A" w:rsidRPr="00103CBC" w:rsidRDefault="00A74F8A" w:rsidP="000D204B">
      <w:pPr>
        <w:pStyle w:val="ListParagraph"/>
        <w:numPr>
          <w:ilvl w:val="1"/>
          <w:numId w:val="46"/>
        </w:numPr>
        <w:tabs>
          <w:tab w:val="left" w:pos="180"/>
        </w:tabs>
        <w:autoSpaceDE w:val="0"/>
        <w:autoSpaceDN w:val="0"/>
        <w:adjustRightInd w:val="0"/>
        <w:ind w:left="720"/>
        <w:rPr>
          <w:rFonts w:cs="Arial"/>
          <w:szCs w:val="22"/>
        </w:rPr>
      </w:pPr>
      <w:r w:rsidRPr="00103CBC">
        <w:rPr>
          <w:rFonts w:cs="Arial"/>
          <w:szCs w:val="22"/>
        </w:rPr>
        <w:t>Emulsified Asphalt, Grade RS-1, SS-1, SS-1h, Grade CSS-1 or CSS-1h as specified in 902.01.03;</w:t>
      </w:r>
    </w:p>
    <w:p w14:paraId="145EE2D1"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HMA (12.5M64) as specified in 902;</w:t>
      </w:r>
    </w:p>
    <w:p w14:paraId="173021CD"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Signs as specified in 911;</w:t>
      </w:r>
    </w:p>
    <w:p w14:paraId="2C8D7FF4"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Sign Posts as specified in 911.02.01;</w:t>
      </w:r>
    </w:p>
    <w:p w14:paraId="4B727C3F"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Latex Paint as specified in 912.04.01;</w:t>
      </w:r>
    </w:p>
    <w:p w14:paraId="0215571B"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Polymerized Joint Adhesive as specified in 914.03.</w:t>
      </w:r>
    </w:p>
    <w:p w14:paraId="07BB4E99" w14:textId="77777777" w:rsidR="00A74F8A" w:rsidRPr="00103CBC" w:rsidRDefault="00A74F8A" w:rsidP="004F0922">
      <w:pPr>
        <w:pStyle w:val="Heading4"/>
        <w:ind w:left="1044" w:hanging="864"/>
      </w:pPr>
    </w:p>
    <w:p w14:paraId="37C3085F" w14:textId="698C6EAD" w:rsidR="00A74F8A" w:rsidRPr="00103CBC" w:rsidRDefault="00A74F8A" w:rsidP="00DF47C9">
      <w:pPr>
        <w:pStyle w:val="Heading4"/>
        <w:ind w:left="1044" w:hanging="1044"/>
      </w:pPr>
      <w:r w:rsidRPr="00103CBC">
        <w:rPr>
          <w:u w:val="none"/>
        </w:rPr>
        <w:t>3.2.2</w:t>
      </w:r>
      <w:r w:rsidRPr="00103CBC">
        <w:rPr>
          <w:u w:val="none"/>
        </w:rPr>
        <w:tab/>
      </w:r>
      <w:r w:rsidRPr="00103CBC">
        <w:t>EQUIPMENT</w:t>
      </w:r>
    </w:p>
    <w:p w14:paraId="5024E53D" w14:textId="77777777" w:rsidR="00A74F8A" w:rsidRPr="00103CBC" w:rsidRDefault="00A74F8A" w:rsidP="00EE63AD"/>
    <w:p w14:paraId="327B43AE" w14:textId="77777777" w:rsidR="00A74F8A" w:rsidRPr="00103CBC" w:rsidRDefault="00A74F8A" w:rsidP="00A74F8A">
      <w:pPr>
        <w:keepNext/>
        <w:autoSpaceDE w:val="0"/>
        <w:autoSpaceDN w:val="0"/>
        <w:adjustRightInd w:val="0"/>
        <w:jc w:val="both"/>
        <w:rPr>
          <w:rFonts w:cs="Arial"/>
          <w:szCs w:val="22"/>
        </w:rPr>
      </w:pPr>
      <w:r w:rsidRPr="00103CBC">
        <w:rPr>
          <w:rFonts w:cs="Arial"/>
          <w:szCs w:val="22"/>
        </w:rPr>
        <w:t>The Equipment provided by the Vendor {Contractor} shall meet the NJDOT</w:t>
      </w:r>
      <w:r w:rsidRPr="00103CBC">
        <w:rPr>
          <w:rFonts w:cs="Arial"/>
          <w:i/>
          <w:szCs w:val="22"/>
        </w:rPr>
        <w:t xml:space="preserve"> Standard Specifications for Road and Bridge Construction,</w:t>
      </w:r>
      <w:r w:rsidRPr="00103CBC">
        <w:rPr>
          <w:rFonts w:cs="Arial"/>
          <w:szCs w:val="22"/>
        </w:rPr>
        <w:t xml:space="preserve"> 2007, </w:t>
      </w:r>
      <w:r w:rsidRPr="00103CBC">
        <w:rPr>
          <w:rFonts w:cs="Arial"/>
          <w:i/>
          <w:szCs w:val="22"/>
        </w:rPr>
        <w:t xml:space="preserve">and the </w:t>
      </w:r>
      <w:r w:rsidRPr="00103CBC">
        <w:rPr>
          <w:rFonts w:cs="Arial"/>
          <w:szCs w:val="22"/>
        </w:rPr>
        <w:t>NJDOT</w:t>
      </w:r>
      <w:r w:rsidRPr="00103CBC">
        <w:rPr>
          <w:rFonts w:cs="Arial"/>
          <w:i/>
          <w:szCs w:val="22"/>
        </w:rPr>
        <w:t xml:space="preserve"> Standard Input, </w:t>
      </w:r>
      <w:r w:rsidRPr="00103CBC">
        <w:rPr>
          <w:rFonts w:cs="Arial"/>
          <w:szCs w:val="22"/>
        </w:rPr>
        <w:t>dated</w:t>
      </w:r>
      <w:r w:rsidRPr="00103CBC">
        <w:rPr>
          <w:rFonts w:cs="Arial"/>
          <w:i/>
          <w:szCs w:val="22"/>
        </w:rPr>
        <w:t xml:space="preserve"> </w:t>
      </w:r>
      <w:r w:rsidRPr="00103CBC">
        <w:rPr>
          <w:rFonts w:cs="Arial"/>
          <w:szCs w:val="22"/>
        </w:rPr>
        <w:t>September 22</w:t>
      </w:r>
      <w:r w:rsidRPr="00103CBC">
        <w:rPr>
          <w:rFonts w:cs="Arial"/>
          <w:szCs w:val="22"/>
          <w:vertAlign w:val="superscript"/>
        </w:rPr>
        <w:t>nd</w:t>
      </w:r>
      <w:r w:rsidRPr="00103CBC">
        <w:rPr>
          <w:rFonts w:cs="Arial"/>
          <w:szCs w:val="22"/>
        </w:rPr>
        <w:t>, 2016, according to the following Specification Numbers:</w:t>
      </w:r>
    </w:p>
    <w:p w14:paraId="3DE040FA" w14:textId="77777777" w:rsidR="00A74F8A" w:rsidRPr="00103CBC" w:rsidRDefault="00A74F8A" w:rsidP="00A74F8A">
      <w:pPr>
        <w:keepNext/>
        <w:autoSpaceDE w:val="0"/>
        <w:autoSpaceDN w:val="0"/>
        <w:adjustRightInd w:val="0"/>
        <w:jc w:val="both"/>
        <w:rPr>
          <w:rFonts w:cs="Arial"/>
          <w:b/>
          <w:bCs/>
          <w:sz w:val="24"/>
        </w:rPr>
      </w:pPr>
    </w:p>
    <w:p w14:paraId="5F299DB2"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Flashing Arrow Board as specified in 1001.01;</w:t>
      </w:r>
    </w:p>
    <w:p w14:paraId="5A939E90"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Portable Variable Message Sign as specified in 1001.02;</w:t>
      </w:r>
    </w:p>
    <w:p w14:paraId="6C36DF8A" w14:textId="77777777" w:rsidR="00A74F8A" w:rsidRPr="00103CBC" w:rsidRDefault="00A74F8A" w:rsidP="000D204B">
      <w:pPr>
        <w:pStyle w:val="ListParagraph"/>
        <w:keepNext/>
        <w:numPr>
          <w:ilvl w:val="1"/>
          <w:numId w:val="48"/>
        </w:numPr>
        <w:tabs>
          <w:tab w:val="left" w:pos="720"/>
          <w:tab w:val="left" w:pos="990"/>
        </w:tabs>
        <w:autoSpaceDE w:val="0"/>
        <w:autoSpaceDN w:val="0"/>
        <w:adjustRightInd w:val="0"/>
        <w:ind w:left="720"/>
        <w:rPr>
          <w:rFonts w:cs="Arial"/>
          <w:szCs w:val="22"/>
        </w:rPr>
      </w:pPr>
      <w:r w:rsidRPr="00103CBC">
        <w:rPr>
          <w:rFonts w:cs="Arial"/>
          <w:szCs w:val="22"/>
        </w:rPr>
        <w:t>Traffic Control Truck with Mounted Impact Attenuators as specified in 1001.03;</w:t>
      </w:r>
    </w:p>
    <w:p w14:paraId="102A9A2F"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Vibratory Drum Compactor as specified in 1003.06;</w:t>
      </w:r>
    </w:p>
    <w:p w14:paraId="4D69CA06"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Bituminous Material Distributor as specified in 1003.07;</w:t>
      </w:r>
    </w:p>
    <w:p w14:paraId="6E7836EC"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HMA Plant as specified in 1009.01;</w:t>
      </w:r>
    </w:p>
    <w:p w14:paraId="14DFE769" w14:textId="77777777" w:rsidR="00A74F8A" w:rsidRPr="00103CBC" w:rsidRDefault="00A74F8A" w:rsidP="000D204B">
      <w:pPr>
        <w:pStyle w:val="ListParagraph"/>
        <w:numPr>
          <w:ilvl w:val="1"/>
          <w:numId w:val="48"/>
        </w:numPr>
        <w:autoSpaceDE w:val="0"/>
        <w:autoSpaceDN w:val="0"/>
        <w:adjustRightInd w:val="0"/>
        <w:ind w:left="720"/>
        <w:rPr>
          <w:rFonts w:cs="Arial"/>
          <w:szCs w:val="22"/>
        </w:rPr>
      </w:pPr>
      <w:r w:rsidRPr="00103CBC">
        <w:rPr>
          <w:rFonts w:cs="Arial"/>
          <w:szCs w:val="22"/>
        </w:rPr>
        <w:t>HMA Trucks as specified in 1009.02.</w:t>
      </w:r>
    </w:p>
    <w:p w14:paraId="3DF8F354" w14:textId="77777777" w:rsidR="00A74F8A" w:rsidRPr="00103CBC" w:rsidRDefault="00A74F8A" w:rsidP="0039794B">
      <w:pPr>
        <w:autoSpaceDE w:val="0"/>
        <w:autoSpaceDN w:val="0"/>
        <w:adjustRightInd w:val="0"/>
        <w:jc w:val="both"/>
        <w:rPr>
          <w:rFonts w:cs="Arial"/>
          <w:szCs w:val="22"/>
        </w:rPr>
      </w:pPr>
    </w:p>
    <w:p w14:paraId="71C11593" w14:textId="657A803C" w:rsidR="00A74F8A" w:rsidRPr="00103CBC" w:rsidRDefault="00A74F8A" w:rsidP="00DF47C9">
      <w:pPr>
        <w:pStyle w:val="Heading4"/>
        <w:ind w:left="1044" w:hanging="1044"/>
      </w:pPr>
      <w:r w:rsidRPr="00103CBC">
        <w:rPr>
          <w:u w:val="none"/>
        </w:rPr>
        <w:t>3.2.3</w:t>
      </w:r>
      <w:r w:rsidRPr="00103CBC">
        <w:rPr>
          <w:u w:val="none"/>
        </w:rPr>
        <w:tab/>
      </w:r>
      <w:r w:rsidRPr="00103CBC">
        <w:t>MEASUREMENT AND PAYMENT</w:t>
      </w:r>
      <w:r w:rsidRPr="00103CBC">
        <w:rPr>
          <w:u w:val="none"/>
        </w:rPr>
        <w:tab/>
      </w:r>
    </w:p>
    <w:p w14:paraId="17659C8B" w14:textId="77777777" w:rsidR="00A74F8A" w:rsidRPr="00103CBC" w:rsidRDefault="00A74F8A" w:rsidP="00A74F8A">
      <w:pPr>
        <w:autoSpaceDE w:val="0"/>
        <w:autoSpaceDN w:val="0"/>
        <w:adjustRightInd w:val="0"/>
        <w:jc w:val="both"/>
        <w:rPr>
          <w:rFonts w:ascii="Arial Narrow" w:hAnsi="Arial Narrow" w:cs="Arial"/>
          <w:b/>
          <w:szCs w:val="22"/>
        </w:rPr>
      </w:pPr>
    </w:p>
    <w:p w14:paraId="303348F4" w14:textId="77777777" w:rsidR="00A74F8A" w:rsidRPr="00103CBC" w:rsidRDefault="00A74F8A" w:rsidP="00A74F8A">
      <w:pPr>
        <w:autoSpaceDE w:val="0"/>
        <w:autoSpaceDN w:val="0"/>
        <w:adjustRightInd w:val="0"/>
        <w:jc w:val="both"/>
        <w:rPr>
          <w:rFonts w:cs="Arial"/>
          <w:szCs w:val="22"/>
        </w:rPr>
      </w:pPr>
      <w:r w:rsidRPr="00103CBC">
        <w:rPr>
          <w:rFonts w:cs="Arial"/>
          <w:szCs w:val="22"/>
        </w:rPr>
        <w:t>Payment for all services and materials related to this Blanket P.O. {Contract} shall be made based upon the pricing and units of measure set forth in the Vendor’s {Contractor’s} Quote {Proposal}.  Payment rates for the Traffic Control Coordinator shall be on an hourly basis.  Day and night services shall be paid at the same rate.</w:t>
      </w:r>
    </w:p>
    <w:p w14:paraId="35A76456" w14:textId="77777777" w:rsidR="00A74F8A" w:rsidRPr="00103CBC" w:rsidRDefault="00A74F8A" w:rsidP="0039794B">
      <w:pPr>
        <w:autoSpaceDE w:val="0"/>
        <w:autoSpaceDN w:val="0"/>
        <w:adjustRightInd w:val="0"/>
        <w:jc w:val="both"/>
        <w:rPr>
          <w:rFonts w:cs="Arial"/>
          <w:szCs w:val="22"/>
        </w:rPr>
      </w:pPr>
    </w:p>
    <w:p w14:paraId="6CF66FEE" w14:textId="043A6AFA" w:rsidR="00A74F8A" w:rsidRPr="00103CBC" w:rsidRDefault="00A74F8A" w:rsidP="00942906">
      <w:pPr>
        <w:pStyle w:val="Heading4"/>
        <w:keepNext/>
        <w:ind w:left="720" w:hanging="720"/>
        <w:rPr>
          <w:rFonts w:eastAsia="Calibri"/>
        </w:rPr>
      </w:pPr>
      <w:r w:rsidRPr="00103CBC">
        <w:rPr>
          <w:rFonts w:eastAsia="Calibri"/>
          <w:u w:val="none"/>
        </w:rPr>
        <w:lastRenderedPageBreak/>
        <w:t>3.2.4</w:t>
      </w:r>
      <w:r w:rsidRPr="00103CBC">
        <w:rPr>
          <w:rFonts w:eastAsia="Calibri"/>
          <w:u w:val="none"/>
        </w:rPr>
        <w:tab/>
      </w:r>
      <w:r w:rsidRPr="00103CBC">
        <w:rPr>
          <w:rFonts w:eastAsia="Calibri"/>
        </w:rPr>
        <w:t>NIGHT OPERATIONS</w:t>
      </w:r>
    </w:p>
    <w:p w14:paraId="4530FDBD" w14:textId="77777777" w:rsidR="00A74F8A" w:rsidRPr="00103CBC" w:rsidRDefault="00A74F8A" w:rsidP="00692FB6">
      <w:pPr>
        <w:keepNext/>
        <w:autoSpaceDE w:val="0"/>
        <w:autoSpaceDN w:val="0"/>
        <w:adjustRightInd w:val="0"/>
        <w:ind w:left="540" w:hanging="540"/>
        <w:jc w:val="both"/>
        <w:rPr>
          <w:rFonts w:ascii="Arial Narrow" w:eastAsia="Calibri" w:hAnsi="Arial Narrow" w:cs="Arial"/>
          <w:b/>
          <w:szCs w:val="22"/>
          <w:u w:val="single"/>
        </w:rPr>
      </w:pPr>
    </w:p>
    <w:p w14:paraId="0383144E" w14:textId="77777777" w:rsidR="00A74F8A" w:rsidRPr="00103CBC" w:rsidRDefault="00A74F8A" w:rsidP="00692FB6">
      <w:pPr>
        <w:keepNext/>
        <w:autoSpaceDE w:val="0"/>
        <w:autoSpaceDN w:val="0"/>
        <w:adjustRightInd w:val="0"/>
        <w:jc w:val="both"/>
        <w:rPr>
          <w:rFonts w:eastAsia="Calibri" w:cs="Arial"/>
          <w:szCs w:val="22"/>
        </w:rPr>
      </w:pPr>
      <w:r w:rsidRPr="00103CBC">
        <w:rPr>
          <w:rFonts w:eastAsia="Calibri" w:cs="Arial"/>
          <w:szCs w:val="22"/>
        </w:rPr>
        <w:t>Night operations shall require the RE’s written approval and must be conducted in accordance with the specifications set forth in 108.06.  No additional payment or upcharge shall be paid to the Vendor {Contractor} for night operations.</w:t>
      </w:r>
    </w:p>
    <w:p w14:paraId="054DF4EC" w14:textId="77777777" w:rsidR="00DC32D8" w:rsidRPr="00103CBC" w:rsidRDefault="00DC32D8" w:rsidP="00692FB6">
      <w:pPr>
        <w:keepNext/>
        <w:autoSpaceDE w:val="0"/>
        <w:autoSpaceDN w:val="0"/>
        <w:adjustRightInd w:val="0"/>
        <w:jc w:val="both"/>
        <w:rPr>
          <w:rFonts w:eastAsia="Calibri" w:cs="Arial"/>
          <w:szCs w:val="22"/>
        </w:rPr>
      </w:pPr>
    </w:p>
    <w:p w14:paraId="1AB9BA75" w14:textId="2160FD74" w:rsidR="00DC32D8" w:rsidRPr="00103CBC" w:rsidRDefault="00DC32D8" w:rsidP="00DC32D8">
      <w:pPr>
        <w:pStyle w:val="Heading4"/>
        <w:rPr>
          <w:rFonts w:eastAsia="Calibri"/>
        </w:rPr>
      </w:pPr>
      <w:r w:rsidRPr="00103CBC">
        <w:rPr>
          <w:rFonts w:eastAsia="Calibri"/>
          <w:u w:val="none"/>
        </w:rPr>
        <w:t>3.2.5</w:t>
      </w:r>
      <w:r w:rsidRPr="00103CBC">
        <w:rPr>
          <w:rFonts w:eastAsia="Calibri"/>
          <w:u w:val="none"/>
        </w:rPr>
        <w:tab/>
      </w:r>
      <w:r w:rsidR="00942906" w:rsidRPr="00103CBC">
        <w:rPr>
          <w:rFonts w:eastAsia="Calibri"/>
        </w:rPr>
        <w:t>public works contractor registration act</w:t>
      </w:r>
    </w:p>
    <w:p w14:paraId="17127228" w14:textId="77777777" w:rsidR="00942906" w:rsidRPr="00103CBC" w:rsidRDefault="00942906" w:rsidP="00942906">
      <w:pPr>
        <w:autoSpaceDE w:val="0"/>
        <w:autoSpaceDN w:val="0"/>
        <w:jc w:val="both"/>
        <w:rPr>
          <w:rFonts w:eastAsia="Calibri" w:cs="Arial"/>
          <w:szCs w:val="22"/>
        </w:rPr>
      </w:pPr>
    </w:p>
    <w:p w14:paraId="5DE1FE67" w14:textId="77777777" w:rsidR="00C70D40" w:rsidRPr="00103CBC" w:rsidRDefault="00942906" w:rsidP="00C70D40">
      <w:pPr>
        <w:jc w:val="both"/>
        <w:rPr>
          <w:rFonts w:eastAsia="Calibri" w:cs="Arial"/>
          <w:szCs w:val="22"/>
        </w:rPr>
      </w:pPr>
      <w:r w:rsidRPr="00103CBC">
        <w:rPr>
          <w:rFonts w:eastAsia="Calibri" w:cs="Arial"/>
          <w:szCs w:val="22"/>
        </w:rPr>
        <w:t xml:space="preserve">This Act specifies that no Vendor {Contractor} or Subcontractor shall engage in, any Blanket P.O. {Contract} (or part thereof) for public work which is subject to the provisions of </w:t>
      </w:r>
      <w:r w:rsidRPr="00103CBC">
        <w:rPr>
          <w:rFonts w:eastAsia="Calibri" w:cs="Arial"/>
          <w:szCs w:val="22"/>
          <w:u w:val="single"/>
        </w:rPr>
        <w:t>N.J.S.A</w:t>
      </w:r>
      <w:r w:rsidR="00D501C6" w:rsidRPr="00103CBC">
        <w:rPr>
          <w:rFonts w:eastAsia="Calibri" w:cs="Arial"/>
          <w:szCs w:val="22"/>
          <w:u w:val="single"/>
        </w:rPr>
        <w:t>.</w:t>
      </w:r>
      <w:r w:rsidRPr="00103CBC">
        <w:rPr>
          <w:rFonts w:eastAsia="Calibri" w:cs="Arial"/>
          <w:szCs w:val="22"/>
        </w:rPr>
        <w:t xml:space="preserve"> 34:11-56.48, et seq. for the construction, reconstruction, demolition, alteration, custom fabrication, repair work, or maintenance work done under </w:t>
      </w:r>
      <w:r w:rsidR="00D501C6" w:rsidRPr="00103CBC">
        <w:rPr>
          <w:rFonts w:eastAsia="Calibri" w:cs="Arial"/>
          <w:szCs w:val="22"/>
        </w:rPr>
        <w:t xml:space="preserve">Blanket P.O. {Contract} </w:t>
      </w:r>
      <w:r w:rsidRPr="00103CBC">
        <w:rPr>
          <w:rFonts w:eastAsia="Calibri" w:cs="Arial"/>
          <w:szCs w:val="22"/>
        </w:rPr>
        <w:t xml:space="preserve">and paid for in whole or in part out of the funds of a public body or if the property or premises are owned by the public body, unless the </w:t>
      </w:r>
      <w:r w:rsidR="00D501C6" w:rsidRPr="00103CBC">
        <w:rPr>
          <w:rFonts w:eastAsia="Calibri" w:cs="Arial"/>
          <w:szCs w:val="22"/>
        </w:rPr>
        <w:t>Vendors {</w:t>
      </w:r>
      <w:r w:rsidRPr="00103CBC">
        <w:rPr>
          <w:rFonts w:eastAsia="Calibri" w:cs="Arial"/>
          <w:szCs w:val="22"/>
        </w:rPr>
        <w:t>Contractors</w:t>
      </w:r>
      <w:r w:rsidR="00D501C6" w:rsidRPr="00103CBC">
        <w:rPr>
          <w:rFonts w:eastAsia="Calibri" w:cs="Arial"/>
          <w:szCs w:val="22"/>
        </w:rPr>
        <w:t>}</w:t>
      </w:r>
      <w:r w:rsidRPr="00103CBC">
        <w:rPr>
          <w:rFonts w:eastAsia="Calibri" w:cs="Arial"/>
          <w:szCs w:val="22"/>
        </w:rPr>
        <w:t xml:space="preserve"> and named Subcontractors maintain a valid public works certificate issued by the Department of Labor and Workforce Development (LWD) during the duration of the </w:t>
      </w:r>
      <w:r w:rsidR="00D501C6" w:rsidRPr="00103CBC">
        <w:rPr>
          <w:rFonts w:eastAsia="Calibri" w:cs="Arial"/>
          <w:szCs w:val="22"/>
        </w:rPr>
        <w:t xml:space="preserve">Blanket P.O. {Contract} </w:t>
      </w:r>
      <w:r w:rsidRPr="00103CBC">
        <w:rPr>
          <w:rFonts w:eastAsia="Calibri" w:cs="Arial"/>
          <w:szCs w:val="22"/>
        </w:rPr>
        <w:t xml:space="preserve">period.  </w:t>
      </w:r>
    </w:p>
    <w:p w14:paraId="3C0F1BC6" w14:textId="77777777" w:rsidR="00C70D40" w:rsidRPr="00103CBC" w:rsidRDefault="00C70D40" w:rsidP="00C70D40">
      <w:pPr>
        <w:jc w:val="both"/>
        <w:rPr>
          <w:rFonts w:eastAsia="Calibri" w:cs="Arial"/>
          <w:szCs w:val="22"/>
        </w:rPr>
      </w:pPr>
    </w:p>
    <w:p w14:paraId="5A3C7F06" w14:textId="1DE9BEA0" w:rsidR="00C70D40" w:rsidRPr="00103CBC" w:rsidRDefault="00C70D40" w:rsidP="00C70D40">
      <w:pPr>
        <w:jc w:val="both"/>
        <w:rPr>
          <w:rFonts w:cs="Arial"/>
          <w:szCs w:val="22"/>
        </w:rPr>
      </w:pPr>
      <w:r w:rsidRPr="00103CBC">
        <w:rPr>
          <w:rFonts w:cs="Arial"/>
          <w:szCs w:val="22"/>
        </w:rPr>
        <w:t xml:space="preserve">All </w:t>
      </w:r>
      <w:r w:rsidRPr="00103CBC">
        <w:rPr>
          <w:rFonts w:eastAsia="MS Mincho"/>
          <w:szCs w:val="20"/>
        </w:rPr>
        <w:t>Vendors {</w:t>
      </w:r>
      <w:r w:rsidRPr="00103CBC">
        <w:rPr>
          <w:rFonts w:eastAsia="MS Mincho"/>
          <w:szCs w:val="22"/>
        </w:rPr>
        <w:t xml:space="preserve">Contractors} </w:t>
      </w:r>
      <w:r w:rsidRPr="00103CBC">
        <w:rPr>
          <w:rFonts w:cs="Arial"/>
          <w:szCs w:val="22"/>
        </w:rPr>
        <w:t>and Subcontractors must maintain a valid Public Works Contractor Registration issued by the Department of Labor and Workforce Development for the duration of the Blanket PO {Contract} term.</w:t>
      </w:r>
    </w:p>
    <w:p w14:paraId="4151A1A8" w14:textId="1D18C4A4" w:rsidR="00D501C6" w:rsidRPr="00103CBC" w:rsidRDefault="00D501C6" w:rsidP="00D501C6">
      <w:pPr>
        <w:autoSpaceDE w:val="0"/>
        <w:autoSpaceDN w:val="0"/>
        <w:jc w:val="both"/>
        <w:rPr>
          <w:rFonts w:eastAsia="Calibri" w:cs="Arial"/>
          <w:szCs w:val="22"/>
        </w:rPr>
      </w:pPr>
    </w:p>
    <w:p w14:paraId="73B38E5B" w14:textId="4305A2CE" w:rsidR="00D501C6" w:rsidRPr="00103CBC" w:rsidRDefault="00D501C6" w:rsidP="00D501C6">
      <w:pPr>
        <w:pStyle w:val="Heading4"/>
        <w:rPr>
          <w:rFonts w:eastAsia="Calibri"/>
        </w:rPr>
      </w:pPr>
      <w:r w:rsidRPr="00103CBC">
        <w:rPr>
          <w:rFonts w:eastAsia="Calibri"/>
          <w:u w:val="none"/>
        </w:rPr>
        <w:t>3.2.5.1</w:t>
      </w:r>
      <w:r w:rsidRPr="00103CBC">
        <w:rPr>
          <w:rFonts w:eastAsia="Calibri"/>
          <w:u w:val="none"/>
        </w:rPr>
        <w:tab/>
      </w:r>
      <w:r w:rsidRPr="00103CBC">
        <w:rPr>
          <w:rFonts w:eastAsia="Calibri"/>
        </w:rPr>
        <w:t>certified payroll records</w:t>
      </w:r>
    </w:p>
    <w:p w14:paraId="2E3A4CF8" w14:textId="77777777" w:rsidR="00D501C6" w:rsidRPr="00103CBC" w:rsidRDefault="00D501C6" w:rsidP="00D501C6">
      <w:pPr>
        <w:rPr>
          <w:u w:val="single"/>
        </w:rPr>
      </w:pPr>
    </w:p>
    <w:p w14:paraId="2EF0F512" w14:textId="5D497A58" w:rsidR="00A74F8A" w:rsidRPr="00103CBC" w:rsidRDefault="00D501C6" w:rsidP="00C70D40">
      <w:pPr>
        <w:jc w:val="both"/>
        <w:rPr>
          <w:rFonts w:cs="Arial"/>
          <w:szCs w:val="22"/>
        </w:rPr>
      </w:pPr>
      <w:r w:rsidRPr="00103CBC">
        <w:t xml:space="preserve">The New Jersey Prevailing Wage Act at </w:t>
      </w:r>
      <w:r w:rsidRPr="00103CBC">
        <w:rPr>
          <w:u w:val="single"/>
        </w:rPr>
        <w:t>N.J.S.A.</w:t>
      </w:r>
      <w:r w:rsidRPr="00103CBC">
        <w:t xml:space="preserve"> 34:11-56.25 et seq. and its implementing regulations requires that certified payroll records must be submitted to the Using Agency, by all </w:t>
      </w:r>
      <w:r w:rsidR="006B6B86" w:rsidRPr="00103CBC">
        <w:rPr>
          <w:rFonts w:eastAsia="Calibri" w:cs="Arial"/>
          <w:szCs w:val="22"/>
        </w:rPr>
        <w:t xml:space="preserve">Vendors {Contractors} </w:t>
      </w:r>
      <w:r w:rsidRPr="00103CBC">
        <w:t xml:space="preserve">and Subcontractors, for each employee on </w:t>
      </w:r>
      <w:r w:rsidR="00C70D40" w:rsidRPr="00103CBC">
        <w:t>a public works</w:t>
      </w:r>
      <w:r w:rsidRPr="00103CBC">
        <w:t xml:space="preserve"> project within ten (10) days of the payment of wages. </w:t>
      </w:r>
      <w:r w:rsidR="00C70D40" w:rsidRPr="00103CBC">
        <w:rPr>
          <w:rFonts w:cs="Arial"/>
          <w:szCs w:val="22"/>
        </w:rPr>
        <w:t>The Using Agency will receive, file, store, and make available for inspection the certified payroll records for a period of two (2) years.</w:t>
      </w:r>
    </w:p>
    <w:p w14:paraId="3D09F2CF" w14:textId="77777777" w:rsidR="00C70D40" w:rsidRPr="00103CBC" w:rsidRDefault="00C70D40" w:rsidP="00C70D40">
      <w:pPr>
        <w:jc w:val="both"/>
        <w:rPr>
          <w:rFonts w:cs="Arial"/>
          <w:szCs w:val="22"/>
        </w:rPr>
      </w:pPr>
    </w:p>
    <w:p w14:paraId="45B181A7" w14:textId="50269D62" w:rsidR="00786B19" w:rsidRPr="00103CBC" w:rsidRDefault="0094180B" w:rsidP="00A74F8A">
      <w:pPr>
        <w:pStyle w:val="Heading3"/>
        <w:keepNext/>
        <w:numPr>
          <w:ilvl w:val="0"/>
          <w:numId w:val="0"/>
        </w:numPr>
        <w:ind w:left="720" w:hanging="720"/>
        <w:jc w:val="both"/>
      </w:pPr>
      <w:bookmarkStart w:id="113" w:name="_Toc478126301"/>
      <w:r w:rsidRPr="00103CBC">
        <w:rPr>
          <w:u w:val="none"/>
        </w:rPr>
        <w:t>3.</w:t>
      </w:r>
      <w:r w:rsidR="00786B19" w:rsidRPr="00103CBC">
        <w:rPr>
          <w:u w:val="none"/>
        </w:rPr>
        <w:t>3</w:t>
      </w:r>
      <w:r w:rsidRPr="00103CBC">
        <w:rPr>
          <w:u w:val="none"/>
        </w:rPr>
        <w:tab/>
      </w:r>
      <w:r w:rsidR="00786B19" w:rsidRPr="00103CBC">
        <w:t>TRAFFIC CONTROL</w:t>
      </w:r>
      <w:bookmarkEnd w:id="113"/>
    </w:p>
    <w:p w14:paraId="6F5F00A7" w14:textId="77777777" w:rsidR="00E20F54" w:rsidRPr="00103CBC" w:rsidRDefault="00E20F54" w:rsidP="00A74F8A">
      <w:pPr>
        <w:keepNext/>
        <w:autoSpaceDE w:val="0"/>
        <w:autoSpaceDN w:val="0"/>
        <w:adjustRightInd w:val="0"/>
        <w:jc w:val="both"/>
        <w:rPr>
          <w:rFonts w:cs="Arial"/>
          <w:szCs w:val="22"/>
        </w:rPr>
      </w:pPr>
    </w:p>
    <w:p w14:paraId="2AA8ED65" w14:textId="2E2738AA" w:rsidR="00E20F54" w:rsidRPr="00103CBC" w:rsidRDefault="00E20F54" w:rsidP="00DF47C9">
      <w:pPr>
        <w:pStyle w:val="Heading4"/>
        <w:ind w:left="1044" w:hanging="1044"/>
      </w:pPr>
      <w:r w:rsidRPr="00103CBC">
        <w:rPr>
          <w:u w:val="none"/>
        </w:rPr>
        <w:t>3.</w:t>
      </w:r>
      <w:r w:rsidR="006934F1" w:rsidRPr="00103CBC">
        <w:rPr>
          <w:u w:val="none"/>
        </w:rPr>
        <w:t>3</w:t>
      </w:r>
      <w:r w:rsidR="00786B19" w:rsidRPr="00103CBC">
        <w:rPr>
          <w:u w:val="none"/>
        </w:rPr>
        <w:t>.</w:t>
      </w:r>
      <w:r w:rsidR="00A74F8A" w:rsidRPr="00103CBC">
        <w:rPr>
          <w:u w:val="none"/>
        </w:rPr>
        <w:t>1</w:t>
      </w:r>
      <w:r w:rsidRPr="00103CBC">
        <w:rPr>
          <w:u w:val="none"/>
        </w:rPr>
        <w:t xml:space="preserve">  </w:t>
      </w:r>
      <w:r w:rsidRPr="00103CBC">
        <w:rPr>
          <w:u w:val="none"/>
        </w:rPr>
        <w:tab/>
      </w:r>
      <w:r w:rsidR="00786B19" w:rsidRPr="00103CBC">
        <w:t>GENERAL REQUIREMENTS</w:t>
      </w:r>
    </w:p>
    <w:p w14:paraId="2DA816BB" w14:textId="77777777" w:rsidR="00E20F54" w:rsidRPr="00103CBC" w:rsidRDefault="00E20F54" w:rsidP="00EE63AD"/>
    <w:p w14:paraId="247CD203" w14:textId="4323F30B" w:rsidR="00E20F54" w:rsidRPr="00103CBC" w:rsidRDefault="00E20F54" w:rsidP="0039794B">
      <w:pPr>
        <w:keepNext/>
        <w:autoSpaceDE w:val="0"/>
        <w:autoSpaceDN w:val="0"/>
        <w:adjustRightInd w:val="0"/>
        <w:jc w:val="both"/>
        <w:rPr>
          <w:rFonts w:cs="Arial"/>
          <w:szCs w:val="22"/>
        </w:rPr>
      </w:pPr>
      <w:r w:rsidRPr="00103CBC">
        <w:rPr>
          <w:rFonts w:cs="Arial"/>
          <w:szCs w:val="22"/>
        </w:rPr>
        <w:t xml:space="preserve">Implementation of Traffic Control requirements shall be the responsibility of the Vendor {Contractor}. Traffic control includes providing, installing, placing, relocating, maintaining, and removing traffic control devices. The Vendor {Contractor} shall provide Traffic Control on a </w:t>
      </w:r>
      <w:r w:rsidR="005E0EDB" w:rsidRPr="00103CBC">
        <w:rPr>
          <w:rFonts w:cs="Arial"/>
          <w:szCs w:val="22"/>
        </w:rPr>
        <w:t>per hour</w:t>
      </w:r>
      <w:r w:rsidRPr="00103CBC">
        <w:rPr>
          <w:rFonts w:cs="Arial"/>
          <w:szCs w:val="22"/>
        </w:rPr>
        <w:t xml:space="preserve"> basis.  For NJDOT projects, Traffic Control shall adhere to the </w:t>
      </w:r>
      <w:r w:rsidR="00504BC8" w:rsidRPr="00103CBC">
        <w:rPr>
          <w:rFonts w:cs="Arial"/>
          <w:szCs w:val="22"/>
        </w:rPr>
        <w:t>NJDOT</w:t>
      </w:r>
      <w:r w:rsidRPr="00103CBC">
        <w:rPr>
          <w:rFonts w:cs="Arial"/>
          <w:i/>
          <w:szCs w:val="22"/>
        </w:rPr>
        <w:t xml:space="preserve"> Standard Specifications for Road and Bridge Construction, 2007</w:t>
      </w:r>
      <w:r w:rsidR="0096062D" w:rsidRPr="00103CBC">
        <w:rPr>
          <w:rFonts w:cs="Arial"/>
          <w:i/>
          <w:szCs w:val="22"/>
        </w:rPr>
        <w:t xml:space="preserve">; </w:t>
      </w:r>
      <w:r w:rsidR="00972073" w:rsidRPr="00103CBC">
        <w:rPr>
          <w:rFonts w:cs="Arial"/>
          <w:szCs w:val="22"/>
        </w:rPr>
        <w:t>NJDOT</w:t>
      </w:r>
      <w:r w:rsidR="0096062D" w:rsidRPr="00103CBC">
        <w:rPr>
          <w:rFonts w:cs="Arial"/>
          <w:szCs w:val="22"/>
        </w:rPr>
        <w:t>’s</w:t>
      </w:r>
      <w:r w:rsidR="00972073" w:rsidRPr="00103CBC">
        <w:rPr>
          <w:rFonts w:cs="Arial"/>
          <w:i/>
          <w:szCs w:val="22"/>
        </w:rPr>
        <w:t xml:space="preserve"> </w:t>
      </w:r>
      <w:r w:rsidR="0096062D" w:rsidRPr="00103CBC">
        <w:rPr>
          <w:rFonts w:cs="Arial"/>
          <w:i/>
          <w:szCs w:val="22"/>
        </w:rPr>
        <w:t>Standard Input</w:t>
      </w:r>
      <w:r w:rsidR="004C2FA4" w:rsidRPr="00103CBC">
        <w:rPr>
          <w:rFonts w:cs="Arial"/>
          <w:i/>
          <w:szCs w:val="22"/>
        </w:rPr>
        <w:t>,</w:t>
      </w:r>
      <w:r w:rsidR="00972073" w:rsidRPr="00103CBC">
        <w:rPr>
          <w:rFonts w:cs="Arial"/>
          <w:i/>
          <w:szCs w:val="22"/>
        </w:rPr>
        <w:t xml:space="preserve"> </w:t>
      </w:r>
      <w:r w:rsidR="00972073" w:rsidRPr="00103CBC">
        <w:rPr>
          <w:rFonts w:cs="Arial"/>
          <w:szCs w:val="22"/>
        </w:rPr>
        <w:t>dated September</w:t>
      </w:r>
      <w:r w:rsidR="00972073" w:rsidRPr="00103CBC">
        <w:rPr>
          <w:rFonts w:cs="Arial"/>
          <w:i/>
          <w:szCs w:val="22"/>
        </w:rPr>
        <w:t xml:space="preserve"> </w:t>
      </w:r>
      <w:r w:rsidR="00972073" w:rsidRPr="00103CBC">
        <w:rPr>
          <w:rFonts w:cs="Arial"/>
          <w:szCs w:val="22"/>
        </w:rPr>
        <w:t>22</w:t>
      </w:r>
      <w:r w:rsidR="00972073" w:rsidRPr="00103CBC">
        <w:rPr>
          <w:rFonts w:cs="Arial"/>
          <w:szCs w:val="22"/>
          <w:vertAlign w:val="superscript"/>
        </w:rPr>
        <w:t>nd</w:t>
      </w:r>
      <w:r w:rsidR="00972073" w:rsidRPr="00103CBC">
        <w:rPr>
          <w:rFonts w:cs="Arial"/>
          <w:szCs w:val="22"/>
        </w:rPr>
        <w:t>, 2016</w:t>
      </w:r>
      <w:r w:rsidR="00972073" w:rsidRPr="00103CBC">
        <w:rPr>
          <w:rFonts w:cs="Arial"/>
          <w:i/>
          <w:szCs w:val="22"/>
        </w:rPr>
        <w:t>,</w:t>
      </w:r>
      <w:r w:rsidR="00CF460D" w:rsidRPr="00103CBC">
        <w:rPr>
          <w:rFonts w:cs="Arial"/>
          <w:i/>
          <w:szCs w:val="22"/>
        </w:rPr>
        <w:t xml:space="preserve"> </w:t>
      </w:r>
      <w:r w:rsidRPr="00103CBC">
        <w:rPr>
          <w:rFonts w:cs="Arial"/>
          <w:szCs w:val="22"/>
        </w:rPr>
        <w:t xml:space="preserve">and to the “Updated 2007 Standard Details” booklet, </w:t>
      </w:r>
      <w:r w:rsidRPr="00103CBC">
        <w:rPr>
          <w:rFonts w:cs="Arial"/>
          <w:i/>
          <w:szCs w:val="22"/>
        </w:rPr>
        <w:t>Traffic Control</w:t>
      </w:r>
      <w:r w:rsidRPr="00103CBC">
        <w:rPr>
          <w:rFonts w:cs="Arial"/>
          <w:szCs w:val="22"/>
        </w:rPr>
        <w:t xml:space="preserve"> </w:t>
      </w:r>
      <w:r w:rsidRPr="00103CBC">
        <w:rPr>
          <w:rFonts w:cs="Arial"/>
          <w:i/>
          <w:szCs w:val="22"/>
        </w:rPr>
        <w:t>Details</w:t>
      </w:r>
      <w:r w:rsidRPr="00103CBC">
        <w:rPr>
          <w:rFonts w:cs="Arial"/>
          <w:szCs w:val="22"/>
        </w:rPr>
        <w:t xml:space="preserve">.  For County and Municipal projects, Traffic Control shall adhere to the standard specifications, details and the </w:t>
      </w:r>
      <w:r w:rsidRPr="00103CBC">
        <w:rPr>
          <w:rFonts w:cs="Arial"/>
          <w:i/>
          <w:szCs w:val="22"/>
        </w:rPr>
        <w:t>Manual on Uniform Traffic Control</w:t>
      </w:r>
      <w:r w:rsidRPr="00103CBC">
        <w:rPr>
          <w:rFonts w:cs="Arial"/>
          <w:szCs w:val="22"/>
        </w:rPr>
        <w:t xml:space="preserve"> </w:t>
      </w:r>
      <w:r w:rsidRPr="00103CBC">
        <w:rPr>
          <w:rFonts w:cs="Arial"/>
          <w:i/>
          <w:szCs w:val="22"/>
        </w:rPr>
        <w:t>Devices</w:t>
      </w:r>
      <w:r w:rsidRPr="00103CBC">
        <w:rPr>
          <w:rFonts w:cs="Arial"/>
          <w:szCs w:val="22"/>
        </w:rPr>
        <w:t xml:space="preserve"> (MUTCD) that apply to Traffic Control for County and Municipal Roads.  Lane closure times will be directed by the </w:t>
      </w:r>
      <w:r w:rsidR="009C49AE" w:rsidRPr="00103CBC">
        <w:rPr>
          <w:rFonts w:cs="Arial"/>
          <w:szCs w:val="22"/>
        </w:rPr>
        <w:t>Resident Engineer (</w:t>
      </w:r>
      <w:r w:rsidRPr="00103CBC">
        <w:rPr>
          <w:rFonts w:cs="Arial"/>
          <w:szCs w:val="22"/>
        </w:rPr>
        <w:t>RE</w:t>
      </w:r>
      <w:r w:rsidR="009C49AE" w:rsidRPr="00103CBC">
        <w:rPr>
          <w:rFonts w:cs="Arial"/>
          <w:szCs w:val="22"/>
        </w:rPr>
        <w:t>)</w:t>
      </w:r>
      <w:r w:rsidRPr="00103CBC">
        <w:rPr>
          <w:rFonts w:cs="Arial"/>
          <w:szCs w:val="22"/>
        </w:rPr>
        <w:t>.  Work which will interfere with traffic or restrict the width of traveled way available for traffic shall not be performed on Saturdays, Sundays, or legal holidays unless approved by the RE.  Traffic Control shall be used on roadways only, unless otherwise directed by the RE</w:t>
      </w:r>
      <w:r w:rsidR="007C5399" w:rsidRPr="00103CBC">
        <w:rPr>
          <w:rFonts w:cs="Arial"/>
          <w:szCs w:val="22"/>
        </w:rPr>
        <w:t xml:space="preserve"> in writing</w:t>
      </w:r>
      <w:r w:rsidRPr="00103CBC">
        <w:rPr>
          <w:rFonts w:cs="Arial"/>
          <w:szCs w:val="22"/>
        </w:rPr>
        <w:t>.</w:t>
      </w:r>
    </w:p>
    <w:p w14:paraId="3BDC8394" w14:textId="77777777" w:rsidR="0094180B" w:rsidRPr="00103CBC" w:rsidRDefault="0094180B" w:rsidP="00EE63AD"/>
    <w:p w14:paraId="7F8134B2" w14:textId="3EBC3C59" w:rsidR="00E20F54" w:rsidRPr="00103CBC" w:rsidRDefault="0039794B" w:rsidP="00DF47C9">
      <w:pPr>
        <w:pStyle w:val="Heading4"/>
        <w:ind w:left="1044" w:hanging="1044"/>
      </w:pPr>
      <w:r w:rsidRPr="00103CBC">
        <w:rPr>
          <w:u w:val="none"/>
        </w:rPr>
        <w:t>3.3</w:t>
      </w:r>
      <w:r w:rsidR="00E20F54" w:rsidRPr="00103CBC">
        <w:rPr>
          <w:u w:val="none"/>
        </w:rPr>
        <w:t>.</w:t>
      </w:r>
      <w:r w:rsidR="00A74F8A" w:rsidRPr="00103CBC">
        <w:rPr>
          <w:u w:val="none"/>
        </w:rPr>
        <w:t>2</w:t>
      </w:r>
      <w:r w:rsidR="00E20F54" w:rsidRPr="00103CBC">
        <w:rPr>
          <w:u w:val="none"/>
        </w:rPr>
        <w:tab/>
      </w:r>
      <w:r w:rsidR="00E20F54" w:rsidRPr="00103CBC">
        <w:t>TRAFFIC CONTROL COORDINATOR (TCC)</w:t>
      </w:r>
    </w:p>
    <w:p w14:paraId="1ACF9EF5" w14:textId="77777777" w:rsidR="00E20F54" w:rsidRPr="00103CBC" w:rsidRDefault="00E20F54" w:rsidP="00EE63AD"/>
    <w:p w14:paraId="3602C486" w14:textId="77777777" w:rsidR="002B5C03" w:rsidRPr="00103CBC" w:rsidRDefault="00E20F54" w:rsidP="0039794B">
      <w:pPr>
        <w:autoSpaceDE w:val="0"/>
        <w:autoSpaceDN w:val="0"/>
        <w:adjustRightInd w:val="0"/>
        <w:jc w:val="both"/>
        <w:rPr>
          <w:rFonts w:cs="Arial"/>
          <w:szCs w:val="22"/>
        </w:rPr>
      </w:pPr>
      <w:r w:rsidRPr="00103CBC">
        <w:rPr>
          <w:rFonts w:cs="Arial"/>
          <w:szCs w:val="22"/>
        </w:rPr>
        <w:t xml:space="preserve">Prior to the </w:t>
      </w:r>
      <w:r w:rsidR="007C5399" w:rsidRPr="00103CBC">
        <w:rPr>
          <w:rFonts w:cs="Arial"/>
          <w:szCs w:val="22"/>
        </w:rPr>
        <w:t>commencement of any p</w:t>
      </w:r>
      <w:r w:rsidRPr="00103CBC">
        <w:rPr>
          <w:rFonts w:cs="Arial"/>
          <w:szCs w:val="22"/>
        </w:rPr>
        <w:t>roject work, the Vendor {Contractor} shall submit to the</w:t>
      </w:r>
      <w:r w:rsidR="00637312" w:rsidRPr="00103CBC">
        <w:rPr>
          <w:rFonts w:cs="Arial"/>
          <w:szCs w:val="22"/>
        </w:rPr>
        <w:t xml:space="preserve"> Resident Engineer</w:t>
      </w:r>
      <w:r w:rsidRPr="00103CBC">
        <w:rPr>
          <w:rFonts w:cs="Arial"/>
          <w:szCs w:val="22"/>
        </w:rPr>
        <w:t xml:space="preserve"> </w:t>
      </w:r>
      <w:r w:rsidR="00637312" w:rsidRPr="00103CBC">
        <w:rPr>
          <w:rFonts w:cs="Arial"/>
          <w:szCs w:val="22"/>
        </w:rPr>
        <w:t>(</w:t>
      </w:r>
      <w:r w:rsidRPr="00103CBC">
        <w:rPr>
          <w:rFonts w:cs="Arial"/>
          <w:szCs w:val="22"/>
        </w:rPr>
        <w:t>RE</w:t>
      </w:r>
      <w:r w:rsidR="00637312" w:rsidRPr="00103CBC">
        <w:rPr>
          <w:rFonts w:cs="Arial"/>
          <w:szCs w:val="22"/>
        </w:rPr>
        <w:t>)</w:t>
      </w:r>
      <w:r w:rsidR="00641A18" w:rsidRPr="00103CBC">
        <w:rPr>
          <w:rFonts w:cs="Arial"/>
          <w:szCs w:val="22"/>
        </w:rPr>
        <w:t>,</w:t>
      </w:r>
      <w:r w:rsidRPr="00103CBC">
        <w:rPr>
          <w:rFonts w:cs="Arial"/>
          <w:szCs w:val="22"/>
        </w:rPr>
        <w:t xml:space="preserve"> </w:t>
      </w:r>
      <w:r w:rsidR="00641A18" w:rsidRPr="00103CBC">
        <w:rPr>
          <w:rFonts w:cs="Arial"/>
          <w:szCs w:val="22"/>
        </w:rPr>
        <w:t xml:space="preserve">in writing, </w:t>
      </w:r>
      <w:r w:rsidRPr="00103CBC">
        <w:rPr>
          <w:rFonts w:cs="Arial"/>
          <w:szCs w:val="22"/>
        </w:rPr>
        <w:t>the name, training, work experience, and contact information of the employee assigned as the on-site Traffic Control Coordinator (TCC) for that project site. The TCC must be certified as having successfully completed the Rutgers CAIT</w:t>
      </w:r>
      <w:r w:rsidR="00637312" w:rsidRPr="00103CBC">
        <w:rPr>
          <w:rFonts w:cs="Arial"/>
          <w:szCs w:val="22"/>
        </w:rPr>
        <w:t xml:space="preserve"> (Center for Advanced Infrastructure and Transportation)</w:t>
      </w:r>
      <w:r w:rsidRPr="00103CBC">
        <w:rPr>
          <w:rFonts w:cs="Arial"/>
          <w:szCs w:val="22"/>
        </w:rPr>
        <w:t xml:space="preserve"> Traffic Control Coordinator Program or an equivalent course as approved </w:t>
      </w:r>
      <w:r w:rsidR="00637312" w:rsidRPr="00103CBC">
        <w:rPr>
          <w:rFonts w:cs="Arial"/>
          <w:szCs w:val="22"/>
        </w:rPr>
        <w:t xml:space="preserve">in writing </w:t>
      </w:r>
      <w:r w:rsidRPr="00103CBC">
        <w:rPr>
          <w:rFonts w:cs="Arial"/>
          <w:szCs w:val="22"/>
        </w:rPr>
        <w:t xml:space="preserve">by the NJDOT Office of Capital Project Safety.  </w:t>
      </w:r>
      <w:r w:rsidR="00EB4E0C" w:rsidRPr="00103CBC">
        <w:rPr>
          <w:rFonts w:cs="Arial"/>
          <w:szCs w:val="22"/>
        </w:rPr>
        <w:t xml:space="preserve">Proof of certification must be supplied to the RE prior to the TCC starting work.  </w:t>
      </w:r>
      <w:r w:rsidRPr="00103CBC">
        <w:rPr>
          <w:rFonts w:cs="Arial"/>
          <w:szCs w:val="22"/>
        </w:rPr>
        <w:t xml:space="preserve">The TCC must also successfully </w:t>
      </w:r>
      <w:r w:rsidRPr="00103CBC">
        <w:rPr>
          <w:rFonts w:cs="Arial"/>
          <w:szCs w:val="22"/>
        </w:rPr>
        <w:lastRenderedPageBreak/>
        <w:t xml:space="preserve">complete an approved Traffic Coordinator refresher course every two (2) years.  The TCC is a full-time position and the employee designated as TCC must be available on a 24-hours-a-day, 7-days-a-week basis.  The TCC shall have the responsibility </w:t>
      </w:r>
      <w:proofErr w:type="gramStart"/>
      <w:r w:rsidRPr="00103CBC">
        <w:rPr>
          <w:rFonts w:cs="Arial"/>
          <w:szCs w:val="22"/>
        </w:rPr>
        <w:t>for,</w:t>
      </w:r>
      <w:proofErr w:type="gramEnd"/>
      <w:r w:rsidRPr="00103CBC">
        <w:rPr>
          <w:rFonts w:cs="Arial"/>
          <w:szCs w:val="22"/>
        </w:rPr>
        <w:t xml:space="preserve"> and authority to, implement and maintain all traffic operations for the Project on behalf of the Vendor {Contractor}. </w:t>
      </w:r>
    </w:p>
    <w:p w14:paraId="055FBB9E" w14:textId="77777777" w:rsidR="002B5C03" w:rsidRPr="00103CBC" w:rsidRDefault="002B5C03" w:rsidP="0039794B">
      <w:pPr>
        <w:autoSpaceDE w:val="0"/>
        <w:autoSpaceDN w:val="0"/>
        <w:adjustRightInd w:val="0"/>
        <w:jc w:val="both"/>
        <w:rPr>
          <w:rFonts w:cs="Arial"/>
          <w:szCs w:val="22"/>
        </w:rPr>
      </w:pPr>
    </w:p>
    <w:p w14:paraId="2A11CE15" w14:textId="233A0F0A" w:rsidR="00E20F54" w:rsidRPr="00103CBC" w:rsidRDefault="00E20F54" w:rsidP="0039794B">
      <w:pPr>
        <w:autoSpaceDE w:val="0"/>
        <w:autoSpaceDN w:val="0"/>
        <w:adjustRightInd w:val="0"/>
        <w:jc w:val="both"/>
      </w:pPr>
      <w:r w:rsidRPr="00103CBC">
        <w:rPr>
          <w:rFonts w:cs="Arial"/>
          <w:szCs w:val="22"/>
        </w:rPr>
        <w:t>The TCC’s responsibilities and duties shall include, but are not limited to, the following:</w:t>
      </w:r>
    </w:p>
    <w:p w14:paraId="5A1D818A" w14:textId="77777777" w:rsidR="00E20F54" w:rsidRPr="00103CBC" w:rsidRDefault="00E20F54" w:rsidP="0039794B">
      <w:pPr>
        <w:jc w:val="both"/>
      </w:pPr>
    </w:p>
    <w:p w14:paraId="2353E2C1"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Overseeing traffic control operations, including those performed by Subcontractors;</w:t>
      </w:r>
    </w:p>
    <w:p w14:paraId="642ED53C"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Coordinating traffic control with Subcontractors, other Vendors {Contractors}, and Utilities;</w:t>
      </w:r>
    </w:p>
    <w:p w14:paraId="73B757CE"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Ensuring that set-up and removal are performed according to the Blanket P.O. {Contract};</w:t>
      </w:r>
    </w:p>
    <w:p w14:paraId="5BB06116" w14:textId="77777777" w:rsidR="001C7FB5" w:rsidRPr="00103CBC" w:rsidRDefault="001C7FB5" w:rsidP="000D204B">
      <w:pPr>
        <w:pStyle w:val="ListParagraph"/>
        <w:numPr>
          <w:ilvl w:val="0"/>
          <w:numId w:val="49"/>
        </w:numPr>
        <w:autoSpaceDE w:val="0"/>
        <w:autoSpaceDN w:val="0"/>
        <w:adjustRightInd w:val="0"/>
        <w:rPr>
          <w:rFonts w:cs="Arial"/>
          <w:szCs w:val="22"/>
        </w:rPr>
      </w:pPr>
      <w:r w:rsidRPr="00103CBC">
        <w:rPr>
          <w:rFonts w:cs="Arial"/>
          <w:szCs w:val="22"/>
        </w:rPr>
        <w:t>Performing daily traffic control inspections and providing written reports documenting the inspections, including detailed findings and corrections made;</w:t>
      </w:r>
    </w:p>
    <w:p w14:paraId="18896E5F" w14:textId="77777777" w:rsidR="001C7FB5" w:rsidRPr="00103CBC" w:rsidRDefault="001C7FB5" w:rsidP="000D204B">
      <w:pPr>
        <w:numPr>
          <w:ilvl w:val="0"/>
          <w:numId w:val="49"/>
        </w:numPr>
        <w:tabs>
          <w:tab w:val="left" w:pos="720"/>
        </w:tabs>
        <w:autoSpaceDE w:val="0"/>
        <w:autoSpaceDN w:val="0"/>
        <w:adjustRightInd w:val="0"/>
        <w:jc w:val="both"/>
        <w:rPr>
          <w:rFonts w:cs="Arial"/>
          <w:szCs w:val="22"/>
        </w:rPr>
      </w:pPr>
      <w:r w:rsidRPr="00103CBC">
        <w:rPr>
          <w:rFonts w:cs="Arial"/>
          <w:szCs w:val="22"/>
        </w:rPr>
        <w:t>Performing inspections at night and on weekends to ensure compliance with the Traffic Control Protocol (TCP);</w:t>
      </w:r>
    </w:p>
    <w:p w14:paraId="6B5C0322"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Ensuring that traffic control devices are correctly positioned and spaced according to applicable guidelines;</w:t>
      </w:r>
    </w:p>
    <w:p w14:paraId="43F11A46" w14:textId="77777777" w:rsidR="001C7FB5" w:rsidRPr="00103CBC" w:rsidRDefault="001C7FB5" w:rsidP="000D204B">
      <w:pPr>
        <w:numPr>
          <w:ilvl w:val="0"/>
          <w:numId w:val="49"/>
        </w:numPr>
        <w:tabs>
          <w:tab w:val="left" w:pos="720"/>
        </w:tabs>
        <w:autoSpaceDE w:val="0"/>
        <w:autoSpaceDN w:val="0"/>
        <w:adjustRightInd w:val="0"/>
        <w:jc w:val="both"/>
        <w:rPr>
          <w:rFonts w:cs="Arial"/>
          <w:szCs w:val="22"/>
        </w:rPr>
      </w:pPr>
      <w:r w:rsidRPr="00103CBC">
        <w:rPr>
          <w:rFonts w:cs="Arial"/>
          <w:szCs w:val="22"/>
        </w:rPr>
        <w:t>Ensuring that signs are properly covered or uncovered;</w:t>
      </w:r>
    </w:p>
    <w:p w14:paraId="1389D110"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Maintaining or replacing traffic control devices to ensure they are in an acceptable condition and good working order. Maintenance includes, but is not limited to, replacing light bulbs and electrical components, and refueling, recharging, or replacing batteries;</w:t>
      </w:r>
    </w:p>
    <w:p w14:paraId="2926204A"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excavations and lateral drop-offs greater than two inches (2”) in depth are eliminated or protected by barrier or emergency escape ramps during non-working periods;</w:t>
      </w:r>
    </w:p>
    <w:p w14:paraId="36B189AE"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routine road maintenance is performed, including debris removal and road cleaning;</w:t>
      </w:r>
    </w:p>
    <w:p w14:paraId="53FBA709"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construction operations do not create flooding or icing conditions for lanes open to traffic;</w:t>
      </w:r>
    </w:p>
    <w:p w14:paraId="7843E167"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Identifying and correcting traffic control deficiencies immediately. Correcting traffic control deficiencies directed by the RE within two (2) hours of notification;</w:t>
      </w:r>
    </w:p>
    <w:p w14:paraId="5F2B2427"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vehicles, equipment, and material stored adjacent to the road are behind barriers or stored at least thirty feet (30’) from the traveled way;</w:t>
      </w:r>
    </w:p>
    <w:p w14:paraId="1516D00D" w14:textId="6FEF79ED"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Vendor {Contractor} vehicles for material delivery enter or exit the traveled way in a safe manner.</w:t>
      </w:r>
    </w:p>
    <w:p w14:paraId="081BD47F" w14:textId="77777777" w:rsidR="00E20F54" w:rsidRPr="00103CBC" w:rsidRDefault="00E20F54" w:rsidP="0039794B">
      <w:pPr>
        <w:autoSpaceDE w:val="0"/>
        <w:autoSpaceDN w:val="0"/>
        <w:adjustRightInd w:val="0"/>
        <w:jc w:val="both"/>
        <w:rPr>
          <w:rFonts w:cs="Arial"/>
          <w:szCs w:val="22"/>
        </w:rPr>
      </w:pPr>
    </w:p>
    <w:p w14:paraId="77987C0A" w14:textId="56A5183A" w:rsidR="00E20F54" w:rsidRPr="00103CBC" w:rsidRDefault="00E20F54" w:rsidP="00EC2B59">
      <w:pPr>
        <w:autoSpaceDE w:val="0"/>
        <w:autoSpaceDN w:val="0"/>
        <w:adjustRightInd w:val="0"/>
        <w:jc w:val="both"/>
        <w:rPr>
          <w:rFonts w:cs="Arial"/>
          <w:szCs w:val="22"/>
        </w:rPr>
      </w:pPr>
      <w:r w:rsidRPr="00103CBC">
        <w:rPr>
          <w:rFonts w:cs="Arial"/>
          <w:szCs w:val="22"/>
        </w:rPr>
        <w:t xml:space="preserve">The Vendor {Contractor} shall also provide additional employees to assist the TCC, as approved by the </w:t>
      </w:r>
      <w:proofErr w:type="gramStart"/>
      <w:r w:rsidRPr="00103CBC">
        <w:rPr>
          <w:rFonts w:cs="Arial"/>
          <w:szCs w:val="22"/>
        </w:rPr>
        <w:t>RE</w:t>
      </w:r>
      <w:r w:rsidR="0039794B" w:rsidRPr="00103CBC">
        <w:rPr>
          <w:rFonts w:cs="Arial"/>
          <w:szCs w:val="22"/>
        </w:rPr>
        <w:t>.</w:t>
      </w:r>
      <w:r w:rsidRPr="00103CBC">
        <w:rPr>
          <w:rFonts w:cs="Arial"/>
          <w:szCs w:val="22"/>
        </w:rPr>
        <w:t>.</w:t>
      </w:r>
      <w:proofErr w:type="gramEnd"/>
      <w:r w:rsidRPr="00103CBC">
        <w:rPr>
          <w:rFonts w:cs="Arial"/>
          <w:szCs w:val="22"/>
        </w:rPr>
        <w:t xml:space="preserve">  The Vendor {Contractor} shall notify the RE before performing daily inspections to provide the RE with the opportunity to observe the inspections.</w:t>
      </w:r>
    </w:p>
    <w:p w14:paraId="505BB88A" w14:textId="77777777" w:rsidR="00E20F54" w:rsidRPr="00103CBC" w:rsidRDefault="00E20F54" w:rsidP="0039794B">
      <w:pPr>
        <w:autoSpaceDE w:val="0"/>
        <w:autoSpaceDN w:val="0"/>
        <w:adjustRightInd w:val="0"/>
        <w:jc w:val="both"/>
        <w:rPr>
          <w:rFonts w:cs="Arial"/>
          <w:szCs w:val="22"/>
        </w:rPr>
      </w:pPr>
    </w:p>
    <w:p w14:paraId="5F98D1D8" w14:textId="75E3C356" w:rsidR="00DC697C" w:rsidRPr="00103CBC" w:rsidRDefault="00DC697C" w:rsidP="00B0777B">
      <w:pPr>
        <w:pStyle w:val="Heading3"/>
        <w:numPr>
          <w:ilvl w:val="0"/>
          <w:numId w:val="0"/>
        </w:numPr>
        <w:ind w:left="720" w:hanging="720"/>
      </w:pPr>
      <w:bookmarkStart w:id="114" w:name="_Toc478126302"/>
      <w:r w:rsidRPr="00103CBC">
        <w:rPr>
          <w:u w:val="none"/>
        </w:rPr>
        <w:t>3.</w:t>
      </w:r>
      <w:r w:rsidR="000E0DB2" w:rsidRPr="00103CBC">
        <w:rPr>
          <w:u w:val="none"/>
        </w:rPr>
        <w:t>4</w:t>
      </w:r>
      <w:r w:rsidRPr="00103CBC">
        <w:rPr>
          <w:u w:val="none"/>
        </w:rPr>
        <w:tab/>
      </w:r>
      <w:r w:rsidR="000E0DB2" w:rsidRPr="00103CBC">
        <w:t xml:space="preserve">blanket P.O. {Contract} </w:t>
      </w:r>
      <w:r w:rsidRPr="00103CBC">
        <w:t>ADMINISTRATION AND PROGRESS</w:t>
      </w:r>
      <w:bookmarkEnd w:id="114"/>
    </w:p>
    <w:p w14:paraId="04B72DC7" w14:textId="77777777" w:rsidR="00DC697C" w:rsidRPr="00103CBC" w:rsidRDefault="00DC697C" w:rsidP="0039794B">
      <w:pPr>
        <w:autoSpaceDE w:val="0"/>
        <w:autoSpaceDN w:val="0"/>
        <w:adjustRightInd w:val="0"/>
        <w:ind w:left="720" w:hanging="720"/>
        <w:jc w:val="both"/>
        <w:rPr>
          <w:rFonts w:cs="Arial"/>
          <w:szCs w:val="22"/>
        </w:rPr>
      </w:pPr>
    </w:p>
    <w:p w14:paraId="0263EAC3" w14:textId="2DB83CDD" w:rsidR="00DC697C" w:rsidRPr="00103CBC" w:rsidRDefault="00DC697C" w:rsidP="00DF47C9">
      <w:pPr>
        <w:pStyle w:val="Heading4"/>
        <w:ind w:left="1044" w:hanging="1044"/>
      </w:pPr>
      <w:r w:rsidRPr="00103CBC">
        <w:rPr>
          <w:u w:val="none"/>
        </w:rPr>
        <w:t>3.</w:t>
      </w:r>
      <w:r w:rsidR="000E0DB2" w:rsidRPr="00103CBC">
        <w:rPr>
          <w:u w:val="none"/>
        </w:rPr>
        <w:t>4</w:t>
      </w:r>
      <w:r w:rsidRPr="00103CBC">
        <w:rPr>
          <w:u w:val="none"/>
        </w:rPr>
        <w:t>.1</w:t>
      </w:r>
      <w:r w:rsidRPr="00103CBC">
        <w:rPr>
          <w:u w:val="none"/>
        </w:rPr>
        <w:tab/>
      </w:r>
      <w:r w:rsidRPr="00103CBC">
        <w:t>SUBCONTRACTING</w:t>
      </w:r>
    </w:p>
    <w:p w14:paraId="4E31E88C" w14:textId="77777777" w:rsidR="00DC697C" w:rsidRPr="00103CBC" w:rsidRDefault="00DC697C" w:rsidP="00EE63AD">
      <w:pPr>
        <w:rPr>
          <w:rFonts w:eastAsia="Calibri"/>
        </w:rPr>
      </w:pPr>
    </w:p>
    <w:p w14:paraId="6BB3150E" w14:textId="0D835C21" w:rsidR="00DC697C" w:rsidRPr="00103CBC" w:rsidRDefault="00DC697C" w:rsidP="00075F94">
      <w:pPr>
        <w:tabs>
          <w:tab w:val="left" w:pos="720"/>
        </w:tabs>
        <w:autoSpaceDE w:val="0"/>
        <w:autoSpaceDN w:val="0"/>
        <w:adjustRightInd w:val="0"/>
        <w:jc w:val="both"/>
        <w:rPr>
          <w:rFonts w:eastAsia="Calibri" w:cs="Arial"/>
          <w:szCs w:val="22"/>
        </w:rPr>
      </w:pPr>
      <w:r w:rsidRPr="00103CBC">
        <w:rPr>
          <w:rFonts w:eastAsia="Calibri" w:cs="Arial"/>
          <w:szCs w:val="22"/>
        </w:rPr>
        <w:t xml:space="preserve">No subcontracting of this </w:t>
      </w:r>
      <w:r w:rsidR="00DC2AE1" w:rsidRPr="00103CBC">
        <w:rPr>
          <w:rFonts w:eastAsia="Calibri" w:cs="Arial"/>
          <w:szCs w:val="22"/>
        </w:rPr>
        <w:t>Blanket P.O. {Contract</w:t>
      </w:r>
      <w:r w:rsidRPr="00103CBC">
        <w:rPr>
          <w:rFonts w:eastAsia="Calibri" w:cs="Arial"/>
          <w:szCs w:val="22"/>
        </w:rPr>
        <w:t xml:space="preserve">} </w:t>
      </w:r>
      <w:r w:rsidR="00026FE1" w:rsidRPr="00103CBC">
        <w:rPr>
          <w:rFonts w:eastAsia="Calibri" w:cs="Arial"/>
          <w:szCs w:val="22"/>
        </w:rPr>
        <w:t>shall</w:t>
      </w:r>
      <w:r w:rsidRPr="00103CBC">
        <w:rPr>
          <w:rFonts w:eastAsia="Calibri" w:cs="Arial"/>
          <w:szCs w:val="22"/>
        </w:rPr>
        <w:t xml:space="preserve"> be permitted unless </w:t>
      </w:r>
      <w:r w:rsidR="00BF06E9" w:rsidRPr="00103CBC">
        <w:rPr>
          <w:rFonts w:eastAsia="Calibri" w:cs="Arial"/>
          <w:szCs w:val="22"/>
        </w:rPr>
        <w:t>the Subcontractor is pre-</w:t>
      </w:r>
      <w:r w:rsidRPr="00103CBC">
        <w:rPr>
          <w:rFonts w:eastAsia="Calibri" w:cs="Arial"/>
          <w:szCs w:val="22"/>
        </w:rPr>
        <w:t>approved</w:t>
      </w:r>
      <w:r w:rsidR="0009268F" w:rsidRPr="00103CBC">
        <w:rPr>
          <w:rFonts w:eastAsia="Calibri" w:cs="Arial"/>
          <w:szCs w:val="22"/>
        </w:rPr>
        <w:t>,</w:t>
      </w:r>
      <w:r w:rsidRPr="00103CBC">
        <w:rPr>
          <w:rFonts w:eastAsia="Calibri" w:cs="Arial"/>
          <w:szCs w:val="22"/>
        </w:rPr>
        <w:t xml:space="preserve"> </w:t>
      </w:r>
      <w:r w:rsidR="0009268F" w:rsidRPr="00103CBC">
        <w:rPr>
          <w:rFonts w:eastAsia="Calibri" w:cs="Arial"/>
          <w:szCs w:val="22"/>
        </w:rPr>
        <w:t xml:space="preserve">in writing, </w:t>
      </w:r>
      <w:r w:rsidRPr="00103CBC">
        <w:rPr>
          <w:rFonts w:eastAsia="Calibri" w:cs="Arial"/>
          <w:szCs w:val="22"/>
        </w:rPr>
        <w:t xml:space="preserve">by the </w:t>
      </w:r>
      <w:r w:rsidR="00BF06E9" w:rsidRPr="00103CBC">
        <w:rPr>
          <w:rFonts w:eastAsia="Calibri" w:cs="Arial"/>
          <w:szCs w:val="22"/>
        </w:rPr>
        <w:t>Using Agency prior to starting work</w:t>
      </w:r>
      <w:r w:rsidR="00075F94" w:rsidRPr="00103CBC">
        <w:rPr>
          <w:rFonts w:eastAsia="Calibri" w:cs="Arial"/>
          <w:szCs w:val="22"/>
        </w:rPr>
        <w:t>.</w:t>
      </w:r>
    </w:p>
    <w:p w14:paraId="18420358" w14:textId="77777777" w:rsidR="00DC697C" w:rsidRPr="00103CBC" w:rsidRDefault="00DC697C" w:rsidP="0039794B">
      <w:pPr>
        <w:autoSpaceDE w:val="0"/>
        <w:autoSpaceDN w:val="0"/>
        <w:adjustRightInd w:val="0"/>
        <w:jc w:val="both"/>
        <w:rPr>
          <w:rFonts w:eastAsia="Calibri" w:cs="Arial"/>
          <w:szCs w:val="22"/>
        </w:rPr>
      </w:pPr>
    </w:p>
    <w:p w14:paraId="4F3CEB2E" w14:textId="200F1E0E" w:rsidR="00DC697C" w:rsidRPr="00103CBC" w:rsidRDefault="00DC697C" w:rsidP="00DF47C9">
      <w:pPr>
        <w:pStyle w:val="Heading4"/>
        <w:ind w:left="1044" w:hanging="1044"/>
        <w:rPr>
          <w:rFonts w:eastAsia="Calibri"/>
        </w:rPr>
      </w:pPr>
      <w:r w:rsidRPr="00103CBC">
        <w:rPr>
          <w:rFonts w:eastAsia="Calibri"/>
          <w:u w:val="none"/>
        </w:rPr>
        <w:t>3.</w:t>
      </w:r>
      <w:r w:rsidR="000E0DB2" w:rsidRPr="00103CBC">
        <w:rPr>
          <w:rFonts w:eastAsia="Calibri"/>
          <w:u w:val="none"/>
        </w:rPr>
        <w:t>4</w:t>
      </w:r>
      <w:r w:rsidRPr="00103CBC">
        <w:rPr>
          <w:rFonts w:eastAsia="Calibri"/>
          <w:u w:val="none"/>
        </w:rPr>
        <w:t>.2</w:t>
      </w:r>
      <w:r w:rsidRPr="00103CBC">
        <w:rPr>
          <w:rFonts w:eastAsia="Calibri"/>
          <w:u w:val="none"/>
        </w:rPr>
        <w:tab/>
      </w:r>
      <w:r w:rsidRPr="00103CBC">
        <w:rPr>
          <w:rFonts w:eastAsia="Calibri"/>
        </w:rPr>
        <w:t xml:space="preserve">SUBSEQUENT TO </w:t>
      </w:r>
      <w:r w:rsidR="0039794B" w:rsidRPr="00103CBC">
        <w:rPr>
          <w:rFonts w:eastAsia="Calibri"/>
        </w:rPr>
        <w:t>PROJECT ENGAGEMENT</w:t>
      </w:r>
    </w:p>
    <w:p w14:paraId="6F17250A" w14:textId="77777777" w:rsidR="00DC697C" w:rsidRPr="00103CBC" w:rsidRDefault="00DC697C" w:rsidP="0039794B">
      <w:pPr>
        <w:tabs>
          <w:tab w:val="left" w:pos="360"/>
          <w:tab w:val="left" w:pos="540"/>
        </w:tabs>
        <w:autoSpaceDE w:val="0"/>
        <w:autoSpaceDN w:val="0"/>
        <w:adjustRightInd w:val="0"/>
        <w:ind w:left="540" w:hanging="540"/>
        <w:jc w:val="both"/>
        <w:rPr>
          <w:rFonts w:ascii="Arial Narrow" w:eastAsia="Calibri" w:hAnsi="Arial Narrow" w:cs="Arial"/>
          <w:b/>
          <w:szCs w:val="22"/>
          <w:u w:val="single"/>
        </w:rPr>
      </w:pPr>
    </w:p>
    <w:p w14:paraId="65F4EEF6" w14:textId="7F00C3A4" w:rsidR="00DC697C" w:rsidRPr="00103CBC" w:rsidRDefault="0039794B" w:rsidP="0039794B">
      <w:pPr>
        <w:autoSpaceDE w:val="0"/>
        <w:autoSpaceDN w:val="0"/>
        <w:adjustRightInd w:val="0"/>
        <w:jc w:val="both"/>
        <w:rPr>
          <w:rFonts w:eastAsia="Calibri" w:cs="Arial"/>
          <w:szCs w:val="22"/>
        </w:rPr>
      </w:pPr>
      <w:r w:rsidRPr="00103CBC">
        <w:rPr>
          <w:rFonts w:eastAsia="Calibri" w:cs="Arial"/>
          <w:szCs w:val="22"/>
        </w:rPr>
        <w:t>After t</w:t>
      </w:r>
      <w:r w:rsidR="00DC697C" w:rsidRPr="00103CBC">
        <w:rPr>
          <w:rFonts w:eastAsia="Calibri" w:cs="Arial"/>
          <w:szCs w:val="22"/>
        </w:rPr>
        <w:t>he Vendor {Contractor}</w:t>
      </w:r>
      <w:r w:rsidRPr="00103CBC">
        <w:rPr>
          <w:rFonts w:eastAsia="Calibri" w:cs="Arial"/>
          <w:szCs w:val="22"/>
        </w:rPr>
        <w:t xml:space="preserve"> has been assigned a project in accordance with the Method of Project Engagement set forth in Section 3.1.1, the Vendor {Contractor}</w:t>
      </w:r>
      <w:r w:rsidR="00DC697C" w:rsidRPr="00103CBC">
        <w:rPr>
          <w:rFonts w:eastAsia="Calibri" w:cs="Arial"/>
          <w:szCs w:val="22"/>
        </w:rPr>
        <w:t xml:space="preserve"> shall:</w:t>
      </w:r>
    </w:p>
    <w:p w14:paraId="008036CD" w14:textId="77777777" w:rsidR="00DC697C" w:rsidRPr="00103CBC" w:rsidRDefault="00DC697C" w:rsidP="0039794B">
      <w:pPr>
        <w:autoSpaceDE w:val="0"/>
        <w:autoSpaceDN w:val="0"/>
        <w:adjustRightInd w:val="0"/>
        <w:jc w:val="both"/>
        <w:rPr>
          <w:rFonts w:eastAsia="Calibri" w:cs="Arial"/>
          <w:szCs w:val="22"/>
        </w:rPr>
      </w:pPr>
    </w:p>
    <w:p w14:paraId="3B55EA2F" w14:textId="61D95773" w:rsidR="002978E6" w:rsidRPr="00103CBC" w:rsidRDefault="001B4EEE" w:rsidP="000D204B">
      <w:pPr>
        <w:numPr>
          <w:ilvl w:val="0"/>
          <w:numId w:val="19"/>
        </w:numPr>
        <w:autoSpaceDE w:val="0"/>
        <w:autoSpaceDN w:val="0"/>
        <w:adjustRightInd w:val="0"/>
        <w:ind w:left="720"/>
        <w:contextualSpacing/>
        <w:jc w:val="both"/>
        <w:rPr>
          <w:rFonts w:eastAsia="Calibri" w:cs="Arial"/>
          <w:szCs w:val="22"/>
        </w:rPr>
      </w:pPr>
      <w:r w:rsidRPr="00103CBC">
        <w:rPr>
          <w:rFonts w:eastAsia="Calibri" w:cs="Arial"/>
          <w:szCs w:val="22"/>
        </w:rPr>
        <w:t>Provide a written and detailed Work Schedule of all project activities</w:t>
      </w:r>
      <w:r w:rsidR="00332D9D" w:rsidRPr="00103CBC">
        <w:rPr>
          <w:rFonts w:eastAsia="Calibri" w:cs="Arial"/>
          <w:szCs w:val="22"/>
        </w:rPr>
        <w:t xml:space="preserve"> to the RE and/or Using Agency Representative</w:t>
      </w:r>
      <w:r w:rsidRPr="00103CBC">
        <w:rPr>
          <w:rFonts w:eastAsia="Calibri" w:cs="Arial"/>
          <w:szCs w:val="22"/>
        </w:rPr>
        <w:t>, which shall be achieved by the RE’s established completion dates, for all assigned work.</w:t>
      </w:r>
      <w:r w:rsidR="001A54D2" w:rsidRPr="00103CBC">
        <w:rPr>
          <w:rFonts w:eastAsia="Calibri" w:cs="Arial"/>
          <w:szCs w:val="22"/>
        </w:rPr>
        <w:t xml:space="preserve">  The Work Schedule shall serve as the basis for </w:t>
      </w:r>
      <w:r w:rsidR="0039794B" w:rsidRPr="00103CBC">
        <w:rPr>
          <w:rFonts w:eastAsia="Calibri" w:cs="Arial"/>
          <w:szCs w:val="22"/>
        </w:rPr>
        <w:t xml:space="preserve">establishing project-specific </w:t>
      </w:r>
      <w:r w:rsidR="001A54D2" w:rsidRPr="00103CBC">
        <w:rPr>
          <w:rFonts w:eastAsia="Calibri" w:cs="Arial"/>
          <w:szCs w:val="22"/>
        </w:rPr>
        <w:t>Vendor {Contractor} performance requirements and milestones.</w:t>
      </w:r>
      <w:r w:rsidR="00E84532" w:rsidRPr="00103CBC">
        <w:rPr>
          <w:rFonts w:eastAsia="Calibri" w:cs="Arial"/>
          <w:szCs w:val="22"/>
        </w:rPr>
        <w:t xml:space="preserve"> </w:t>
      </w:r>
      <w:r w:rsidR="001A54D2" w:rsidRPr="00103CBC">
        <w:rPr>
          <w:rFonts w:eastAsia="Calibri" w:cs="Arial"/>
          <w:szCs w:val="22"/>
        </w:rPr>
        <w:t xml:space="preserve">  </w:t>
      </w:r>
    </w:p>
    <w:p w14:paraId="6A05E410" w14:textId="5F11A275" w:rsidR="002978E6" w:rsidRPr="00103CBC" w:rsidRDefault="0039794B" w:rsidP="000D204B">
      <w:pPr>
        <w:numPr>
          <w:ilvl w:val="0"/>
          <w:numId w:val="19"/>
        </w:numPr>
        <w:autoSpaceDE w:val="0"/>
        <w:autoSpaceDN w:val="0"/>
        <w:adjustRightInd w:val="0"/>
        <w:ind w:left="720"/>
        <w:contextualSpacing/>
        <w:jc w:val="both"/>
        <w:rPr>
          <w:rFonts w:eastAsia="Calibri" w:cs="Arial"/>
          <w:szCs w:val="22"/>
        </w:rPr>
      </w:pPr>
      <w:r w:rsidRPr="00103CBC">
        <w:rPr>
          <w:rFonts w:eastAsia="Calibri" w:cs="Arial"/>
          <w:szCs w:val="22"/>
        </w:rPr>
        <w:lastRenderedPageBreak/>
        <w:t>Commence</w:t>
      </w:r>
      <w:r w:rsidR="00DC697C" w:rsidRPr="00103CBC">
        <w:rPr>
          <w:rFonts w:eastAsia="Calibri" w:cs="Arial"/>
          <w:szCs w:val="22"/>
        </w:rPr>
        <w:t xml:space="preserve"> </w:t>
      </w:r>
      <w:r w:rsidRPr="00103CBC">
        <w:rPr>
          <w:rFonts w:eastAsia="Calibri" w:cs="Arial"/>
          <w:szCs w:val="22"/>
        </w:rPr>
        <w:t xml:space="preserve">project </w:t>
      </w:r>
      <w:r w:rsidR="00DC697C" w:rsidRPr="00103CBC">
        <w:rPr>
          <w:rFonts w:eastAsia="Calibri" w:cs="Arial"/>
          <w:szCs w:val="22"/>
        </w:rPr>
        <w:t xml:space="preserve">work within </w:t>
      </w:r>
      <w:r w:rsidR="002B5C03" w:rsidRPr="00103CBC">
        <w:rPr>
          <w:rFonts w:eastAsia="Calibri" w:cs="Arial"/>
          <w:szCs w:val="22"/>
        </w:rPr>
        <w:t>the agreed-upon timeframe</w:t>
      </w:r>
      <w:r w:rsidR="00DC697C" w:rsidRPr="00103CBC">
        <w:rPr>
          <w:rFonts w:eastAsia="Calibri" w:cs="Arial"/>
          <w:szCs w:val="22"/>
        </w:rPr>
        <w:t xml:space="preserve"> after receiving </w:t>
      </w:r>
      <w:r w:rsidR="00C000F7" w:rsidRPr="00103CBC">
        <w:rPr>
          <w:rFonts w:eastAsia="Calibri" w:cs="Arial"/>
          <w:szCs w:val="22"/>
        </w:rPr>
        <w:t>written</w:t>
      </w:r>
      <w:r w:rsidR="00DC697C" w:rsidRPr="00103CBC">
        <w:rPr>
          <w:rFonts w:eastAsia="Calibri" w:cs="Arial"/>
          <w:szCs w:val="22"/>
        </w:rPr>
        <w:t xml:space="preserve"> notification</w:t>
      </w:r>
      <w:r w:rsidRPr="00103CBC">
        <w:rPr>
          <w:rFonts w:eastAsia="Calibri" w:cs="Arial"/>
          <w:szCs w:val="22"/>
        </w:rPr>
        <w:t xml:space="preserve"> and approval</w:t>
      </w:r>
      <w:r w:rsidR="00DC697C" w:rsidRPr="00103CBC">
        <w:rPr>
          <w:rFonts w:eastAsia="Calibri" w:cs="Arial"/>
          <w:szCs w:val="22"/>
        </w:rPr>
        <w:t xml:space="preserve"> from the Using Agency Representative; </w:t>
      </w:r>
    </w:p>
    <w:p w14:paraId="4F1EB58D" w14:textId="0E94FD3D" w:rsidR="0039794B" w:rsidRPr="00103CBC" w:rsidRDefault="0039794B" w:rsidP="000D204B">
      <w:pPr>
        <w:numPr>
          <w:ilvl w:val="0"/>
          <w:numId w:val="19"/>
        </w:numPr>
        <w:autoSpaceDE w:val="0"/>
        <w:autoSpaceDN w:val="0"/>
        <w:adjustRightInd w:val="0"/>
        <w:ind w:left="720"/>
        <w:contextualSpacing/>
        <w:jc w:val="both"/>
        <w:rPr>
          <w:rFonts w:eastAsia="Calibri" w:cs="Arial"/>
          <w:szCs w:val="22"/>
        </w:rPr>
      </w:pPr>
      <w:r w:rsidRPr="00103CBC">
        <w:rPr>
          <w:rFonts w:eastAsia="Calibri" w:cs="Arial"/>
          <w:szCs w:val="22"/>
        </w:rPr>
        <w:t>Complete all project activities and deliverables in accordance with the completion dates and milestones established by the approved Work Schedule.</w:t>
      </w:r>
    </w:p>
    <w:p w14:paraId="04C3D552" w14:textId="77777777" w:rsidR="002B5C03" w:rsidRPr="00103CBC" w:rsidRDefault="002B5C03" w:rsidP="002B5C03">
      <w:pPr>
        <w:autoSpaceDE w:val="0"/>
        <w:autoSpaceDN w:val="0"/>
        <w:adjustRightInd w:val="0"/>
        <w:ind w:left="720"/>
        <w:contextualSpacing/>
        <w:jc w:val="both"/>
        <w:rPr>
          <w:rFonts w:eastAsia="Calibri" w:cs="Arial"/>
          <w:szCs w:val="22"/>
        </w:rPr>
      </w:pPr>
    </w:p>
    <w:p w14:paraId="5B2FAD78" w14:textId="46687C99" w:rsidR="0039794B" w:rsidRPr="00103CBC" w:rsidRDefault="0039794B" w:rsidP="0039794B">
      <w:pPr>
        <w:autoSpaceDE w:val="0"/>
        <w:autoSpaceDN w:val="0"/>
        <w:adjustRightInd w:val="0"/>
        <w:contextualSpacing/>
        <w:jc w:val="both"/>
        <w:rPr>
          <w:rFonts w:eastAsia="Calibri" w:cs="Arial"/>
          <w:szCs w:val="22"/>
        </w:rPr>
      </w:pPr>
      <w:r w:rsidRPr="00103CBC">
        <w:rPr>
          <w:rFonts w:eastAsia="Calibri" w:cs="Arial"/>
          <w:szCs w:val="22"/>
        </w:rPr>
        <w:t>In the event that the Vendor {Contractor} anticipates a potential problem with meeting one or more Work Schedule deliverables, it is the sole responsibility of the Vendor {Contractor} to immediately notify the RE in writing of this problem and its intended solution. Failure to meet or maintain Work Schedule requirements or milestones and/or any other deliverable set forth above may serve as the basis for the Using Agency filing a complaint with the Division’s CCAU Unit and/or result in the assessment of liquidated damages pursuant to Bid Solicitation {RFP} Section 5.14.</w:t>
      </w:r>
    </w:p>
    <w:p w14:paraId="2D5AE8C0" w14:textId="77777777" w:rsidR="00DC697C" w:rsidRPr="00103CBC" w:rsidRDefault="00DC697C" w:rsidP="0039794B">
      <w:pPr>
        <w:autoSpaceDE w:val="0"/>
        <w:autoSpaceDN w:val="0"/>
        <w:adjustRightInd w:val="0"/>
        <w:jc w:val="both"/>
        <w:rPr>
          <w:rFonts w:eastAsia="Calibri" w:cs="Arial"/>
          <w:szCs w:val="22"/>
        </w:rPr>
      </w:pPr>
    </w:p>
    <w:p w14:paraId="625E2DC9" w14:textId="63D9AA7E" w:rsidR="00E84532" w:rsidRPr="00103CBC" w:rsidRDefault="00E84532" w:rsidP="00DF47C9">
      <w:pPr>
        <w:pStyle w:val="Heading4"/>
        <w:ind w:left="1044" w:hanging="1044"/>
        <w:rPr>
          <w:rFonts w:eastAsia="Calibri"/>
        </w:rPr>
      </w:pPr>
      <w:r w:rsidRPr="00103CBC">
        <w:rPr>
          <w:rFonts w:eastAsia="Calibri"/>
          <w:u w:val="none"/>
        </w:rPr>
        <w:t>3.4.2.1</w:t>
      </w:r>
      <w:r w:rsidRPr="00103CBC">
        <w:rPr>
          <w:rFonts w:eastAsia="Calibri"/>
          <w:u w:val="none"/>
        </w:rPr>
        <w:tab/>
      </w:r>
      <w:r w:rsidRPr="00103CBC">
        <w:rPr>
          <w:rFonts w:eastAsia="Calibri"/>
        </w:rPr>
        <w:t>PROJECT WORK SCHEDULE</w:t>
      </w:r>
      <w:r w:rsidR="00A63BA0" w:rsidRPr="00103CBC">
        <w:rPr>
          <w:rFonts w:eastAsia="Calibri"/>
        </w:rPr>
        <w:t xml:space="preserve"> REQUIREMENTS</w:t>
      </w:r>
    </w:p>
    <w:p w14:paraId="208F1DBA" w14:textId="77777777" w:rsidR="00E84532" w:rsidRPr="00103CBC" w:rsidRDefault="00E84532" w:rsidP="00E84532">
      <w:pPr>
        <w:autoSpaceDE w:val="0"/>
        <w:autoSpaceDN w:val="0"/>
        <w:adjustRightInd w:val="0"/>
        <w:contextualSpacing/>
        <w:jc w:val="both"/>
        <w:rPr>
          <w:rFonts w:eastAsia="Calibri"/>
        </w:rPr>
      </w:pPr>
    </w:p>
    <w:p w14:paraId="1CB9B046" w14:textId="20EB85BE" w:rsidR="00E84532" w:rsidRPr="00103CBC" w:rsidRDefault="00B73C1B" w:rsidP="00E84532">
      <w:pPr>
        <w:autoSpaceDE w:val="0"/>
        <w:autoSpaceDN w:val="0"/>
        <w:adjustRightInd w:val="0"/>
        <w:contextualSpacing/>
        <w:jc w:val="both"/>
        <w:rPr>
          <w:rFonts w:eastAsia="Calibri" w:cs="Arial"/>
          <w:szCs w:val="22"/>
        </w:rPr>
      </w:pPr>
      <w:r w:rsidRPr="00103CBC">
        <w:rPr>
          <w:rFonts w:eastAsia="Calibri" w:cs="Arial"/>
          <w:szCs w:val="22"/>
        </w:rPr>
        <w:t>Once assigned a project in accordance with the Method of Project Engagement set forth in Section 3.1.1,  the</w:t>
      </w:r>
      <w:r w:rsidR="00E84532" w:rsidRPr="00103CBC">
        <w:rPr>
          <w:rFonts w:eastAsia="Calibri" w:cs="Arial"/>
          <w:szCs w:val="22"/>
        </w:rPr>
        <w:t xml:space="preserve"> Vendor {Contractor} must submit a </w:t>
      </w:r>
      <w:r w:rsidRPr="00103CBC">
        <w:rPr>
          <w:rFonts w:eastAsia="Calibri" w:cs="Arial"/>
          <w:szCs w:val="22"/>
        </w:rPr>
        <w:t xml:space="preserve">written </w:t>
      </w:r>
      <w:r w:rsidR="00E84532" w:rsidRPr="00103CBC">
        <w:rPr>
          <w:rFonts w:eastAsia="Calibri" w:cs="Arial"/>
          <w:szCs w:val="22"/>
        </w:rPr>
        <w:t>detailed project plan work schedule to the RE for approval, which shall</w:t>
      </w:r>
      <w:r w:rsidRPr="00103CBC">
        <w:rPr>
          <w:rFonts w:eastAsia="Calibri" w:cs="Arial"/>
          <w:szCs w:val="22"/>
        </w:rPr>
        <w:t xml:space="preserve"> </w:t>
      </w:r>
      <w:r w:rsidR="00E84532" w:rsidRPr="00103CBC">
        <w:rPr>
          <w:rFonts w:eastAsia="Calibri" w:cs="Arial"/>
          <w:szCs w:val="22"/>
        </w:rPr>
        <w:t>include the following</w:t>
      </w:r>
      <w:r w:rsidR="00332D9D" w:rsidRPr="00103CBC">
        <w:rPr>
          <w:rFonts w:eastAsia="Calibri" w:cs="Arial"/>
          <w:szCs w:val="22"/>
        </w:rPr>
        <w:t xml:space="preserve"> components</w:t>
      </w:r>
      <w:r w:rsidR="00E84532" w:rsidRPr="00103CBC">
        <w:rPr>
          <w:rFonts w:eastAsia="Calibri" w:cs="Arial"/>
          <w:szCs w:val="22"/>
        </w:rPr>
        <w:t>:</w:t>
      </w:r>
    </w:p>
    <w:p w14:paraId="1AAC3BBB" w14:textId="77777777" w:rsidR="00E84532" w:rsidRPr="00103CBC" w:rsidRDefault="00E84532" w:rsidP="00E84532">
      <w:pPr>
        <w:autoSpaceDE w:val="0"/>
        <w:autoSpaceDN w:val="0"/>
        <w:adjustRightInd w:val="0"/>
        <w:contextualSpacing/>
        <w:jc w:val="both"/>
        <w:rPr>
          <w:rFonts w:eastAsia="Calibri" w:cs="Arial"/>
          <w:szCs w:val="22"/>
        </w:rPr>
      </w:pPr>
    </w:p>
    <w:p w14:paraId="5C7C47A7" w14:textId="1EDED0C2"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 xml:space="preserve">Paving Vendor’s {Contractor’s} superintendent qualifications with a list of at least </w:t>
      </w:r>
      <w:r w:rsidRPr="00103CBC">
        <w:rPr>
          <w:rFonts w:eastAsia="Calibri" w:cs="Arial"/>
          <w:szCs w:val="22"/>
        </w:rPr>
        <w:tab/>
        <w:t>five</w:t>
      </w:r>
      <w:r w:rsidR="00424537" w:rsidRPr="00103CBC">
        <w:rPr>
          <w:rFonts w:eastAsia="Calibri" w:cs="Arial"/>
          <w:szCs w:val="22"/>
        </w:rPr>
        <w:t xml:space="preserve"> </w:t>
      </w:r>
      <w:r w:rsidRPr="00103CBC">
        <w:rPr>
          <w:rFonts w:eastAsia="Calibri" w:cs="Arial"/>
          <w:szCs w:val="22"/>
        </w:rPr>
        <w:t>(5) successful projects, including project owner contact information;</w:t>
      </w:r>
    </w:p>
    <w:p w14:paraId="26D5BFE4" w14:textId="5A491C55"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Size and description of crew</w:t>
      </w:r>
      <w:r w:rsidR="00A63BA0" w:rsidRPr="00103CBC">
        <w:rPr>
          <w:rFonts w:eastAsia="Calibri" w:cs="Arial"/>
          <w:szCs w:val="22"/>
        </w:rPr>
        <w:t xml:space="preserve"> (including subcontractors, if applicable)</w:t>
      </w:r>
      <w:r w:rsidRPr="00103CBC">
        <w:rPr>
          <w:rFonts w:eastAsia="Calibri" w:cs="Arial"/>
          <w:szCs w:val="22"/>
        </w:rPr>
        <w:t>;</w:t>
      </w:r>
    </w:p>
    <w:p w14:paraId="712F48B8" w14:textId="21D3ED73"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Number, type, model of equipment and material control/metering devices along with</w:t>
      </w:r>
      <w:r w:rsidR="00A63BA0" w:rsidRPr="00103CBC">
        <w:rPr>
          <w:rFonts w:eastAsia="Calibri" w:cs="Arial"/>
          <w:szCs w:val="22"/>
        </w:rPr>
        <w:t xml:space="preserve"> </w:t>
      </w:r>
      <w:r w:rsidRPr="00103CBC">
        <w:rPr>
          <w:rFonts w:eastAsia="Calibri" w:cs="Arial"/>
          <w:szCs w:val="22"/>
        </w:rPr>
        <w:t>current calibration documentation;</w:t>
      </w:r>
    </w:p>
    <w:p w14:paraId="3E05B234" w14:textId="29EF31F0"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Lighting plan for nighttime operations,</w:t>
      </w:r>
      <w:r w:rsidR="00B73C1B" w:rsidRPr="00103CBC">
        <w:rPr>
          <w:rFonts w:eastAsia="Calibri" w:cs="Arial"/>
          <w:szCs w:val="22"/>
        </w:rPr>
        <w:t xml:space="preserve"> if applicable,</w:t>
      </w:r>
      <w:r w:rsidRPr="00103CBC">
        <w:rPr>
          <w:rFonts w:eastAsia="Calibri" w:cs="Arial"/>
          <w:szCs w:val="22"/>
        </w:rPr>
        <w:t xml:space="preserve"> as specified in 108.06, for milling and paving;</w:t>
      </w:r>
    </w:p>
    <w:p w14:paraId="7B925C5D"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Method of locating, protecting and maintaining manholes, inlets, other utilities and RPMs;</w:t>
      </w:r>
    </w:p>
    <w:p w14:paraId="38EE5612"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Paving procedures for maintaining continuous operation, as specified;</w:t>
      </w:r>
    </w:p>
    <w:p w14:paraId="2A68B4CD"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Paving sequence that ensures surface is constructed for the full lane width as a single paving operation, as required in the plans and specifications;</w:t>
      </w:r>
    </w:p>
    <w:p w14:paraId="0DECE229"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Schedule, hours of operation, and production rates for the project;</w:t>
      </w:r>
    </w:p>
    <w:p w14:paraId="53ACEF86"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Plant or stockpile locations for aggregate, emulsion, mineral filler and any additives;</w:t>
      </w:r>
    </w:p>
    <w:p w14:paraId="2C6DBD19"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Method of maintaining modified emulsion temperature during transportation;</w:t>
      </w:r>
    </w:p>
    <w:p w14:paraId="08FC449F"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Method of constructing joints;</w:t>
      </w:r>
    </w:p>
    <w:p w14:paraId="06E1F9B3" w14:textId="77777777" w:rsidR="00A63BA0"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Quality control plan outlining the material testing, number and frequency planned in order to ensure compliance;</w:t>
      </w:r>
    </w:p>
    <w:p w14:paraId="653EE28F" w14:textId="054D7CE7" w:rsidR="00A63BA0" w:rsidRPr="00103CBC" w:rsidRDefault="00A63BA0"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Copy of the material mix design formula for approval.  The mix design formula shall be obtained from an ASSHTO-accredited laboratory.  No change in the type or source of any ingredients shall be permitted without the submission and approval of a new mix design;</w:t>
      </w:r>
      <w:r w:rsidR="00332D9D" w:rsidRPr="00103CBC">
        <w:rPr>
          <w:rFonts w:eastAsia="Calibri" w:cs="Arial"/>
          <w:szCs w:val="22"/>
        </w:rPr>
        <w:t xml:space="preserve"> and</w:t>
      </w:r>
    </w:p>
    <w:p w14:paraId="6D8A6F3B" w14:textId="0A9D4AA3" w:rsidR="00E84532" w:rsidRPr="00103CBC" w:rsidRDefault="00332D9D"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Project-specific traffic control scheme.</w:t>
      </w:r>
    </w:p>
    <w:p w14:paraId="12EAF30A" w14:textId="77777777" w:rsidR="00E84532" w:rsidRPr="00103CBC" w:rsidRDefault="00E84532" w:rsidP="0039794B">
      <w:pPr>
        <w:autoSpaceDE w:val="0"/>
        <w:autoSpaceDN w:val="0"/>
        <w:adjustRightInd w:val="0"/>
        <w:jc w:val="both"/>
        <w:rPr>
          <w:rFonts w:eastAsia="Calibri" w:cs="Arial"/>
          <w:szCs w:val="22"/>
        </w:rPr>
      </w:pPr>
    </w:p>
    <w:p w14:paraId="4DBF0D9B" w14:textId="3579DF0E" w:rsidR="001E1E60" w:rsidRPr="00103CBC" w:rsidRDefault="00B73C1B" w:rsidP="001E1E60">
      <w:pPr>
        <w:autoSpaceDE w:val="0"/>
        <w:autoSpaceDN w:val="0"/>
        <w:adjustRightInd w:val="0"/>
        <w:jc w:val="both"/>
        <w:rPr>
          <w:rFonts w:eastAsia="Calibri" w:cs="Arial"/>
          <w:b/>
          <w:szCs w:val="22"/>
        </w:rPr>
      </w:pPr>
      <w:r w:rsidRPr="00103CBC">
        <w:rPr>
          <w:rFonts w:eastAsia="Calibri" w:cs="Arial"/>
          <w:szCs w:val="22"/>
        </w:rPr>
        <w:t>The Vendor {Contractor} shall not begin any work until the RE</w:t>
      </w:r>
      <w:r w:rsidR="00332D9D" w:rsidRPr="00103CBC">
        <w:rPr>
          <w:rFonts w:eastAsia="Calibri" w:cs="Arial"/>
          <w:szCs w:val="22"/>
        </w:rPr>
        <w:t xml:space="preserve"> and/or Using Agency Representative</w:t>
      </w:r>
      <w:r w:rsidRPr="00103CBC">
        <w:rPr>
          <w:rFonts w:eastAsia="Calibri" w:cs="Arial"/>
          <w:szCs w:val="22"/>
        </w:rPr>
        <w:t xml:space="preserve"> approves the Vendor’s {Contractor’s} Project Work Schedule. </w:t>
      </w:r>
      <w:r w:rsidR="001E1E60" w:rsidRPr="00103CBC">
        <w:rPr>
          <w:rFonts w:eastAsia="Calibri" w:cs="Arial"/>
          <w:szCs w:val="22"/>
        </w:rPr>
        <w:t>Any work done by the Vendor {Contractor} that has been completed without an approved project work schedule may be considered unauthorized work and not approved for payment.</w:t>
      </w:r>
    </w:p>
    <w:p w14:paraId="457FD3F7" w14:textId="77777777" w:rsidR="00B73C1B" w:rsidRPr="00103CBC" w:rsidRDefault="00B73C1B" w:rsidP="0039794B">
      <w:pPr>
        <w:autoSpaceDE w:val="0"/>
        <w:autoSpaceDN w:val="0"/>
        <w:adjustRightInd w:val="0"/>
        <w:jc w:val="both"/>
        <w:rPr>
          <w:rFonts w:eastAsia="Calibri" w:cs="Arial"/>
          <w:szCs w:val="22"/>
        </w:rPr>
      </w:pPr>
    </w:p>
    <w:p w14:paraId="52FFC5B1" w14:textId="07E7FC11"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4.3</w:t>
      </w:r>
      <w:r w:rsidRPr="00103CBC">
        <w:rPr>
          <w:rFonts w:eastAsia="Calibri"/>
          <w:u w:val="none"/>
        </w:rPr>
        <w:tab/>
      </w:r>
      <w:r w:rsidRPr="00103CBC">
        <w:rPr>
          <w:rFonts w:eastAsia="Calibri"/>
        </w:rPr>
        <w:t>HOURS OF CONSTRUCTION</w:t>
      </w:r>
    </w:p>
    <w:p w14:paraId="3EFCD30C" w14:textId="77777777" w:rsidR="00051988" w:rsidRPr="00103CBC" w:rsidRDefault="00051988" w:rsidP="0039794B">
      <w:pPr>
        <w:keepNext/>
        <w:autoSpaceDE w:val="0"/>
        <w:autoSpaceDN w:val="0"/>
        <w:adjustRightInd w:val="0"/>
        <w:jc w:val="both"/>
        <w:rPr>
          <w:rFonts w:eastAsia="Calibri" w:cs="Arial"/>
          <w:szCs w:val="22"/>
        </w:rPr>
      </w:pPr>
    </w:p>
    <w:p w14:paraId="6E0118F6" w14:textId="0A47BBE0" w:rsidR="00CA73B2" w:rsidRPr="00103CBC" w:rsidRDefault="00CA73B2" w:rsidP="0039794B">
      <w:pPr>
        <w:keepNext/>
        <w:autoSpaceDE w:val="0"/>
        <w:autoSpaceDN w:val="0"/>
        <w:adjustRightInd w:val="0"/>
        <w:jc w:val="both"/>
        <w:rPr>
          <w:rFonts w:eastAsia="Calibri" w:cs="Arial"/>
          <w:szCs w:val="22"/>
        </w:rPr>
      </w:pPr>
      <w:r w:rsidRPr="00103CBC">
        <w:rPr>
          <w:rFonts w:eastAsia="Calibri" w:cs="Arial"/>
          <w:szCs w:val="22"/>
        </w:rPr>
        <w:t xml:space="preserve">The normal hours of construction operations will be from 9.00 a.m. to 3.30 p.m. </w:t>
      </w:r>
      <w:r w:rsidR="003F49C3" w:rsidRPr="00103CBC">
        <w:rPr>
          <w:rFonts w:eastAsia="Calibri" w:cs="Arial"/>
          <w:szCs w:val="22"/>
        </w:rPr>
        <w:t>Using Agencies</w:t>
      </w:r>
      <w:r w:rsidRPr="00103CBC">
        <w:rPr>
          <w:rFonts w:eastAsia="Calibri" w:cs="Arial"/>
          <w:szCs w:val="22"/>
        </w:rPr>
        <w:t xml:space="preserve"> reserve the right to adjust these hours due to varying conditions or scheduled events.</w:t>
      </w:r>
    </w:p>
    <w:p w14:paraId="3864FCD5" w14:textId="77777777" w:rsidR="000E0DB2" w:rsidRPr="00103CBC" w:rsidRDefault="000E0DB2" w:rsidP="0039794B">
      <w:pPr>
        <w:keepNext/>
        <w:autoSpaceDE w:val="0"/>
        <w:autoSpaceDN w:val="0"/>
        <w:adjustRightInd w:val="0"/>
        <w:jc w:val="both"/>
        <w:rPr>
          <w:rFonts w:eastAsia="Calibri" w:cs="Arial"/>
          <w:szCs w:val="22"/>
        </w:rPr>
      </w:pPr>
    </w:p>
    <w:p w14:paraId="39696FF9" w14:textId="2A147BB9" w:rsidR="000E0DB2" w:rsidRPr="00103CBC" w:rsidRDefault="000E0DB2" w:rsidP="00DF47C9">
      <w:pPr>
        <w:pStyle w:val="Heading4"/>
        <w:ind w:left="1044" w:hanging="1044"/>
        <w:rPr>
          <w:rFonts w:eastAsia="Calibri"/>
        </w:rPr>
      </w:pPr>
      <w:r w:rsidRPr="00103CBC">
        <w:rPr>
          <w:rFonts w:eastAsia="Calibri"/>
          <w:u w:val="none"/>
        </w:rPr>
        <w:t>3.4.4</w:t>
      </w:r>
      <w:r w:rsidRPr="00103CBC">
        <w:rPr>
          <w:rFonts w:eastAsia="Calibri"/>
          <w:u w:val="none"/>
        </w:rPr>
        <w:tab/>
      </w:r>
      <w:r w:rsidRPr="00103CBC">
        <w:rPr>
          <w:rFonts w:eastAsia="Calibri"/>
        </w:rPr>
        <w:t>START DATE</w:t>
      </w:r>
    </w:p>
    <w:p w14:paraId="1CF983AB" w14:textId="77777777" w:rsidR="000E0DB2" w:rsidRPr="00103CBC" w:rsidRDefault="000E0DB2" w:rsidP="00EE63AD">
      <w:pPr>
        <w:rPr>
          <w:rFonts w:eastAsia="Calibri"/>
        </w:rPr>
      </w:pPr>
    </w:p>
    <w:p w14:paraId="2B3CF34A" w14:textId="77777777" w:rsidR="000E0DB2" w:rsidRPr="00103CBC" w:rsidRDefault="000E0DB2" w:rsidP="000E0DB2">
      <w:pPr>
        <w:jc w:val="both"/>
        <w:rPr>
          <w:rFonts w:eastAsia="Calibri"/>
        </w:rPr>
      </w:pPr>
      <w:r w:rsidRPr="00103CBC">
        <w:rPr>
          <w:rFonts w:eastAsia="Calibri"/>
        </w:rPr>
        <w:t xml:space="preserve">In the event commencement of the project work covered by this Blanket P.O. {Contract} is requested by a Using Agency, and the Vendor {Contractor} is unable to start performance of the work within five (5) calendar days after notification, this may serve as a basis for the Using </w:t>
      </w:r>
      <w:r w:rsidRPr="00103CBC">
        <w:rPr>
          <w:rFonts w:eastAsia="Calibri"/>
        </w:rPr>
        <w:lastRenderedPageBreak/>
        <w:t>Agency to file a complaint with the Division’s CCAU Unit against the Vendor {Contractor} and/or result in the assessment of liquidated damages pursuant to Bid Solicitation {RFP} Section 5.14.</w:t>
      </w:r>
    </w:p>
    <w:p w14:paraId="5C4E3240" w14:textId="77777777" w:rsidR="000E0DB2" w:rsidRPr="00103CBC" w:rsidRDefault="000E0DB2" w:rsidP="000E0DB2">
      <w:pPr>
        <w:jc w:val="both"/>
        <w:rPr>
          <w:rFonts w:eastAsia="Calibri" w:cs="Arial"/>
          <w:szCs w:val="22"/>
        </w:rPr>
      </w:pPr>
    </w:p>
    <w:p w14:paraId="4C54B01C" w14:textId="4BBD66A6" w:rsidR="000E0DB2" w:rsidRPr="00103CBC" w:rsidRDefault="000E0DB2" w:rsidP="00DF47C9">
      <w:pPr>
        <w:pStyle w:val="Heading4"/>
        <w:ind w:left="1044" w:hanging="1044"/>
        <w:rPr>
          <w:rFonts w:eastAsia="Calibri"/>
        </w:rPr>
      </w:pPr>
      <w:r w:rsidRPr="00103CBC">
        <w:rPr>
          <w:rFonts w:eastAsia="Calibri"/>
          <w:u w:val="none"/>
        </w:rPr>
        <w:t>3.4.5</w:t>
      </w:r>
      <w:r w:rsidRPr="00103CBC">
        <w:rPr>
          <w:rFonts w:eastAsia="Calibri"/>
          <w:u w:val="none"/>
        </w:rPr>
        <w:tab/>
      </w:r>
      <w:r w:rsidRPr="00103CBC">
        <w:rPr>
          <w:rFonts w:eastAsia="Calibri"/>
        </w:rPr>
        <w:t>POSTPONEMENT OF WORK</w:t>
      </w:r>
    </w:p>
    <w:p w14:paraId="67F4FB69" w14:textId="77777777" w:rsidR="000E0DB2" w:rsidRPr="00103CBC" w:rsidRDefault="000E0DB2" w:rsidP="000E0DB2">
      <w:pPr>
        <w:autoSpaceDE w:val="0"/>
        <w:autoSpaceDN w:val="0"/>
        <w:adjustRightInd w:val="0"/>
        <w:ind w:left="540" w:hanging="540"/>
        <w:jc w:val="both"/>
        <w:rPr>
          <w:rFonts w:ascii="Arial Narrow" w:eastAsia="Calibri" w:hAnsi="Arial Narrow" w:cs="Arial"/>
          <w:b/>
          <w:szCs w:val="22"/>
          <w:u w:val="single"/>
        </w:rPr>
      </w:pPr>
    </w:p>
    <w:p w14:paraId="3C5DD1CC" w14:textId="77777777" w:rsidR="000E0DB2" w:rsidRPr="00103CBC" w:rsidRDefault="000E0DB2" w:rsidP="000E0DB2">
      <w:pPr>
        <w:autoSpaceDE w:val="0"/>
        <w:autoSpaceDN w:val="0"/>
        <w:adjustRightInd w:val="0"/>
        <w:jc w:val="both"/>
        <w:rPr>
          <w:rFonts w:eastAsia="Calibri" w:cs="Arial"/>
          <w:szCs w:val="22"/>
        </w:rPr>
      </w:pPr>
      <w:r w:rsidRPr="00103CBC">
        <w:rPr>
          <w:rFonts w:eastAsia="Calibri" w:cs="Arial"/>
          <w:szCs w:val="22"/>
        </w:rPr>
        <w:t xml:space="preserve">Using Agencies reserve the right to postpone a project in its entirety or to halt operations already in progress at their discretion for reasons including, but not limited to, hazardous conditions, public inconvenience, lack of funding, or other reasons. Work will not resume until authorized by the State Contract Manager or authorized </w:t>
      </w:r>
      <w:proofErr w:type="gramStart"/>
      <w:r w:rsidRPr="00103CBC">
        <w:rPr>
          <w:rFonts w:eastAsia="Calibri" w:cs="Arial"/>
          <w:szCs w:val="22"/>
        </w:rPr>
        <w:t>Using  Agency</w:t>
      </w:r>
      <w:proofErr w:type="gramEnd"/>
      <w:r w:rsidRPr="00103CBC">
        <w:rPr>
          <w:rFonts w:eastAsia="Calibri" w:cs="Arial"/>
          <w:szCs w:val="22"/>
        </w:rPr>
        <w:t xml:space="preserve"> representative.</w:t>
      </w:r>
    </w:p>
    <w:p w14:paraId="7646531A" w14:textId="77777777" w:rsidR="000E0DB2" w:rsidRPr="00103CBC" w:rsidRDefault="000E0DB2" w:rsidP="000E0DB2">
      <w:pPr>
        <w:autoSpaceDE w:val="0"/>
        <w:autoSpaceDN w:val="0"/>
        <w:adjustRightInd w:val="0"/>
        <w:ind w:left="540" w:hanging="540"/>
        <w:jc w:val="both"/>
        <w:rPr>
          <w:rFonts w:ascii="Arial Narrow" w:eastAsia="Calibri" w:hAnsi="Arial Narrow" w:cs="Arial"/>
          <w:b/>
          <w:szCs w:val="22"/>
        </w:rPr>
      </w:pPr>
    </w:p>
    <w:p w14:paraId="05003C8F" w14:textId="3ABE1BFD" w:rsidR="000E0DB2" w:rsidRPr="00103CBC" w:rsidRDefault="000E0DB2" w:rsidP="00DF47C9">
      <w:pPr>
        <w:pStyle w:val="Heading4"/>
        <w:keepNext/>
        <w:ind w:left="1044" w:hanging="1044"/>
        <w:rPr>
          <w:rFonts w:eastAsia="Calibri"/>
        </w:rPr>
      </w:pPr>
      <w:r w:rsidRPr="00103CBC">
        <w:rPr>
          <w:rFonts w:eastAsia="Calibri"/>
          <w:u w:val="none"/>
        </w:rPr>
        <w:t>3.4.6</w:t>
      </w:r>
      <w:r w:rsidRPr="00103CBC">
        <w:rPr>
          <w:rFonts w:eastAsia="Calibri"/>
          <w:u w:val="none"/>
        </w:rPr>
        <w:tab/>
      </w:r>
      <w:r w:rsidRPr="00103CBC">
        <w:rPr>
          <w:rFonts w:eastAsia="Calibri"/>
        </w:rPr>
        <w:t>BILLING FOR blanket p.o. {contract} services</w:t>
      </w:r>
    </w:p>
    <w:p w14:paraId="751FE914" w14:textId="77777777" w:rsidR="000E0DB2" w:rsidRPr="00103CBC" w:rsidRDefault="000E0DB2" w:rsidP="00424537">
      <w:pPr>
        <w:keepNext/>
        <w:autoSpaceDE w:val="0"/>
        <w:autoSpaceDN w:val="0"/>
        <w:adjustRightInd w:val="0"/>
        <w:jc w:val="both"/>
        <w:rPr>
          <w:rFonts w:ascii="Arial Narrow" w:eastAsia="Calibri" w:hAnsi="Arial Narrow" w:cs="Arial"/>
          <w:b/>
          <w:szCs w:val="22"/>
        </w:rPr>
      </w:pPr>
    </w:p>
    <w:p w14:paraId="643D87C5" w14:textId="69BDD1DE" w:rsidR="000E0DB2" w:rsidRPr="00103CBC" w:rsidRDefault="000E0DB2" w:rsidP="00424537">
      <w:pPr>
        <w:keepNext/>
        <w:autoSpaceDE w:val="0"/>
        <w:autoSpaceDN w:val="0"/>
        <w:adjustRightInd w:val="0"/>
        <w:jc w:val="both"/>
        <w:rPr>
          <w:rFonts w:eastAsia="Calibri" w:cs="Arial"/>
          <w:szCs w:val="22"/>
        </w:rPr>
      </w:pPr>
      <w:r w:rsidRPr="00103CBC">
        <w:rPr>
          <w:rFonts w:eastAsia="Calibri" w:cs="Arial"/>
          <w:szCs w:val="22"/>
        </w:rPr>
        <w:t>The Vendor {Contractor} shall submit a properly prepared New Jersey State Invoice Form AR</w:t>
      </w:r>
      <w:r w:rsidR="00B0777B" w:rsidRPr="00103CBC">
        <w:rPr>
          <w:rFonts w:eastAsia="Calibri" w:cs="Arial"/>
          <w:szCs w:val="22"/>
        </w:rPr>
        <w:t>-</w:t>
      </w:r>
      <w:r w:rsidRPr="00103CBC">
        <w:rPr>
          <w:rFonts w:eastAsia="Calibri" w:cs="Arial"/>
          <w:szCs w:val="22"/>
        </w:rPr>
        <w:t>50/54 for services satisfactorily and timely completed under this Blanket P.O. {Contract}. This Form shall be submitted with a copy of its approved Work Schedule pursuant to Bid Solicitation {RFP} Section 3.9.2 signed by the RE and/or authorized Using Agency representative. This package should be sent for processing and approval to:</w:t>
      </w:r>
    </w:p>
    <w:p w14:paraId="278E72CD" w14:textId="77777777" w:rsidR="000E0DB2" w:rsidRPr="00103CBC" w:rsidRDefault="000E0DB2" w:rsidP="000E0DB2">
      <w:pPr>
        <w:keepNext/>
        <w:autoSpaceDE w:val="0"/>
        <w:autoSpaceDN w:val="0"/>
        <w:adjustRightInd w:val="0"/>
        <w:jc w:val="both"/>
        <w:rPr>
          <w:rFonts w:eastAsia="Calibri" w:cs="Arial"/>
          <w:szCs w:val="22"/>
        </w:rPr>
      </w:pPr>
    </w:p>
    <w:p w14:paraId="1ED6DAF9" w14:textId="77777777" w:rsidR="000E0DB2" w:rsidRPr="00103CBC" w:rsidRDefault="000E0DB2" w:rsidP="000E0DB2">
      <w:pPr>
        <w:keepNext/>
        <w:autoSpaceDE w:val="0"/>
        <w:autoSpaceDN w:val="0"/>
        <w:adjustRightInd w:val="0"/>
        <w:ind w:left="720"/>
        <w:jc w:val="both"/>
        <w:rPr>
          <w:rFonts w:eastAsia="Calibri" w:cs="Arial"/>
          <w:szCs w:val="22"/>
        </w:rPr>
      </w:pPr>
      <w:r w:rsidRPr="00103CBC">
        <w:rPr>
          <w:rFonts w:eastAsia="Calibri" w:cs="Arial"/>
          <w:szCs w:val="22"/>
        </w:rPr>
        <w:t>New Jersey Department of Transportation</w:t>
      </w:r>
    </w:p>
    <w:p w14:paraId="339B3449" w14:textId="77777777" w:rsidR="000E0DB2" w:rsidRPr="00103CBC" w:rsidRDefault="000E0DB2" w:rsidP="000E0DB2">
      <w:pPr>
        <w:keepNext/>
        <w:autoSpaceDE w:val="0"/>
        <w:autoSpaceDN w:val="0"/>
        <w:adjustRightInd w:val="0"/>
        <w:ind w:left="720"/>
        <w:jc w:val="both"/>
        <w:rPr>
          <w:rFonts w:eastAsia="Calibri" w:cs="Arial"/>
          <w:szCs w:val="22"/>
        </w:rPr>
      </w:pPr>
      <w:r w:rsidRPr="00103CBC">
        <w:rPr>
          <w:rFonts w:eastAsia="Calibri" w:cs="Arial"/>
          <w:szCs w:val="22"/>
        </w:rPr>
        <w:t>Bureau of Accounting</w:t>
      </w:r>
    </w:p>
    <w:p w14:paraId="6431A657" w14:textId="77777777" w:rsidR="000E0DB2" w:rsidRPr="00103CBC" w:rsidRDefault="000E0DB2" w:rsidP="000E0DB2">
      <w:pPr>
        <w:keepNext/>
        <w:autoSpaceDE w:val="0"/>
        <w:autoSpaceDN w:val="0"/>
        <w:adjustRightInd w:val="0"/>
        <w:ind w:left="720"/>
        <w:jc w:val="both"/>
        <w:rPr>
          <w:rFonts w:eastAsia="Calibri" w:cs="Arial"/>
          <w:szCs w:val="22"/>
        </w:rPr>
      </w:pPr>
      <w:r w:rsidRPr="00103CBC">
        <w:rPr>
          <w:rFonts w:eastAsia="Calibri" w:cs="Arial"/>
          <w:szCs w:val="22"/>
        </w:rPr>
        <w:t>Accounts Payable Section</w:t>
      </w:r>
    </w:p>
    <w:p w14:paraId="5FC73EEE" w14:textId="77777777" w:rsidR="000E0DB2" w:rsidRPr="00103CBC" w:rsidRDefault="000E0DB2" w:rsidP="000E0DB2">
      <w:pPr>
        <w:autoSpaceDE w:val="0"/>
        <w:autoSpaceDN w:val="0"/>
        <w:adjustRightInd w:val="0"/>
        <w:ind w:left="720"/>
        <w:jc w:val="both"/>
        <w:rPr>
          <w:rFonts w:eastAsia="Calibri" w:cs="Arial"/>
          <w:szCs w:val="22"/>
        </w:rPr>
      </w:pPr>
      <w:r w:rsidRPr="00103CBC">
        <w:rPr>
          <w:rFonts w:eastAsia="Calibri" w:cs="Arial"/>
          <w:szCs w:val="22"/>
        </w:rPr>
        <w:t>CN 600</w:t>
      </w:r>
    </w:p>
    <w:p w14:paraId="79C61CCE" w14:textId="3D2E8993" w:rsidR="000E0DB2" w:rsidRPr="00103CBC" w:rsidRDefault="000E0DB2" w:rsidP="000E0DB2">
      <w:pPr>
        <w:autoSpaceDE w:val="0"/>
        <w:autoSpaceDN w:val="0"/>
        <w:adjustRightInd w:val="0"/>
        <w:ind w:left="720"/>
        <w:jc w:val="both"/>
        <w:rPr>
          <w:rFonts w:eastAsia="Calibri" w:cs="Arial"/>
          <w:szCs w:val="22"/>
        </w:rPr>
      </w:pPr>
      <w:r w:rsidRPr="00103CBC">
        <w:rPr>
          <w:rFonts w:eastAsia="Calibri" w:cs="Arial"/>
          <w:szCs w:val="22"/>
        </w:rPr>
        <w:t>Trenton, New Jersey 08625-0600</w:t>
      </w:r>
    </w:p>
    <w:p w14:paraId="59D22018" w14:textId="77777777" w:rsidR="000E0DB2" w:rsidRPr="00103CBC" w:rsidRDefault="000E0DB2" w:rsidP="000E0DB2">
      <w:pPr>
        <w:autoSpaceDE w:val="0"/>
        <w:autoSpaceDN w:val="0"/>
        <w:adjustRightInd w:val="0"/>
        <w:ind w:left="540" w:hanging="540"/>
        <w:jc w:val="both"/>
        <w:rPr>
          <w:rFonts w:ascii="Arial Narrow" w:eastAsia="Calibri" w:hAnsi="Arial Narrow" w:cs="Arial"/>
          <w:b/>
          <w:szCs w:val="22"/>
        </w:rPr>
      </w:pPr>
    </w:p>
    <w:p w14:paraId="55B8F45C" w14:textId="33834371" w:rsidR="001E1E60" w:rsidRPr="00103CBC" w:rsidRDefault="001E1E60" w:rsidP="001E1E60">
      <w:pPr>
        <w:autoSpaceDE w:val="0"/>
        <w:autoSpaceDN w:val="0"/>
        <w:adjustRightInd w:val="0"/>
        <w:jc w:val="both"/>
        <w:rPr>
          <w:rFonts w:eastAsia="Calibri" w:cs="Arial"/>
          <w:b/>
          <w:szCs w:val="22"/>
        </w:rPr>
      </w:pPr>
      <w:r w:rsidRPr="00103CBC">
        <w:rPr>
          <w:rFonts w:eastAsia="Calibri" w:cs="Arial"/>
          <w:szCs w:val="22"/>
        </w:rPr>
        <w:t>Any work by the Vendor {Contractor} that has been completed without an approved project work schedule or outside of the Method of Project Engagement may be considered unauthorized work and not approved for payment.</w:t>
      </w:r>
    </w:p>
    <w:p w14:paraId="1EFFC86E" w14:textId="77777777" w:rsidR="001E1E60" w:rsidRPr="00103CBC" w:rsidRDefault="001E1E60" w:rsidP="000E0DB2">
      <w:pPr>
        <w:autoSpaceDE w:val="0"/>
        <w:autoSpaceDN w:val="0"/>
        <w:adjustRightInd w:val="0"/>
        <w:ind w:left="540" w:hanging="540"/>
        <w:jc w:val="both"/>
        <w:rPr>
          <w:rFonts w:ascii="Arial Narrow" w:eastAsia="Calibri" w:hAnsi="Arial Narrow" w:cs="Arial"/>
          <w:b/>
          <w:szCs w:val="22"/>
        </w:rPr>
      </w:pPr>
    </w:p>
    <w:p w14:paraId="4087EA12" w14:textId="6DBE5ABA" w:rsidR="00CA73B2" w:rsidRPr="00103CBC" w:rsidRDefault="00CA73B2" w:rsidP="000E0DB2">
      <w:pPr>
        <w:pStyle w:val="Heading3"/>
        <w:numPr>
          <w:ilvl w:val="0"/>
          <w:numId w:val="0"/>
        </w:numPr>
        <w:ind w:left="720" w:hanging="720"/>
        <w:rPr>
          <w:rFonts w:eastAsia="Calibri"/>
        </w:rPr>
      </w:pPr>
      <w:bookmarkStart w:id="115" w:name="_Toc478126303"/>
      <w:r w:rsidRPr="00103CBC">
        <w:rPr>
          <w:rFonts w:eastAsia="Calibri"/>
          <w:u w:val="none"/>
        </w:rPr>
        <w:t>3.</w:t>
      </w:r>
      <w:r w:rsidR="000E0DB2" w:rsidRPr="00103CBC">
        <w:rPr>
          <w:rFonts w:eastAsia="Calibri"/>
          <w:u w:val="none"/>
        </w:rPr>
        <w:t>5</w:t>
      </w:r>
      <w:r w:rsidRPr="00103CBC">
        <w:rPr>
          <w:rFonts w:eastAsia="Calibri"/>
          <w:u w:val="none"/>
        </w:rPr>
        <w:tab/>
      </w:r>
      <w:r w:rsidRPr="00103CBC">
        <w:rPr>
          <w:rFonts w:eastAsia="Calibri"/>
        </w:rPr>
        <w:t>PUBLIC CONVENIENCE AND SAFETY</w:t>
      </w:r>
      <w:bookmarkEnd w:id="115"/>
    </w:p>
    <w:p w14:paraId="392B9679"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583862F1" w14:textId="48C1A5B0"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.1</w:t>
      </w:r>
      <w:r w:rsidRPr="00103CBC">
        <w:rPr>
          <w:rFonts w:eastAsia="Calibri"/>
          <w:u w:val="none"/>
        </w:rPr>
        <w:tab/>
      </w:r>
      <w:r w:rsidR="001A3B2B" w:rsidRPr="00103CBC">
        <w:rPr>
          <w:rFonts w:eastAsia="Calibri"/>
        </w:rPr>
        <w:t>VENDOR {</w:t>
      </w:r>
      <w:r w:rsidRPr="00103CBC">
        <w:rPr>
          <w:rFonts w:eastAsia="Calibri"/>
        </w:rPr>
        <w:t>CONTRACTOR</w:t>
      </w:r>
      <w:r w:rsidR="001A3B2B" w:rsidRPr="00103CBC">
        <w:rPr>
          <w:rFonts w:eastAsia="Calibri"/>
        </w:rPr>
        <w:t>}</w:t>
      </w:r>
      <w:r w:rsidRPr="00103CBC">
        <w:rPr>
          <w:rFonts w:eastAsia="Calibri"/>
        </w:rPr>
        <w:t xml:space="preserve"> CONDUCT</w:t>
      </w:r>
    </w:p>
    <w:p w14:paraId="0638A03B"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5F8102F6" w14:textId="393E587B" w:rsidR="00031DC8"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shall conduct its work to </w:t>
      </w:r>
      <w:r w:rsidR="003F49C3" w:rsidRPr="00103CBC">
        <w:rPr>
          <w:rFonts w:eastAsia="Calibri" w:cs="Arial"/>
          <w:szCs w:val="22"/>
        </w:rPr>
        <w:t xml:space="preserve">ensure </w:t>
      </w:r>
      <w:r w:rsidR="00075F94" w:rsidRPr="00103CBC">
        <w:rPr>
          <w:rFonts w:eastAsia="Calibri" w:cs="Arial"/>
          <w:szCs w:val="22"/>
        </w:rPr>
        <w:t xml:space="preserve">the </w:t>
      </w:r>
      <w:r w:rsidR="003F49C3" w:rsidRPr="00103CBC">
        <w:rPr>
          <w:rFonts w:eastAsia="Calibri" w:cs="Arial"/>
          <w:szCs w:val="22"/>
        </w:rPr>
        <w:t xml:space="preserve">safety </w:t>
      </w:r>
      <w:r w:rsidR="00075F94" w:rsidRPr="00103CBC">
        <w:rPr>
          <w:rFonts w:eastAsia="Calibri" w:cs="Arial"/>
          <w:szCs w:val="22"/>
        </w:rPr>
        <w:t xml:space="preserve">of </w:t>
      </w:r>
      <w:r w:rsidR="00132677" w:rsidRPr="00103CBC">
        <w:rPr>
          <w:rFonts w:eastAsia="Calibri" w:cs="Arial"/>
          <w:szCs w:val="22"/>
        </w:rPr>
        <w:t>pedestrians</w:t>
      </w:r>
      <w:r w:rsidR="00075F94" w:rsidRPr="00103CBC">
        <w:rPr>
          <w:rFonts w:eastAsia="Calibri" w:cs="Arial"/>
          <w:szCs w:val="22"/>
        </w:rPr>
        <w:t>, property,</w:t>
      </w:r>
      <w:r w:rsidR="00132677" w:rsidRPr="00103CBC">
        <w:rPr>
          <w:rFonts w:eastAsia="Calibri" w:cs="Arial"/>
          <w:szCs w:val="22"/>
        </w:rPr>
        <w:t xml:space="preserve"> and vehicles, and </w:t>
      </w:r>
      <w:r w:rsidR="00075F94" w:rsidRPr="00103CBC">
        <w:rPr>
          <w:rFonts w:eastAsia="Calibri" w:cs="Arial"/>
          <w:szCs w:val="22"/>
        </w:rPr>
        <w:t>create</w:t>
      </w:r>
      <w:r w:rsidRPr="00103CBC">
        <w:rPr>
          <w:rFonts w:eastAsia="Calibri" w:cs="Arial"/>
          <w:szCs w:val="22"/>
        </w:rPr>
        <w:t xml:space="preserve"> the least possible obstruction to vehicular</w:t>
      </w:r>
      <w:r w:rsidR="00075F94" w:rsidRPr="00103CBC">
        <w:rPr>
          <w:rFonts w:eastAsia="Calibri" w:cs="Arial"/>
          <w:szCs w:val="22"/>
        </w:rPr>
        <w:t xml:space="preserve"> and</w:t>
      </w:r>
      <w:r w:rsidRPr="00103CBC">
        <w:rPr>
          <w:rFonts w:eastAsia="Calibri" w:cs="Arial"/>
          <w:szCs w:val="22"/>
        </w:rPr>
        <w:t xml:space="preserve"> pedestrian traffic</w:t>
      </w:r>
      <w:r w:rsidR="00031DC8" w:rsidRPr="00103CBC">
        <w:rPr>
          <w:rFonts w:eastAsia="Calibri" w:cs="Arial"/>
          <w:szCs w:val="22"/>
        </w:rPr>
        <w:t>.</w:t>
      </w:r>
    </w:p>
    <w:p w14:paraId="6617FCAF" w14:textId="77777777" w:rsidR="00031DC8" w:rsidRPr="00103CBC" w:rsidRDefault="00031DC8" w:rsidP="0039794B">
      <w:pPr>
        <w:autoSpaceDE w:val="0"/>
        <w:autoSpaceDN w:val="0"/>
        <w:adjustRightInd w:val="0"/>
        <w:jc w:val="both"/>
        <w:rPr>
          <w:rFonts w:eastAsia="Calibri" w:cs="Arial"/>
          <w:szCs w:val="22"/>
        </w:rPr>
      </w:pPr>
    </w:p>
    <w:p w14:paraId="39503AB4" w14:textId="3AD9E933"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.2</w:t>
      </w:r>
      <w:r w:rsidRPr="00103CBC">
        <w:rPr>
          <w:rFonts w:eastAsia="Calibri"/>
          <w:u w:val="none"/>
        </w:rPr>
        <w:tab/>
      </w:r>
      <w:r w:rsidRPr="00103CBC">
        <w:rPr>
          <w:rFonts w:eastAsia="Calibri"/>
        </w:rPr>
        <w:t>EXERCISE OF PRECAUTION</w:t>
      </w:r>
    </w:p>
    <w:p w14:paraId="55E8D066" w14:textId="77777777" w:rsidR="00CA73B2" w:rsidRPr="00103CBC" w:rsidRDefault="00CA73B2" w:rsidP="00B0777B">
      <w:pPr>
        <w:pStyle w:val="Heading4"/>
        <w:ind w:left="180"/>
        <w:rPr>
          <w:rFonts w:eastAsia="Calibri" w:cs="Arial"/>
          <w:szCs w:val="22"/>
        </w:rPr>
      </w:pPr>
    </w:p>
    <w:p w14:paraId="5F8FBE0E" w14:textId="0DE8B1F0"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Precautions shall be exercised, at all times, for the protection of persons and property.  </w:t>
      </w:r>
      <w:r w:rsidR="00075F94" w:rsidRPr="00103CBC">
        <w:rPr>
          <w:rFonts w:eastAsia="Calibri" w:cs="Arial"/>
          <w:szCs w:val="22"/>
        </w:rPr>
        <w:t>All a</w:t>
      </w:r>
      <w:r w:rsidRPr="00103CBC">
        <w:rPr>
          <w:rFonts w:eastAsia="Calibri" w:cs="Arial"/>
          <w:szCs w:val="22"/>
        </w:rPr>
        <w:t xml:space="preserve">pplicable laws, regulations, </w:t>
      </w:r>
      <w:r w:rsidR="00075F94" w:rsidRPr="00103CBC">
        <w:rPr>
          <w:rFonts w:eastAsia="Calibri" w:cs="Arial"/>
          <w:szCs w:val="22"/>
        </w:rPr>
        <w:t xml:space="preserve">and </w:t>
      </w:r>
      <w:r w:rsidRPr="00103CBC">
        <w:rPr>
          <w:rFonts w:eastAsia="Calibri" w:cs="Arial"/>
          <w:szCs w:val="22"/>
        </w:rPr>
        <w:t>codes, must be observed</w:t>
      </w:r>
      <w:r w:rsidR="00075F94" w:rsidRPr="00103CBC">
        <w:rPr>
          <w:rFonts w:eastAsia="Calibri" w:cs="Arial"/>
          <w:szCs w:val="22"/>
        </w:rPr>
        <w:t xml:space="preserve"> and adhered to for the duration of the contract.</w:t>
      </w:r>
    </w:p>
    <w:p w14:paraId="287B1998"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r w:rsidRPr="00103CBC">
        <w:rPr>
          <w:rFonts w:ascii="Arial Narrow" w:eastAsia="Calibri" w:hAnsi="Arial Narrow" w:cs="Arial"/>
          <w:b/>
          <w:szCs w:val="22"/>
        </w:rPr>
        <w:t xml:space="preserve"> </w:t>
      </w:r>
    </w:p>
    <w:p w14:paraId="1591B563" w14:textId="7A33B4A5"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.3</w:t>
      </w:r>
      <w:r w:rsidRPr="00103CBC">
        <w:rPr>
          <w:rFonts w:eastAsia="Calibri"/>
          <w:u w:val="none"/>
        </w:rPr>
        <w:tab/>
      </w:r>
      <w:r w:rsidRPr="00103CBC">
        <w:rPr>
          <w:rFonts w:eastAsia="Calibri"/>
        </w:rPr>
        <w:t>OCCUPATION OF CONTRACTOR EQUIPMENT</w:t>
      </w:r>
    </w:p>
    <w:p w14:paraId="11E8504A"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3CEFB012" w14:textId="12F8327D" w:rsidR="00CA73B2" w:rsidRPr="00103CBC" w:rsidRDefault="00407203" w:rsidP="0039794B">
      <w:pPr>
        <w:autoSpaceDE w:val="0"/>
        <w:autoSpaceDN w:val="0"/>
        <w:adjustRightInd w:val="0"/>
        <w:jc w:val="both"/>
        <w:rPr>
          <w:rFonts w:eastAsia="Calibri" w:cs="Arial"/>
          <w:szCs w:val="22"/>
        </w:rPr>
      </w:pPr>
      <w:r w:rsidRPr="00103CBC">
        <w:rPr>
          <w:rFonts w:eastAsia="Calibri" w:cs="Arial"/>
          <w:szCs w:val="22"/>
        </w:rPr>
        <w:t>T</w:t>
      </w:r>
      <w:r w:rsidR="00CA73B2" w:rsidRPr="00103CBC">
        <w:rPr>
          <w:rFonts w:eastAsia="Calibri" w:cs="Arial"/>
          <w:szCs w:val="22"/>
        </w:rPr>
        <w:t xml:space="preserve">he Vendor {Contractor} shall not occupy with </w:t>
      </w:r>
      <w:r w:rsidRPr="00103CBC">
        <w:rPr>
          <w:rFonts w:eastAsia="Calibri" w:cs="Arial"/>
          <w:szCs w:val="22"/>
        </w:rPr>
        <w:t>its</w:t>
      </w:r>
      <w:r w:rsidR="00CA73B2" w:rsidRPr="00103CBC">
        <w:rPr>
          <w:rFonts w:eastAsia="Calibri" w:cs="Arial"/>
          <w:szCs w:val="22"/>
        </w:rPr>
        <w:t xml:space="preserve"> equipment, materials or personnel, any roadway, sidewalk or parking area within or </w:t>
      </w:r>
      <w:r w:rsidR="00F762EA" w:rsidRPr="00103CBC">
        <w:rPr>
          <w:rFonts w:eastAsia="Calibri" w:cs="Arial"/>
          <w:szCs w:val="22"/>
        </w:rPr>
        <w:t>adjacent to the p</w:t>
      </w:r>
      <w:r w:rsidR="00CA73B2" w:rsidRPr="00103CBC">
        <w:rPr>
          <w:rFonts w:eastAsia="Calibri" w:cs="Arial"/>
          <w:szCs w:val="22"/>
        </w:rPr>
        <w:t>roject that is to be open to vehicular or pedestrian traffic</w:t>
      </w:r>
      <w:r w:rsidRPr="00103CBC">
        <w:rPr>
          <w:rFonts w:eastAsia="Calibri" w:cs="Arial"/>
          <w:szCs w:val="22"/>
        </w:rPr>
        <w:t xml:space="preserve"> without RE approval</w:t>
      </w:r>
      <w:r w:rsidR="00CA73B2" w:rsidRPr="00103CBC">
        <w:rPr>
          <w:rFonts w:eastAsia="Calibri" w:cs="Arial"/>
          <w:szCs w:val="22"/>
        </w:rPr>
        <w:t>.</w:t>
      </w:r>
    </w:p>
    <w:p w14:paraId="5242679F"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p>
    <w:p w14:paraId="40F7A823" w14:textId="79B8CBEA"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.4</w:t>
      </w:r>
      <w:r w:rsidRPr="00103CBC">
        <w:rPr>
          <w:rFonts w:eastAsia="Calibri"/>
          <w:u w:val="none"/>
        </w:rPr>
        <w:tab/>
      </w:r>
      <w:r w:rsidRPr="00103CBC">
        <w:rPr>
          <w:rFonts w:eastAsia="Calibri"/>
        </w:rPr>
        <w:t xml:space="preserve">USE OF </w:t>
      </w:r>
      <w:r w:rsidR="00407203" w:rsidRPr="00103CBC">
        <w:rPr>
          <w:rFonts w:eastAsia="Calibri"/>
        </w:rPr>
        <w:t xml:space="preserve">USING </w:t>
      </w:r>
      <w:r w:rsidRPr="00103CBC">
        <w:rPr>
          <w:rFonts w:eastAsia="Calibri"/>
        </w:rPr>
        <w:t>AGENCY PROPERTY</w:t>
      </w:r>
    </w:p>
    <w:p w14:paraId="77FA0CD8"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4ECBBB45" w14:textId="4B4A068D" w:rsidR="00CA73B2" w:rsidRPr="00103CBC" w:rsidRDefault="00407203" w:rsidP="0039794B">
      <w:pPr>
        <w:autoSpaceDE w:val="0"/>
        <w:autoSpaceDN w:val="0"/>
        <w:adjustRightInd w:val="0"/>
        <w:jc w:val="both"/>
        <w:rPr>
          <w:rFonts w:eastAsia="Calibri" w:cs="Arial"/>
          <w:szCs w:val="22"/>
        </w:rPr>
      </w:pPr>
      <w:r w:rsidRPr="00103CBC">
        <w:rPr>
          <w:rFonts w:eastAsia="Calibri" w:cs="Arial"/>
          <w:szCs w:val="22"/>
        </w:rPr>
        <w:t>T</w:t>
      </w:r>
      <w:r w:rsidR="00CA73B2" w:rsidRPr="00103CBC">
        <w:rPr>
          <w:rFonts w:eastAsia="Calibri" w:cs="Arial"/>
          <w:szCs w:val="22"/>
        </w:rPr>
        <w:t xml:space="preserve">he Vendor {Contractor} </w:t>
      </w:r>
      <w:r w:rsidRPr="00103CBC">
        <w:rPr>
          <w:rFonts w:eastAsia="Calibri" w:cs="Arial"/>
          <w:szCs w:val="22"/>
        </w:rPr>
        <w:t xml:space="preserve">shall obtain written approval of the Using Agency prior to using adjacent property for storage.  </w:t>
      </w:r>
      <w:r w:rsidR="001A3B2B" w:rsidRPr="00103CBC">
        <w:rPr>
          <w:rFonts w:eastAsia="Calibri" w:cs="Arial"/>
          <w:szCs w:val="22"/>
        </w:rPr>
        <w:t>U</w:t>
      </w:r>
      <w:r w:rsidR="00CA73B2" w:rsidRPr="00103CBC">
        <w:rPr>
          <w:rFonts w:eastAsia="Calibri" w:cs="Arial"/>
          <w:szCs w:val="22"/>
        </w:rPr>
        <w:t xml:space="preserve">se </w:t>
      </w:r>
      <w:r w:rsidR="001A3B2B" w:rsidRPr="00103CBC">
        <w:rPr>
          <w:rFonts w:eastAsia="Calibri" w:cs="Arial"/>
          <w:szCs w:val="22"/>
        </w:rPr>
        <w:t xml:space="preserve">of Using Agency </w:t>
      </w:r>
      <w:r w:rsidR="00CA73B2" w:rsidRPr="00103CBC">
        <w:rPr>
          <w:rFonts w:eastAsia="Calibri" w:cs="Arial"/>
          <w:szCs w:val="22"/>
        </w:rPr>
        <w:t xml:space="preserve">property adjacent to roadway or parking areas for storage of equipment and materials, </w:t>
      </w:r>
      <w:r w:rsidR="001A3B2B" w:rsidRPr="00103CBC">
        <w:rPr>
          <w:rFonts w:eastAsia="Calibri" w:cs="Arial"/>
          <w:szCs w:val="22"/>
        </w:rPr>
        <w:t xml:space="preserve">may be permissible </w:t>
      </w:r>
      <w:r w:rsidR="00CA73B2" w:rsidRPr="00103CBC">
        <w:rPr>
          <w:rFonts w:eastAsia="Calibri" w:cs="Arial"/>
          <w:szCs w:val="22"/>
        </w:rPr>
        <w:t>provided the equipment and materials are placed behind barriers or fences</w:t>
      </w:r>
      <w:r w:rsidR="001A3B2B" w:rsidRPr="00103CBC">
        <w:rPr>
          <w:rFonts w:eastAsia="Calibri" w:cs="Arial"/>
          <w:szCs w:val="22"/>
        </w:rPr>
        <w:t>,</w:t>
      </w:r>
      <w:r w:rsidR="00CA73B2" w:rsidRPr="00103CBC">
        <w:rPr>
          <w:rFonts w:eastAsia="Calibri" w:cs="Arial"/>
          <w:szCs w:val="22"/>
        </w:rPr>
        <w:t xml:space="preserve"> or equipment and materials are stored at a </w:t>
      </w:r>
      <w:r w:rsidR="001A3B2B" w:rsidRPr="00103CBC">
        <w:rPr>
          <w:rFonts w:eastAsia="Calibri" w:cs="Arial"/>
          <w:szCs w:val="22"/>
        </w:rPr>
        <w:t xml:space="preserve">safe </w:t>
      </w:r>
      <w:r w:rsidR="00CA73B2" w:rsidRPr="00103CBC">
        <w:rPr>
          <w:rFonts w:eastAsia="Calibri" w:cs="Arial"/>
          <w:szCs w:val="22"/>
        </w:rPr>
        <w:t>distance away from active traffic, which is acceptable to the Using Agency Representative.</w:t>
      </w:r>
    </w:p>
    <w:p w14:paraId="78DC2932" w14:textId="77777777" w:rsidR="00CA73B2" w:rsidRPr="00103CBC" w:rsidRDefault="00CA73B2" w:rsidP="0039794B">
      <w:pPr>
        <w:autoSpaceDE w:val="0"/>
        <w:autoSpaceDN w:val="0"/>
        <w:adjustRightInd w:val="0"/>
        <w:jc w:val="both"/>
        <w:rPr>
          <w:rFonts w:eastAsia="Calibri" w:cs="Arial"/>
          <w:szCs w:val="22"/>
        </w:rPr>
      </w:pPr>
    </w:p>
    <w:p w14:paraId="7551E412" w14:textId="618DB18F" w:rsidR="000E0DB2" w:rsidRPr="00103CBC" w:rsidRDefault="000E0DB2" w:rsidP="00C70D40">
      <w:pPr>
        <w:pStyle w:val="Heading4"/>
        <w:keepNext/>
        <w:ind w:left="720" w:hanging="720"/>
        <w:rPr>
          <w:rFonts w:eastAsia="Calibri"/>
        </w:rPr>
      </w:pPr>
      <w:r w:rsidRPr="00103CBC">
        <w:rPr>
          <w:rFonts w:eastAsia="Calibri"/>
          <w:u w:val="none"/>
        </w:rPr>
        <w:lastRenderedPageBreak/>
        <w:t>3.5.5</w:t>
      </w:r>
      <w:r w:rsidRPr="00103CBC">
        <w:rPr>
          <w:rFonts w:eastAsia="Calibri"/>
          <w:u w:val="none"/>
        </w:rPr>
        <w:tab/>
      </w:r>
      <w:r w:rsidRPr="00103CBC">
        <w:rPr>
          <w:rFonts w:eastAsia="Calibri"/>
        </w:rPr>
        <w:t>MAINTENANCE OF WORK AREA</w:t>
      </w:r>
    </w:p>
    <w:p w14:paraId="61A78A09" w14:textId="77777777" w:rsidR="000E0DB2" w:rsidRPr="00103CBC" w:rsidRDefault="000E0DB2" w:rsidP="00C70D40">
      <w:pPr>
        <w:keepNext/>
        <w:autoSpaceDE w:val="0"/>
        <w:autoSpaceDN w:val="0"/>
        <w:adjustRightInd w:val="0"/>
        <w:ind w:left="540" w:hanging="540"/>
        <w:jc w:val="both"/>
        <w:rPr>
          <w:rFonts w:ascii="Arial Narrow" w:eastAsia="Calibri" w:hAnsi="Arial Narrow" w:cs="Arial"/>
          <w:b/>
          <w:szCs w:val="22"/>
          <w:u w:val="single"/>
        </w:rPr>
      </w:pPr>
    </w:p>
    <w:p w14:paraId="73677314" w14:textId="4173C2CC" w:rsidR="000E0DB2" w:rsidRPr="00103CBC" w:rsidRDefault="000E0DB2" w:rsidP="00C70D40">
      <w:pPr>
        <w:keepNext/>
        <w:autoSpaceDE w:val="0"/>
        <w:autoSpaceDN w:val="0"/>
        <w:adjustRightInd w:val="0"/>
        <w:jc w:val="both"/>
        <w:rPr>
          <w:rFonts w:eastAsia="Calibri" w:cs="Arial"/>
          <w:szCs w:val="22"/>
        </w:rPr>
      </w:pPr>
      <w:r w:rsidRPr="00103CBC">
        <w:rPr>
          <w:rFonts w:eastAsia="Calibri" w:cs="Arial"/>
          <w:szCs w:val="22"/>
        </w:rPr>
        <w:t xml:space="preserve">The Vendor {Contractor} shall be responsible for cleaning, sweeping or clearing all rubble, and other foreign or loose matter or material, immediately prior to application of the </w:t>
      </w:r>
      <w:proofErr w:type="spellStart"/>
      <w:r w:rsidRPr="00103CBC">
        <w:rPr>
          <w:rFonts w:eastAsia="Calibri" w:cs="Arial"/>
          <w:szCs w:val="22"/>
        </w:rPr>
        <w:t>microsurfacing</w:t>
      </w:r>
      <w:proofErr w:type="spellEnd"/>
      <w:r w:rsidRPr="00103CBC">
        <w:rPr>
          <w:rFonts w:eastAsia="Calibri" w:cs="Arial"/>
          <w:szCs w:val="22"/>
        </w:rPr>
        <w:t>. This debris or matter shall be disposed of at sites outside of the work area. Written permission shall be obtained by the Vendor {Contractor} from the property owner on whose property the material or debris is to be placed.  Copies of the agreement shall be furnished to the Using Agency Representative. The Vendor {Contractor} shall also be responsible for maintaining areas occupied by its equipment.</w:t>
      </w:r>
    </w:p>
    <w:p w14:paraId="77770038" w14:textId="77777777" w:rsidR="000E0DB2" w:rsidRPr="00103CBC" w:rsidRDefault="000E0DB2" w:rsidP="0039794B">
      <w:pPr>
        <w:autoSpaceDE w:val="0"/>
        <w:autoSpaceDN w:val="0"/>
        <w:adjustRightInd w:val="0"/>
        <w:jc w:val="both"/>
        <w:rPr>
          <w:rFonts w:eastAsia="Calibri" w:cs="Arial"/>
          <w:szCs w:val="22"/>
        </w:rPr>
      </w:pPr>
    </w:p>
    <w:p w14:paraId="4C72E516" w14:textId="290EE32E" w:rsidR="00C70D40" w:rsidRPr="00103CBC" w:rsidRDefault="00C70D40" w:rsidP="009E53E2">
      <w:pPr>
        <w:pStyle w:val="Heading4"/>
        <w:rPr>
          <w:szCs w:val="26"/>
        </w:rPr>
      </w:pPr>
      <w:bookmarkStart w:id="116" w:name="_Toc436129678"/>
      <w:bookmarkStart w:id="117" w:name="_Toc433881984"/>
      <w:bookmarkStart w:id="118" w:name="_Toc393193908"/>
      <w:bookmarkStart w:id="119" w:name="_Toc323559149"/>
      <w:bookmarkStart w:id="120" w:name="_Toc321207972"/>
      <w:r w:rsidRPr="00103CBC">
        <w:rPr>
          <w:u w:val="none"/>
        </w:rPr>
        <w:t>3.5.6</w:t>
      </w:r>
      <w:r w:rsidRPr="00103CBC">
        <w:rPr>
          <w:u w:val="none"/>
        </w:rPr>
        <w:tab/>
      </w:r>
      <w:r w:rsidRPr="00103CBC">
        <w:t>ACCIDENT REPORTS</w:t>
      </w:r>
      <w:bookmarkEnd w:id="116"/>
      <w:bookmarkEnd w:id="117"/>
      <w:bookmarkEnd w:id="118"/>
      <w:bookmarkEnd w:id="119"/>
      <w:bookmarkEnd w:id="120"/>
    </w:p>
    <w:p w14:paraId="6ECB4C30" w14:textId="77777777" w:rsidR="00C70D40" w:rsidRPr="00103CBC" w:rsidRDefault="00C70D40" w:rsidP="00C70D40">
      <w:pPr>
        <w:tabs>
          <w:tab w:val="left" w:pos="10080"/>
        </w:tabs>
        <w:ind w:right="108"/>
        <w:rPr>
          <w:rFonts w:eastAsia="Calibri" w:cs="Arial"/>
          <w:b/>
          <w:szCs w:val="22"/>
          <w:u w:val="single"/>
          <w:lang w:val="x-none" w:eastAsia="x-none"/>
        </w:rPr>
      </w:pPr>
    </w:p>
    <w:p w14:paraId="0836CD6B" w14:textId="77777777" w:rsidR="00C70D40" w:rsidRPr="00103CBC" w:rsidRDefault="00C70D40" w:rsidP="00C70D40">
      <w:pPr>
        <w:tabs>
          <w:tab w:val="left" w:pos="10080"/>
        </w:tabs>
        <w:ind w:right="108"/>
        <w:jc w:val="both"/>
        <w:rPr>
          <w:rFonts w:eastAsia="Calibri" w:cs="Arial"/>
          <w:szCs w:val="22"/>
          <w:lang w:eastAsia="x-none"/>
        </w:rPr>
      </w:pPr>
      <w:r w:rsidRPr="00103CBC">
        <w:rPr>
          <w:rFonts w:eastAsia="Calibri" w:cs="Arial"/>
          <w:szCs w:val="22"/>
          <w:lang w:val="x-none" w:eastAsia="x-none"/>
        </w:rPr>
        <w:t xml:space="preserve">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shall immediately report</w:t>
      </w:r>
      <w:r w:rsidRPr="00103CBC">
        <w:rPr>
          <w:rFonts w:eastAsia="Calibri" w:cs="Arial"/>
          <w:szCs w:val="22"/>
          <w:lang w:eastAsia="x-none"/>
        </w:rPr>
        <w:t xml:space="preserve">, by calling and </w:t>
      </w:r>
      <w:r w:rsidRPr="00103CBC">
        <w:rPr>
          <w:rFonts w:eastAsia="Calibri" w:cs="Arial"/>
          <w:szCs w:val="22"/>
          <w:lang w:val="x-none" w:eastAsia="x-none"/>
        </w:rPr>
        <w:t>giving full details and statement of witnesses</w:t>
      </w:r>
      <w:r w:rsidRPr="00103CBC">
        <w:rPr>
          <w:rFonts w:eastAsia="Calibri" w:cs="Arial"/>
          <w:szCs w:val="22"/>
          <w:lang w:eastAsia="x-none"/>
        </w:rPr>
        <w:t>,</w:t>
      </w:r>
      <w:r w:rsidRPr="00103CBC">
        <w:rPr>
          <w:rFonts w:eastAsia="Calibri" w:cs="Arial"/>
          <w:szCs w:val="22"/>
          <w:lang w:val="x-none" w:eastAsia="x-none"/>
        </w:rPr>
        <w:t xml:space="preserve"> to the State Contract Manager and the Ewing Headquarters Security Station at 609-530-52</w:t>
      </w:r>
      <w:r w:rsidRPr="00103CBC">
        <w:rPr>
          <w:rFonts w:eastAsia="Calibri" w:cs="Arial"/>
          <w:caps/>
          <w:szCs w:val="22"/>
          <w:lang w:val="x-none" w:eastAsia="x-none"/>
        </w:rPr>
        <w:t>91</w:t>
      </w:r>
      <w:r w:rsidRPr="00103CBC">
        <w:rPr>
          <w:rFonts w:eastAsia="Calibri" w:cs="Arial"/>
          <w:caps/>
          <w:szCs w:val="22"/>
          <w:lang w:eastAsia="x-none"/>
        </w:rPr>
        <w:t xml:space="preserve">; </w:t>
      </w:r>
      <w:r w:rsidRPr="00103CBC">
        <w:rPr>
          <w:rFonts w:eastAsia="Calibri" w:cs="Arial"/>
          <w:szCs w:val="22"/>
          <w:lang w:val="x-none" w:eastAsia="x-none"/>
        </w:rPr>
        <w:t>any inciden</w:t>
      </w:r>
      <w:r w:rsidRPr="00103CBC">
        <w:rPr>
          <w:rFonts w:eastAsia="Calibri" w:cs="Arial"/>
          <w:szCs w:val="22"/>
          <w:lang w:eastAsia="x-none"/>
        </w:rPr>
        <w:t>ts</w:t>
      </w:r>
      <w:r w:rsidRPr="00103CBC">
        <w:rPr>
          <w:rFonts w:eastAsia="Calibri" w:cs="Arial"/>
          <w:szCs w:val="22"/>
          <w:lang w:val="x-none" w:eastAsia="x-none"/>
        </w:rPr>
        <w:t xml:space="preserve"> that involve the following:</w:t>
      </w:r>
    </w:p>
    <w:p w14:paraId="39733EA3" w14:textId="77777777" w:rsidR="00C70D40" w:rsidRPr="00103CBC" w:rsidRDefault="00C70D40" w:rsidP="00C70D40">
      <w:pPr>
        <w:tabs>
          <w:tab w:val="left" w:pos="10080"/>
        </w:tabs>
        <w:ind w:right="108"/>
        <w:rPr>
          <w:rFonts w:eastAsia="Calibri" w:cs="Arial"/>
          <w:caps/>
          <w:szCs w:val="22"/>
          <w:lang w:eastAsia="x-none"/>
        </w:rPr>
      </w:pPr>
    </w:p>
    <w:p w14:paraId="1536D8F8" w14:textId="77777777" w:rsidR="00C70D40" w:rsidRPr="00103CBC" w:rsidRDefault="00C70D40" w:rsidP="00C70D40">
      <w:pPr>
        <w:numPr>
          <w:ilvl w:val="0"/>
          <w:numId w:val="85"/>
        </w:numPr>
        <w:jc w:val="both"/>
        <w:rPr>
          <w:rFonts w:eastAsia="Calibri" w:cs="Arial"/>
          <w:szCs w:val="22"/>
        </w:rPr>
      </w:pPr>
      <w:r w:rsidRPr="00103CBC">
        <w:rPr>
          <w:rFonts w:eastAsia="Calibri" w:cs="Arial"/>
          <w:szCs w:val="22"/>
        </w:rPr>
        <w:t>All accidents arising out of or in conjunction with the performance of the work which causes death, personal injury, or property damage;</w:t>
      </w:r>
    </w:p>
    <w:p w14:paraId="742E6F31" w14:textId="77777777" w:rsidR="00C70D40" w:rsidRPr="00103CBC" w:rsidRDefault="00C70D40" w:rsidP="00C70D40">
      <w:pPr>
        <w:ind w:left="720"/>
        <w:rPr>
          <w:rFonts w:eastAsia="Calibri" w:cs="Arial"/>
          <w:szCs w:val="22"/>
        </w:rPr>
      </w:pPr>
    </w:p>
    <w:p w14:paraId="346CA77C" w14:textId="77777777" w:rsidR="00C70D40" w:rsidRPr="00103CBC" w:rsidRDefault="00C70D40" w:rsidP="00C70D40">
      <w:pPr>
        <w:numPr>
          <w:ilvl w:val="0"/>
          <w:numId w:val="85"/>
        </w:numPr>
        <w:jc w:val="both"/>
        <w:rPr>
          <w:rFonts w:cs="Arial"/>
          <w:szCs w:val="22"/>
        </w:rPr>
      </w:pPr>
      <w:bookmarkStart w:id="121" w:name="_Toc321207973"/>
      <w:r w:rsidRPr="00103CBC">
        <w:rPr>
          <w:rFonts w:cs="Arial"/>
          <w:szCs w:val="22"/>
        </w:rPr>
        <w:t xml:space="preserve">Emergencies and accidents that involve NJDOT employees, </w:t>
      </w:r>
      <w:r w:rsidRPr="00103CBC">
        <w:rPr>
          <w:rFonts w:eastAsia="MS Mincho"/>
          <w:szCs w:val="20"/>
        </w:rPr>
        <w:t>Vendor {</w:t>
      </w:r>
      <w:r w:rsidRPr="00103CBC">
        <w:rPr>
          <w:rFonts w:eastAsia="MS Mincho"/>
          <w:szCs w:val="22"/>
        </w:rPr>
        <w:t xml:space="preserve">Contractor} </w:t>
      </w:r>
      <w:r w:rsidRPr="00103CBC">
        <w:rPr>
          <w:rFonts w:cs="Arial"/>
          <w:szCs w:val="22"/>
        </w:rPr>
        <w:t>employees, or the public</w:t>
      </w:r>
      <w:bookmarkEnd w:id="121"/>
      <w:r w:rsidRPr="00103CBC">
        <w:rPr>
          <w:rFonts w:cs="Arial"/>
          <w:szCs w:val="22"/>
        </w:rPr>
        <w:t>;</w:t>
      </w:r>
    </w:p>
    <w:p w14:paraId="4761FD1D" w14:textId="77777777" w:rsidR="00C70D40" w:rsidRPr="00103CBC" w:rsidRDefault="00C70D40" w:rsidP="00C70D40">
      <w:pPr>
        <w:rPr>
          <w:rFonts w:cs="Arial"/>
          <w:szCs w:val="22"/>
        </w:rPr>
      </w:pPr>
    </w:p>
    <w:p w14:paraId="4AC59786" w14:textId="77777777" w:rsidR="00C70D40" w:rsidRPr="00103CBC" w:rsidRDefault="00C70D40" w:rsidP="00C70D40">
      <w:pPr>
        <w:numPr>
          <w:ilvl w:val="0"/>
          <w:numId w:val="85"/>
        </w:numPr>
        <w:jc w:val="both"/>
        <w:rPr>
          <w:rFonts w:cs="Arial"/>
          <w:szCs w:val="22"/>
        </w:rPr>
      </w:pPr>
      <w:bookmarkStart w:id="122" w:name="_Toc321207974"/>
      <w:r w:rsidRPr="00103CBC">
        <w:rPr>
          <w:rFonts w:cs="Arial"/>
          <w:szCs w:val="22"/>
        </w:rPr>
        <w:t xml:space="preserve">Emergencies that result in the death or personal injury of NJDOT employees, </w:t>
      </w:r>
      <w:r w:rsidRPr="00103CBC">
        <w:rPr>
          <w:rFonts w:eastAsia="MS Mincho"/>
          <w:szCs w:val="20"/>
        </w:rPr>
        <w:t>Vendor {</w:t>
      </w:r>
      <w:r w:rsidRPr="00103CBC">
        <w:rPr>
          <w:rFonts w:eastAsia="MS Mincho"/>
          <w:szCs w:val="22"/>
        </w:rPr>
        <w:t>Contractor}</w:t>
      </w:r>
      <w:r w:rsidRPr="00103CBC">
        <w:rPr>
          <w:rFonts w:cs="Arial"/>
          <w:szCs w:val="22"/>
        </w:rPr>
        <w:t xml:space="preserve"> employees, or the public</w:t>
      </w:r>
      <w:bookmarkEnd w:id="122"/>
      <w:r w:rsidRPr="00103CBC">
        <w:rPr>
          <w:rFonts w:cs="Arial"/>
          <w:szCs w:val="22"/>
        </w:rPr>
        <w:t>;</w:t>
      </w:r>
      <w:bookmarkStart w:id="123" w:name="_Toc321207975"/>
    </w:p>
    <w:p w14:paraId="187CBFD1" w14:textId="77777777" w:rsidR="00C70D40" w:rsidRPr="00103CBC" w:rsidRDefault="00C70D40" w:rsidP="00C70D40">
      <w:pPr>
        <w:pStyle w:val="ListParagraph"/>
        <w:rPr>
          <w:rFonts w:cs="Arial"/>
          <w:szCs w:val="22"/>
        </w:rPr>
      </w:pPr>
    </w:p>
    <w:p w14:paraId="66F1C72B" w14:textId="1952CC85" w:rsidR="00C70D40" w:rsidRPr="00103CBC" w:rsidRDefault="00C70D40" w:rsidP="00C70D40">
      <w:pPr>
        <w:numPr>
          <w:ilvl w:val="0"/>
          <w:numId w:val="85"/>
        </w:numPr>
        <w:jc w:val="both"/>
        <w:rPr>
          <w:rFonts w:cs="Arial"/>
          <w:szCs w:val="22"/>
        </w:rPr>
      </w:pPr>
      <w:r w:rsidRPr="00103CBC">
        <w:rPr>
          <w:rFonts w:cs="Arial"/>
          <w:szCs w:val="22"/>
        </w:rPr>
        <w:t>Fires, police involvement, medical assistance, and hazardous substance response</w:t>
      </w:r>
      <w:bookmarkEnd w:id="123"/>
      <w:r w:rsidRPr="00103CBC">
        <w:rPr>
          <w:rFonts w:cs="Arial"/>
          <w:szCs w:val="22"/>
        </w:rPr>
        <w:t>; and</w:t>
      </w:r>
    </w:p>
    <w:p w14:paraId="6472B853" w14:textId="77777777" w:rsidR="00C70D40" w:rsidRPr="00103CBC" w:rsidRDefault="00C70D40" w:rsidP="00C70D40">
      <w:pPr>
        <w:rPr>
          <w:rFonts w:cs="Arial"/>
          <w:caps/>
          <w:szCs w:val="22"/>
        </w:rPr>
      </w:pPr>
    </w:p>
    <w:p w14:paraId="20164416" w14:textId="77777777" w:rsidR="00C70D40" w:rsidRPr="00103CBC" w:rsidRDefault="00C70D40" w:rsidP="00C70D40">
      <w:pPr>
        <w:numPr>
          <w:ilvl w:val="0"/>
          <w:numId w:val="85"/>
        </w:numPr>
        <w:jc w:val="both"/>
        <w:rPr>
          <w:rFonts w:eastAsia="Calibri" w:cs="Arial"/>
          <w:szCs w:val="22"/>
        </w:rPr>
      </w:pPr>
      <w:r w:rsidRPr="00103CBC">
        <w:rPr>
          <w:rFonts w:eastAsia="Calibri" w:cs="Arial"/>
          <w:szCs w:val="22"/>
        </w:rPr>
        <w:t>Emergencies or unplanned activities that can cause poor air quality, such as but not limited to the following: water intrusion, introduction of air contaminants, or disabling HVAC systems.</w:t>
      </w:r>
    </w:p>
    <w:p w14:paraId="113EC41B" w14:textId="77777777" w:rsidR="00C70D40" w:rsidRPr="00103CBC" w:rsidRDefault="00C70D40" w:rsidP="00C70D40">
      <w:pPr>
        <w:rPr>
          <w:rFonts w:eastAsia="Calibri" w:cs="Arial"/>
          <w:szCs w:val="22"/>
        </w:rPr>
      </w:pPr>
    </w:p>
    <w:p w14:paraId="2FF5F78E" w14:textId="77777777" w:rsidR="00C70D40" w:rsidRPr="00103CBC" w:rsidRDefault="00C70D40" w:rsidP="00C70D40">
      <w:pPr>
        <w:rPr>
          <w:rFonts w:cs="Arial"/>
          <w:b/>
          <w:szCs w:val="22"/>
          <w:u w:val="single"/>
        </w:rPr>
      </w:pPr>
      <w:bookmarkStart w:id="124" w:name="_Toc321207976"/>
      <w:r w:rsidRPr="00103CBC">
        <w:rPr>
          <w:rFonts w:cs="Arial"/>
          <w:b/>
          <w:szCs w:val="22"/>
          <w:u w:val="single"/>
        </w:rPr>
        <w:t>IT IS THE VENDOR’S {CONTRACTOR’S} RESPONSIBILITY TO TAKE CORRECTIVE ACTION AND REPORT WORKPLACE INJURIES ACCORDING TO OSHA REQUIREMENTS.</w:t>
      </w:r>
      <w:bookmarkEnd w:id="124"/>
    </w:p>
    <w:p w14:paraId="0A26E1D3" w14:textId="77777777" w:rsidR="00C70D40" w:rsidRPr="00103CBC" w:rsidRDefault="00C70D40" w:rsidP="00C70D40">
      <w:pPr>
        <w:tabs>
          <w:tab w:val="left" w:pos="10080"/>
        </w:tabs>
        <w:ind w:right="108"/>
        <w:rPr>
          <w:rFonts w:eastAsia="Calibri" w:cs="Arial"/>
          <w:szCs w:val="22"/>
          <w:lang w:val="x-none" w:eastAsia="x-none"/>
        </w:rPr>
      </w:pPr>
    </w:p>
    <w:p w14:paraId="10B209F6" w14:textId="77777777" w:rsidR="00C70D40" w:rsidRPr="00103CBC" w:rsidRDefault="00C70D40" w:rsidP="00C70D40">
      <w:pPr>
        <w:tabs>
          <w:tab w:val="left" w:pos="10080"/>
        </w:tabs>
        <w:ind w:right="108"/>
        <w:jc w:val="both"/>
        <w:rPr>
          <w:rFonts w:eastAsia="Calibri" w:cs="Arial"/>
          <w:szCs w:val="22"/>
          <w:lang w:val="x-none" w:eastAsia="x-none"/>
        </w:rPr>
      </w:pPr>
      <w:r w:rsidRPr="00103CBC">
        <w:rPr>
          <w:rFonts w:eastAsia="Calibri" w:cs="Arial"/>
          <w:szCs w:val="22"/>
          <w:lang w:val="x-none" w:eastAsia="x-none"/>
        </w:rPr>
        <w:t xml:space="preserve">Within twenty-four (24) hours of any accident, 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shall submit a written report including full details and statements of witnesses to the State Contract Manager.</w:t>
      </w:r>
    </w:p>
    <w:p w14:paraId="1934DF96" w14:textId="77777777" w:rsidR="00C70D40" w:rsidRPr="00103CBC" w:rsidRDefault="00C70D40" w:rsidP="00C70D40">
      <w:pPr>
        <w:tabs>
          <w:tab w:val="left" w:pos="10080"/>
        </w:tabs>
        <w:ind w:right="108"/>
        <w:jc w:val="both"/>
        <w:rPr>
          <w:rFonts w:eastAsia="Calibri" w:cs="Arial"/>
          <w:szCs w:val="22"/>
          <w:lang w:val="x-none" w:eastAsia="x-none"/>
        </w:rPr>
      </w:pPr>
    </w:p>
    <w:p w14:paraId="1C724055" w14:textId="77777777" w:rsidR="00C70D40" w:rsidRPr="00103CBC" w:rsidRDefault="00C70D40" w:rsidP="00C70D40">
      <w:pPr>
        <w:tabs>
          <w:tab w:val="left" w:pos="10080"/>
        </w:tabs>
        <w:ind w:right="108"/>
        <w:jc w:val="both"/>
        <w:rPr>
          <w:rFonts w:eastAsia="Calibri" w:cs="Arial"/>
          <w:szCs w:val="22"/>
          <w:lang w:eastAsia="x-none"/>
        </w:rPr>
      </w:pPr>
      <w:r w:rsidRPr="00103CBC">
        <w:rPr>
          <w:rFonts w:eastAsia="Calibri" w:cs="Arial"/>
          <w:szCs w:val="22"/>
          <w:lang w:val="x-none" w:eastAsia="x-none"/>
        </w:rPr>
        <w:t xml:space="preserve">If a claim is made by a third person against 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 xml:space="preserve">on account of any accident, 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shall promptly report the matter in writing with</w:t>
      </w:r>
      <w:r w:rsidRPr="00103CBC">
        <w:rPr>
          <w:rFonts w:eastAsia="Calibri" w:cs="Arial"/>
          <w:szCs w:val="22"/>
          <w:lang w:eastAsia="x-none"/>
        </w:rPr>
        <w:t>in</w:t>
      </w:r>
      <w:r w:rsidRPr="00103CBC">
        <w:rPr>
          <w:rFonts w:eastAsia="Calibri" w:cs="Arial"/>
          <w:szCs w:val="22"/>
          <w:lang w:val="x-none" w:eastAsia="x-none"/>
        </w:rPr>
        <w:t xml:space="preserve"> twenty-four (24) hours to the State Contract Manager. </w:t>
      </w:r>
    </w:p>
    <w:p w14:paraId="66E76240" w14:textId="77777777" w:rsidR="00C70D40" w:rsidRPr="00103CBC" w:rsidRDefault="00C70D40" w:rsidP="0039794B">
      <w:pPr>
        <w:autoSpaceDE w:val="0"/>
        <w:autoSpaceDN w:val="0"/>
        <w:adjustRightInd w:val="0"/>
        <w:jc w:val="both"/>
        <w:rPr>
          <w:rFonts w:eastAsia="Calibri" w:cs="Arial"/>
          <w:szCs w:val="22"/>
        </w:rPr>
      </w:pPr>
    </w:p>
    <w:p w14:paraId="312548EB" w14:textId="37F06DBC" w:rsidR="00CA73B2" w:rsidRPr="00103CBC" w:rsidRDefault="00CA73B2" w:rsidP="00E94E46">
      <w:pPr>
        <w:pStyle w:val="Heading3"/>
        <w:keepNext/>
        <w:numPr>
          <w:ilvl w:val="0"/>
          <w:numId w:val="0"/>
        </w:numPr>
        <w:ind w:left="720" w:hanging="720"/>
        <w:rPr>
          <w:rFonts w:eastAsia="Calibri"/>
        </w:rPr>
      </w:pPr>
      <w:bookmarkStart w:id="125" w:name="_Toc478126304"/>
      <w:r w:rsidRPr="00103CBC">
        <w:rPr>
          <w:rFonts w:eastAsia="Calibri"/>
          <w:u w:val="none"/>
        </w:rPr>
        <w:t>3.</w:t>
      </w:r>
      <w:r w:rsidR="000E0DB2" w:rsidRPr="00103CBC">
        <w:rPr>
          <w:rFonts w:eastAsia="Calibri"/>
          <w:u w:val="none"/>
        </w:rPr>
        <w:t>6</w:t>
      </w:r>
      <w:r w:rsidRPr="00103CBC">
        <w:rPr>
          <w:rFonts w:eastAsia="Calibri"/>
          <w:u w:val="none"/>
        </w:rPr>
        <w:tab/>
      </w:r>
      <w:r w:rsidR="000E0DB2" w:rsidRPr="00103CBC">
        <w:rPr>
          <w:rFonts w:eastAsia="Calibri"/>
        </w:rPr>
        <w:t>WORKERS and equipment</w:t>
      </w:r>
      <w:bookmarkEnd w:id="125"/>
    </w:p>
    <w:p w14:paraId="7E6B2C9E" w14:textId="77777777" w:rsidR="00CA73B2" w:rsidRPr="00103CBC" w:rsidRDefault="00CA73B2" w:rsidP="00E94E46">
      <w:pPr>
        <w:keepNext/>
        <w:tabs>
          <w:tab w:val="left" w:pos="720"/>
        </w:tabs>
        <w:autoSpaceDE w:val="0"/>
        <w:autoSpaceDN w:val="0"/>
        <w:adjustRightInd w:val="0"/>
        <w:ind w:left="540" w:hanging="540"/>
        <w:jc w:val="both"/>
        <w:rPr>
          <w:rFonts w:ascii="Arial Narrow" w:eastAsia="Calibri" w:hAnsi="Arial Narrow" w:cs="Arial"/>
          <w:b/>
          <w:szCs w:val="22"/>
          <w:u w:val="single"/>
        </w:rPr>
      </w:pPr>
    </w:p>
    <w:p w14:paraId="709BB403" w14:textId="2B47F184"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6</w:t>
      </w:r>
      <w:r w:rsidRPr="00103CBC">
        <w:rPr>
          <w:rFonts w:eastAsia="Calibri"/>
          <w:u w:val="none"/>
        </w:rPr>
        <w:t>.1</w:t>
      </w:r>
      <w:r w:rsidRPr="00103CBC">
        <w:rPr>
          <w:rFonts w:eastAsia="Calibri"/>
          <w:u w:val="none"/>
        </w:rPr>
        <w:tab/>
      </w:r>
      <w:r w:rsidRPr="00103CBC">
        <w:rPr>
          <w:rFonts w:eastAsia="Calibri"/>
        </w:rPr>
        <w:t>PROVISION OF LABOR AND EQUIPMENT</w:t>
      </w:r>
    </w:p>
    <w:p w14:paraId="2055D8CB" w14:textId="77777777" w:rsidR="00CA73B2" w:rsidRPr="00103CBC" w:rsidRDefault="00CA73B2" w:rsidP="00E94E46">
      <w:pPr>
        <w:keepNext/>
        <w:tabs>
          <w:tab w:val="left" w:pos="720"/>
        </w:tabs>
        <w:autoSpaceDE w:val="0"/>
        <w:autoSpaceDN w:val="0"/>
        <w:adjustRightInd w:val="0"/>
        <w:ind w:left="540" w:hanging="540"/>
        <w:jc w:val="both"/>
        <w:rPr>
          <w:rFonts w:ascii="Arial Narrow" w:eastAsia="Calibri" w:hAnsi="Arial Narrow" w:cs="Arial"/>
          <w:b/>
          <w:szCs w:val="22"/>
          <w:u w:val="single"/>
        </w:rPr>
      </w:pPr>
    </w:p>
    <w:p w14:paraId="4EA51B72" w14:textId="020920B6" w:rsidR="00CA73B2" w:rsidRPr="00103CBC" w:rsidRDefault="00CA73B2" w:rsidP="00E94E46">
      <w:pPr>
        <w:keepNext/>
        <w:autoSpaceDE w:val="0"/>
        <w:autoSpaceDN w:val="0"/>
        <w:adjustRightInd w:val="0"/>
        <w:jc w:val="both"/>
        <w:rPr>
          <w:rFonts w:eastAsia="Calibri" w:cs="Arial"/>
          <w:szCs w:val="22"/>
        </w:rPr>
      </w:pPr>
      <w:r w:rsidRPr="00103CBC">
        <w:rPr>
          <w:rFonts w:eastAsia="Calibri" w:cs="Arial"/>
          <w:szCs w:val="22"/>
        </w:rPr>
        <w:t>The Vendor {Contractor} shall provide</w:t>
      </w:r>
      <w:r w:rsidR="00132677" w:rsidRPr="00103CBC">
        <w:rPr>
          <w:rFonts w:eastAsia="Calibri" w:cs="Arial"/>
          <w:szCs w:val="22"/>
        </w:rPr>
        <w:t xml:space="preserve"> all</w:t>
      </w:r>
      <w:r w:rsidRPr="00103CBC">
        <w:rPr>
          <w:rFonts w:eastAsia="Calibri" w:cs="Arial"/>
          <w:szCs w:val="22"/>
        </w:rPr>
        <w:t xml:space="preserve"> labor</w:t>
      </w:r>
      <w:r w:rsidR="00132677" w:rsidRPr="00103CBC">
        <w:rPr>
          <w:rFonts w:eastAsia="Calibri" w:cs="Arial"/>
          <w:szCs w:val="22"/>
        </w:rPr>
        <w:t>, material</w:t>
      </w:r>
      <w:r w:rsidRPr="00103CBC">
        <w:rPr>
          <w:rFonts w:eastAsia="Calibri" w:cs="Arial"/>
          <w:szCs w:val="22"/>
        </w:rPr>
        <w:t xml:space="preserve"> and equipment for performing the </w:t>
      </w:r>
      <w:r w:rsidR="00075F94" w:rsidRPr="00103CBC">
        <w:rPr>
          <w:rFonts w:eastAsia="Calibri" w:cs="Arial"/>
          <w:szCs w:val="22"/>
        </w:rPr>
        <w:t xml:space="preserve">project </w:t>
      </w:r>
      <w:r w:rsidRPr="00103CBC">
        <w:rPr>
          <w:rFonts w:eastAsia="Calibri" w:cs="Arial"/>
          <w:szCs w:val="22"/>
        </w:rPr>
        <w:t>work to</w:t>
      </w:r>
      <w:r w:rsidR="00132677" w:rsidRPr="00103CBC">
        <w:rPr>
          <w:rFonts w:eastAsia="Calibri" w:cs="Arial"/>
          <w:szCs w:val="22"/>
        </w:rPr>
        <w:t xml:space="preserve"> </w:t>
      </w:r>
      <w:r w:rsidRPr="00103CBC">
        <w:rPr>
          <w:rFonts w:eastAsia="Calibri" w:cs="Arial"/>
          <w:szCs w:val="22"/>
        </w:rPr>
        <w:t xml:space="preserve">full completion in the manner and time required by </w:t>
      </w:r>
      <w:r w:rsidR="00132677" w:rsidRPr="00103CBC">
        <w:rPr>
          <w:rFonts w:eastAsia="Calibri" w:cs="Arial"/>
          <w:szCs w:val="22"/>
        </w:rPr>
        <w:t xml:space="preserve">this </w:t>
      </w:r>
      <w:r w:rsidR="00D67A75" w:rsidRPr="00103CBC">
        <w:rPr>
          <w:rFonts w:eastAsia="Calibri" w:cs="Arial"/>
          <w:szCs w:val="22"/>
        </w:rPr>
        <w:t>Bid Solicitation {</w:t>
      </w:r>
      <w:r w:rsidR="00132677" w:rsidRPr="00103CBC">
        <w:rPr>
          <w:rFonts w:eastAsia="Calibri" w:cs="Arial"/>
          <w:szCs w:val="22"/>
        </w:rPr>
        <w:t>RFP</w:t>
      </w:r>
      <w:r w:rsidR="00D67A75" w:rsidRPr="00103CBC">
        <w:rPr>
          <w:rFonts w:eastAsia="Calibri" w:cs="Arial"/>
          <w:szCs w:val="22"/>
        </w:rPr>
        <w:t>}.</w:t>
      </w:r>
    </w:p>
    <w:p w14:paraId="2F1AB603"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p>
    <w:p w14:paraId="2EC56383" w14:textId="362FEE73"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6</w:t>
      </w:r>
      <w:r w:rsidRPr="00103CBC">
        <w:rPr>
          <w:rFonts w:eastAsia="Calibri"/>
          <w:u w:val="none"/>
        </w:rPr>
        <w:t>.2</w:t>
      </w:r>
      <w:r w:rsidRPr="00103CBC">
        <w:rPr>
          <w:rFonts w:eastAsia="Calibri"/>
          <w:u w:val="none"/>
        </w:rPr>
        <w:tab/>
      </w:r>
      <w:r w:rsidRPr="00103CBC">
        <w:rPr>
          <w:rFonts w:eastAsia="Calibri"/>
        </w:rPr>
        <w:t xml:space="preserve">EXPERIENCE AND SKILL OF </w:t>
      </w:r>
      <w:r w:rsidR="000E0DB2" w:rsidRPr="00103CBC">
        <w:rPr>
          <w:rFonts w:eastAsia="Calibri"/>
        </w:rPr>
        <w:t>WORKERS</w:t>
      </w:r>
    </w:p>
    <w:p w14:paraId="65876AEF"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7F393E2C" w14:textId="20EF3396" w:rsidR="00CA73B2" w:rsidRPr="00103CBC" w:rsidRDefault="00075F94" w:rsidP="0039794B">
      <w:pPr>
        <w:autoSpaceDE w:val="0"/>
        <w:autoSpaceDN w:val="0"/>
        <w:adjustRightInd w:val="0"/>
        <w:jc w:val="both"/>
        <w:rPr>
          <w:rFonts w:eastAsia="Calibri" w:cs="Arial"/>
          <w:szCs w:val="22"/>
        </w:rPr>
      </w:pPr>
      <w:r w:rsidRPr="00103CBC">
        <w:rPr>
          <w:rFonts w:eastAsia="Calibri" w:cs="Arial"/>
          <w:szCs w:val="22"/>
        </w:rPr>
        <w:t>The Vendor {Contractor} shall require that a</w:t>
      </w:r>
      <w:r w:rsidR="00CA73B2" w:rsidRPr="00103CBC">
        <w:rPr>
          <w:rFonts w:eastAsia="Calibri" w:cs="Arial"/>
          <w:szCs w:val="22"/>
        </w:rPr>
        <w:t xml:space="preserve">ll workers </w:t>
      </w:r>
      <w:r w:rsidRPr="00103CBC">
        <w:rPr>
          <w:rFonts w:eastAsia="Calibri" w:cs="Arial"/>
          <w:szCs w:val="22"/>
        </w:rPr>
        <w:t>assigned to project engagements</w:t>
      </w:r>
      <w:r w:rsidR="000E0DB2" w:rsidRPr="00103CBC">
        <w:rPr>
          <w:rFonts w:eastAsia="Calibri" w:cs="Arial"/>
          <w:szCs w:val="22"/>
        </w:rPr>
        <w:t>, whether as employed directly by the Vendor {Contractor} or by a Subcontractor,</w:t>
      </w:r>
      <w:r w:rsidRPr="00103CBC">
        <w:rPr>
          <w:rFonts w:eastAsia="Calibri" w:cs="Arial"/>
          <w:szCs w:val="22"/>
        </w:rPr>
        <w:t xml:space="preserve"> under this Bid Solicitation {RFP} </w:t>
      </w:r>
      <w:r w:rsidR="00CA73B2" w:rsidRPr="00103CBC">
        <w:rPr>
          <w:rFonts w:eastAsia="Calibri" w:cs="Arial"/>
          <w:szCs w:val="22"/>
        </w:rPr>
        <w:t>shall have sufficient skill and experience</w:t>
      </w:r>
      <w:r w:rsidR="00C000F7" w:rsidRPr="00103CBC">
        <w:rPr>
          <w:rFonts w:eastAsia="Calibri" w:cs="Arial"/>
          <w:szCs w:val="22"/>
        </w:rPr>
        <w:t xml:space="preserve"> </w:t>
      </w:r>
      <w:r w:rsidR="00CA73B2" w:rsidRPr="00103CBC">
        <w:rPr>
          <w:rFonts w:eastAsia="Calibri" w:cs="Arial"/>
          <w:szCs w:val="22"/>
        </w:rPr>
        <w:t>to perform the work assigned</w:t>
      </w:r>
      <w:r w:rsidR="00C000F7" w:rsidRPr="00103CBC">
        <w:rPr>
          <w:rFonts w:eastAsia="Calibri" w:cs="Arial"/>
          <w:szCs w:val="22"/>
        </w:rPr>
        <w:t xml:space="preserve"> </w:t>
      </w:r>
      <w:r w:rsidR="00CA73B2" w:rsidRPr="00103CBC">
        <w:rPr>
          <w:rFonts w:eastAsia="Calibri" w:cs="Arial"/>
          <w:szCs w:val="22"/>
        </w:rPr>
        <w:t xml:space="preserve">to them. Workers </w:t>
      </w:r>
      <w:r w:rsidR="000E0DB2" w:rsidRPr="00103CBC">
        <w:rPr>
          <w:rFonts w:eastAsia="Calibri" w:cs="Arial"/>
          <w:szCs w:val="22"/>
        </w:rPr>
        <w:t>charged with the operation of</w:t>
      </w:r>
      <w:r w:rsidR="00CA73B2" w:rsidRPr="00103CBC">
        <w:rPr>
          <w:rFonts w:eastAsia="Calibri" w:cs="Arial"/>
          <w:szCs w:val="22"/>
        </w:rPr>
        <w:t xml:space="preserve"> equipment </w:t>
      </w:r>
      <w:r w:rsidR="000E0DB2" w:rsidRPr="00103CBC">
        <w:rPr>
          <w:rFonts w:eastAsia="Calibri" w:cs="Arial"/>
          <w:szCs w:val="22"/>
        </w:rPr>
        <w:t xml:space="preserve">shall have sufficient training and experience to operate such equipment. The Vendor {Contractor} shall be responsible for ensuring that all workers </w:t>
      </w:r>
      <w:r w:rsidR="000E0DB2" w:rsidRPr="00103CBC">
        <w:rPr>
          <w:rFonts w:eastAsia="Calibri" w:cs="Arial"/>
          <w:szCs w:val="22"/>
        </w:rPr>
        <w:lastRenderedPageBreak/>
        <w:t>assigned to project engagements have the necessary permits, registrations, and licenses in good standing to perform their job duties throughout the course of the project work.</w:t>
      </w:r>
      <w:r w:rsidRPr="00103CBC">
        <w:rPr>
          <w:rFonts w:eastAsia="Calibri" w:cs="Arial"/>
          <w:szCs w:val="22"/>
        </w:rPr>
        <w:t xml:space="preserve"> </w:t>
      </w:r>
    </w:p>
    <w:p w14:paraId="52131379"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p>
    <w:p w14:paraId="40DEDB9A" w14:textId="32930EF4"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6</w:t>
      </w:r>
      <w:r w:rsidRPr="00103CBC">
        <w:rPr>
          <w:rFonts w:eastAsia="Calibri"/>
          <w:u w:val="none"/>
        </w:rPr>
        <w:t>.3</w:t>
      </w:r>
      <w:r w:rsidRPr="00103CBC">
        <w:rPr>
          <w:rFonts w:eastAsia="Calibri"/>
          <w:u w:val="none"/>
        </w:rPr>
        <w:tab/>
      </w:r>
      <w:r w:rsidRPr="00103CBC">
        <w:rPr>
          <w:rFonts w:eastAsia="Calibri"/>
        </w:rPr>
        <w:t>POOR WORK PERFORMANCE AND DISORD</w:t>
      </w:r>
      <w:r w:rsidR="00296C46" w:rsidRPr="00103CBC">
        <w:rPr>
          <w:rFonts w:eastAsia="Calibri"/>
        </w:rPr>
        <w:t>ER</w:t>
      </w:r>
      <w:r w:rsidRPr="00103CBC">
        <w:rPr>
          <w:rFonts w:eastAsia="Calibri"/>
        </w:rPr>
        <w:t>LINESS</w:t>
      </w:r>
    </w:p>
    <w:p w14:paraId="409B8A32"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2A11858B" w14:textId="78824ED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w:t>
      </w:r>
      <w:r w:rsidR="00075F94" w:rsidRPr="00103CBC">
        <w:rPr>
          <w:rFonts w:eastAsia="Calibri" w:cs="Arial"/>
          <w:szCs w:val="22"/>
        </w:rPr>
        <w:t xml:space="preserve">shall be </w:t>
      </w:r>
      <w:r w:rsidRPr="00103CBC">
        <w:rPr>
          <w:rFonts w:eastAsia="Calibri" w:cs="Arial"/>
          <w:szCs w:val="22"/>
        </w:rPr>
        <w:t>fully responsible for the conduct</w:t>
      </w:r>
      <w:r w:rsidR="00075F94" w:rsidRPr="00103CBC">
        <w:rPr>
          <w:rFonts w:eastAsia="Calibri" w:cs="Arial"/>
          <w:szCs w:val="22"/>
        </w:rPr>
        <w:t xml:space="preserve"> and work product</w:t>
      </w:r>
      <w:r w:rsidRPr="00103CBC">
        <w:rPr>
          <w:rFonts w:eastAsia="Calibri" w:cs="Arial"/>
          <w:szCs w:val="22"/>
        </w:rPr>
        <w:t xml:space="preserve"> of its employees at project worksites.  Any person employed by the Vendor {Contractor}</w:t>
      </w:r>
      <w:r w:rsidR="00296C46" w:rsidRPr="00103CBC">
        <w:rPr>
          <w:rFonts w:eastAsia="Calibri" w:cs="Arial"/>
          <w:szCs w:val="22"/>
        </w:rPr>
        <w:t>, or its subcontractor(s)</w:t>
      </w:r>
      <w:r w:rsidRPr="00103CBC">
        <w:rPr>
          <w:rFonts w:eastAsia="Calibri" w:cs="Arial"/>
          <w:szCs w:val="22"/>
        </w:rPr>
        <w:t xml:space="preserve"> working under this </w:t>
      </w:r>
      <w:r w:rsidR="00D546FE" w:rsidRPr="00103CBC">
        <w:rPr>
          <w:rFonts w:eastAsia="Calibri" w:cs="Arial"/>
          <w:szCs w:val="22"/>
        </w:rPr>
        <w:t>Blanket P.O. {C</w:t>
      </w:r>
      <w:r w:rsidRPr="00103CBC">
        <w:rPr>
          <w:rFonts w:eastAsia="Calibri" w:cs="Arial"/>
          <w:szCs w:val="22"/>
        </w:rPr>
        <w:t>ontract</w:t>
      </w:r>
      <w:r w:rsidR="00D546FE" w:rsidRPr="00103CBC">
        <w:rPr>
          <w:rFonts w:eastAsia="Calibri" w:cs="Arial"/>
          <w:szCs w:val="22"/>
        </w:rPr>
        <w:t>}</w:t>
      </w:r>
      <w:r w:rsidRPr="00103CBC">
        <w:rPr>
          <w:rFonts w:eastAsia="Calibri" w:cs="Arial"/>
          <w:szCs w:val="22"/>
        </w:rPr>
        <w:t xml:space="preserve"> who, in the opinion of the Using Agency Representative, does not </w:t>
      </w:r>
      <w:r w:rsidR="00132677" w:rsidRPr="00103CBC">
        <w:rPr>
          <w:rFonts w:eastAsia="Calibri" w:cs="Arial"/>
          <w:szCs w:val="22"/>
        </w:rPr>
        <w:t xml:space="preserve">adequately </w:t>
      </w:r>
      <w:r w:rsidRPr="00103CBC">
        <w:rPr>
          <w:rFonts w:eastAsia="Calibri" w:cs="Arial"/>
          <w:szCs w:val="22"/>
        </w:rPr>
        <w:t xml:space="preserve">perform </w:t>
      </w:r>
      <w:r w:rsidR="00F521CC" w:rsidRPr="00103CBC">
        <w:rPr>
          <w:rFonts w:eastAsia="Calibri" w:cs="Arial"/>
          <w:szCs w:val="22"/>
        </w:rPr>
        <w:t xml:space="preserve">his/her </w:t>
      </w:r>
      <w:r w:rsidRPr="00103CBC">
        <w:rPr>
          <w:rFonts w:eastAsia="Calibri" w:cs="Arial"/>
          <w:szCs w:val="22"/>
        </w:rPr>
        <w:t>work</w:t>
      </w:r>
      <w:r w:rsidR="00F521CC" w:rsidRPr="00103CBC">
        <w:rPr>
          <w:rFonts w:eastAsia="Calibri" w:cs="Arial"/>
          <w:szCs w:val="22"/>
        </w:rPr>
        <w:t>,</w:t>
      </w:r>
      <w:r w:rsidRPr="00103CBC">
        <w:rPr>
          <w:rFonts w:eastAsia="Calibri" w:cs="Arial"/>
          <w:szCs w:val="22"/>
        </w:rPr>
        <w:t xml:space="preserve"> or who </w:t>
      </w:r>
      <w:r w:rsidR="00075F94" w:rsidRPr="00103CBC">
        <w:rPr>
          <w:rFonts w:eastAsia="Calibri" w:cs="Arial"/>
          <w:szCs w:val="22"/>
        </w:rPr>
        <w:t>exhibits conduct which creates a disruption at the project site</w:t>
      </w:r>
      <w:r w:rsidRPr="00103CBC">
        <w:rPr>
          <w:rFonts w:eastAsia="Calibri" w:cs="Arial"/>
          <w:szCs w:val="22"/>
        </w:rPr>
        <w:t>, shall</w:t>
      </w:r>
      <w:r w:rsidR="00F521CC" w:rsidRPr="00103CBC">
        <w:rPr>
          <w:rFonts w:eastAsia="Calibri" w:cs="Arial"/>
          <w:szCs w:val="22"/>
        </w:rPr>
        <w:t xml:space="preserve">, at written request of the Using Agency representative, be </w:t>
      </w:r>
      <w:r w:rsidRPr="00103CBC">
        <w:rPr>
          <w:rFonts w:eastAsia="Calibri" w:cs="Arial"/>
          <w:szCs w:val="22"/>
        </w:rPr>
        <w:t xml:space="preserve">immediately removed from the worksite by the Vendor {Contractor} </w:t>
      </w:r>
      <w:r w:rsidR="00F521CC" w:rsidRPr="00103CBC">
        <w:rPr>
          <w:rFonts w:eastAsia="Calibri" w:cs="Arial"/>
          <w:szCs w:val="22"/>
        </w:rPr>
        <w:t>and shall not be utilized again on a</w:t>
      </w:r>
      <w:r w:rsidR="00075F94" w:rsidRPr="00103CBC">
        <w:rPr>
          <w:rFonts w:eastAsia="Calibri" w:cs="Arial"/>
          <w:szCs w:val="22"/>
        </w:rPr>
        <w:t>ny</w:t>
      </w:r>
      <w:r w:rsidR="00F521CC" w:rsidRPr="00103CBC">
        <w:rPr>
          <w:rFonts w:eastAsia="Calibri" w:cs="Arial"/>
          <w:szCs w:val="22"/>
        </w:rPr>
        <w:t xml:space="preserve"> project under this </w:t>
      </w:r>
      <w:r w:rsidR="00D546FE" w:rsidRPr="00103CBC">
        <w:rPr>
          <w:rFonts w:eastAsia="Calibri" w:cs="Arial"/>
          <w:szCs w:val="22"/>
        </w:rPr>
        <w:t>Blanket P.O. {C</w:t>
      </w:r>
      <w:r w:rsidR="00F521CC" w:rsidRPr="00103CBC">
        <w:rPr>
          <w:rFonts w:eastAsia="Calibri" w:cs="Arial"/>
          <w:szCs w:val="22"/>
        </w:rPr>
        <w:t>ontract</w:t>
      </w:r>
      <w:r w:rsidR="00D546FE" w:rsidRPr="00103CBC">
        <w:rPr>
          <w:rFonts w:eastAsia="Calibri" w:cs="Arial"/>
          <w:szCs w:val="22"/>
        </w:rPr>
        <w:t>}</w:t>
      </w:r>
      <w:r w:rsidR="00F521CC" w:rsidRPr="00103CBC">
        <w:rPr>
          <w:rFonts w:eastAsia="Calibri" w:cs="Arial"/>
          <w:szCs w:val="22"/>
        </w:rPr>
        <w:t xml:space="preserve"> without prior written consent of the State Contract Manager.</w:t>
      </w:r>
    </w:p>
    <w:p w14:paraId="7D3CF61E" w14:textId="77777777" w:rsidR="00CA73B2" w:rsidRPr="00103CBC" w:rsidRDefault="00CA73B2" w:rsidP="0039794B">
      <w:pPr>
        <w:autoSpaceDE w:val="0"/>
        <w:autoSpaceDN w:val="0"/>
        <w:adjustRightInd w:val="0"/>
        <w:jc w:val="both"/>
        <w:rPr>
          <w:rFonts w:eastAsia="Calibri" w:cs="Arial"/>
          <w:szCs w:val="22"/>
        </w:rPr>
      </w:pPr>
    </w:p>
    <w:p w14:paraId="26BAC7D3" w14:textId="60BB9BA8" w:rsidR="00CA73B2" w:rsidRPr="00103CBC" w:rsidRDefault="00CA73B2" w:rsidP="000E0DB2">
      <w:pPr>
        <w:autoSpaceDE w:val="0"/>
        <w:autoSpaceDN w:val="0"/>
        <w:adjustRightInd w:val="0"/>
        <w:contextualSpacing/>
        <w:jc w:val="both"/>
        <w:rPr>
          <w:rFonts w:eastAsia="Calibri" w:cs="Arial"/>
          <w:szCs w:val="22"/>
        </w:rPr>
      </w:pPr>
      <w:r w:rsidRPr="00103CBC">
        <w:rPr>
          <w:rFonts w:eastAsia="Calibri" w:cs="Arial"/>
          <w:szCs w:val="22"/>
        </w:rPr>
        <w:t xml:space="preserve">Should the Vendor {Contractor} fail to </w:t>
      </w:r>
      <w:r w:rsidR="00075F94" w:rsidRPr="00103CBC">
        <w:rPr>
          <w:rFonts w:eastAsia="Calibri" w:cs="Arial"/>
          <w:szCs w:val="22"/>
        </w:rPr>
        <w:t xml:space="preserve">timely </w:t>
      </w:r>
      <w:r w:rsidRPr="00103CBC">
        <w:rPr>
          <w:rFonts w:eastAsia="Calibri" w:cs="Arial"/>
          <w:szCs w:val="22"/>
        </w:rPr>
        <w:t>remove such person or persons as required above, or fail to furnish suitable and sufficient personnel for the proper execution of work, the Using Agency Representative may suspend work by written notice until compli</w:t>
      </w:r>
      <w:r w:rsidR="00D73371" w:rsidRPr="00103CBC">
        <w:rPr>
          <w:rFonts w:eastAsia="Calibri" w:cs="Arial"/>
          <w:szCs w:val="22"/>
        </w:rPr>
        <w:t xml:space="preserve">ance </w:t>
      </w:r>
      <w:r w:rsidR="00075F94" w:rsidRPr="00103CBC">
        <w:rPr>
          <w:rFonts w:eastAsia="Calibri" w:cs="Arial"/>
          <w:szCs w:val="22"/>
        </w:rPr>
        <w:t>is achieved. This failure may also serve as the basis for the Using Agency to</w:t>
      </w:r>
      <w:r w:rsidR="00D73371" w:rsidRPr="00103CBC">
        <w:rPr>
          <w:rFonts w:eastAsia="Calibri" w:cs="Arial"/>
          <w:szCs w:val="22"/>
        </w:rPr>
        <w:t xml:space="preserve"> </w:t>
      </w:r>
      <w:r w:rsidR="00581E48" w:rsidRPr="00103CBC">
        <w:rPr>
          <w:rFonts w:eastAsia="Calibri" w:cs="Arial"/>
          <w:szCs w:val="22"/>
        </w:rPr>
        <w:t>file</w:t>
      </w:r>
      <w:r w:rsidR="00D73371" w:rsidRPr="00103CBC">
        <w:rPr>
          <w:rFonts w:eastAsia="Calibri" w:cs="Arial"/>
          <w:szCs w:val="22"/>
        </w:rPr>
        <w:t xml:space="preserve"> a complaint against </w:t>
      </w:r>
      <w:r w:rsidR="00075F94" w:rsidRPr="00103CBC">
        <w:rPr>
          <w:rFonts w:eastAsia="Calibri" w:cs="Arial"/>
          <w:szCs w:val="22"/>
        </w:rPr>
        <w:t xml:space="preserve">the </w:t>
      </w:r>
      <w:r w:rsidR="00D73371" w:rsidRPr="00103CBC">
        <w:rPr>
          <w:rFonts w:eastAsia="Calibri" w:cs="Arial"/>
          <w:szCs w:val="22"/>
        </w:rPr>
        <w:t xml:space="preserve">Vendor {Contractor} with </w:t>
      </w:r>
      <w:r w:rsidR="00581E48" w:rsidRPr="00103CBC">
        <w:rPr>
          <w:rFonts w:eastAsia="Calibri" w:cs="Arial"/>
          <w:szCs w:val="22"/>
        </w:rPr>
        <w:t>CCAU.</w:t>
      </w:r>
    </w:p>
    <w:p w14:paraId="78DCC45E" w14:textId="77777777" w:rsidR="00075F94" w:rsidRPr="00103CBC" w:rsidRDefault="00075F94" w:rsidP="00075F94">
      <w:pPr>
        <w:pStyle w:val="ListParagraph"/>
        <w:autoSpaceDE w:val="0"/>
        <w:autoSpaceDN w:val="0"/>
        <w:adjustRightInd w:val="0"/>
        <w:ind w:left="1080"/>
        <w:contextualSpacing/>
        <w:jc w:val="both"/>
        <w:rPr>
          <w:rFonts w:eastAsia="Calibri" w:cs="Arial"/>
          <w:szCs w:val="22"/>
        </w:rPr>
      </w:pPr>
    </w:p>
    <w:p w14:paraId="5613BF36" w14:textId="3BA02401" w:rsidR="00CA73B2" w:rsidRPr="00103CBC" w:rsidRDefault="00CA73B2" w:rsidP="00A35CDE">
      <w:pPr>
        <w:pStyle w:val="Heading4"/>
        <w:ind w:left="720" w:hanging="720"/>
        <w:rPr>
          <w:rFonts w:eastAsia="Calibri"/>
        </w:rPr>
      </w:pPr>
      <w:r w:rsidRPr="00103CBC">
        <w:rPr>
          <w:rFonts w:eastAsia="Calibri"/>
          <w:u w:val="none"/>
        </w:rPr>
        <w:t>3.</w:t>
      </w:r>
      <w:r w:rsidR="000E0DB2" w:rsidRPr="00103CBC">
        <w:rPr>
          <w:rFonts w:eastAsia="Calibri"/>
          <w:u w:val="none"/>
        </w:rPr>
        <w:t>6</w:t>
      </w:r>
      <w:r w:rsidRPr="00103CBC">
        <w:rPr>
          <w:rFonts w:eastAsia="Calibri"/>
          <w:u w:val="none"/>
        </w:rPr>
        <w:t>.4</w:t>
      </w:r>
      <w:r w:rsidRPr="00103CBC">
        <w:rPr>
          <w:rFonts w:eastAsia="Calibri"/>
          <w:u w:val="none"/>
        </w:rPr>
        <w:tab/>
      </w:r>
      <w:r w:rsidRPr="00103CBC">
        <w:rPr>
          <w:rFonts w:eastAsia="Calibri"/>
        </w:rPr>
        <w:t>CONDITION AND SUITABILITY OF EQUIPMENT</w:t>
      </w:r>
    </w:p>
    <w:p w14:paraId="4E9B4D6A"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777ACAE2" w14:textId="6E17F5ED" w:rsidR="00D121D4" w:rsidRPr="00103CBC" w:rsidRDefault="00075F94" w:rsidP="000E0DB2">
      <w:pPr>
        <w:autoSpaceDE w:val="0"/>
        <w:autoSpaceDN w:val="0"/>
        <w:adjustRightInd w:val="0"/>
        <w:jc w:val="both"/>
        <w:rPr>
          <w:rFonts w:eastAsia="Calibri" w:cs="Arial"/>
          <w:szCs w:val="22"/>
        </w:rPr>
      </w:pPr>
      <w:r w:rsidRPr="00103CBC">
        <w:rPr>
          <w:rFonts w:eastAsia="Calibri" w:cs="Arial"/>
          <w:szCs w:val="22"/>
        </w:rPr>
        <w:t>All equipment provided by the Vendor {Contractor} shall b</w:t>
      </w:r>
      <w:r w:rsidR="00CA73B2" w:rsidRPr="00103CBC">
        <w:rPr>
          <w:rFonts w:eastAsia="Calibri" w:cs="Arial"/>
          <w:szCs w:val="22"/>
        </w:rPr>
        <w:t xml:space="preserve">e </w:t>
      </w:r>
      <w:r w:rsidRPr="00103CBC">
        <w:rPr>
          <w:rFonts w:eastAsia="Calibri" w:cs="Arial"/>
          <w:szCs w:val="22"/>
        </w:rPr>
        <w:t xml:space="preserve">in good working order and </w:t>
      </w:r>
      <w:r w:rsidR="00CA73B2" w:rsidRPr="00103CBC">
        <w:rPr>
          <w:rFonts w:eastAsia="Calibri" w:cs="Arial"/>
          <w:szCs w:val="22"/>
        </w:rPr>
        <w:t xml:space="preserve">of </w:t>
      </w:r>
      <w:r w:rsidRPr="00103CBC">
        <w:rPr>
          <w:rFonts w:eastAsia="Calibri" w:cs="Arial"/>
          <w:szCs w:val="22"/>
        </w:rPr>
        <w:t xml:space="preserve">appropriate </w:t>
      </w:r>
      <w:r w:rsidR="00CA73B2" w:rsidRPr="00103CBC">
        <w:rPr>
          <w:rFonts w:eastAsia="Calibri" w:cs="Arial"/>
          <w:szCs w:val="22"/>
        </w:rPr>
        <w:t xml:space="preserve">size and condition to </w:t>
      </w:r>
      <w:r w:rsidRPr="00103CBC">
        <w:rPr>
          <w:rFonts w:eastAsia="Calibri" w:cs="Arial"/>
          <w:szCs w:val="22"/>
        </w:rPr>
        <w:t>meet the standards set forth in this Bid Solicitation {RFP}</w:t>
      </w:r>
      <w:r w:rsidR="00CA73B2" w:rsidRPr="00103CBC">
        <w:rPr>
          <w:rFonts w:eastAsia="Calibri" w:cs="Arial"/>
          <w:szCs w:val="22"/>
        </w:rPr>
        <w:t>, and to produce a satisfactory quality of</w:t>
      </w:r>
      <w:r w:rsidRPr="00103CBC">
        <w:rPr>
          <w:rFonts w:eastAsia="Calibri" w:cs="Arial"/>
          <w:szCs w:val="22"/>
        </w:rPr>
        <w:t xml:space="preserve"> </w:t>
      </w:r>
      <w:r w:rsidR="00CA73B2" w:rsidRPr="00103CBC">
        <w:rPr>
          <w:rFonts w:eastAsia="Calibri" w:cs="Arial"/>
          <w:szCs w:val="22"/>
        </w:rPr>
        <w:t xml:space="preserve">work. </w:t>
      </w:r>
      <w:r w:rsidRPr="00103CBC">
        <w:rPr>
          <w:rFonts w:eastAsia="Calibri" w:cs="Arial"/>
          <w:szCs w:val="22"/>
        </w:rPr>
        <w:t>Any damage or injury to property, vehicles, or persons resulting from the use of Vendor {Contractor} equipment shall be the responsibility of Vendor {Contractor}.</w:t>
      </w:r>
      <w:r w:rsidRPr="00103CBC" w:rsidDel="00075F94">
        <w:rPr>
          <w:rFonts w:eastAsia="Calibri" w:cs="Arial"/>
          <w:szCs w:val="22"/>
        </w:rPr>
        <w:t xml:space="preserve"> </w:t>
      </w:r>
    </w:p>
    <w:p w14:paraId="1E304089" w14:textId="77777777" w:rsidR="00CA73B2" w:rsidRPr="00103CBC" w:rsidRDefault="00CA73B2" w:rsidP="00075F94">
      <w:pPr>
        <w:tabs>
          <w:tab w:val="left" w:pos="720"/>
        </w:tabs>
        <w:autoSpaceDE w:val="0"/>
        <w:autoSpaceDN w:val="0"/>
        <w:adjustRightInd w:val="0"/>
        <w:ind w:left="540" w:hanging="540"/>
        <w:jc w:val="both"/>
        <w:rPr>
          <w:rFonts w:ascii="Arial Narrow" w:eastAsia="Calibri" w:hAnsi="Arial Narrow" w:cs="Arial"/>
          <w:b/>
          <w:szCs w:val="22"/>
        </w:rPr>
      </w:pPr>
    </w:p>
    <w:p w14:paraId="2429C26A" w14:textId="5D14FD3E" w:rsidR="00A35CDE" w:rsidRPr="00103CBC" w:rsidRDefault="00A35CDE" w:rsidP="009E53E2">
      <w:pPr>
        <w:pStyle w:val="Heading4"/>
        <w:rPr>
          <w:rFonts w:eastAsia="Calibri"/>
          <w:szCs w:val="26"/>
        </w:rPr>
      </w:pPr>
      <w:r w:rsidRPr="00103CBC">
        <w:rPr>
          <w:rFonts w:eastAsia="Calibri"/>
          <w:u w:val="none"/>
        </w:rPr>
        <w:t>3.6.5</w:t>
      </w:r>
      <w:r w:rsidRPr="00103CBC">
        <w:rPr>
          <w:rFonts w:eastAsia="Calibri"/>
          <w:u w:val="none"/>
        </w:rPr>
        <w:tab/>
      </w:r>
      <w:bookmarkStart w:id="126" w:name="_Toc436129675"/>
      <w:bookmarkStart w:id="127" w:name="_Toc433881981"/>
      <w:bookmarkStart w:id="128" w:name="_Toc393193905"/>
      <w:bookmarkStart w:id="129" w:name="_Toc323559146"/>
      <w:bookmarkStart w:id="130" w:name="_Toc321207966"/>
      <w:r w:rsidRPr="00103CBC">
        <w:t>Safety Equipment and Work Attire</w:t>
      </w:r>
      <w:bookmarkEnd w:id="126"/>
      <w:bookmarkEnd w:id="127"/>
      <w:bookmarkEnd w:id="128"/>
      <w:bookmarkEnd w:id="129"/>
      <w:bookmarkEnd w:id="130"/>
      <w:r w:rsidRPr="00103CBC">
        <w:t xml:space="preserve"> </w:t>
      </w:r>
    </w:p>
    <w:p w14:paraId="71142A95" w14:textId="77777777" w:rsidR="00A35CDE" w:rsidRPr="00103CBC" w:rsidRDefault="00A35CDE" w:rsidP="00A35CDE">
      <w:pPr>
        <w:rPr>
          <w:rFonts w:cs="Arial"/>
          <w:szCs w:val="22"/>
        </w:rPr>
      </w:pPr>
    </w:p>
    <w:p w14:paraId="2DB27A4F" w14:textId="77777777" w:rsidR="00A35CDE" w:rsidRPr="00103CBC" w:rsidRDefault="00A35CDE" w:rsidP="00A35CDE">
      <w:pPr>
        <w:autoSpaceDE w:val="0"/>
        <w:autoSpaceDN w:val="0"/>
        <w:adjustRightInd w:val="0"/>
        <w:jc w:val="both"/>
        <w:rPr>
          <w:rFonts w:cs="Arial"/>
          <w:szCs w:val="22"/>
        </w:rPr>
      </w:pPr>
      <w:r w:rsidRPr="00103CBC">
        <w:rPr>
          <w:rFonts w:cs="Arial"/>
          <w:szCs w:val="22"/>
        </w:rPr>
        <w:t>The following is the minimum safety equipment and work attire to be worn by the Vendor’s {Contractor’s} employees while on the project sites:</w:t>
      </w:r>
    </w:p>
    <w:p w14:paraId="330AFCFF" w14:textId="77777777" w:rsidR="00A35CDE" w:rsidRPr="00103CBC" w:rsidRDefault="00A35CDE" w:rsidP="00A35CDE">
      <w:pPr>
        <w:ind w:left="720"/>
        <w:jc w:val="both"/>
        <w:rPr>
          <w:rFonts w:cs="Arial"/>
          <w:szCs w:val="22"/>
        </w:rPr>
      </w:pPr>
    </w:p>
    <w:p w14:paraId="47988360"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Head protection (hard hats);</w:t>
      </w:r>
    </w:p>
    <w:p w14:paraId="40F4D151" w14:textId="77777777" w:rsidR="00A35CDE" w:rsidRPr="00103CBC" w:rsidRDefault="00A35CDE" w:rsidP="00A35CDE">
      <w:pPr>
        <w:autoSpaceDE w:val="0"/>
        <w:autoSpaceDN w:val="0"/>
        <w:adjustRightInd w:val="0"/>
        <w:ind w:left="720"/>
        <w:jc w:val="both"/>
        <w:rPr>
          <w:rFonts w:cs="Arial"/>
          <w:szCs w:val="22"/>
        </w:rPr>
      </w:pPr>
    </w:p>
    <w:p w14:paraId="0B0EE94B"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 xml:space="preserve">Eye protection (safety glasses); </w:t>
      </w:r>
    </w:p>
    <w:p w14:paraId="5618A60E" w14:textId="77777777" w:rsidR="00A35CDE" w:rsidRPr="00103CBC" w:rsidRDefault="00A35CDE" w:rsidP="00A35CDE">
      <w:pPr>
        <w:autoSpaceDE w:val="0"/>
        <w:autoSpaceDN w:val="0"/>
        <w:adjustRightInd w:val="0"/>
        <w:jc w:val="both"/>
        <w:rPr>
          <w:rFonts w:cs="Arial"/>
          <w:szCs w:val="22"/>
        </w:rPr>
      </w:pPr>
    </w:p>
    <w:p w14:paraId="0AA74FB0"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Appropriate clothing for the task that is being performed;</w:t>
      </w:r>
    </w:p>
    <w:p w14:paraId="4FA8DC4B" w14:textId="77777777" w:rsidR="00A35CDE" w:rsidRPr="00103CBC" w:rsidRDefault="00A35CDE" w:rsidP="00A35CDE">
      <w:pPr>
        <w:autoSpaceDE w:val="0"/>
        <w:autoSpaceDN w:val="0"/>
        <w:adjustRightInd w:val="0"/>
        <w:jc w:val="both"/>
        <w:rPr>
          <w:rFonts w:cs="Arial"/>
          <w:szCs w:val="22"/>
        </w:rPr>
      </w:pPr>
    </w:p>
    <w:p w14:paraId="1C17FC6B"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Appropriate footwear based on an assessment of hazards that may exist while performing work. Closed toed, slip resistant, and puncture resistant sole footwear may be necessary. Crush resistant toes or toe/metatarsal guards are to be used when the hazard warrants;</w:t>
      </w:r>
    </w:p>
    <w:p w14:paraId="5F3B602C" w14:textId="77777777" w:rsidR="00A35CDE" w:rsidRPr="00103CBC" w:rsidRDefault="00A35CDE" w:rsidP="00A35CDE">
      <w:pPr>
        <w:autoSpaceDE w:val="0"/>
        <w:autoSpaceDN w:val="0"/>
        <w:adjustRightInd w:val="0"/>
        <w:jc w:val="both"/>
        <w:rPr>
          <w:rFonts w:cs="Arial"/>
          <w:szCs w:val="22"/>
        </w:rPr>
      </w:pPr>
    </w:p>
    <w:p w14:paraId="03E566E2"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High visibility safety apparel while exposed to any road operations, vehicular traffic, or Right-of-Way work. Apparel shall meet the current American National Standard Institute (ANSI) 107 Standard. The performance class shall be chosen based on the ANSI Guidelines; however, Class 1 apparel shall not be considered acceptable for these work locations; and</w:t>
      </w:r>
    </w:p>
    <w:p w14:paraId="12A898FD" w14:textId="77777777" w:rsidR="00A35CDE" w:rsidRPr="00103CBC" w:rsidRDefault="00A35CDE" w:rsidP="00A35CDE">
      <w:pPr>
        <w:autoSpaceDE w:val="0"/>
        <w:autoSpaceDN w:val="0"/>
        <w:adjustRightInd w:val="0"/>
        <w:ind w:left="360"/>
        <w:jc w:val="both"/>
        <w:rPr>
          <w:rFonts w:cs="Arial"/>
          <w:szCs w:val="22"/>
        </w:rPr>
      </w:pPr>
    </w:p>
    <w:p w14:paraId="6901CDD1"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OSHA compliant first aid kits.</w:t>
      </w:r>
    </w:p>
    <w:p w14:paraId="0541B5B4" w14:textId="77777777" w:rsidR="00A35CDE" w:rsidRPr="00103CBC" w:rsidRDefault="00A35CDE" w:rsidP="00A35CDE">
      <w:pPr>
        <w:pStyle w:val="ListParagraph"/>
        <w:jc w:val="both"/>
        <w:rPr>
          <w:rFonts w:cs="Arial"/>
          <w:szCs w:val="22"/>
        </w:rPr>
      </w:pPr>
    </w:p>
    <w:p w14:paraId="44E467A6" w14:textId="77777777" w:rsidR="00A35CDE" w:rsidRPr="00103CBC" w:rsidRDefault="00A35CDE" w:rsidP="00A35CDE">
      <w:pPr>
        <w:autoSpaceDE w:val="0"/>
        <w:autoSpaceDN w:val="0"/>
        <w:adjustRightInd w:val="0"/>
        <w:jc w:val="both"/>
        <w:rPr>
          <w:rFonts w:cs="Arial"/>
          <w:szCs w:val="22"/>
        </w:rPr>
      </w:pPr>
      <w:r w:rsidRPr="00103CBC">
        <w:rPr>
          <w:rFonts w:cs="Arial"/>
          <w:szCs w:val="22"/>
        </w:rPr>
        <w:t>When special safety considerations are present, the following safety equipment is to be made available by the Vendor {Contractor} and used by its employees when necessary:</w:t>
      </w:r>
    </w:p>
    <w:p w14:paraId="09691A0F" w14:textId="77777777" w:rsidR="00A35CDE" w:rsidRPr="00103CBC" w:rsidRDefault="00A35CDE" w:rsidP="00A35CDE">
      <w:pPr>
        <w:ind w:left="90"/>
        <w:jc w:val="both"/>
        <w:rPr>
          <w:rFonts w:cs="Arial"/>
          <w:szCs w:val="22"/>
        </w:rPr>
      </w:pPr>
    </w:p>
    <w:p w14:paraId="20196141"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iCs/>
          <w:szCs w:val="22"/>
        </w:rPr>
        <w:t>Life lines, harnesses, and fall protection systems;</w:t>
      </w:r>
    </w:p>
    <w:p w14:paraId="08B4D01C" w14:textId="77777777" w:rsidR="00A35CDE" w:rsidRPr="00103CBC" w:rsidRDefault="00A35CDE" w:rsidP="00A35CDE">
      <w:pPr>
        <w:autoSpaceDE w:val="0"/>
        <w:autoSpaceDN w:val="0"/>
        <w:adjustRightInd w:val="0"/>
        <w:ind w:left="630"/>
        <w:jc w:val="both"/>
        <w:rPr>
          <w:rFonts w:cs="Arial"/>
          <w:szCs w:val="22"/>
        </w:rPr>
      </w:pPr>
    </w:p>
    <w:p w14:paraId="1BA07F51"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iCs/>
          <w:szCs w:val="22"/>
        </w:rPr>
        <w:lastRenderedPageBreak/>
        <w:t>Protective equipment and clothing to meet National Fire Protection Association (NFPA) 70E;</w:t>
      </w:r>
    </w:p>
    <w:p w14:paraId="7741024A" w14:textId="77777777" w:rsidR="00A35CDE" w:rsidRPr="00103CBC" w:rsidRDefault="00A35CDE" w:rsidP="00A35CDE">
      <w:pPr>
        <w:autoSpaceDE w:val="0"/>
        <w:autoSpaceDN w:val="0"/>
        <w:adjustRightInd w:val="0"/>
        <w:jc w:val="both"/>
        <w:rPr>
          <w:rFonts w:cs="Arial"/>
          <w:szCs w:val="22"/>
        </w:rPr>
      </w:pPr>
    </w:p>
    <w:p w14:paraId="1401D61C"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iCs/>
          <w:szCs w:val="22"/>
        </w:rPr>
        <w:t>Chainsaw chaps, protective helmets, hearing protection, and eye protection;</w:t>
      </w:r>
    </w:p>
    <w:p w14:paraId="257FA227" w14:textId="77777777" w:rsidR="00A35CDE" w:rsidRPr="00103CBC" w:rsidRDefault="00A35CDE" w:rsidP="00A35CDE">
      <w:pPr>
        <w:autoSpaceDE w:val="0"/>
        <w:autoSpaceDN w:val="0"/>
        <w:adjustRightInd w:val="0"/>
        <w:jc w:val="both"/>
        <w:rPr>
          <w:rFonts w:cs="Arial"/>
          <w:szCs w:val="22"/>
        </w:rPr>
      </w:pPr>
    </w:p>
    <w:p w14:paraId="2C7C6B91"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szCs w:val="22"/>
        </w:rPr>
        <w:t>Wet cutting methods and respiratory protection;</w:t>
      </w:r>
    </w:p>
    <w:p w14:paraId="3C375266" w14:textId="77777777" w:rsidR="00A35CDE" w:rsidRPr="00103CBC" w:rsidRDefault="00A35CDE" w:rsidP="00A35CDE">
      <w:pPr>
        <w:autoSpaceDE w:val="0"/>
        <w:autoSpaceDN w:val="0"/>
        <w:adjustRightInd w:val="0"/>
        <w:ind w:left="720"/>
        <w:jc w:val="both"/>
        <w:rPr>
          <w:rFonts w:cs="Arial"/>
          <w:szCs w:val="22"/>
        </w:rPr>
      </w:pPr>
    </w:p>
    <w:p w14:paraId="3160D9CA"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szCs w:val="22"/>
        </w:rPr>
        <w:t>Lockout/</w:t>
      </w:r>
      <w:proofErr w:type="spellStart"/>
      <w:r w:rsidRPr="00103CBC">
        <w:rPr>
          <w:rFonts w:cs="Arial"/>
          <w:szCs w:val="22"/>
        </w:rPr>
        <w:t>Tagout</w:t>
      </w:r>
      <w:proofErr w:type="spellEnd"/>
      <w:r w:rsidRPr="00103CBC">
        <w:rPr>
          <w:rFonts w:cs="Arial"/>
          <w:szCs w:val="22"/>
        </w:rPr>
        <w:t xml:space="preserve"> Equipment;</w:t>
      </w:r>
    </w:p>
    <w:p w14:paraId="6B8FDFD7" w14:textId="77777777" w:rsidR="00A35CDE" w:rsidRPr="00103CBC" w:rsidRDefault="00A35CDE" w:rsidP="00A35CDE">
      <w:pPr>
        <w:autoSpaceDE w:val="0"/>
        <w:autoSpaceDN w:val="0"/>
        <w:adjustRightInd w:val="0"/>
        <w:ind w:left="720"/>
        <w:jc w:val="both"/>
        <w:rPr>
          <w:rFonts w:cs="Arial"/>
          <w:szCs w:val="22"/>
        </w:rPr>
      </w:pPr>
    </w:p>
    <w:p w14:paraId="098B238F" w14:textId="77777777" w:rsidR="00A35CDE" w:rsidRPr="00103CBC" w:rsidRDefault="00A35CDE" w:rsidP="00A35CDE">
      <w:pPr>
        <w:numPr>
          <w:ilvl w:val="0"/>
          <w:numId w:val="87"/>
        </w:numPr>
        <w:autoSpaceDE w:val="0"/>
        <w:autoSpaceDN w:val="0"/>
        <w:adjustRightInd w:val="0"/>
        <w:ind w:left="810"/>
        <w:jc w:val="both"/>
        <w:rPr>
          <w:rFonts w:cs="Arial"/>
          <w:szCs w:val="22"/>
        </w:rPr>
      </w:pPr>
      <w:r w:rsidRPr="00103CBC">
        <w:rPr>
          <w:rFonts w:cs="Arial"/>
          <w:szCs w:val="22"/>
        </w:rPr>
        <w:t>Retrieval equipment and air monitoring equipment; and</w:t>
      </w:r>
    </w:p>
    <w:p w14:paraId="39DFE085" w14:textId="77777777" w:rsidR="00A35CDE" w:rsidRPr="00103CBC" w:rsidRDefault="00A35CDE" w:rsidP="00A35CDE">
      <w:pPr>
        <w:autoSpaceDE w:val="0"/>
        <w:autoSpaceDN w:val="0"/>
        <w:adjustRightInd w:val="0"/>
        <w:ind w:left="720"/>
        <w:jc w:val="both"/>
        <w:rPr>
          <w:rFonts w:cs="Arial"/>
          <w:szCs w:val="22"/>
        </w:rPr>
      </w:pPr>
    </w:p>
    <w:p w14:paraId="5CB5114D" w14:textId="77777777" w:rsidR="00A35CDE" w:rsidRPr="00103CBC" w:rsidRDefault="00A35CDE" w:rsidP="00A35CDE">
      <w:pPr>
        <w:numPr>
          <w:ilvl w:val="0"/>
          <w:numId w:val="87"/>
        </w:numPr>
        <w:autoSpaceDE w:val="0"/>
        <w:autoSpaceDN w:val="0"/>
        <w:adjustRightInd w:val="0"/>
        <w:ind w:left="720" w:hanging="270"/>
        <w:jc w:val="both"/>
        <w:rPr>
          <w:rFonts w:cs="Arial"/>
          <w:szCs w:val="22"/>
        </w:rPr>
      </w:pPr>
      <w:r w:rsidRPr="00103CBC">
        <w:rPr>
          <w:rFonts w:cs="Arial"/>
          <w:szCs w:val="22"/>
        </w:rPr>
        <w:t>Trench boxes and shoring material.</w:t>
      </w:r>
    </w:p>
    <w:p w14:paraId="29659FA6" w14:textId="77777777" w:rsidR="00A35CDE" w:rsidRPr="00103CBC" w:rsidRDefault="00A35CDE" w:rsidP="00A35CDE">
      <w:pPr>
        <w:autoSpaceDE w:val="0"/>
        <w:autoSpaceDN w:val="0"/>
        <w:adjustRightInd w:val="0"/>
        <w:jc w:val="both"/>
        <w:rPr>
          <w:rFonts w:cs="Arial"/>
          <w:szCs w:val="22"/>
        </w:rPr>
      </w:pPr>
    </w:p>
    <w:p w14:paraId="3AAA73A1" w14:textId="77777777" w:rsidR="00A35CDE" w:rsidRPr="00103CBC" w:rsidRDefault="00A35CDE" w:rsidP="00A35CDE">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eastAsia="Calibri" w:cs="Arial"/>
          <w:szCs w:val="22"/>
        </w:rPr>
      </w:pPr>
      <w:r w:rsidRPr="00103CBC">
        <w:rPr>
          <w:rFonts w:eastAsia="Calibri" w:cs="Arial"/>
          <w:szCs w:val="22"/>
        </w:rPr>
        <w:t xml:space="preserve">The NJDOT will provide information to Vendors {Contractors} regarding site conditions that may raise health and safety concerns that are unusual or unique to NJDOT. </w:t>
      </w:r>
    </w:p>
    <w:p w14:paraId="1B70BDDD" w14:textId="77777777" w:rsidR="00A35CDE" w:rsidRPr="00103CBC" w:rsidRDefault="00A35CDE" w:rsidP="00A35CDE">
      <w:pPr>
        <w:rPr>
          <w:rFonts w:eastAsia="Calibri"/>
        </w:rPr>
      </w:pPr>
    </w:p>
    <w:p w14:paraId="04642766" w14:textId="0FCA162B" w:rsidR="00A74F8A" w:rsidRPr="00103CBC" w:rsidRDefault="00A74F8A" w:rsidP="00A74F8A">
      <w:pPr>
        <w:pStyle w:val="Heading3"/>
        <w:numPr>
          <w:ilvl w:val="0"/>
          <w:numId w:val="0"/>
        </w:numPr>
        <w:ind w:left="720" w:hanging="720"/>
      </w:pPr>
      <w:bookmarkStart w:id="131" w:name="_Toc478126305"/>
      <w:r w:rsidRPr="00103CBC">
        <w:rPr>
          <w:u w:val="none"/>
        </w:rPr>
        <w:t>3.</w:t>
      </w:r>
      <w:r w:rsidR="002E1B33" w:rsidRPr="00103CBC">
        <w:rPr>
          <w:u w:val="none"/>
        </w:rPr>
        <w:t>7</w:t>
      </w:r>
      <w:r w:rsidRPr="00103CBC">
        <w:rPr>
          <w:u w:val="none"/>
        </w:rPr>
        <w:tab/>
      </w:r>
      <w:r w:rsidRPr="00103CBC">
        <w:t>TRAFFIC CONTROL DEVICES</w:t>
      </w:r>
      <w:bookmarkEnd w:id="131"/>
    </w:p>
    <w:p w14:paraId="11482C08" w14:textId="77777777" w:rsidR="00A74F8A" w:rsidRPr="00103CBC" w:rsidRDefault="00A74F8A" w:rsidP="00A74F8A">
      <w:pPr>
        <w:autoSpaceDE w:val="0"/>
        <w:autoSpaceDN w:val="0"/>
        <w:adjustRightInd w:val="0"/>
        <w:jc w:val="both"/>
        <w:rPr>
          <w:rFonts w:cs="Arial"/>
          <w:szCs w:val="22"/>
        </w:rPr>
      </w:pPr>
    </w:p>
    <w:p w14:paraId="18CDD652" w14:textId="77777777" w:rsidR="00A74F8A" w:rsidRPr="00103CBC" w:rsidRDefault="00A74F8A" w:rsidP="00A74F8A">
      <w:pPr>
        <w:autoSpaceDE w:val="0"/>
        <w:autoSpaceDN w:val="0"/>
        <w:adjustRightInd w:val="0"/>
        <w:jc w:val="both"/>
        <w:rPr>
          <w:rFonts w:cs="Arial"/>
          <w:szCs w:val="22"/>
        </w:rPr>
      </w:pPr>
      <w:r w:rsidRPr="00103CBC">
        <w:rPr>
          <w:rFonts w:cs="Arial"/>
          <w:szCs w:val="22"/>
        </w:rPr>
        <w:t>The Vendor {Contractor} shall ensure that:</w:t>
      </w:r>
    </w:p>
    <w:p w14:paraId="2BA3D019" w14:textId="77777777" w:rsidR="00A74F8A" w:rsidRPr="00103CBC" w:rsidRDefault="00A74F8A" w:rsidP="00A74F8A">
      <w:pPr>
        <w:autoSpaceDE w:val="0"/>
        <w:autoSpaceDN w:val="0"/>
        <w:adjustRightInd w:val="0"/>
        <w:jc w:val="both"/>
        <w:rPr>
          <w:rFonts w:cs="Arial"/>
          <w:szCs w:val="22"/>
        </w:rPr>
      </w:pPr>
    </w:p>
    <w:p w14:paraId="46730D6C" w14:textId="77777777" w:rsidR="00A74F8A" w:rsidRPr="00103CBC" w:rsidRDefault="00A74F8A" w:rsidP="000D204B">
      <w:pPr>
        <w:numPr>
          <w:ilvl w:val="0"/>
          <w:numId w:val="50"/>
        </w:numPr>
        <w:autoSpaceDE w:val="0"/>
        <w:autoSpaceDN w:val="0"/>
        <w:adjustRightInd w:val="0"/>
        <w:ind w:left="720"/>
        <w:contextualSpacing/>
        <w:jc w:val="both"/>
        <w:rPr>
          <w:rFonts w:cs="Arial"/>
          <w:szCs w:val="22"/>
        </w:rPr>
      </w:pPr>
      <w:r w:rsidRPr="00103CBC">
        <w:rPr>
          <w:rFonts w:cs="Arial"/>
          <w:szCs w:val="22"/>
        </w:rPr>
        <w:t xml:space="preserve">Federal Highway </w:t>
      </w:r>
      <w:proofErr w:type="spellStart"/>
      <w:r w:rsidRPr="00103CBC">
        <w:rPr>
          <w:rFonts w:cs="Arial"/>
          <w:szCs w:val="22"/>
        </w:rPr>
        <w:t>Adminisration</w:t>
      </w:r>
      <w:proofErr w:type="spellEnd"/>
      <w:r w:rsidRPr="00103CBC">
        <w:rPr>
          <w:rFonts w:cs="Arial"/>
          <w:szCs w:val="22"/>
        </w:rPr>
        <w:t xml:space="preserve"> (FHWA) Categories 1, 2, 3 and 4 traffic devices conform to the requirements of the National Cooperative Highway Research Program (NCHRP) 350;  </w:t>
      </w:r>
    </w:p>
    <w:p w14:paraId="46D6C6DE" w14:textId="77777777" w:rsidR="00A74F8A" w:rsidRPr="00103CBC" w:rsidRDefault="00A74F8A" w:rsidP="000D204B">
      <w:pPr>
        <w:numPr>
          <w:ilvl w:val="0"/>
          <w:numId w:val="50"/>
        </w:numPr>
        <w:autoSpaceDE w:val="0"/>
        <w:autoSpaceDN w:val="0"/>
        <w:adjustRightInd w:val="0"/>
        <w:ind w:left="720"/>
        <w:contextualSpacing/>
        <w:jc w:val="both"/>
        <w:rPr>
          <w:rFonts w:cs="Arial"/>
          <w:szCs w:val="22"/>
        </w:rPr>
      </w:pPr>
      <w:r w:rsidRPr="00103CBC">
        <w:rPr>
          <w:rFonts w:cs="Arial"/>
          <w:szCs w:val="22"/>
        </w:rPr>
        <w:t xml:space="preserve">Traffic control devices meet or exceed an acceptable condition as described in the American Traffic Safety Service Association (ATSSA) guide, </w:t>
      </w:r>
      <w:r w:rsidRPr="00103CBC">
        <w:rPr>
          <w:rFonts w:cs="Arial"/>
          <w:i/>
          <w:szCs w:val="22"/>
        </w:rPr>
        <w:t>Quality Standards for</w:t>
      </w:r>
      <w:r w:rsidRPr="00103CBC">
        <w:rPr>
          <w:rFonts w:cs="Arial"/>
          <w:szCs w:val="22"/>
        </w:rPr>
        <w:t xml:space="preserve"> </w:t>
      </w:r>
      <w:r w:rsidRPr="00103CBC">
        <w:rPr>
          <w:rFonts w:cs="Arial"/>
          <w:i/>
          <w:szCs w:val="22"/>
        </w:rPr>
        <w:t>Work Zone Traffic Control Devices</w:t>
      </w:r>
      <w:r w:rsidRPr="00103CBC">
        <w:rPr>
          <w:rFonts w:cs="Arial"/>
          <w:szCs w:val="22"/>
        </w:rPr>
        <w:t>;</w:t>
      </w:r>
    </w:p>
    <w:p w14:paraId="38981C4C" w14:textId="77777777" w:rsidR="00A74F8A" w:rsidRPr="00103CBC" w:rsidRDefault="00A74F8A" w:rsidP="000D204B">
      <w:pPr>
        <w:numPr>
          <w:ilvl w:val="0"/>
          <w:numId w:val="50"/>
        </w:numPr>
        <w:autoSpaceDE w:val="0"/>
        <w:autoSpaceDN w:val="0"/>
        <w:adjustRightInd w:val="0"/>
        <w:ind w:left="720"/>
        <w:contextualSpacing/>
        <w:jc w:val="both"/>
        <w:rPr>
          <w:rFonts w:cs="Arial"/>
          <w:szCs w:val="22"/>
        </w:rPr>
      </w:pPr>
      <w:r w:rsidRPr="00103CBC">
        <w:rPr>
          <w:rFonts w:cs="Arial"/>
          <w:szCs w:val="22"/>
        </w:rPr>
        <w:t xml:space="preserve">While traffic control devices need not be new, they must be in good working condition and in adherence to MUTCD standards. </w:t>
      </w:r>
    </w:p>
    <w:p w14:paraId="3E826DCB" w14:textId="77777777" w:rsidR="00A74F8A" w:rsidRPr="00103CBC" w:rsidRDefault="00A74F8A" w:rsidP="00A74F8A">
      <w:pPr>
        <w:autoSpaceDE w:val="0"/>
        <w:autoSpaceDN w:val="0"/>
        <w:adjustRightInd w:val="0"/>
        <w:jc w:val="both"/>
        <w:rPr>
          <w:rFonts w:cs="Arial"/>
          <w:szCs w:val="22"/>
        </w:rPr>
      </w:pPr>
    </w:p>
    <w:p w14:paraId="2CBAEAF3" w14:textId="77777777" w:rsidR="00A74F8A" w:rsidRPr="00103CBC" w:rsidRDefault="00A74F8A" w:rsidP="00A74F8A">
      <w:pPr>
        <w:autoSpaceDE w:val="0"/>
        <w:autoSpaceDN w:val="0"/>
        <w:adjustRightInd w:val="0"/>
        <w:jc w:val="both"/>
        <w:rPr>
          <w:rFonts w:cs="Arial"/>
          <w:szCs w:val="22"/>
        </w:rPr>
      </w:pPr>
      <w:r w:rsidRPr="00103CBC">
        <w:rPr>
          <w:rFonts w:cs="Arial"/>
          <w:szCs w:val="22"/>
        </w:rPr>
        <w:t>The Vendor {Contractor} shall also:</w:t>
      </w:r>
    </w:p>
    <w:p w14:paraId="19D43CD4" w14:textId="77777777" w:rsidR="00A74F8A" w:rsidRPr="00103CBC" w:rsidRDefault="00A74F8A" w:rsidP="00A74F8A">
      <w:pPr>
        <w:autoSpaceDE w:val="0"/>
        <w:autoSpaceDN w:val="0"/>
        <w:adjustRightInd w:val="0"/>
        <w:jc w:val="both"/>
        <w:rPr>
          <w:rFonts w:cs="Arial"/>
          <w:szCs w:val="22"/>
        </w:rPr>
      </w:pPr>
    </w:p>
    <w:p w14:paraId="7E2E4E9A"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Erect traffic control devices before beginning construction operations;</w:t>
      </w:r>
    </w:p>
    <w:p w14:paraId="518A75FC" w14:textId="21325CC9"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 xml:space="preserve">Trim vegetation </w:t>
      </w:r>
      <w:r w:rsidR="00424537" w:rsidRPr="00103CBC">
        <w:rPr>
          <w:rFonts w:cs="Arial"/>
          <w:szCs w:val="22"/>
        </w:rPr>
        <w:t xml:space="preserve">to the extent necessary </w:t>
      </w:r>
      <w:r w:rsidRPr="00103CBC">
        <w:rPr>
          <w:rFonts w:cs="Arial"/>
          <w:szCs w:val="22"/>
        </w:rPr>
        <w:t>that obscures the sight distance of traffic control devices;</w:t>
      </w:r>
    </w:p>
    <w:p w14:paraId="47DD311E"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Keep the traffic control devices clean, and maintained in good working condition until no longer required;</w:t>
      </w:r>
    </w:p>
    <w:p w14:paraId="0BB22D4F"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Relocate traffic devices as directed by the RE;</w:t>
      </w:r>
    </w:p>
    <w:p w14:paraId="4D80E845"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Place traffic control devices, as directed, to provide traffic control for Department personnel performing inspections, sampling, testing and taking measurements required for the Project.</w:t>
      </w:r>
    </w:p>
    <w:p w14:paraId="730B324E" w14:textId="77777777" w:rsidR="009911E7" w:rsidRPr="00103CBC" w:rsidRDefault="009911E7" w:rsidP="009911E7">
      <w:pPr>
        <w:pStyle w:val="Heading4"/>
        <w:ind w:left="1044" w:hanging="864"/>
        <w:rPr>
          <w:rFonts w:ascii="Arial" w:hAnsi="Arial" w:cs="Arial"/>
          <w:b w:val="0"/>
          <w:bCs w:val="0"/>
          <w:caps w:val="0"/>
          <w:szCs w:val="22"/>
          <w:u w:val="none"/>
        </w:rPr>
      </w:pPr>
    </w:p>
    <w:p w14:paraId="25A4E3C6" w14:textId="7056A403" w:rsidR="009911E7" w:rsidRPr="00103CBC" w:rsidRDefault="009911E7" w:rsidP="00DF47C9">
      <w:pPr>
        <w:pStyle w:val="Heading4"/>
        <w:ind w:left="1044" w:hanging="1044"/>
        <w:rPr>
          <w:rFonts w:eastAsia="Calibri"/>
        </w:rPr>
      </w:pPr>
      <w:r w:rsidRPr="00103CBC">
        <w:rPr>
          <w:rFonts w:eastAsia="Calibri"/>
          <w:u w:val="none"/>
        </w:rPr>
        <w:t xml:space="preserve">3.7.1     </w:t>
      </w:r>
      <w:r w:rsidRPr="00103CBC">
        <w:rPr>
          <w:rFonts w:eastAsia="Calibri"/>
        </w:rPr>
        <w:t>construction signs</w:t>
      </w:r>
    </w:p>
    <w:p w14:paraId="46DEF935" w14:textId="77777777" w:rsidR="009911E7" w:rsidRPr="00103CBC" w:rsidRDefault="009911E7" w:rsidP="009911E7">
      <w:pPr>
        <w:rPr>
          <w:rFonts w:eastAsia="Calibri"/>
        </w:rPr>
      </w:pPr>
    </w:p>
    <w:p w14:paraId="020644C6" w14:textId="471D7408" w:rsidR="00A74F8A" w:rsidRPr="00103CBC" w:rsidRDefault="00A74F8A" w:rsidP="002E1B33">
      <w:pPr>
        <w:autoSpaceDE w:val="0"/>
        <w:autoSpaceDN w:val="0"/>
        <w:adjustRightInd w:val="0"/>
        <w:jc w:val="both"/>
        <w:rPr>
          <w:rFonts w:eastAsia="Calibri" w:cs="Arial"/>
          <w:szCs w:val="22"/>
        </w:rPr>
      </w:pPr>
      <w:r w:rsidRPr="00103CBC">
        <w:rPr>
          <w:rFonts w:eastAsia="Calibri" w:cs="Arial"/>
          <w:bCs/>
          <w:szCs w:val="22"/>
        </w:rPr>
        <w:t xml:space="preserve">The Vendor {Contractor} must </w:t>
      </w:r>
      <w:r w:rsidRPr="00103CBC">
        <w:rPr>
          <w:rFonts w:eastAsia="Calibri" w:cs="Arial"/>
          <w:szCs w:val="22"/>
        </w:rPr>
        <w:t>install anchor posts with soil anchor plates, except when installing them in rock or in concrete.</w:t>
      </w:r>
    </w:p>
    <w:p w14:paraId="45892144" w14:textId="77777777" w:rsidR="00A74F8A" w:rsidRPr="00103CBC" w:rsidRDefault="00A74F8A" w:rsidP="002E1B33">
      <w:pPr>
        <w:autoSpaceDE w:val="0"/>
        <w:autoSpaceDN w:val="0"/>
        <w:adjustRightInd w:val="0"/>
        <w:jc w:val="both"/>
        <w:rPr>
          <w:rFonts w:eastAsia="Calibri" w:cs="Arial"/>
          <w:szCs w:val="22"/>
        </w:rPr>
      </w:pPr>
    </w:p>
    <w:p w14:paraId="38CE1688" w14:textId="77777777" w:rsidR="00A74F8A" w:rsidRPr="00103CBC" w:rsidRDefault="00A74F8A" w:rsidP="00EB39FA">
      <w:pPr>
        <w:jc w:val="both"/>
        <w:rPr>
          <w:rFonts w:eastAsia="Calibri"/>
        </w:rPr>
      </w:pPr>
      <w:r w:rsidRPr="00103CBC">
        <w:rPr>
          <w:rFonts w:eastAsia="Calibri"/>
        </w:rPr>
        <w:t>If construction signs are required for less than three (3) days, the Vendor {Contractor} may place them on portable sign stands, instead of on sign posts, with the RE’s approval.</w:t>
      </w:r>
    </w:p>
    <w:p w14:paraId="55432E4E" w14:textId="77777777" w:rsidR="00A74F8A" w:rsidRPr="00103CBC" w:rsidRDefault="00A74F8A" w:rsidP="00EB39FA">
      <w:pPr>
        <w:jc w:val="both"/>
      </w:pPr>
    </w:p>
    <w:p w14:paraId="0D544A72" w14:textId="77777777" w:rsidR="00A74F8A" w:rsidRPr="00103CBC" w:rsidRDefault="00A74F8A" w:rsidP="00EB39FA">
      <w:pPr>
        <w:jc w:val="both"/>
        <w:rPr>
          <w:rFonts w:eastAsia="Calibri"/>
        </w:rPr>
      </w:pPr>
      <w:r w:rsidRPr="00103CBC">
        <w:rPr>
          <w:rFonts w:eastAsia="Calibri"/>
        </w:rPr>
        <w:t xml:space="preserve">When construction signs or existing signs do not reflect work zone traffic conditions, the Vendor {Contractor} shall cover them with black polyethylene sheeting, and ensure that the cover is opaque under all lighting conditions, completely concealing the entire front of the sign panel. </w:t>
      </w:r>
    </w:p>
    <w:p w14:paraId="75B89E4D" w14:textId="77777777" w:rsidR="00A74F8A" w:rsidRPr="00103CBC" w:rsidRDefault="00A74F8A" w:rsidP="00EB39FA">
      <w:pPr>
        <w:jc w:val="both"/>
      </w:pPr>
    </w:p>
    <w:p w14:paraId="7D0C3E9E" w14:textId="757DC017" w:rsidR="002E1B33" w:rsidRPr="00103CBC" w:rsidRDefault="00A74F8A" w:rsidP="00EB39FA">
      <w:pPr>
        <w:jc w:val="both"/>
        <w:rPr>
          <w:rFonts w:eastAsia="Calibri"/>
        </w:rPr>
      </w:pPr>
      <w:r w:rsidRPr="00103CBC">
        <w:rPr>
          <w:rFonts w:eastAsia="Calibri"/>
        </w:rPr>
        <w:t xml:space="preserve">The cover to the back side of the sign should be securely attached without damaging the reflective sheeting, and the cover should not be taped to the face of the sign.  Vendor {Contractor} must ensure that the cover remains secure in all weather conditions.  Overhead signs and large guide signs with areas greater than 200 square feet do not need a cover over the entire sign, but </w:t>
      </w:r>
      <w:r w:rsidRPr="00103CBC">
        <w:rPr>
          <w:rFonts w:eastAsia="Calibri"/>
        </w:rPr>
        <w:lastRenderedPageBreak/>
        <w:t xml:space="preserve">shall require a cover over the conflicting information. The face of a sign with revised messages must not be altered, and the Vendor {Contractor} shall be responsible for removing construction signs when they are no longer required, and for restoring the post </w:t>
      </w:r>
      <w:proofErr w:type="gramStart"/>
      <w:r w:rsidRPr="00103CBC">
        <w:rPr>
          <w:rFonts w:eastAsia="Calibri"/>
        </w:rPr>
        <w:t>hole</w:t>
      </w:r>
      <w:proofErr w:type="gramEnd"/>
      <w:r w:rsidRPr="00103CBC">
        <w:rPr>
          <w:rFonts w:eastAsia="Calibri"/>
        </w:rPr>
        <w:t xml:space="preserve"> and immediate surrounding area to original condition. </w:t>
      </w:r>
    </w:p>
    <w:p w14:paraId="743F16D5" w14:textId="77777777" w:rsidR="00986623" w:rsidRPr="00103CBC" w:rsidRDefault="00986623" w:rsidP="00EB39FA">
      <w:pPr>
        <w:jc w:val="both"/>
        <w:rPr>
          <w:rStyle w:val="Heading3Char"/>
          <w:rFonts w:ascii="Arial" w:eastAsia="Calibri" w:hAnsi="Arial"/>
          <w:b w:val="0"/>
          <w:bCs w:val="0"/>
          <w:caps w:val="0"/>
          <w:szCs w:val="22"/>
          <w:u w:val="none"/>
        </w:rPr>
      </w:pPr>
    </w:p>
    <w:p w14:paraId="564CB03E" w14:textId="048510D6" w:rsidR="00E47285" w:rsidRPr="00103CBC" w:rsidRDefault="00E47285" w:rsidP="00DF47C9">
      <w:pPr>
        <w:pStyle w:val="Heading4"/>
        <w:ind w:left="1044" w:hanging="1044"/>
        <w:jc w:val="both"/>
        <w:rPr>
          <w:rFonts w:eastAsia="Calibri"/>
        </w:rPr>
      </w:pPr>
      <w:r w:rsidRPr="00103CBC">
        <w:rPr>
          <w:rFonts w:eastAsia="Calibri"/>
          <w:u w:val="none"/>
        </w:rPr>
        <w:t xml:space="preserve">3.7.2        </w:t>
      </w:r>
      <w:r w:rsidRPr="00103CBC">
        <w:rPr>
          <w:rFonts w:eastAsia="Calibri"/>
        </w:rPr>
        <w:t>flashing arrow board</w:t>
      </w:r>
    </w:p>
    <w:p w14:paraId="5BB8E1A1" w14:textId="77777777" w:rsidR="00E47285" w:rsidRPr="00103CBC" w:rsidRDefault="00E47285" w:rsidP="00EB39FA">
      <w:pPr>
        <w:jc w:val="both"/>
        <w:rPr>
          <w:rFonts w:eastAsia="Calibri"/>
        </w:rPr>
      </w:pPr>
    </w:p>
    <w:p w14:paraId="4827CFBB" w14:textId="3CF86669" w:rsidR="00A74F8A" w:rsidRPr="00103CBC" w:rsidRDefault="00A74F8A" w:rsidP="00EB39FA">
      <w:pPr>
        <w:jc w:val="both"/>
        <w:rPr>
          <w:rFonts w:eastAsia="Calibri" w:cs="Arial"/>
          <w:szCs w:val="22"/>
        </w:rPr>
      </w:pPr>
      <w:r w:rsidRPr="00103CBC">
        <w:rPr>
          <w:rFonts w:eastAsia="Calibri" w:cs="Arial"/>
          <w:bCs/>
          <w:szCs w:val="22"/>
        </w:rPr>
        <w:t>The Ve</w:t>
      </w:r>
      <w:r w:rsidR="00E47285" w:rsidRPr="00103CBC">
        <w:rPr>
          <w:rFonts w:eastAsia="Calibri" w:cs="Arial"/>
          <w:bCs/>
          <w:szCs w:val="22"/>
        </w:rPr>
        <w:t>n</w:t>
      </w:r>
      <w:r w:rsidRPr="00103CBC">
        <w:rPr>
          <w:rFonts w:eastAsia="Calibri" w:cs="Arial"/>
          <w:bCs/>
          <w:szCs w:val="22"/>
        </w:rPr>
        <w:t>dor {Contractor} must p</w:t>
      </w:r>
      <w:r w:rsidRPr="00103CBC">
        <w:rPr>
          <w:rFonts w:eastAsia="Calibri" w:cs="Arial"/>
          <w:szCs w:val="22"/>
        </w:rPr>
        <w:t xml:space="preserve">rovide a flashing arrow board </w:t>
      </w:r>
      <w:r w:rsidR="002E1B33" w:rsidRPr="00103CBC">
        <w:rPr>
          <w:rFonts w:eastAsia="Calibri" w:cs="Arial"/>
          <w:szCs w:val="22"/>
        </w:rPr>
        <w:t>that meets the specifications set forth</w:t>
      </w:r>
      <w:r w:rsidRPr="00103CBC">
        <w:rPr>
          <w:rFonts w:eastAsia="Calibri" w:cs="Arial"/>
          <w:szCs w:val="22"/>
        </w:rPr>
        <w:t xml:space="preserve"> in 1001.01.</w:t>
      </w:r>
    </w:p>
    <w:p w14:paraId="3A590CA1" w14:textId="77777777" w:rsidR="00A74F8A" w:rsidRPr="00103CBC" w:rsidRDefault="00A74F8A" w:rsidP="00EB39FA">
      <w:pPr>
        <w:jc w:val="both"/>
        <w:rPr>
          <w:rFonts w:eastAsia="Calibri" w:cs="Arial"/>
          <w:szCs w:val="22"/>
        </w:rPr>
      </w:pPr>
    </w:p>
    <w:p w14:paraId="05465236" w14:textId="77777777" w:rsidR="00A74F8A" w:rsidRPr="00103CBC" w:rsidRDefault="00A74F8A" w:rsidP="00EB39FA">
      <w:pPr>
        <w:jc w:val="both"/>
        <w:rPr>
          <w:rFonts w:eastAsia="Calibri" w:cs="Arial"/>
          <w:sz w:val="2"/>
          <w:szCs w:val="2"/>
        </w:rPr>
      </w:pPr>
    </w:p>
    <w:p w14:paraId="79C21C8E" w14:textId="05F79F98" w:rsidR="002E1B33" w:rsidRPr="00103CBC" w:rsidRDefault="00E00C89" w:rsidP="00DF47C9">
      <w:pPr>
        <w:pStyle w:val="Heading4"/>
        <w:ind w:left="1044" w:hanging="1044"/>
        <w:jc w:val="both"/>
        <w:rPr>
          <w:rFonts w:eastAsia="Calibri"/>
        </w:rPr>
      </w:pPr>
      <w:r w:rsidRPr="00103CBC">
        <w:rPr>
          <w:rFonts w:eastAsia="Calibri"/>
          <w:u w:val="none"/>
        </w:rPr>
        <w:t>3.7.3</w:t>
      </w:r>
      <w:r w:rsidRPr="00103CBC">
        <w:rPr>
          <w:rFonts w:eastAsia="Calibri"/>
          <w:u w:val="none"/>
        </w:rPr>
        <w:tab/>
      </w:r>
      <w:r w:rsidRPr="00103CBC">
        <w:rPr>
          <w:rFonts w:eastAsia="Calibri"/>
        </w:rPr>
        <w:t>portable variable message sign (PVMS)</w:t>
      </w:r>
    </w:p>
    <w:p w14:paraId="50667732" w14:textId="77777777" w:rsidR="00E00C89" w:rsidRPr="00103CBC" w:rsidRDefault="00E00C89" w:rsidP="00EB39FA">
      <w:pPr>
        <w:jc w:val="both"/>
        <w:rPr>
          <w:rFonts w:eastAsia="Calibri"/>
        </w:rPr>
      </w:pPr>
    </w:p>
    <w:p w14:paraId="75CC8D4C" w14:textId="3703E3E8" w:rsidR="00A74F8A" w:rsidRPr="00103CBC" w:rsidRDefault="002E1B33" w:rsidP="00EB39FA">
      <w:pPr>
        <w:jc w:val="both"/>
        <w:rPr>
          <w:rFonts w:eastAsia="Calibri" w:cs="Arial"/>
          <w:szCs w:val="22"/>
        </w:rPr>
      </w:pPr>
      <w:r w:rsidRPr="00103CBC">
        <w:rPr>
          <w:rFonts w:eastAsia="Calibri" w:cs="Arial"/>
          <w:szCs w:val="22"/>
        </w:rPr>
        <w:t xml:space="preserve">The Vendor {Contractor} shall place </w:t>
      </w:r>
      <w:r w:rsidR="00A74F8A" w:rsidRPr="00103CBC">
        <w:rPr>
          <w:rFonts w:eastAsia="Calibri" w:cs="Arial"/>
          <w:szCs w:val="22"/>
        </w:rPr>
        <w:t xml:space="preserve">PVMSs </w:t>
      </w:r>
      <w:r w:rsidRPr="00103CBC">
        <w:rPr>
          <w:rFonts w:eastAsia="Calibri" w:cs="Arial"/>
          <w:szCs w:val="22"/>
        </w:rPr>
        <w:t>a</w:t>
      </w:r>
      <w:r w:rsidR="00A74F8A" w:rsidRPr="00103CBC">
        <w:rPr>
          <w:rFonts w:eastAsia="Calibri" w:cs="Arial"/>
          <w:szCs w:val="22"/>
        </w:rPr>
        <w:t>t the locations specified by the RE, and a designated representative familiar with the operation and programming of the unit must be available on the project at no additional charge to the Using Agency. The Vendor {Contractor} shall only display messages authorized by DOT for the project. All malfunctioning PVMSs must be repaired or replaced within twelve (12) hours of notification from the RE.</w:t>
      </w:r>
    </w:p>
    <w:p w14:paraId="7C7874B8" w14:textId="77777777" w:rsidR="00ED5421" w:rsidRPr="00103CBC" w:rsidRDefault="00ED5421" w:rsidP="00CC2CBC">
      <w:pPr>
        <w:pStyle w:val="Heading4"/>
        <w:rPr>
          <w:rFonts w:eastAsia="Calibri"/>
        </w:rPr>
      </w:pPr>
    </w:p>
    <w:p w14:paraId="6AD49BF7" w14:textId="0099DCDE" w:rsidR="00CC2CBC" w:rsidRPr="00103CBC" w:rsidRDefault="00CC2CBC" w:rsidP="00DF47C9">
      <w:pPr>
        <w:pStyle w:val="Heading4"/>
        <w:rPr>
          <w:rFonts w:eastAsia="Calibri"/>
        </w:rPr>
      </w:pPr>
      <w:r w:rsidRPr="00103CBC">
        <w:rPr>
          <w:rFonts w:eastAsia="Calibri"/>
          <w:u w:val="none"/>
        </w:rPr>
        <w:t>3.7.4</w:t>
      </w:r>
      <w:r w:rsidRPr="00103CBC">
        <w:rPr>
          <w:rFonts w:eastAsia="Calibri"/>
          <w:u w:val="none"/>
        </w:rPr>
        <w:tab/>
        <w:t xml:space="preserve">      </w:t>
      </w:r>
      <w:r w:rsidRPr="00103CBC">
        <w:rPr>
          <w:rFonts w:eastAsia="Calibri"/>
        </w:rPr>
        <w:t>temporary crash cushions</w:t>
      </w:r>
    </w:p>
    <w:p w14:paraId="3FFE0880" w14:textId="77777777" w:rsidR="00CC2CBC" w:rsidRPr="00103CBC" w:rsidRDefault="00CC2CBC" w:rsidP="00CC2CBC">
      <w:pPr>
        <w:rPr>
          <w:rFonts w:eastAsia="Calibri"/>
        </w:rPr>
      </w:pPr>
    </w:p>
    <w:p w14:paraId="45D5503D" w14:textId="4C8A6BD1" w:rsidR="00A74F8A" w:rsidRPr="00103CBC" w:rsidRDefault="00ED5421" w:rsidP="00EB39FA">
      <w:pPr>
        <w:jc w:val="both"/>
        <w:rPr>
          <w:rFonts w:eastAsia="Calibri" w:cs="Arial"/>
          <w:szCs w:val="22"/>
        </w:rPr>
      </w:pPr>
      <w:r w:rsidRPr="00103CBC">
        <w:rPr>
          <w:rFonts w:eastAsia="Calibri" w:cs="Arial"/>
          <w:szCs w:val="22"/>
        </w:rPr>
        <w:t>The Vendor {Contractor} shall install i</w:t>
      </w:r>
      <w:r w:rsidR="00A74F8A" w:rsidRPr="00103CBC">
        <w:rPr>
          <w:rFonts w:eastAsia="Calibri" w:cs="Arial"/>
          <w:szCs w:val="22"/>
        </w:rPr>
        <w:t>nertial barrier systems as specified in 611.03.01 and temporary compressive crash cushions must be installed as specified for compressive crash cushions in 611.03.02. The Vendor {Contractor} shall immediately repair or replace crash cushions that become damaged or inoperable, and must maintain an adequate number of replacement parts to repair damaged units, at all times. Additionally, the areas in front, atop, and around the crash cushions shall be kept clear of snow accumulation of more than four (4) inches in depth.</w:t>
      </w:r>
    </w:p>
    <w:p w14:paraId="23740FB9" w14:textId="77777777" w:rsidR="00A74F8A" w:rsidRPr="00103CBC" w:rsidRDefault="00A74F8A" w:rsidP="00EB39FA">
      <w:pPr>
        <w:jc w:val="both"/>
        <w:rPr>
          <w:rFonts w:eastAsia="Calibri" w:cs="Arial"/>
          <w:szCs w:val="22"/>
        </w:rPr>
      </w:pPr>
    </w:p>
    <w:p w14:paraId="49045018" w14:textId="30D548C5" w:rsidR="00ED5421" w:rsidRPr="00103CBC" w:rsidRDefault="00ED5421" w:rsidP="00DF47C9">
      <w:pPr>
        <w:pStyle w:val="Heading4"/>
        <w:ind w:left="1044" w:hanging="1044"/>
        <w:jc w:val="both"/>
        <w:rPr>
          <w:rFonts w:eastAsia="Calibri"/>
        </w:rPr>
      </w:pPr>
      <w:r w:rsidRPr="00103CBC">
        <w:rPr>
          <w:rFonts w:eastAsia="Calibri"/>
          <w:u w:val="none"/>
        </w:rPr>
        <w:t>3.7.</w:t>
      </w:r>
      <w:r w:rsidR="00A74F8A" w:rsidRPr="00103CBC">
        <w:rPr>
          <w:rFonts w:eastAsia="Calibri"/>
          <w:u w:val="none"/>
        </w:rPr>
        <w:t xml:space="preserve">5 </w:t>
      </w:r>
      <w:r w:rsidR="003C0B62" w:rsidRPr="00103CBC">
        <w:rPr>
          <w:rFonts w:eastAsia="Calibri"/>
          <w:u w:val="none"/>
        </w:rPr>
        <w:tab/>
      </w:r>
      <w:r w:rsidR="00A74F8A" w:rsidRPr="00103CBC">
        <w:rPr>
          <w:rFonts w:eastAsia="Calibri"/>
        </w:rPr>
        <w:t>Traffic Control Truck with Mounted Crash Cushions</w:t>
      </w:r>
    </w:p>
    <w:p w14:paraId="13CE0162" w14:textId="77777777" w:rsidR="00ED5421" w:rsidRPr="00103CBC" w:rsidRDefault="00ED5421" w:rsidP="00EB39FA">
      <w:pPr>
        <w:jc w:val="both"/>
        <w:rPr>
          <w:rFonts w:eastAsia="Calibri" w:cs="Arial"/>
          <w:b/>
          <w:bCs/>
          <w:szCs w:val="22"/>
        </w:rPr>
      </w:pPr>
    </w:p>
    <w:p w14:paraId="368C04B3" w14:textId="6117D0B6" w:rsidR="00A74F8A" w:rsidRPr="00103CBC" w:rsidRDefault="00A74F8A" w:rsidP="00EB39FA">
      <w:pPr>
        <w:jc w:val="both"/>
        <w:rPr>
          <w:rFonts w:eastAsia="Calibri" w:cs="Arial"/>
          <w:szCs w:val="22"/>
        </w:rPr>
      </w:pPr>
      <w:r w:rsidRPr="00103CBC">
        <w:rPr>
          <w:rFonts w:eastAsia="Calibri" w:cs="Arial"/>
          <w:bCs/>
          <w:szCs w:val="22"/>
        </w:rPr>
        <w:t>The Vendor {Contractor} shall p</w:t>
      </w:r>
      <w:r w:rsidRPr="00103CBC">
        <w:rPr>
          <w:rFonts w:eastAsia="Calibri" w:cs="Arial"/>
          <w:szCs w:val="22"/>
        </w:rPr>
        <w:t xml:space="preserve">rovide the RE with a copy of the crash cushion manufacturer’s recommendations, and shall position the traffic control truck to ensure that there is adequate stopping distance after impact, and to prevent errant vehicles from traveling around the truck, thereby endangering workers. When used in a fixed position, manual transmission vehicles must be placed in second gear and automatic transmission vehicles shall be placed in park. Parking brakes must be set, and vehicle wheels must be turned to avoid rolling into active traffic lanes. </w:t>
      </w:r>
    </w:p>
    <w:p w14:paraId="349D0E5C" w14:textId="77777777" w:rsidR="00A74F8A" w:rsidRPr="00103CBC" w:rsidRDefault="00A74F8A" w:rsidP="00EB39FA">
      <w:pPr>
        <w:jc w:val="both"/>
        <w:rPr>
          <w:rFonts w:eastAsia="Calibri" w:cs="Arial"/>
          <w:szCs w:val="22"/>
        </w:rPr>
      </w:pPr>
    </w:p>
    <w:p w14:paraId="083CB644" w14:textId="77777777" w:rsidR="00A74F8A" w:rsidRPr="00103CBC" w:rsidRDefault="00A74F8A" w:rsidP="00EB39FA">
      <w:pPr>
        <w:jc w:val="both"/>
        <w:rPr>
          <w:rFonts w:eastAsia="Calibri" w:cs="Arial"/>
          <w:szCs w:val="22"/>
        </w:rPr>
      </w:pPr>
      <w:r w:rsidRPr="00103CBC">
        <w:rPr>
          <w:rFonts w:eastAsia="Calibri" w:cs="Arial"/>
          <w:szCs w:val="22"/>
        </w:rPr>
        <w:t>Traffic control trucks must not be used in place of other temporary impact attenuators for more than twenty-four (24) hours. The traffic control truck shall be relocated, as specified by the TCP, or as directed by the RE.  The truck shall not be used to carry additional equipment, materials or debris. When using ballast, the Vendor {Contractor} must ensure that it is properly secured to the truck and shall submit drawings to the RE detailing the manner of securing the ballast; the drawings must be signed and sealed by a Professional Engineer certifying that it is capable of withstanding the impact forces for which the impact attenuator is rated.</w:t>
      </w:r>
    </w:p>
    <w:p w14:paraId="1C291630" w14:textId="77777777" w:rsidR="00A74F8A" w:rsidRPr="00103CBC" w:rsidRDefault="00A74F8A" w:rsidP="008461A7">
      <w:pPr>
        <w:autoSpaceDE w:val="0"/>
        <w:autoSpaceDN w:val="0"/>
        <w:adjustRightInd w:val="0"/>
        <w:jc w:val="both"/>
        <w:rPr>
          <w:rFonts w:eastAsia="Calibri" w:cs="Arial"/>
          <w:szCs w:val="22"/>
        </w:rPr>
      </w:pPr>
    </w:p>
    <w:p w14:paraId="4265A9CC" w14:textId="665D2901" w:rsidR="00A74F8A" w:rsidRPr="00103CBC" w:rsidRDefault="00A74F8A" w:rsidP="00DF47C9">
      <w:pPr>
        <w:pStyle w:val="Heading4"/>
        <w:ind w:left="1044" w:hanging="1044"/>
        <w:rPr>
          <w:rFonts w:eastAsia="Calibri"/>
        </w:rPr>
      </w:pPr>
      <w:r w:rsidRPr="00103CBC">
        <w:rPr>
          <w:rFonts w:eastAsia="Calibri"/>
          <w:u w:val="none"/>
        </w:rPr>
        <w:t>3.</w:t>
      </w:r>
      <w:r w:rsidR="00AA44DE" w:rsidRPr="00103CBC">
        <w:rPr>
          <w:rFonts w:eastAsia="Calibri"/>
          <w:u w:val="none"/>
        </w:rPr>
        <w:t>7</w:t>
      </w:r>
      <w:r w:rsidRPr="00103CBC">
        <w:rPr>
          <w:rFonts w:eastAsia="Calibri"/>
          <w:u w:val="none"/>
        </w:rPr>
        <w:t>.</w:t>
      </w:r>
      <w:r w:rsidR="00ED5421" w:rsidRPr="00103CBC">
        <w:rPr>
          <w:rFonts w:eastAsia="Calibri"/>
          <w:u w:val="none"/>
        </w:rPr>
        <w:t>6</w:t>
      </w:r>
      <w:r w:rsidRPr="00103CBC">
        <w:rPr>
          <w:rFonts w:eastAsia="Calibri"/>
          <w:u w:val="none"/>
        </w:rPr>
        <w:tab/>
      </w:r>
      <w:r w:rsidRPr="00103CBC">
        <w:rPr>
          <w:rFonts w:eastAsia="Calibri"/>
        </w:rPr>
        <w:t>TRAFFIC DIRECTION</w:t>
      </w:r>
    </w:p>
    <w:p w14:paraId="512FDCA3" w14:textId="77777777" w:rsidR="00A74F8A" w:rsidRPr="00103CBC" w:rsidRDefault="00A74F8A" w:rsidP="00A74F8A">
      <w:pPr>
        <w:autoSpaceDE w:val="0"/>
        <w:autoSpaceDN w:val="0"/>
        <w:adjustRightInd w:val="0"/>
        <w:ind w:left="540" w:hanging="540"/>
        <w:jc w:val="both"/>
        <w:rPr>
          <w:rFonts w:ascii="Arial Narrow" w:eastAsia="Calibri" w:hAnsi="Arial Narrow" w:cs="Arial"/>
          <w:b/>
          <w:szCs w:val="22"/>
          <w:u w:val="single"/>
        </w:rPr>
      </w:pPr>
    </w:p>
    <w:p w14:paraId="343037C7" w14:textId="6121F09E" w:rsidR="00A74F8A" w:rsidRPr="00103CBC" w:rsidRDefault="00A74F8A" w:rsidP="000D204B">
      <w:pPr>
        <w:pStyle w:val="ListParagraph"/>
        <w:numPr>
          <w:ilvl w:val="1"/>
          <w:numId w:val="68"/>
        </w:numPr>
        <w:autoSpaceDE w:val="0"/>
        <w:autoSpaceDN w:val="0"/>
        <w:adjustRightInd w:val="0"/>
        <w:ind w:left="720"/>
        <w:jc w:val="both"/>
        <w:rPr>
          <w:rFonts w:eastAsia="Calibri" w:cs="Arial"/>
          <w:szCs w:val="22"/>
        </w:rPr>
      </w:pPr>
      <w:r w:rsidRPr="00103CBC">
        <w:rPr>
          <w:rFonts w:eastAsia="Calibri" w:cs="Arial"/>
          <w:b/>
          <w:bCs/>
          <w:szCs w:val="22"/>
        </w:rPr>
        <w:t xml:space="preserve">Flagger. </w:t>
      </w:r>
      <w:r w:rsidRPr="00103CBC">
        <w:rPr>
          <w:rFonts w:eastAsia="Calibri" w:cs="Arial"/>
          <w:bCs/>
          <w:szCs w:val="22"/>
        </w:rPr>
        <w:t>Shall be as in 159.03.08.A.</w:t>
      </w:r>
    </w:p>
    <w:p w14:paraId="38D8899C" w14:textId="77777777" w:rsidR="00A74F8A" w:rsidRPr="00103CBC" w:rsidRDefault="00A74F8A" w:rsidP="00ED5421">
      <w:pPr>
        <w:autoSpaceDE w:val="0"/>
        <w:autoSpaceDN w:val="0"/>
        <w:adjustRightInd w:val="0"/>
        <w:ind w:left="720"/>
        <w:jc w:val="both"/>
        <w:rPr>
          <w:rFonts w:eastAsia="Calibri" w:cs="Arial"/>
          <w:szCs w:val="22"/>
        </w:rPr>
      </w:pPr>
    </w:p>
    <w:p w14:paraId="662407FA" w14:textId="23DF7F8D" w:rsidR="00A74F8A" w:rsidRPr="00103CBC" w:rsidRDefault="00A74F8A" w:rsidP="000D204B">
      <w:pPr>
        <w:pStyle w:val="ListParagraph"/>
        <w:numPr>
          <w:ilvl w:val="1"/>
          <w:numId w:val="68"/>
        </w:numPr>
        <w:autoSpaceDE w:val="0"/>
        <w:autoSpaceDN w:val="0"/>
        <w:adjustRightInd w:val="0"/>
        <w:ind w:left="720"/>
        <w:jc w:val="both"/>
        <w:rPr>
          <w:rFonts w:eastAsia="Calibri" w:cs="Arial"/>
          <w:szCs w:val="22"/>
        </w:rPr>
      </w:pPr>
      <w:r w:rsidRPr="00103CBC">
        <w:rPr>
          <w:rFonts w:eastAsia="Calibri" w:cs="Arial"/>
          <w:b/>
          <w:bCs/>
          <w:szCs w:val="22"/>
        </w:rPr>
        <w:t>Police.</w:t>
      </w:r>
      <w:r w:rsidRPr="00103CBC">
        <w:rPr>
          <w:rFonts w:eastAsia="Calibri" w:cs="Arial"/>
          <w:bCs/>
          <w:szCs w:val="22"/>
        </w:rPr>
        <w:t xml:space="preserve"> Shall be as specified in 159.03.08.B.  </w:t>
      </w:r>
      <w:r w:rsidRPr="00103CBC">
        <w:rPr>
          <w:rFonts w:eastAsia="Calibri" w:cs="Arial"/>
          <w:szCs w:val="22"/>
        </w:rPr>
        <w:t xml:space="preserve">Using Agencies will be responsible for coordinating police presence, when necessary.  </w:t>
      </w:r>
    </w:p>
    <w:p w14:paraId="0F52E7A7" w14:textId="77777777" w:rsidR="00A74F8A" w:rsidRPr="00103CBC" w:rsidRDefault="00A74F8A" w:rsidP="00A74F8A">
      <w:pPr>
        <w:autoSpaceDE w:val="0"/>
        <w:autoSpaceDN w:val="0"/>
        <w:adjustRightInd w:val="0"/>
        <w:jc w:val="both"/>
        <w:rPr>
          <w:rFonts w:eastAsia="Calibri" w:cs="Arial"/>
          <w:szCs w:val="22"/>
        </w:rPr>
      </w:pPr>
    </w:p>
    <w:p w14:paraId="0642F27A" w14:textId="5118B411" w:rsidR="00CA73B2" w:rsidRPr="00103CBC" w:rsidRDefault="00CA73B2" w:rsidP="00ED7C58">
      <w:pPr>
        <w:pStyle w:val="Heading3"/>
        <w:keepNext/>
        <w:numPr>
          <w:ilvl w:val="0"/>
          <w:numId w:val="0"/>
        </w:numPr>
        <w:ind w:left="720" w:hanging="720"/>
        <w:rPr>
          <w:rFonts w:eastAsia="Calibri"/>
        </w:rPr>
      </w:pPr>
      <w:bookmarkStart w:id="132" w:name="_Toc478126306"/>
      <w:r w:rsidRPr="00103CBC">
        <w:rPr>
          <w:rFonts w:eastAsia="Calibri"/>
          <w:u w:val="none"/>
        </w:rPr>
        <w:lastRenderedPageBreak/>
        <w:t>3.</w:t>
      </w:r>
      <w:r w:rsidR="00AA44DE" w:rsidRPr="00103CBC">
        <w:rPr>
          <w:rFonts w:eastAsia="Calibri"/>
          <w:u w:val="none"/>
        </w:rPr>
        <w:t>8</w:t>
      </w:r>
      <w:r w:rsidRPr="00103CBC">
        <w:rPr>
          <w:rFonts w:eastAsia="Calibri"/>
          <w:u w:val="none"/>
        </w:rPr>
        <w:tab/>
      </w:r>
      <w:r w:rsidRPr="00103CBC">
        <w:rPr>
          <w:rFonts w:eastAsia="Calibri"/>
        </w:rPr>
        <w:t>MICROSURFACING</w:t>
      </w:r>
      <w:r w:rsidR="00F24491" w:rsidRPr="00103CBC">
        <w:rPr>
          <w:rFonts w:eastAsia="Calibri"/>
        </w:rPr>
        <w:t xml:space="preserve"> AND SLURRY SEAL</w:t>
      </w:r>
      <w:bookmarkEnd w:id="132"/>
    </w:p>
    <w:p w14:paraId="515CF7DA" w14:textId="77777777" w:rsidR="00CA73B2" w:rsidRPr="00103CBC" w:rsidRDefault="00CA73B2" w:rsidP="00ED7C58">
      <w:pPr>
        <w:keepNext/>
        <w:tabs>
          <w:tab w:val="left" w:pos="720"/>
        </w:tabs>
        <w:autoSpaceDE w:val="0"/>
        <w:autoSpaceDN w:val="0"/>
        <w:adjustRightInd w:val="0"/>
        <w:ind w:left="540" w:hanging="540"/>
        <w:jc w:val="both"/>
        <w:rPr>
          <w:rFonts w:ascii="Arial Narrow" w:eastAsia="Calibri" w:hAnsi="Arial Narrow" w:cs="Arial"/>
          <w:b/>
          <w:szCs w:val="22"/>
          <w:u w:val="single"/>
        </w:rPr>
      </w:pPr>
    </w:p>
    <w:p w14:paraId="769D559C" w14:textId="2FF95FD1" w:rsidR="00CA73B2" w:rsidRPr="00103CBC" w:rsidRDefault="00CA73B2" w:rsidP="00ED7C58">
      <w:pPr>
        <w:pStyle w:val="Heading4"/>
        <w:keepNext/>
        <w:ind w:left="1044" w:hanging="1044"/>
        <w:rPr>
          <w:rFonts w:eastAsia="Calibri"/>
        </w:rPr>
      </w:pPr>
      <w:r w:rsidRPr="00103CBC">
        <w:rPr>
          <w:rFonts w:eastAsia="Calibri"/>
          <w:u w:val="none"/>
        </w:rPr>
        <w:t>3.</w:t>
      </w:r>
      <w:r w:rsidR="00AA44DE" w:rsidRPr="00103CBC">
        <w:rPr>
          <w:rFonts w:eastAsia="Calibri"/>
          <w:u w:val="none"/>
        </w:rPr>
        <w:t>8</w:t>
      </w:r>
      <w:r w:rsidRPr="00103CBC">
        <w:rPr>
          <w:rFonts w:eastAsia="Calibri"/>
          <w:u w:val="none"/>
        </w:rPr>
        <w:t>.1</w:t>
      </w:r>
      <w:r w:rsidRPr="00103CBC">
        <w:rPr>
          <w:rFonts w:eastAsia="Calibri"/>
          <w:u w:val="none"/>
        </w:rPr>
        <w:tab/>
      </w:r>
      <w:r w:rsidRPr="00103CBC">
        <w:rPr>
          <w:rFonts w:eastAsia="Calibri"/>
        </w:rPr>
        <w:t>DESCRIPTION</w:t>
      </w:r>
    </w:p>
    <w:p w14:paraId="0CEA45B3" w14:textId="77777777" w:rsidR="00CA73B2" w:rsidRPr="00103CBC" w:rsidRDefault="00CA73B2" w:rsidP="00ED7C58">
      <w:pPr>
        <w:keepNext/>
        <w:tabs>
          <w:tab w:val="left" w:pos="720"/>
        </w:tabs>
        <w:autoSpaceDE w:val="0"/>
        <w:autoSpaceDN w:val="0"/>
        <w:adjustRightInd w:val="0"/>
        <w:ind w:left="540" w:hanging="540"/>
        <w:jc w:val="both"/>
        <w:rPr>
          <w:rFonts w:ascii="Arial Narrow" w:eastAsia="Calibri" w:hAnsi="Arial Narrow" w:cs="Arial"/>
          <w:b/>
          <w:szCs w:val="22"/>
        </w:rPr>
      </w:pPr>
    </w:p>
    <w:p w14:paraId="6A985318" w14:textId="0CDD90A6" w:rsidR="00CA73B2" w:rsidRPr="00103CBC" w:rsidRDefault="00CA73B2" w:rsidP="00ED7C58">
      <w:pPr>
        <w:keepNext/>
        <w:autoSpaceDE w:val="0"/>
        <w:autoSpaceDN w:val="0"/>
        <w:adjustRightInd w:val="0"/>
        <w:jc w:val="both"/>
        <w:rPr>
          <w:rFonts w:eastAsia="Calibri" w:cs="Arial"/>
          <w:szCs w:val="22"/>
        </w:rPr>
      </w:pPr>
      <w:r w:rsidRPr="00103CBC">
        <w:rPr>
          <w:rFonts w:eastAsia="Calibri" w:cs="Arial"/>
          <w:szCs w:val="22"/>
        </w:rPr>
        <w:t>This section describes the requirements for furnishing and placing polymer-modified asphalt</w:t>
      </w:r>
      <w:r w:rsidR="00075F94" w:rsidRPr="00103CBC">
        <w:rPr>
          <w:rFonts w:eastAsia="Calibri" w:cs="Arial"/>
          <w:szCs w:val="22"/>
        </w:rPr>
        <w:t xml:space="preserve"> </w:t>
      </w:r>
      <w:r w:rsidR="00B26F69" w:rsidRPr="00103CBC">
        <w:rPr>
          <w:rFonts w:eastAsia="Calibri" w:cs="Arial"/>
          <w:szCs w:val="22"/>
        </w:rPr>
        <w:t xml:space="preserve">emulsion </w:t>
      </w:r>
      <w:proofErr w:type="spellStart"/>
      <w:r w:rsidR="00B26F69" w:rsidRPr="00103CBC">
        <w:rPr>
          <w:rFonts w:eastAsia="Calibri" w:cs="Arial"/>
          <w:szCs w:val="22"/>
        </w:rPr>
        <w:t>microsurfacing</w:t>
      </w:r>
      <w:proofErr w:type="spellEnd"/>
      <w:r w:rsidRPr="00103CBC">
        <w:rPr>
          <w:rFonts w:eastAsia="Calibri" w:cs="Arial"/>
          <w:szCs w:val="22"/>
        </w:rPr>
        <w:t xml:space="preserve"> </w:t>
      </w:r>
      <w:r w:rsidR="00F24491" w:rsidRPr="00103CBC">
        <w:rPr>
          <w:rFonts w:eastAsia="Calibri" w:cs="Arial"/>
          <w:szCs w:val="22"/>
        </w:rPr>
        <w:t xml:space="preserve">and slurry seal </w:t>
      </w:r>
      <w:r w:rsidRPr="00103CBC">
        <w:rPr>
          <w:rFonts w:eastAsia="Calibri" w:cs="Arial"/>
          <w:szCs w:val="22"/>
        </w:rPr>
        <w:t xml:space="preserve">in accordance with the </w:t>
      </w:r>
      <w:r w:rsidR="00504BC8" w:rsidRPr="00103CBC">
        <w:rPr>
          <w:rFonts w:eastAsia="Calibri" w:cs="Arial"/>
          <w:szCs w:val="22"/>
        </w:rPr>
        <w:t>NJDOT</w:t>
      </w:r>
      <w:r w:rsidRPr="00103CBC">
        <w:rPr>
          <w:rFonts w:eastAsia="Calibri" w:cs="Arial"/>
          <w:i/>
          <w:szCs w:val="22"/>
        </w:rPr>
        <w:t xml:space="preserve"> Department of Transporta</w:t>
      </w:r>
      <w:r w:rsidR="002D3814" w:rsidRPr="00103CBC">
        <w:rPr>
          <w:rFonts w:eastAsia="Calibri" w:cs="Arial"/>
          <w:i/>
          <w:szCs w:val="22"/>
        </w:rPr>
        <w:t>t</w:t>
      </w:r>
      <w:r w:rsidRPr="00103CBC">
        <w:rPr>
          <w:rFonts w:eastAsia="Calibri" w:cs="Arial"/>
          <w:i/>
          <w:szCs w:val="22"/>
        </w:rPr>
        <w:t>ion Standard Specifications for Road and Bridge Construction, 2007</w:t>
      </w:r>
      <w:r w:rsidR="00F24491" w:rsidRPr="00103CBC">
        <w:rPr>
          <w:rFonts w:eastAsia="Calibri" w:cs="Arial"/>
          <w:i/>
          <w:szCs w:val="22"/>
        </w:rPr>
        <w:t xml:space="preserve"> </w:t>
      </w:r>
      <w:r w:rsidR="00F24491" w:rsidRPr="00103CBC">
        <w:rPr>
          <w:rFonts w:eastAsia="Calibri" w:cs="Arial"/>
          <w:szCs w:val="22"/>
        </w:rPr>
        <w:t>and NJDOT</w:t>
      </w:r>
      <w:r w:rsidR="00F24491" w:rsidRPr="00103CBC">
        <w:rPr>
          <w:rFonts w:eastAsia="Calibri" w:cs="Arial"/>
          <w:i/>
          <w:szCs w:val="22"/>
        </w:rPr>
        <w:t xml:space="preserve"> </w:t>
      </w:r>
      <w:r w:rsidR="0096062D" w:rsidRPr="00103CBC">
        <w:rPr>
          <w:rFonts w:eastAsia="Calibri" w:cs="Arial"/>
          <w:i/>
          <w:szCs w:val="22"/>
        </w:rPr>
        <w:t>Standard Input</w:t>
      </w:r>
      <w:r w:rsidR="00F24491" w:rsidRPr="00103CBC">
        <w:rPr>
          <w:rFonts w:eastAsia="Calibri" w:cs="Arial"/>
          <w:i/>
          <w:szCs w:val="22"/>
        </w:rPr>
        <w:t xml:space="preserve">, </w:t>
      </w:r>
      <w:r w:rsidR="00F24491" w:rsidRPr="00103CBC">
        <w:rPr>
          <w:rFonts w:eastAsia="Calibri" w:cs="Arial"/>
          <w:szCs w:val="22"/>
        </w:rPr>
        <w:t>dated September 22, 2016</w:t>
      </w:r>
      <w:r w:rsidRPr="00103CBC">
        <w:rPr>
          <w:rFonts w:eastAsia="Calibri" w:cs="Arial"/>
          <w:szCs w:val="22"/>
        </w:rPr>
        <w:t>.  The Vendor {Contractor}</w:t>
      </w:r>
      <w:r w:rsidR="008A7DFC" w:rsidRPr="00103CBC">
        <w:rPr>
          <w:rFonts w:eastAsia="Calibri" w:cs="Arial"/>
          <w:szCs w:val="22"/>
        </w:rPr>
        <w:t xml:space="preserve"> must comply with </w:t>
      </w:r>
      <w:r w:rsidR="00296C46" w:rsidRPr="00103CBC">
        <w:rPr>
          <w:rFonts w:eastAsia="Calibri" w:cs="Arial"/>
          <w:szCs w:val="22"/>
        </w:rPr>
        <w:t>the Specifications set forth in the referenced documents and the RFP.</w:t>
      </w:r>
    </w:p>
    <w:p w14:paraId="2AB28A92" w14:textId="77777777" w:rsidR="00296C46" w:rsidRPr="00103CBC" w:rsidRDefault="00296C46" w:rsidP="0039794B">
      <w:pPr>
        <w:autoSpaceDE w:val="0"/>
        <w:autoSpaceDN w:val="0"/>
        <w:adjustRightInd w:val="0"/>
        <w:jc w:val="both"/>
        <w:rPr>
          <w:rFonts w:eastAsia="Calibri" w:cs="Arial"/>
          <w:szCs w:val="22"/>
        </w:rPr>
      </w:pPr>
    </w:p>
    <w:p w14:paraId="70B8BECB" w14:textId="54C0D3EA" w:rsidR="00CA73B2" w:rsidRPr="00103CBC" w:rsidRDefault="00CA73B2" w:rsidP="00DF47C9">
      <w:pPr>
        <w:pStyle w:val="Heading4"/>
        <w:ind w:left="1044" w:hanging="1044"/>
        <w:rPr>
          <w:rFonts w:eastAsia="Calibri"/>
        </w:rPr>
      </w:pPr>
      <w:r w:rsidRPr="00103CBC">
        <w:rPr>
          <w:rFonts w:eastAsia="Calibri"/>
          <w:u w:val="none"/>
        </w:rPr>
        <w:t>3.</w:t>
      </w:r>
      <w:r w:rsidR="00AA44DE" w:rsidRPr="00103CBC">
        <w:rPr>
          <w:rFonts w:eastAsia="Calibri"/>
          <w:u w:val="none"/>
        </w:rPr>
        <w:t>8</w:t>
      </w:r>
      <w:r w:rsidRPr="00103CBC">
        <w:rPr>
          <w:rFonts w:eastAsia="Calibri"/>
          <w:u w:val="none"/>
        </w:rPr>
        <w:t>.2</w:t>
      </w:r>
      <w:r w:rsidRPr="00103CBC">
        <w:rPr>
          <w:rFonts w:eastAsia="Calibri"/>
          <w:u w:val="none"/>
        </w:rPr>
        <w:tab/>
      </w:r>
      <w:r w:rsidRPr="00103CBC">
        <w:rPr>
          <w:rFonts w:eastAsia="Calibri"/>
        </w:rPr>
        <w:t xml:space="preserve">MICROSURFACING </w:t>
      </w:r>
      <w:r w:rsidR="00F24491" w:rsidRPr="00103CBC">
        <w:rPr>
          <w:rFonts w:eastAsia="Calibri"/>
        </w:rPr>
        <w:t xml:space="preserve">AND SLURRY SEAL </w:t>
      </w:r>
      <w:r w:rsidRPr="00103CBC">
        <w:rPr>
          <w:rFonts w:eastAsia="Calibri"/>
        </w:rPr>
        <w:t>MATERIALS</w:t>
      </w:r>
    </w:p>
    <w:p w14:paraId="7A7C7458" w14:textId="77777777" w:rsidR="00CA73B2" w:rsidRPr="00103CBC" w:rsidRDefault="00CA73B2" w:rsidP="00E94E46">
      <w:pPr>
        <w:keepNext/>
        <w:tabs>
          <w:tab w:val="left" w:pos="720"/>
        </w:tabs>
        <w:autoSpaceDE w:val="0"/>
        <w:autoSpaceDN w:val="0"/>
        <w:adjustRightInd w:val="0"/>
        <w:ind w:left="540" w:hanging="540"/>
        <w:jc w:val="both"/>
        <w:rPr>
          <w:rFonts w:ascii="Arial Narrow" w:eastAsia="Calibri" w:hAnsi="Arial Narrow" w:cs="Arial"/>
          <w:b/>
          <w:szCs w:val="22"/>
        </w:rPr>
      </w:pPr>
    </w:p>
    <w:p w14:paraId="138844E4" w14:textId="77777777" w:rsidR="00CA73B2" w:rsidRPr="00103CBC" w:rsidRDefault="00CA73B2" w:rsidP="00E94E46">
      <w:pPr>
        <w:keepNext/>
        <w:autoSpaceDE w:val="0"/>
        <w:autoSpaceDN w:val="0"/>
        <w:adjustRightInd w:val="0"/>
        <w:jc w:val="both"/>
        <w:rPr>
          <w:rFonts w:eastAsia="Calibri" w:cs="Arial"/>
          <w:szCs w:val="22"/>
        </w:rPr>
      </w:pPr>
      <w:r w:rsidRPr="00103CBC">
        <w:rPr>
          <w:rFonts w:eastAsia="Calibri" w:cs="Arial"/>
          <w:b/>
          <w:szCs w:val="22"/>
        </w:rPr>
        <w:t>Tack Coat:</w:t>
      </w:r>
    </w:p>
    <w:p w14:paraId="10D9EB4C" w14:textId="6EAC5D27" w:rsidR="001C7FB5" w:rsidRPr="00103CBC" w:rsidRDefault="001C7FB5" w:rsidP="000D204B">
      <w:pPr>
        <w:keepNext/>
        <w:numPr>
          <w:ilvl w:val="0"/>
          <w:numId w:val="53"/>
        </w:numPr>
        <w:autoSpaceDE w:val="0"/>
        <w:autoSpaceDN w:val="0"/>
        <w:adjustRightInd w:val="0"/>
        <w:contextualSpacing/>
        <w:jc w:val="both"/>
        <w:rPr>
          <w:rFonts w:eastAsia="Calibri" w:cs="Arial"/>
          <w:szCs w:val="22"/>
        </w:rPr>
      </w:pPr>
      <w:r w:rsidRPr="00103CBC">
        <w:rPr>
          <w:rFonts w:eastAsia="Calibri" w:cs="Arial"/>
          <w:szCs w:val="22"/>
        </w:rPr>
        <w:t xml:space="preserve">Emulsified Asphalt, Grade SS-1, SS-1h, Grade CSS-1, and CSS-1 h as specified in 902.01.03; </w:t>
      </w:r>
    </w:p>
    <w:p w14:paraId="132485D3" w14:textId="77777777" w:rsidR="001C7FB5" w:rsidRPr="00103CBC" w:rsidRDefault="001C7FB5" w:rsidP="000D204B">
      <w:pPr>
        <w:keepNext/>
        <w:numPr>
          <w:ilvl w:val="0"/>
          <w:numId w:val="53"/>
        </w:numPr>
        <w:autoSpaceDE w:val="0"/>
        <w:autoSpaceDN w:val="0"/>
        <w:adjustRightInd w:val="0"/>
        <w:contextualSpacing/>
        <w:jc w:val="both"/>
        <w:rPr>
          <w:rFonts w:eastAsia="Calibri" w:cs="Arial"/>
          <w:szCs w:val="22"/>
        </w:rPr>
      </w:pPr>
      <w:proofErr w:type="spellStart"/>
      <w:r w:rsidRPr="00103CBC">
        <w:rPr>
          <w:rFonts w:eastAsia="Calibri" w:cs="Arial"/>
          <w:szCs w:val="22"/>
        </w:rPr>
        <w:t>Microsurfacing</w:t>
      </w:r>
      <w:proofErr w:type="spellEnd"/>
      <w:r w:rsidRPr="00103CBC">
        <w:rPr>
          <w:rFonts w:eastAsia="Calibri" w:cs="Arial"/>
          <w:szCs w:val="22"/>
        </w:rPr>
        <w:t xml:space="preserve"> as specified in  902.09;</w:t>
      </w:r>
    </w:p>
    <w:p w14:paraId="7B2EA081" w14:textId="77777777" w:rsidR="001C7FB5" w:rsidRPr="00103CBC" w:rsidRDefault="001C7FB5" w:rsidP="000D204B">
      <w:pPr>
        <w:pStyle w:val="ListParagraph"/>
        <w:numPr>
          <w:ilvl w:val="0"/>
          <w:numId w:val="53"/>
        </w:numPr>
        <w:autoSpaceDE w:val="0"/>
        <w:autoSpaceDN w:val="0"/>
        <w:adjustRightInd w:val="0"/>
        <w:contextualSpacing/>
        <w:jc w:val="both"/>
        <w:rPr>
          <w:rFonts w:eastAsia="Calibri" w:cs="Arial"/>
          <w:szCs w:val="22"/>
        </w:rPr>
      </w:pPr>
      <w:r w:rsidRPr="00103CBC">
        <w:rPr>
          <w:rFonts w:eastAsia="Calibri" w:cs="Arial"/>
          <w:szCs w:val="22"/>
        </w:rPr>
        <w:t>Slurry Seal as specified in 902.10.</w:t>
      </w:r>
    </w:p>
    <w:p w14:paraId="7378C5B4" w14:textId="231A67DF" w:rsidR="00075F94" w:rsidRPr="00103CBC" w:rsidRDefault="00075F94" w:rsidP="00075F94">
      <w:pPr>
        <w:pStyle w:val="ListParagraph"/>
        <w:autoSpaceDE w:val="0"/>
        <w:autoSpaceDN w:val="0"/>
        <w:adjustRightInd w:val="0"/>
        <w:contextualSpacing/>
        <w:jc w:val="both"/>
        <w:rPr>
          <w:rFonts w:eastAsia="Calibri" w:cs="Arial"/>
          <w:szCs w:val="22"/>
        </w:rPr>
      </w:pPr>
    </w:p>
    <w:p w14:paraId="474357FE" w14:textId="3032C151" w:rsidR="00CA73B2" w:rsidRPr="00103CBC" w:rsidRDefault="00CA73B2" w:rsidP="00DF47C9">
      <w:pPr>
        <w:pStyle w:val="Heading4"/>
        <w:ind w:left="1044" w:hanging="1044"/>
        <w:rPr>
          <w:rFonts w:eastAsia="Calibri"/>
        </w:rPr>
      </w:pPr>
      <w:r w:rsidRPr="00103CBC">
        <w:rPr>
          <w:rFonts w:eastAsia="Calibri"/>
          <w:u w:val="none"/>
        </w:rPr>
        <w:t>3.</w:t>
      </w:r>
      <w:r w:rsidR="00F37BE1" w:rsidRPr="00103CBC">
        <w:rPr>
          <w:rFonts w:eastAsia="Calibri"/>
          <w:u w:val="none"/>
        </w:rPr>
        <w:t>8</w:t>
      </w:r>
      <w:r w:rsidRPr="00103CBC">
        <w:rPr>
          <w:rFonts w:eastAsia="Calibri"/>
          <w:u w:val="none"/>
        </w:rPr>
        <w:t>.3</w:t>
      </w:r>
      <w:r w:rsidRPr="00103CBC">
        <w:rPr>
          <w:rFonts w:eastAsia="Calibri"/>
          <w:u w:val="none"/>
        </w:rPr>
        <w:tab/>
      </w:r>
      <w:r w:rsidRPr="00103CBC">
        <w:rPr>
          <w:rFonts w:eastAsia="Calibri"/>
        </w:rPr>
        <w:t>EQUIPMENT</w:t>
      </w:r>
    </w:p>
    <w:p w14:paraId="7D9397D7"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22351AE1" w14:textId="6505AAD0" w:rsidR="00CA73B2" w:rsidRPr="00103CBC" w:rsidRDefault="00CA73B2" w:rsidP="0039794B">
      <w:pPr>
        <w:autoSpaceDE w:val="0"/>
        <w:autoSpaceDN w:val="0"/>
        <w:adjustRightInd w:val="0"/>
        <w:contextualSpacing/>
        <w:jc w:val="both"/>
        <w:rPr>
          <w:rFonts w:eastAsia="Calibri" w:cs="Arial"/>
          <w:szCs w:val="22"/>
        </w:rPr>
      </w:pPr>
      <w:r w:rsidRPr="00103CBC">
        <w:rPr>
          <w:rFonts w:eastAsia="Calibri" w:cs="Arial"/>
          <w:szCs w:val="22"/>
        </w:rPr>
        <w:t xml:space="preserve">All </w:t>
      </w:r>
      <w:r w:rsidR="00075F94" w:rsidRPr="00103CBC">
        <w:rPr>
          <w:rFonts w:eastAsia="Calibri" w:cs="Arial"/>
          <w:szCs w:val="22"/>
        </w:rPr>
        <w:t>e</w:t>
      </w:r>
      <w:r w:rsidRPr="00103CBC">
        <w:rPr>
          <w:rFonts w:eastAsia="Calibri" w:cs="Arial"/>
          <w:szCs w:val="22"/>
        </w:rPr>
        <w:t xml:space="preserve">quipment used </w:t>
      </w:r>
      <w:r w:rsidR="00075F94" w:rsidRPr="00103CBC">
        <w:rPr>
          <w:rFonts w:eastAsia="Calibri" w:cs="Arial"/>
          <w:szCs w:val="22"/>
        </w:rPr>
        <w:t xml:space="preserve">by the Vendor {Contractor} </w:t>
      </w:r>
      <w:r w:rsidRPr="00103CBC">
        <w:rPr>
          <w:rFonts w:eastAsia="Calibri" w:cs="Arial"/>
          <w:szCs w:val="22"/>
        </w:rPr>
        <w:t xml:space="preserve">shall be as specified in the </w:t>
      </w:r>
      <w:r w:rsidR="00504BC8" w:rsidRPr="00103CBC">
        <w:rPr>
          <w:rFonts w:eastAsia="Calibri" w:cs="Arial"/>
          <w:szCs w:val="22"/>
        </w:rPr>
        <w:t>NJDOT</w:t>
      </w:r>
      <w:r w:rsidRPr="00103CBC">
        <w:rPr>
          <w:rFonts w:eastAsia="Calibri" w:cs="Arial"/>
          <w:i/>
          <w:szCs w:val="22"/>
        </w:rPr>
        <w:t xml:space="preserve"> Standard Specifications for Road and Bridge Construction, 2007, </w:t>
      </w:r>
      <w:r w:rsidRPr="00103CBC">
        <w:rPr>
          <w:rFonts w:eastAsia="Calibri" w:cs="Arial"/>
          <w:szCs w:val="22"/>
        </w:rPr>
        <w:t xml:space="preserve">according to the following </w:t>
      </w:r>
      <w:r w:rsidR="00F8144B" w:rsidRPr="00103CBC">
        <w:rPr>
          <w:rFonts w:eastAsia="Calibri" w:cs="Arial"/>
          <w:szCs w:val="22"/>
        </w:rPr>
        <w:t>Specifications</w:t>
      </w:r>
      <w:r w:rsidR="00D656B4" w:rsidRPr="00103CBC">
        <w:rPr>
          <w:rFonts w:eastAsia="Calibri" w:cs="Arial"/>
          <w:i/>
          <w:szCs w:val="22"/>
        </w:rPr>
        <w:t xml:space="preserve">, </w:t>
      </w:r>
      <w:r w:rsidR="00D656B4" w:rsidRPr="00103CBC">
        <w:rPr>
          <w:rFonts w:eastAsia="Calibri" w:cs="Arial"/>
          <w:szCs w:val="22"/>
        </w:rPr>
        <w:t xml:space="preserve">and in </w:t>
      </w:r>
      <w:r w:rsidR="00587AF1" w:rsidRPr="00103CBC">
        <w:rPr>
          <w:rFonts w:eastAsia="Calibri" w:cs="Arial"/>
          <w:szCs w:val="22"/>
        </w:rPr>
        <w:t xml:space="preserve">the </w:t>
      </w:r>
      <w:r w:rsidR="00D656B4" w:rsidRPr="00103CBC">
        <w:rPr>
          <w:rFonts w:eastAsia="Calibri" w:cs="Arial"/>
          <w:szCs w:val="22"/>
        </w:rPr>
        <w:t>NJDOT</w:t>
      </w:r>
      <w:r w:rsidR="00D656B4" w:rsidRPr="00103CBC">
        <w:rPr>
          <w:rFonts w:eastAsia="Calibri" w:cs="Arial"/>
          <w:i/>
          <w:szCs w:val="22"/>
        </w:rPr>
        <w:t xml:space="preserve"> </w:t>
      </w:r>
      <w:r w:rsidR="0096062D" w:rsidRPr="00103CBC">
        <w:rPr>
          <w:rFonts w:eastAsia="Calibri" w:cs="Arial"/>
          <w:i/>
          <w:szCs w:val="22"/>
        </w:rPr>
        <w:t>Standard Input</w:t>
      </w:r>
      <w:r w:rsidR="004C2FA4" w:rsidRPr="00103CBC">
        <w:rPr>
          <w:rFonts w:eastAsia="Calibri" w:cs="Arial"/>
          <w:i/>
          <w:szCs w:val="22"/>
        </w:rPr>
        <w:t>,</w:t>
      </w:r>
      <w:r w:rsidR="00D656B4" w:rsidRPr="00103CBC">
        <w:rPr>
          <w:rFonts w:eastAsia="Calibri" w:cs="Arial"/>
          <w:i/>
          <w:szCs w:val="22"/>
        </w:rPr>
        <w:t xml:space="preserve"> </w:t>
      </w:r>
      <w:r w:rsidR="00D656B4" w:rsidRPr="00103CBC">
        <w:rPr>
          <w:rFonts w:eastAsia="Calibri" w:cs="Arial"/>
          <w:szCs w:val="22"/>
        </w:rPr>
        <w:t>dated September 22, 2016</w:t>
      </w:r>
      <w:r w:rsidRPr="00103CBC">
        <w:rPr>
          <w:rFonts w:eastAsia="Calibri" w:cs="Arial"/>
          <w:i/>
          <w:szCs w:val="22"/>
        </w:rPr>
        <w:t>:</w:t>
      </w:r>
    </w:p>
    <w:p w14:paraId="6A54E24F" w14:textId="77777777" w:rsidR="00CA73B2" w:rsidRPr="00103CBC" w:rsidRDefault="00CA73B2" w:rsidP="0039794B">
      <w:pPr>
        <w:autoSpaceDE w:val="0"/>
        <w:autoSpaceDN w:val="0"/>
        <w:adjustRightInd w:val="0"/>
        <w:jc w:val="both"/>
        <w:rPr>
          <w:rFonts w:eastAsia="Calibri" w:cs="Arial"/>
          <w:b/>
          <w:sz w:val="24"/>
          <w:u w:val="single"/>
        </w:rPr>
      </w:pPr>
    </w:p>
    <w:p w14:paraId="557ACFDB" w14:textId="262DBB54" w:rsidR="00CA73B2" w:rsidRPr="00103CBC" w:rsidRDefault="00CA73B2" w:rsidP="000D204B">
      <w:pPr>
        <w:numPr>
          <w:ilvl w:val="0"/>
          <w:numId w:val="54"/>
        </w:numPr>
        <w:autoSpaceDE w:val="0"/>
        <w:autoSpaceDN w:val="0"/>
        <w:adjustRightInd w:val="0"/>
        <w:contextualSpacing/>
        <w:jc w:val="both"/>
        <w:rPr>
          <w:rFonts w:eastAsia="Calibri" w:cs="Arial"/>
          <w:sz w:val="20"/>
          <w:szCs w:val="20"/>
        </w:rPr>
      </w:pPr>
      <w:r w:rsidRPr="00103CBC">
        <w:rPr>
          <w:rFonts w:eastAsia="Calibri" w:cs="Arial"/>
          <w:szCs w:val="22"/>
        </w:rPr>
        <w:t>Bituminous Material Distributor as specified in 1003.07;</w:t>
      </w:r>
      <w:r w:rsidRPr="00103CBC">
        <w:rPr>
          <w:rFonts w:eastAsia="Calibri" w:cs="Arial"/>
          <w:sz w:val="20"/>
          <w:szCs w:val="20"/>
        </w:rPr>
        <w:t xml:space="preserve"> </w:t>
      </w:r>
    </w:p>
    <w:p w14:paraId="7F42D375" w14:textId="43785098" w:rsidR="00CA73B2" w:rsidRPr="00103CBC" w:rsidRDefault="00CA73B2" w:rsidP="000D204B">
      <w:pPr>
        <w:numPr>
          <w:ilvl w:val="0"/>
          <w:numId w:val="54"/>
        </w:numPr>
        <w:autoSpaceDE w:val="0"/>
        <w:autoSpaceDN w:val="0"/>
        <w:adjustRightInd w:val="0"/>
        <w:contextualSpacing/>
        <w:jc w:val="both"/>
        <w:rPr>
          <w:rFonts w:eastAsia="Calibri" w:cs="Arial"/>
          <w:sz w:val="20"/>
          <w:szCs w:val="20"/>
        </w:rPr>
      </w:pPr>
      <w:r w:rsidRPr="00103CBC">
        <w:rPr>
          <w:rFonts w:eastAsia="Calibri" w:cs="Arial"/>
          <w:szCs w:val="22"/>
        </w:rPr>
        <w:t xml:space="preserve">Pneumatic-Tired Compactor as specified in 1002.01; </w:t>
      </w:r>
    </w:p>
    <w:p w14:paraId="41B73EB1" w14:textId="77777777" w:rsidR="00CA73B2" w:rsidRPr="00103CBC" w:rsidRDefault="00CA73B2" w:rsidP="0039794B">
      <w:pPr>
        <w:autoSpaceDE w:val="0"/>
        <w:autoSpaceDN w:val="0"/>
        <w:adjustRightInd w:val="0"/>
        <w:jc w:val="both"/>
        <w:rPr>
          <w:rFonts w:eastAsia="Calibri" w:cs="Arial"/>
          <w:szCs w:val="22"/>
        </w:rPr>
      </w:pPr>
    </w:p>
    <w:p w14:paraId="2DECEAA3" w14:textId="688A0BA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Vendor {Contractor} shall provide all equipment</w:t>
      </w:r>
      <w:r w:rsidR="00B26F69" w:rsidRPr="00103CBC">
        <w:rPr>
          <w:rFonts w:eastAsia="Calibri" w:cs="Arial"/>
          <w:szCs w:val="22"/>
        </w:rPr>
        <w:t xml:space="preserve"> for mixing and spreading </w:t>
      </w:r>
      <w:r w:rsidR="00296C46" w:rsidRPr="00103CBC">
        <w:rPr>
          <w:rFonts w:eastAsia="Calibri" w:cs="Arial"/>
          <w:szCs w:val="22"/>
        </w:rPr>
        <w:t xml:space="preserve">of </w:t>
      </w:r>
      <w:proofErr w:type="spellStart"/>
      <w:r w:rsidR="00B26F69" w:rsidRPr="00103CBC">
        <w:rPr>
          <w:rFonts w:eastAsia="Calibri" w:cs="Arial"/>
          <w:szCs w:val="22"/>
        </w:rPr>
        <w:t>micro</w:t>
      </w:r>
      <w:r w:rsidRPr="00103CBC">
        <w:rPr>
          <w:rFonts w:eastAsia="Calibri" w:cs="Arial"/>
          <w:szCs w:val="22"/>
        </w:rPr>
        <w:t>surfacing</w:t>
      </w:r>
      <w:proofErr w:type="spellEnd"/>
      <w:r w:rsidRPr="00103CBC">
        <w:rPr>
          <w:rFonts w:eastAsia="Calibri" w:cs="Arial"/>
          <w:szCs w:val="22"/>
        </w:rPr>
        <w:t xml:space="preserve"> </w:t>
      </w:r>
      <w:proofErr w:type="gramStart"/>
      <w:r w:rsidR="00296C46" w:rsidRPr="00103CBC">
        <w:rPr>
          <w:rFonts w:eastAsia="Calibri" w:cs="Arial"/>
          <w:szCs w:val="22"/>
        </w:rPr>
        <w:t xml:space="preserve">materials </w:t>
      </w:r>
      <w:r w:rsidRPr="00103CBC">
        <w:rPr>
          <w:rFonts w:eastAsia="Calibri" w:cs="Arial"/>
          <w:szCs w:val="22"/>
        </w:rPr>
        <w:t>that complies</w:t>
      </w:r>
      <w:proofErr w:type="gramEnd"/>
      <w:r w:rsidRPr="00103CBC">
        <w:rPr>
          <w:rFonts w:eastAsia="Calibri" w:cs="Arial"/>
          <w:szCs w:val="22"/>
        </w:rPr>
        <w:t xml:space="preserve"> with ASTM D-6372.</w:t>
      </w:r>
    </w:p>
    <w:p w14:paraId="74F23CFD" w14:textId="77777777" w:rsidR="00CA73B2" w:rsidRPr="00103CBC" w:rsidRDefault="00CA73B2" w:rsidP="0039794B">
      <w:pPr>
        <w:autoSpaceDE w:val="0"/>
        <w:autoSpaceDN w:val="0"/>
        <w:adjustRightInd w:val="0"/>
        <w:jc w:val="both"/>
        <w:rPr>
          <w:rFonts w:eastAsia="Calibri" w:cs="Arial"/>
          <w:szCs w:val="22"/>
        </w:rPr>
      </w:pPr>
    </w:p>
    <w:p w14:paraId="0C1AA495" w14:textId="7777777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Vendor {Contractor} must also perform calibration in the presence of the ME, and ensure that documentation includes an individual calibration of each material at various settings that can be related to the machine metering devices.  Any component replacement affecting material proportioning shall require that the machine be recalibrated by the ME.</w:t>
      </w:r>
    </w:p>
    <w:p w14:paraId="7528A68B" w14:textId="77777777" w:rsidR="00CA73B2" w:rsidRPr="00103CBC" w:rsidRDefault="00CA73B2" w:rsidP="0039794B">
      <w:pPr>
        <w:autoSpaceDE w:val="0"/>
        <w:autoSpaceDN w:val="0"/>
        <w:adjustRightInd w:val="0"/>
        <w:jc w:val="both"/>
        <w:rPr>
          <w:rFonts w:eastAsia="Calibri" w:cs="Arial"/>
          <w:szCs w:val="22"/>
        </w:rPr>
      </w:pPr>
    </w:p>
    <w:p w14:paraId="338A081A" w14:textId="53340424"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w:t>
      </w:r>
      <w:r w:rsidR="00F762EA" w:rsidRPr="00103CBC">
        <w:rPr>
          <w:rFonts w:eastAsia="Calibri" w:cs="Arial"/>
          <w:szCs w:val="22"/>
        </w:rPr>
        <w:t>shall not use a machine on the p</w:t>
      </w:r>
      <w:r w:rsidRPr="00103CBC">
        <w:rPr>
          <w:rFonts w:eastAsia="Calibri" w:cs="Arial"/>
          <w:szCs w:val="22"/>
        </w:rPr>
        <w:t>roject until the calibration has been completed and accepted</w:t>
      </w:r>
      <w:r w:rsidR="00075F94" w:rsidRPr="00103CBC">
        <w:rPr>
          <w:rFonts w:eastAsia="Calibri" w:cs="Arial"/>
          <w:szCs w:val="22"/>
        </w:rPr>
        <w:t xml:space="preserve"> by the ME</w:t>
      </w:r>
      <w:r w:rsidRPr="00103CBC">
        <w:rPr>
          <w:rFonts w:eastAsia="Calibri" w:cs="Arial"/>
          <w:szCs w:val="22"/>
        </w:rPr>
        <w:t>.</w:t>
      </w:r>
    </w:p>
    <w:p w14:paraId="51658C9C" w14:textId="77777777" w:rsidR="00CA73B2" w:rsidRPr="00103CBC" w:rsidRDefault="00CA73B2" w:rsidP="0039794B">
      <w:pPr>
        <w:autoSpaceDE w:val="0"/>
        <w:autoSpaceDN w:val="0"/>
        <w:adjustRightInd w:val="0"/>
        <w:jc w:val="both"/>
        <w:rPr>
          <w:rFonts w:eastAsia="Calibri" w:cs="Arial"/>
          <w:szCs w:val="22"/>
        </w:rPr>
      </w:pPr>
    </w:p>
    <w:p w14:paraId="3FD01B3B" w14:textId="720B496F" w:rsidR="00CA73B2" w:rsidRPr="00103CBC" w:rsidRDefault="00B26F69" w:rsidP="0039794B">
      <w:pPr>
        <w:autoSpaceDE w:val="0"/>
        <w:autoSpaceDN w:val="0"/>
        <w:adjustRightInd w:val="0"/>
        <w:jc w:val="both"/>
        <w:rPr>
          <w:rFonts w:eastAsia="Calibri" w:cs="Arial"/>
          <w:szCs w:val="22"/>
        </w:rPr>
      </w:pPr>
      <w:proofErr w:type="spellStart"/>
      <w:r w:rsidRPr="00103CBC">
        <w:rPr>
          <w:rFonts w:eastAsia="Calibri" w:cs="Arial"/>
          <w:szCs w:val="22"/>
        </w:rPr>
        <w:t>Micros</w:t>
      </w:r>
      <w:r w:rsidR="00CA73B2" w:rsidRPr="00103CBC">
        <w:rPr>
          <w:rFonts w:eastAsia="Calibri" w:cs="Arial"/>
          <w:szCs w:val="22"/>
        </w:rPr>
        <w:t>urfacing</w:t>
      </w:r>
      <w:proofErr w:type="spellEnd"/>
      <w:r w:rsidR="00CA73B2" w:rsidRPr="00103CBC">
        <w:rPr>
          <w:rFonts w:eastAsia="Calibri" w:cs="Arial"/>
          <w:szCs w:val="22"/>
        </w:rPr>
        <w:t xml:space="preserve"> </w:t>
      </w:r>
      <w:r w:rsidR="00D656B4" w:rsidRPr="00103CBC">
        <w:rPr>
          <w:rFonts w:eastAsia="Calibri" w:cs="Arial"/>
          <w:szCs w:val="22"/>
        </w:rPr>
        <w:t xml:space="preserve">and Slurry Seal </w:t>
      </w:r>
      <w:r w:rsidR="00CA73B2" w:rsidRPr="00103CBC">
        <w:rPr>
          <w:rFonts w:eastAsia="Calibri" w:cs="Arial"/>
          <w:szCs w:val="22"/>
        </w:rPr>
        <w:t>equipment</w:t>
      </w:r>
      <w:r w:rsidR="00075F94" w:rsidRPr="00103CBC">
        <w:rPr>
          <w:rFonts w:eastAsia="Calibri" w:cs="Arial"/>
          <w:szCs w:val="22"/>
        </w:rPr>
        <w:t xml:space="preserve"> by the Vendor {Contractor}</w:t>
      </w:r>
      <w:r w:rsidR="00CA73B2" w:rsidRPr="00103CBC">
        <w:rPr>
          <w:rFonts w:eastAsia="Calibri" w:cs="Arial"/>
          <w:szCs w:val="22"/>
        </w:rPr>
        <w:t xml:space="preserve"> must be provided as follows:</w:t>
      </w:r>
    </w:p>
    <w:p w14:paraId="2DB1891E" w14:textId="77777777" w:rsidR="00CA73B2" w:rsidRPr="00103CBC" w:rsidRDefault="00CA73B2" w:rsidP="0039794B">
      <w:pPr>
        <w:tabs>
          <w:tab w:val="left" w:pos="720"/>
        </w:tabs>
        <w:autoSpaceDE w:val="0"/>
        <w:autoSpaceDN w:val="0"/>
        <w:adjustRightInd w:val="0"/>
        <w:ind w:left="540" w:hanging="540"/>
        <w:contextualSpacing/>
        <w:jc w:val="both"/>
        <w:rPr>
          <w:rFonts w:ascii="Arial Narrow" w:eastAsia="Calibri" w:hAnsi="Arial Narrow" w:cs="Arial"/>
          <w:b/>
          <w:szCs w:val="22"/>
        </w:rPr>
      </w:pPr>
    </w:p>
    <w:p w14:paraId="6AF1FE93" w14:textId="2576DEEE" w:rsidR="00AA44DE" w:rsidRPr="00103CBC" w:rsidRDefault="00F37BE1" w:rsidP="00DF47C9">
      <w:pPr>
        <w:pStyle w:val="Heading4"/>
        <w:ind w:left="1044" w:hanging="1044"/>
        <w:rPr>
          <w:rFonts w:eastAsia="Calibri"/>
        </w:rPr>
      </w:pPr>
      <w:r w:rsidRPr="00103CBC">
        <w:rPr>
          <w:rFonts w:eastAsia="Calibri"/>
          <w:u w:val="none"/>
        </w:rPr>
        <w:t>3.8</w:t>
      </w:r>
      <w:r w:rsidR="00AA44DE" w:rsidRPr="00103CBC">
        <w:rPr>
          <w:rFonts w:eastAsia="Calibri"/>
          <w:u w:val="none"/>
        </w:rPr>
        <w:t>.3.1</w:t>
      </w:r>
      <w:r w:rsidR="00AA44DE" w:rsidRPr="00103CBC">
        <w:rPr>
          <w:rStyle w:val="Heading3Char"/>
          <w:rFonts w:eastAsia="Calibri" w:cs="Times New Roman"/>
          <w:b/>
          <w:bCs/>
          <w:caps/>
          <w:szCs w:val="28"/>
          <w:u w:val="none"/>
        </w:rPr>
        <w:t xml:space="preserve"> </w:t>
      </w:r>
      <w:r w:rsidRPr="00103CBC">
        <w:rPr>
          <w:rStyle w:val="Heading3Char"/>
          <w:rFonts w:eastAsia="Calibri" w:cs="Times New Roman"/>
          <w:b/>
          <w:bCs/>
          <w:caps/>
          <w:szCs w:val="28"/>
          <w:u w:val="none"/>
        </w:rPr>
        <w:t xml:space="preserve">  </w:t>
      </w:r>
      <w:r w:rsidR="00CA73B2" w:rsidRPr="00103CBC">
        <w:rPr>
          <w:rStyle w:val="Heading3Char"/>
          <w:rFonts w:eastAsia="Calibri" w:cs="Times New Roman"/>
          <w:b/>
          <w:bCs/>
          <w:caps/>
          <w:szCs w:val="28"/>
        </w:rPr>
        <w:t>Mixing Equipment</w:t>
      </w:r>
    </w:p>
    <w:p w14:paraId="48A550B7" w14:textId="77777777" w:rsidR="00AA44DE" w:rsidRPr="00103CBC" w:rsidRDefault="00AA44DE" w:rsidP="00AA44DE">
      <w:pPr>
        <w:autoSpaceDE w:val="0"/>
        <w:autoSpaceDN w:val="0"/>
        <w:adjustRightInd w:val="0"/>
        <w:jc w:val="both"/>
        <w:rPr>
          <w:rFonts w:eastAsia="Calibri" w:cs="Arial"/>
          <w:b/>
          <w:bCs/>
          <w:szCs w:val="22"/>
        </w:rPr>
      </w:pPr>
    </w:p>
    <w:p w14:paraId="0EE5FFD8" w14:textId="5C53237B" w:rsidR="00CA73B2" w:rsidRPr="00103CBC" w:rsidRDefault="00CA73B2" w:rsidP="00AA44DE">
      <w:pPr>
        <w:autoSpaceDE w:val="0"/>
        <w:autoSpaceDN w:val="0"/>
        <w:adjustRightInd w:val="0"/>
        <w:jc w:val="both"/>
        <w:rPr>
          <w:rFonts w:eastAsia="Calibri" w:cs="Arial"/>
          <w:szCs w:val="22"/>
        </w:rPr>
      </w:pPr>
      <w:r w:rsidRPr="00103CBC">
        <w:rPr>
          <w:rFonts w:eastAsia="Calibri" w:cs="Arial"/>
          <w:bCs/>
          <w:szCs w:val="22"/>
        </w:rPr>
        <w:t>The</w:t>
      </w:r>
      <w:r w:rsidRPr="00103CBC">
        <w:rPr>
          <w:rFonts w:eastAsia="Calibri" w:cs="Arial"/>
          <w:b/>
          <w:bCs/>
          <w:szCs w:val="22"/>
        </w:rPr>
        <w:t xml:space="preserve"> </w:t>
      </w:r>
      <w:r w:rsidRPr="00103CBC">
        <w:rPr>
          <w:rFonts w:eastAsia="Calibri" w:cs="Arial"/>
          <w:bCs/>
          <w:szCs w:val="22"/>
        </w:rPr>
        <w:t xml:space="preserve">Vendor {Contractor} must use </w:t>
      </w:r>
      <w:r w:rsidRPr="00103CBC">
        <w:rPr>
          <w:rFonts w:eastAsia="Calibri" w:cs="Arial"/>
          <w:szCs w:val="22"/>
        </w:rPr>
        <w:t>machinery that is specifically designe</w:t>
      </w:r>
      <w:r w:rsidR="00B26F69" w:rsidRPr="00103CBC">
        <w:rPr>
          <w:rFonts w:eastAsia="Calibri" w:cs="Arial"/>
          <w:szCs w:val="22"/>
        </w:rPr>
        <w:t xml:space="preserve">d and manufactured to mix </w:t>
      </w:r>
      <w:proofErr w:type="spellStart"/>
      <w:r w:rsidR="00B26F69" w:rsidRPr="00103CBC">
        <w:rPr>
          <w:rFonts w:eastAsia="Calibri" w:cs="Arial"/>
          <w:szCs w:val="22"/>
        </w:rPr>
        <w:t>micro</w:t>
      </w:r>
      <w:r w:rsidRPr="00103CBC">
        <w:rPr>
          <w:rFonts w:eastAsia="Calibri" w:cs="Arial"/>
          <w:szCs w:val="22"/>
        </w:rPr>
        <w:t>surfacing</w:t>
      </w:r>
      <w:proofErr w:type="spellEnd"/>
      <w:r w:rsidRPr="00103CBC">
        <w:rPr>
          <w:rFonts w:eastAsia="Calibri" w:cs="Arial"/>
          <w:szCs w:val="22"/>
        </w:rPr>
        <w:t xml:space="preserve"> </w:t>
      </w:r>
      <w:r w:rsidR="00D656B4" w:rsidRPr="00103CBC">
        <w:rPr>
          <w:rFonts w:eastAsia="Calibri" w:cs="Arial"/>
          <w:szCs w:val="22"/>
        </w:rPr>
        <w:t xml:space="preserve">and slurry seal </w:t>
      </w:r>
      <w:r w:rsidRPr="00103CBC">
        <w:rPr>
          <w:rFonts w:eastAsia="Calibri" w:cs="Arial"/>
          <w:szCs w:val="22"/>
        </w:rPr>
        <w:t xml:space="preserve">materials. Materials must be mixed in an automatic-sequenced, self-propelled, </w:t>
      </w:r>
      <w:proofErr w:type="spellStart"/>
      <w:r w:rsidRPr="00103CBC">
        <w:rPr>
          <w:rFonts w:eastAsia="Calibri" w:cs="Arial"/>
          <w:szCs w:val="22"/>
        </w:rPr>
        <w:t>micr</w:t>
      </w:r>
      <w:r w:rsidR="00B26F69" w:rsidRPr="00103CBC">
        <w:rPr>
          <w:rFonts w:eastAsia="Calibri" w:cs="Arial"/>
          <w:szCs w:val="22"/>
        </w:rPr>
        <w:t>o</w:t>
      </w:r>
      <w:r w:rsidRPr="00103CBC">
        <w:rPr>
          <w:rFonts w:eastAsia="Calibri" w:cs="Arial"/>
          <w:szCs w:val="22"/>
        </w:rPr>
        <w:t>surfacing</w:t>
      </w:r>
      <w:proofErr w:type="spellEnd"/>
      <w:r w:rsidRPr="00103CBC">
        <w:rPr>
          <w:rFonts w:eastAsia="Calibri" w:cs="Arial"/>
          <w:szCs w:val="22"/>
        </w:rPr>
        <w:t xml:space="preserve"> </w:t>
      </w:r>
      <w:r w:rsidR="00D656B4" w:rsidRPr="00103CBC">
        <w:rPr>
          <w:rFonts w:eastAsia="Calibri" w:cs="Arial"/>
          <w:szCs w:val="22"/>
        </w:rPr>
        <w:t xml:space="preserve">and slurry seal </w:t>
      </w:r>
      <w:r w:rsidRPr="00103CBC">
        <w:rPr>
          <w:rFonts w:eastAsia="Calibri" w:cs="Arial"/>
          <w:szCs w:val="22"/>
        </w:rPr>
        <w:t xml:space="preserve">mixing machine. Such machine shall be a continuous-flow mixing unit that accurately delivers and proportions the mix components through a revolving multi-blade, double-shafted mixer.  Sufficient storage capacity for all mix components is required to maintain an adequate supply to the proportioning controls. </w:t>
      </w:r>
    </w:p>
    <w:p w14:paraId="2894C0EF" w14:textId="77777777" w:rsidR="00CA73B2" w:rsidRPr="00103CBC" w:rsidRDefault="00CA73B2" w:rsidP="000E0DB2">
      <w:pPr>
        <w:autoSpaceDE w:val="0"/>
        <w:autoSpaceDN w:val="0"/>
        <w:adjustRightInd w:val="0"/>
        <w:contextualSpacing/>
        <w:jc w:val="both"/>
        <w:rPr>
          <w:rFonts w:eastAsia="Calibri" w:cs="Arial"/>
          <w:szCs w:val="22"/>
        </w:rPr>
      </w:pPr>
    </w:p>
    <w:p w14:paraId="6DBA64E4" w14:textId="7777777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Vendor {Contractor} shall also ensure that:</w:t>
      </w:r>
    </w:p>
    <w:p w14:paraId="22BD7764" w14:textId="77777777" w:rsidR="00CA73B2" w:rsidRPr="00103CBC" w:rsidRDefault="00CA73B2" w:rsidP="0039794B">
      <w:pPr>
        <w:autoSpaceDE w:val="0"/>
        <w:autoSpaceDN w:val="0"/>
        <w:adjustRightInd w:val="0"/>
        <w:jc w:val="both"/>
        <w:rPr>
          <w:rFonts w:eastAsia="Calibri" w:cs="Arial"/>
          <w:szCs w:val="22"/>
        </w:rPr>
      </w:pPr>
    </w:p>
    <w:p w14:paraId="5999F4D8" w14:textId="0E9EA186"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 xml:space="preserve">The machine is capable of loading </w:t>
      </w:r>
      <w:r w:rsidR="00AA44DE" w:rsidRPr="00103CBC">
        <w:rPr>
          <w:rFonts w:eastAsia="Calibri" w:cs="Arial"/>
          <w:szCs w:val="22"/>
        </w:rPr>
        <w:t xml:space="preserve">a sufficient amount of </w:t>
      </w:r>
      <w:r w:rsidRPr="00103CBC">
        <w:rPr>
          <w:rFonts w:eastAsia="Calibri" w:cs="Arial"/>
          <w:szCs w:val="22"/>
        </w:rPr>
        <w:t xml:space="preserve">materials </w:t>
      </w:r>
      <w:r w:rsidR="00B26F69" w:rsidRPr="00103CBC">
        <w:rPr>
          <w:rFonts w:eastAsia="Calibri" w:cs="Arial"/>
          <w:szCs w:val="22"/>
        </w:rPr>
        <w:t xml:space="preserve">while continuing to apply </w:t>
      </w:r>
      <w:proofErr w:type="spellStart"/>
      <w:r w:rsidR="00B26F69" w:rsidRPr="00103CBC">
        <w:rPr>
          <w:rFonts w:eastAsia="Calibri" w:cs="Arial"/>
          <w:szCs w:val="22"/>
        </w:rPr>
        <w:t>micro</w:t>
      </w:r>
      <w:r w:rsidRPr="00103CBC">
        <w:rPr>
          <w:rFonts w:eastAsia="Calibri" w:cs="Arial"/>
          <w:szCs w:val="22"/>
        </w:rPr>
        <w:t>surfacing</w:t>
      </w:r>
      <w:proofErr w:type="spellEnd"/>
      <w:r w:rsidR="00DD719C" w:rsidRPr="00103CBC">
        <w:rPr>
          <w:rFonts w:eastAsia="Calibri" w:cs="Arial"/>
          <w:szCs w:val="22"/>
        </w:rPr>
        <w:t xml:space="preserve"> and slurry seal</w:t>
      </w:r>
      <w:r w:rsidRPr="00103CBC">
        <w:rPr>
          <w:rFonts w:eastAsia="Calibri" w:cs="Arial"/>
          <w:szCs w:val="22"/>
        </w:rPr>
        <w:t>;</w:t>
      </w:r>
    </w:p>
    <w:p w14:paraId="0252E12F" w14:textId="77777777"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 xml:space="preserve">The continuous-run machine is equipped to provide the operator with full control of the forward and reverse speeds during application, and is also equipped with opposite-side </w:t>
      </w:r>
      <w:r w:rsidRPr="00103CBC">
        <w:rPr>
          <w:rFonts w:eastAsia="Calibri" w:cs="Arial"/>
          <w:szCs w:val="22"/>
        </w:rPr>
        <w:lastRenderedPageBreak/>
        <w:t>driver stations, and forward and reverse speed controls are of original-equipment-manufacturer design.</w:t>
      </w:r>
    </w:p>
    <w:p w14:paraId="40956BF7" w14:textId="77777777"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Material control devices are readily accessible and so placed that the inspector may determine the amount of each material used at any time;</w:t>
      </w:r>
    </w:p>
    <w:p w14:paraId="3F5BBCCC" w14:textId="77777777"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The machine has a water pressure system and nozzle-type spray bar to provide a water spray ahead of, and outside of, the spreader box.</w:t>
      </w:r>
    </w:p>
    <w:p w14:paraId="1B8C7113" w14:textId="6E602568" w:rsidR="002D5630" w:rsidRPr="00103CBC" w:rsidRDefault="00CA73B2" w:rsidP="0039794B">
      <w:pPr>
        <w:numPr>
          <w:ilvl w:val="0"/>
          <w:numId w:val="35"/>
        </w:numPr>
        <w:autoSpaceDE w:val="0"/>
        <w:autoSpaceDN w:val="0"/>
        <w:adjustRightInd w:val="0"/>
        <w:ind w:left="720"/>
        <w:contextualSpacing/>
        <w:jc w:val="both"/>
        <w:rPr>
          <w:rFonts w:eastAsia="Calibri" w:cs="Arial"/>
          <w:b/>
          <w:szCs w:val="22"/>
          <w:u w:val="single"/>
        </w:rPr>
      </w:pPr>
      <w:r w:rsidRPr="00103CBC">
        <w:rPr>
          <w:rFonts w:eastAsia="Calibri" w:cs="Arial"/>
          <w:szCs w:val="22"/>
        </w:rPr>
        <w:t>The mineral filler feed is located so that the proper amount of mineral filler is dropped on the aggregate before discharge into the mixer.</w:t>
      </w:r>
    </w:p>
    <w:p w14:paraId="79880901" w14:textId="77777777" w:rsidR="00BE45E2" w:rsidRPr="00103CBC" w:rsidRDefault="00BE45E2" w:rsidP="00BE45E2">
      <w:pPr>
        <w:autoSpaceDE w:val="0"/>
        <w:autoSpaceDN w:val="0"/>
        <w:adjustRightInd w:val="0"/>
        <w:contextualSpacing/>
        <w:jc w:val="both"/>
        <w:rPr>
          <w:rFonts w:eastAsia="Calibri" w:cs="Arial"/>
          <w:b/>
          <w:szCs w:val="22"/>
          <w:u w:val="single"/>
        </w:rPr>
      </w:pPr>
    </w:p>
    <w:p w14:paraId="72CE5FE0" w14:textId="7240FF98" w:rsidR="00BE45E2" w:rsidRPr="00103CBC" w:rsidRDefault="00BE45E2" w:rsidP="00BE45E2">
      <w:pPr>
        <w:pStyle w:val="Heading4"/>
        <w:rPr>
          <w:rFonts w:eastAsia="Calibri"/>
        </w:rPr>
      </w:pPr>
      <w:r w:rsidRPr="00103CBC">
        <w:rPr>
          <w:rFonts w:eastAsia="Calibri"/>
          <w:u w:val="none"/>
        </w:rPr>
        <w:t>3.8.3.2</w:t>
      </w:r>
      <w:r w:rsidRPr="00103CBC">
        <w:rPr>
          <w:rFonts w:eastAsia="Calibri"/>
          <w:u w:val="none"/>
        </w:rPr>
        <w:tab/>
      </w:r>
      <w:r w:rsidRPr="00103CBC">
        <w:rPr>
          <w:rFonts w:eastAsia="Calibri"/>
        </w:rPr>
        <w:t>spreading equipment</w:t>
      </w:r>
    </w:p>
    <w:p w14:paraId="0B69F791" w14:textId="77777777" w:rsidR="00AA44DE" w:rsidRPr="00103CBC" w:rsidRDefault="00AA44DE" w:rsidP="000E0DB2">
      <w:pPr>
        <w:autoSpaceDE w:val="0"/>
        <w:autoSpaceDN w:val="0"/>
        <w:adjustRightInd w:val="0"/>
        <w:contextualSpacing/>
        <w:jc w:val="both"/>
        <w:rPr>
          <w:rFonts w:eastAsia="Calibri" w:cs="Arial"/>
          <w:b/>
          <w:szCs w:val="22"/>
        </w:rPr>
      </w:pPr>
    </w:p>
    <w:p w14:paraId="4AF5E77E" w14:textId="19952D10" w:rsidR="00CA73B2" w:rsidRPr="00103CBC" w:rsidRDefault="00CA73B2" w:rsidP="000E0DB2">
      <w:pPr>
        <w:autoSpaceDE w:val="0"/>
        <w:autoSpaceDN w:val="0"/>
        <w:adjustRightInd w:val="0"/>
        <w:contextualSpacing/>
        <w:jc w:val="both"/>
        <w:rPr>
          <w:rFonts w:eastAsia="Calibri" w:cs="Arial"/>
          <w:b/>
          <w:szCs w:val="22"/>
        </w:rPr>
      </w:pPr>
      <w:r w:rsidRPr="00103CBC">
        <w:rPr>
          <w:rFonts w:eastAsia="Calibri" w:cs="Arial"/>
          <w:szCs w:val="22"/>
        </w:rPr>
        <w:t>The Vendor {Contractor} must:</w:t>
      </w:r>
    </w:p>
    <w:p w14:paraId="56BEB440" w14:textId="77777777" w:rsidR="00CA73B2" w:rsidRPr="00103CBC" w:rsidRDefault="00CA73B2" w:rsidP="0039794B">
      <w:pPr>
        <w:autoSpaceDE w:val="0"/>
        <w:autoSpaceDN w:val="0"/>
        <w:adjustRightInd w:val="0"/>
        <w:contextualSpacing/>
        <w:jc w:val="both"/>
        <w:rPr>
          <w:rFonts w:eastAsia="Calibri" w:cs="Arial"/>
          <w:szCs w:val="22"/>
        </w:rPr>
      </w:pPr>
    </w:p>
    <w:p w14:paraId="6D15CF2B"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 xml:space="preserve">Provide spreading equipment that agitates and spreads the mixture uniformly in the surfacing box by means of twin-shafted paddles or spiral augers fixed within the spreader box; </w:t>
      </w:r>
    </w:p>
    <w:p w14:paraId="78B98F3E"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Provide a front seal such that there is no loss of the mixture at the road contact point;</w:t>
      </w:r>
    </w:p>
    <w:p w14:paraId="01B929A6"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 that there is an adjustable rear seal that will act as a final strike-off;</w:t>
      </w:r>
    </w:p>
    <w:p w14:paraId="377F7CFA" w14:textId="6E704D96" w:rsidR="00CA73B2" w:rsidRPr="00103CBC" w:rsidRDefault="00567DAC"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w:t>
      </w:r>
      <w:r w:rsidR="00CA73B2" w:rsidRPr="00103CBC">
        <w:rPr>
          <w:rFonts w:eastAsia="Calibri" w:cs="Arial"/>
          <w:szCs w:val="22"/>
        </w:rPr>
        <w:t xml:space="preserve"> that the spreader box and rear strike-off are designed and operated so that a uniform consistency is achieved, and a free flow of material is provided to the rear strike-off;</w:t>
      </w:r>
    </w:p>
    <w:p w14:paraId="30EA5B17"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 that the spreader box has suitable means provided to side shift the box to compensate for variations in pavement geometry;</w:t>
      </w:r>
    </w:p>
    <w:p w14:paraId="29B54AC9"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Provide a secondary strike-off to improve surface texture;</w:t>
      </w:r>
    </w:p>
    <w:p w14:paraId="2B02DB29" w14:textId="49FEC9EF" w:rsidR="00CA73B2" w:rsidRPr="00103CBC" w:rsidRDefault="00567DAC"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w:t>
      </w:r>
      <w:r w:rsidR="00CA73B2" w:rsidRPr="00103CBC">
        <w:rPr>
          <w:rFonts w:eastAsia="Calibri" w:cs="Arial"/>
          <w:szCs w:val="22"/>
        </w:rPr>
        <w:t xml:space="preserve"> that the secondary strike-off is adjustable to match the width of the spreader box and allows for varying pressure to control the surface texture.</w:t>
      </w:r>
    </w:p>
    <w:p w14:paraId="12452718" w14:textId="77777777" w:rsidR="00AA44DE" w:rsidRPr="00103CBC" w:rsidRDefault="00AA44DE" w:rsidP="000E0DB2">
      <w:pPr>
        <w:autoSpaceDE w:val="0"/>
        <w:autoSpaceDN w:val="0"/>
        <w:adjustRightInd w:val="0"/>
        <w:contextualSpacing/>
        <w:jc w:val="both"/>
        <w:rPr>
          <w:rFonts w:eastAsia="Calibri" w:cs="Arial"/>
          <w:b/>
          <w:szCs w:val="22"/>
        </w:rPr>
      </w:pPr>
    </w:p>
    <w:p w14:paraId="429A67B9" w14:textId="2253D37B" w:rsidR="00BE45E2" w:rsidRPr="00103CBC" w:rsidRDefault="00BE45E2" w:rsidP="00BE45E2">
      <w:pPr>
        <w:pStyle w:val="Heading4"/>
        <w:rPr>
          <w:rFonts w:eastAsia="Calibri"/>
        </w:rPr>
      </w:pPr>
      <w:r w:rsidRPr="00103CBC">
        <w:rPr>
          <w:rFonts w:eastAsia="Calibri"/>
          <w:u w:val="none"/>
        </w:rPr>
        <w:t>3.8.3.3</w:t>
      </w:r>
      <w:r w:rsidRPr="00103CBC">
        <w:rPr>
          <w:rFonts w:eastAsia="Calibri"/>
          <w:u w:val="none"/>
        </w:rPr>
        <w:tab/>
      </w:r>
      <w:r w:rsidRPr="00103CBC">
        <w:rPr>
          <w:rFonts w:eastAsia="Calibri"/>
        </w:rPr>
        <w:t>rut filling equipment</w:t>
      </w:r>
    </w:p>
    <w:p w14:paraId="388A07A3" w14:textId="77777777" w:rsidR="00BE45E2" w:rsidRPr="00103CBC" w:rsidRDefault="00BE45E2" w:rsidP="00BE45E2">
      <w:pPr>
        <w:rPr>
          <w:rFonts w:eastAsia="Calibri"/>
        </w:rPr>
      </w:pPr>
    </w:p>
    <w:p w14:paraId="05E4772D" w14:textId="6D5E775C" w:rsidR="00CA73B2" w:rsidRPr="00103CBC" w:rsidRDefault="00CA73B2" w:rsidP="000E0DB2">
      <w:pPr>
        <w:autoSpaceDE w:val="0"/>
        <w:autoSpaceDN w:val="0"/>
        <w:adjustRightInd w:val="0"/>
        <w:contextualSpacing/>
        <w:jc w:val="both"/>
        <w:rPr>
          <w:rFonts w:eastAsia="Calibri" w:cs="Arial"/>
          <w:b/>
          <w:szCs w:val="22"/>
        </w:rPr>
      </w:pPr>
      <w:r w:rsidRPr="00103CBC">
        <w:rPr>
          <w:rFonts w:eastAsia="Calibri" w:cs="Arial"/>
          <w:szCs w:val="22"/>
        </w:rPr>
        <w:t>The Vendor {Contractor} must provide rut filling equipment with a steel</w:t>
      </w:r>
      <w:r w:rsidR="000E0DB2" w:rsidRPr="00103CBC">
        <w:rPr>
          <w:rFonts w:eastAsia="Calibri" w:cs="Arial"/>
          <w:szCs w:val="22"/>
        </w:rPr>
        <w:t xml:space="preserve"> </w:t>
      </w:r>
      <w:r w:rsidRPr="00103CBC">
        <w:rPr>
          <w:rFonts w:eastAsia="Calibri" w:cs="Arial"/>
          <w:szCs w:val="22"/>
        </w:rPr>
        <w:t>V-configuration screed rut box commercially designed and manufactured to fill ruts, as required.  The rut box must also achieve a mixture spread width of between five (5) and six (6) feet and have a moveable steel strike-off to control crown.</w:t>
      </w:r>
    </w:p>
    <w:p w14:paraId="06B45929" w14:textId="77777777" w:rsidR="00FB5597" w:rsidRPr="00103CBC" w:rsidRDefault="00FB5597" w:rsidP="000E0DB2">
      <w:pPr>
        <w:autoSpaceDE w:val="0"/>
        <w:autoSpaceDN w:val="0"/>
        <w:adjustRightInd w:val="0"/>
        <w:contextualSpacing/>
        <w:jc w:val="both"/>
        <w:rPr>
          <w:rFonts w:eastAsia="Calibri" w:cs="Arial"/>
          <w:b/>
          <w:szCs w:val="22"/>
        </w:rPr>
      </w:pPr>
    </w:p>
    <w:p w14:paraId="061F39BB" w14:textId="5FCF6FF6" w:rsidR="00BE45E2" w:rsidRPr="00103CBC" w:rsidRDefault="00BE45E2" w:rsidP="00BE45E2">
      <w:pPr>
        <w:pStyle w:val="Heading4"/>
        <w:rPr>
          <w:rFonts w:eastAsia="Calibri"/>
        </w:rPr>
      </w:pPr>
      <w:r w:rsidRPr="00103CBC">
        <w:rPr>
          <w:rFonts w:eastAsia="Calibri"/>
          <w:u w:val="none"/>
        </w:rPr>
        <w:t>3.8.3.4</w:t>
      </w:r>
      <w:r w:rsidRPr="00103CBC">
        <w:rPr>
          <w:rFonts w:eastAsia="Calibri"/>
          <w:u w:val="none"/>
        </w:rPr>
        <w:tab/>
      </w:r>
      <w:r w:rsidRPr="00103CBC">
        <w:rPr>
          <w:rFonts w:eastAsia="Calibri"/>
        </w:rPr>
        <w:t>micropaving joints equipment</w:t>
      </w:r>
    </w:p>
    <w:p w14:paraId="0C7E2EA0" w14:textId="77777777" w:rsidR="00BE45E2" w:rsidRPr="00103CBC" w:rsidRDefault="00BE45E2" w:rsidP="00BE45E2">
      <w:pPr>
        <w:rPr>
          <w:rFonts w:eastAsia="Calibri"/>
        </w:rPr>
      </w:pPr>
    </w:p>
    <w:p w14:paraId="67BADDC8" w14:textId="5C3ABE5D" w:rsidR="00CA73B2" w:rsidRPr="00103CBC" w:rsidRDefault="00CA73B2" w:rsidP="000E0DB2">
      <w:pPr>
        <w:autoSpaceDE w:val="0"/>
        <w:autoSpaceDN w:val="0"/>
        <w:adjustRightInd w:val="0"/>
        <w:contextualSpacing/>
        <w:jc w:val="both"/>
        <w:rPr>
          <w:rFonts w:eastAsia="Calibri" w:cs="Arial"/>
          <w:b/>
          <w:szCs w:val="22"/>
        </w:rPr>
      </w:pPr>
      <w:r w:rsidRPr="00103CBC">
        <w:rPr>
          <w:rFonts w:eastAsia="Calibri" w:cs="Arial"/>
          <w:bCs/>
          <w:szCs w:val="22"/>
        </w:rPr>
        <w:t>The Vendor {Contractor} shall p</w:t>
      </w:r>
      <w:r w:rsidRPr="00103CBC">
        <w:rPr>
          <w:rFonts w:eastAsia="Calibri" w:cs="Arial"/>
          <w:szCs w:val="22"/>
        </w:rPr>
        <w:t xml:space="preserve">rovide longitudinal joint filling equipment with a steel V-configuration screed box commercially designed and manufactured to fill longitudinal joints, as required. The box must achieve a mixture spread width of between two (2) and </w:t>
      </w:r>
      <w:r w:rsidR="007F68EF" w:rsidRPr="00103CBC">
        <w:rPr>
          <w:rFonts w:eastAsia="Calibri" w:cs="Arial"/>
          <w:szCs w:val="22"/>
        </w:rPr>
        <w:t>six (6)</w:t>
      </w:r>
      <w:r w:rsidRPr="00103CBC">
        <w:rPr>
          <w:rFonts w:eastAsia="Calibri" w:cs="Arial"/>
          <w:szCs w:val="22"/>
        </w:rPr>
        <w:t xml:space="preserve"> feet and have a moveable steel strike-off to control crown.</w:t>
      </w:r>
    </w:p>
    <w:p w14:paraId="5C14A37F" w14:textId="77777777" w:rsidR="00FB5597" w:rsidRPr="00103CBC" w:rsidRDefault="00FB5597" w:rsidP="00766C50">
      <w:pPr>
        <w:pStyle w:val="Heading4"/>
        <w:ind w:left="1044" w:hanging="864"/>
        <w:rPr>
          <w:rFonts w:eastAsia="Calibri" w:cs="Arial"/>
          <w:szCs w:val="22"/>
        </w:rPr>
      </w:pPr>
    </w:p>
    <w:p w14:paraId="259DC330" w14:textId="2B282F11" w:rsidR="00FB5597" w:rsidRPr="00103CBC" w:rsidRDefault="00CA73B2" w:rsidP="00BE45E2">
      <w:pPr>
        <w:autoSpaceDE w:val="0"/>
        <w:autoSpaceDN w:val="0"/>
        <w:adjustRightInd w:val="0"/>
        <w:contextualSpacing/>
        <w:jc w:val="both"/>
        <w:rPr>
          <w:rFonts w:eastAsia="Calibri" w:cs="Arial"/>
          <w:b/>
          <w:szCs w:val="22"/>
        </w:rPr>
      </w:pPr>
      <w:r w:rsidRPr="00103CBC">
        <w:rPr>
          <w:rFonts w:eastAsia="Calibri" w:cs="Arial"/>
          <w:szCs w:val="22"/>
        </w:rPr>
        <w:t>The Vendor {Contractor} must provide hand squeegees, shovels, and other equipment necessary to perform the work.</w:t>
      </w:r>
    </w:p>
    <w:p w14:paraId="0DCA535B" w14:textId="77777777" w:rsidR="00BE45E2" w:rsidRPr="00103CBC" w:rsidRDefault="00BE45E2" w:rsidP="00BE45E2">
      <w:pPr>
        <w:autoSpaceDE w:val="0"/>
        <w:autoSpaceDN w:val="0"/>
        <w:adjustRightInd w:val="0"/>
        <w:contextualSpacing/>
        <w:jc w:val="both"/>
        <w:rPr>
          <w:rFonts w:eastAsia="Calibri" w:cs="Arial"/>
          <w:b/>
          <w:szCs w:val="22"/>
        </w:rPr>
      </w:pPr>
    </w:p>
    <w:p w14:paraId="25EC74EB" w14:textId="4134C2E1" w:rsidR="00BE45E2" w:rsidRPr="00103CBC" w:rsidRDefault="00BE45E2" w:rsidP="00BE45E2">
      <w:pPr>
        <w:pStyle w:val="Heading4"/>
        <w:rPr>
          <w:rFonts w:eastAsia="Calibri"/>
        </w:rPr>
      </w:pPr>
      <w:r w:rsidRPr="00103CBC">
        <w:rPr>
          <w:rFonts w:eastAsia="Calibri"/>
          <w:u w:val="none"/>
        </w:rPr>
        <w:t>3.8.3.5</w:t>
      </w:r>
      <w:r w:rsidRPr="00103CBC">
        <w:rPr>
          <w:rFonts w:eastAsia="Calibri"/>
          <w:u w:val="none"/>
        </w:rPr>
        <w:tab/>
      </w:r>
      <w:r w:rsidR="00DF47C9" w:rsidRPr="00103CBC">
        <w:rPr>
          <w:rFonts w:eastAsia="Calibri"/>
          <w:u w:val="none"/>
        </w:rPr>
        <w:t xml:space="preserve">     </w:t>
      </w:r>
      <w:r w:rsidRPr="00103CBC">
        <w:rPr>
          <w:rFonts w:eastAsia="Calibri"/>
        </w:rPr>
        <w:t>cleaning equipment</w:t>
      </w:r>
    </w:p>
    <w:p w14:paraId="7B4E3150" w14:textId="77777777" w:rsidR="00BE45E2" w:rsidRPr="00103CBC" w:rsidRDefault="00BE45E2" w:rsidP="00BE45E2">
      <w:pPr>
        <w:rPr>
          <w:rFonts w:eastAsia="Calibri"/>
        </w:rPr>
      </w:pPr>
    </w:p>
    <w:p w14:paraId="3CC64A6B" w14:textId="1B3B74E3" w:rsidR="00D121D4" w:rsidRPr="00103CBC" w:rsidRDefault="00FB5597" w:rsidP="00986623">
      <w:pPr>
        <w:keepNext/>
        <w:autoSpaceDE w:val="0"/>
        <w:autoSpaceDN w:val="0"/>
        <w:adjustRightInd w:val="0"/>
        <w:contextualSpacing/>
        <w:jc w:val="both"/>
        <w:rPr>
          <w:rFonts w:eastAsia="Calibri" w:cs="Arial"/>
          <w:b/>
          <w:szCs w:val="22"/>
        </w:rPr>
      </w:pPr>
      <w:r w:rsidRPr="00103CBC">
        <w:rPr>
          <w:rFonts w:eastAsia="Calibri" w:cs="Arial"/>
          <w:szCs w:val="22"/>
        </w:rPr>
        <w:t>The Vendor {Contractor} shall also supply c</w:t>
      </w:r>
      <w:r w:rsidR="00CA73B2" w:rsidRPr="00103CBC">
        <w:rPr>
          <w:rFonts w:eastAsia="Calibri" w:cs="Arial"/>
          <w:szCs w:val="22"/>
        </w:rPr>
        <w:t>leaning equipment</w:t>
      </w:r>
      <w:r w:rsidRPr="00103CBC">
        <w:rPr>
          <w:rFonts w:eastAsia="Calibri" w:cs="Arial"/>
          <w:szCs w:val="22"/>
        </w:rPr>
        <w:t>, including but not limited to items</w:t>
      </w:r>
      <w:r w:rsidR="00CA73B2" w:rsidRPr="00103CBC">
        <w:rPr>
          <w:rFonts w:eastAsia="Calibri" w:cs="Arial"/>
          <w:szCs w:val="22"/>
        </w:rPr>
        <w:t xml:space="preserve"> such as power brooms, air compressors, water flushing equipment, and hand brooms </w:t>
      </w:r>
      <w:r w:rsidRPr="00103CBC">
        <w:rPr>
          <w:rFonts w:eastAsia="Calibri" w:cs="Arial"/>
          <w:szCs w:val="22"/>
        </w:rPr>
        <w:t>for</w:t>
      </w:r>
      <w:r w:rsidR="00CA73B2" w:rsidRPr="00103CBC">
        <w:rPr>
          <w:rFonts w:eastAsia="Calibri" w:cs="Arial"/>
          <w:szCs w:val="22"/>
        </w:rPr>
        <w:t xml:space="preserve"> surface preparation</w:t>
      </w:r>
      <w:r w:rsidRPr="00103CBC">
        <w:rPr>
          <w:rFonts w:eastAsia="Calibri" w:cs="Arial"/>
          <w:szCs w:val="22"/>
        </w:rPr>
        <w:t xml:space="preserve"> and site cleanup.</w:t>
      </w:r>
    </w:p>
    <w:p w14:paraId="1E21D0B3" w14:textId="77777777" w:rsidR="00D121D4" w:rsidRPr="00103CBC" w:rsidRDefault="00D121D4" w:rsidP="0039794B">
      <w:pPr>
        <w:autoSpaceDE w:val="0"/>
        <w:autoSpaceDN w:val="0"/>
        <w:adjustRightInd w:val="0"/>
        <w:ind w:left="720"/>
        <w:contextualSpacing/>
        <w:jc w:val="both"/>
        <w:rPr>
          <w:rFonts w:eastAsia="Calibri" w:cs="Arial"/>
          <w:b/>
          <w:szCs w:val="22"/>
        </w:rPr>
      </w:pPr>
    </w:p>
    <w:p w14:paraId="0AFA5377" w14:textId="0A05A30C" w:rsidR="00CA73B2" w:rsidRPr="00103CBC" w:rsidRDefault="00CA73B2" w:rsidP="00BE45E2">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Pr="00103CBC">
        <w:rPr>
          <w:rFonts w:eastAsia="Calibri"/>
          <w:u w:val="none"/>
        </w:rPr>
        <w:tab/>
      </w:r>
      <w:r w:rsidR="000E0DB2" w:rsidRPr="00103CBC">
        <w:rPr>
          <w:rFonts w:eastAsia="Calibri"/>
        </w:rPr>
        <w:t xml:space="preserve">microsurfacing </w:t>
      </w:r>
      <w:r w:rsidRPr="00103CBC">
        <w:rPr>
          <w:rFonts w:eastAsia="Calibri"/>
        </w:rPr>
        <w:t>CONSTRUCTION</w:t>
      </w:r>
      <w:r w:rsidR="000E0DB2" w:rsidRPr="00103CBC">
        <w:rPr>
          <w:rFonts w:eastAsia="Calibri"/>
        </w:rPr>
        <w:t xml:space="preserve"> and installation</w:t>
      </w:r>
    </w:p>
    <w:p w14:paraId="0289B685" w14:textId="77777777" w:rsidR="00022A64" w:rsidRPr="00103CBC" w:rsidRDefault="00022A64" w:rsidP="00EE63AD">
      <w:pPr>
        <w:rPr>
          <w:rFonts w:eastAsia="Calibri"/>
        </w:rPr>
      </w:pPr>
    </w:p>
    <w:p w14:paraId="1863B1C3" w14:textId="5164B1A4" w:rsidR="001E1E60" w:rsidRPr="00103CBC" w:rsidRDefault="001E1E60" w:rsidP="001E1E60">
      <w:pPr>
        <w:autoSpaceDE w:val="0"/>
        <w:autoSpaceDN w:val="0"/>
        <w:adjustRightInd w:val="0"/>
        <w:jc w:val="both"/>
        <w:rPr>
          <w:rFonts w:eastAsia="Calibri" w:cs="Arial"/>
          <w:b/>
          <w:szCs w:val="22"/>
        </w:rPr>
      </w:pPr>
      <w:r w:rsidRPr="00103CBC">
        <w:rPr>
          <w:rFonts w:eastAsia="Calibri" w:cs="Arial"/>
          <w:szCs w:val="22"/>
        </w:rPr>
        <w:t xml:space="preserve">The Vendor {Contractor} shall not begin </w:t>
      </w:r>
      <w:proofErr w:type="spellStart"/>
      <w:r w:rsidRPr="00103CBC">
        <w:rPr>
          <w:rFonts w:eastAsia="Calibri" w:cs="Arial"/>
          <w:szCs w:val="22"/>
        </w:rPr>
        <w:t>microsurfacing</w:t>
      </w:r>
      <w:proofErr w:type="spellEnd"/>
      <w:r w:rsidRPr="00103CBC">
        <w:rPr>
          <w:rFonts w:eastAsia="Calibri" w:cs="Arial"/>
          <w:szCs w:val="22"/>
        </w:rPr>
        <w:t xml:space="preserve"> construction or installation until its project work schedule has been approved in writing by the RE or Using Agency Representative. Any work by the Vendor {Contractor} that has been completed without an approved project work </w:t>
      </w:r>
      <w:r w:rsidRPr="00103CBC">
        <w:rPr>
          <w:rFonts w:eastAsia="Calibri" w:cs="Arial"/>
          <w:szCs w:val="22"/>
        </w:rPr>
        <w:lastRenderedPageBreak/>
        <w:t>schedule or outside of the Method of Project Engagement may be considered unauthorized work and not approved for payment.</w:t>
      </w:r>
    </w:p>
    <w:p w14:paraId="51DFF916" w14:textId="77777777" w:rsidR="001E1E60" w:rsidRPr="00103CBC" w:rsidRDefault="001E1E60" w:rsidP="001E1E60">
      <w:pPr>
        <w:rPr>
          <w:rFonts w:eastAsia="Calibri"/>
        </w:rPr>
      </w:pPr>
    </w:p>
    <w:p w14:paraId="782BB8E5" w14:textId="19FFC88D" w:rsidR="00022A64" w:rsidRPr="00103CBC" w:rsidRDefault="00022A64"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.4.1</w:t>
      </w:r>
      <w:r w:rsidRPr="00103CBC">
        <w:rPr>
          <w:rFonts w:eastAsia="Calibri"/>
          <w:u w:val="none"/>
        </w:rPr>
        <w:tab/>
      </w:r>
      <w:r w:rsidRPr="00103CBC">
        <w:rPr>
          <w:rFonts w:eastAsia="Calibri"/>
        </w:rPr>
        <w:t>MICROSURFACING RUT FILLING</w:t>
      </w:r>
    </w:p>
    <w:p w14:paraId="40612C52" w14:textId="0A331361" w:rsidR="00022A64" w:rsidRPr="00103CBC" w:rsidRDefault="00022A64" w:rsidP="0039794B">
      <w:pPr>
        <w:autoSpaceDE w:val="0"/>
        <w:autoSpaceDN w:val="0"/>
        <w:adjustRightInd w:val="0"/>
        <w:ind w:left="720" w:hanging="720"/>
        <w:jc w:val="both"/>
        <w:rPr>
          <w:rFonts w:ascii="Arial Narrow" w:eastAsia="Calibri" w:hAnsi="Arial Narrow" w:cs="Arial"/>
          <w:b/>
          <w:szCs w:val="22"/>
          <w:u w:val="single"/>
        </w:rPr>
      </w:pPr>
    </w:p>
    <w:p w14:paraId="647B2344" w14:textId="487D7353" w:rsidR="00022A64" w:rsidRPr="00103CBC" w:rsidRDefault="00022A64" w:rsidP="0039794B">
      <w:pPr>
        <w:autoSpaceDE w:val="0"/>
        <w:autoSpaceDN w:val="0"/>
        <w:adjustRightInd w:val="0"/>
        <w:ind w:left="720" w:hanging="720"/>
        <w:jc w:val="both"/>
        <w:rPr>
          <w:rFonts w:eastAsia="Calibri" w:cs="Arial"/>
          <w:szCs w:val="22"/>
        </w:rPr>
      </w:pPr>
      <w:r w:rsidRPr="00103CBC">
        <w:rPr>
          <w:rFonts w:eastAsia="Calibri" w:cs="Arial"/>
          <w:szCs w:val="22"/>
        </w:rPr>
        <w:t>The Vendor {Contractor} must:</w:t>
      </w:r>
    </w:p>
    <w:p w14:paraId="6304C16E" w14:textId="77777777" w:rsidR="00022A64" w:rsidRPr="00103CBC" w:rsidRDefault="00022A64" w:rsidP="0039794B">
      <w:pPr>
        <w:autoSpaceDE w:val="0"/>
        <w:autoSpaceDN w:val="0"/>
        <w:adjustRightInd w:val="0"/>
        <w:ind w:left="720" w:hanging="720"/>
        <w:jc w:val="both"/>
        <w:rPr>
          <w:rFonts w:eastAsia="Calibri" w:cs="Arial"/>
          <w:szCs w:val="22"/>
        </w:rPr>
      </w:pPr>
    </w:p>
    <w:p w14:paraId="0FBE133E" w14:textId="44F40E1B"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Ensure to fill ruts in the wheel paths and restore the designed profile of the pavement cross section as shown on the Plans, and as directed by the RE.</w:t>
      </w:r>
    </w:p>
    <w:p w14:paraId="79D03E54" w14:textId="5E15FE7A"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 xml:space="preserve">Fill ruts that are ½” or less with a single full lane </w:t>
      </w:r>
      <w:proofErr w:type="spellStart"/>
      <w:r w:rsidRPr="00103CBC">
        <w:rPr>
          <w:rFonts w:eastAsia="Calibri" w:cs="Arial"/>
          <w:szCs w:val="22"/>
        </w:rPr>
        <w:t>microsurfacing</w:t>
      </w:r>
      <w:proofErr w:type="spellEnd"/>
      <w:r w:rsidRPr="00103CBC">
        <w:rPr>
          <w:rFonts w:eastAsia="Calibri" w:cs="Arial"/>
          <w:szCs w:val="22"/>
        </w:rPr>
        <w:t xml:space="preserve"> operation.</w:t>
      </w:r>
    </w:p>
    <w:p w14:paraId="09C8F819" w14:textId="7C454C90"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Fill ruts that are greater than ½” in depth with a separate rut filling operation.</w:t>
      </w:r>
    </w:p>
    <w:p w14:paraId="7A8931B8" w14:textId="705DC1EB"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Fill ruts that are greater than 1 ½” in depth with multiple applications utilizi</w:t>
      </w:r>
      <w:r w:rsidR="006451CD" w:rsidRPr="00103CBC">
        <w:rPr>
          <w:rFonts w:eastAsia="Calibri" w:cs="Arial"/>
          <w:szCs w:val="22"/>
        </w:rPr>
        <w:t>ng a rut filling equipment.  Do</w:t>
      </w:r>
      <w:r w:rsidRPr="00103CBC">
        <w:rPr>
          <w:rFonts w:eastAsia="Calibri" w:cs="Arial"/>
          <w:szCs w:val="22"/>
        </w:rPr>
        <w:t xml:space="preserve"> not overfill rut areas.</w:t>
      </w:r>
    </w:p>
    <w:p w14:paraId="70D31B88" w14:textId="04BD7EA7" w:rsidR="00022A64" w:rsidRPr="00103CBC" w:rsidRDefault="00022A64" w:rsidP="000D204B">
      <w:pPr>
        <w:pStyle w:val="ListParagraph"/>
        <w:numPr>
          <w:ilvl w:val="0"/>
          <w:numId w:val="37"/>
        </w:numPr>
        <w:autoSpaceDE w:val="0"/>
        <w:autoSpaceDN w:val="0"/>
        <w:adjustRightInd w:val="0"/>
        <w:ind w:left="720"/>
        <w:jc w:val="both"/>
        <w:rPr>
          <w:rFonts w:ascii="Arial Narrow" w:eastAsia="Calibri" w:hAnsi="Arial Narrow" w:cs="Arial"/>
          <w:szCs w:val="22"/>
        </w:rPr>
      </w:pPr>
      <w:r w:rsidRPr="00103CBC">
        <w:rPr>
          <w:rFonts w:eastAsia="Calibri" w:cs="Arial"/>
          <w:szCs w:val="22"/>
        </w:rPr>
        <w:t xml:space="preserve">Cure rut filling and level-up material for at least </w:t>
      </w:r>
      <w:r w:rsidR="00A63BA0" w:rsidRPr="00103CBC">
        <w:rPr>
          <w:rFonts w:eastAsia="Calibri" w:cs="Arial"/>
          <w:szCs w:val="22"/>
        </w:rPr>
        <w:t>24</w:t>
      </w:r>
      <w:r w:rsidRPr="00103CBC">
        <w:rPr>
          <w:rFonts w:eastAsia="Calibri" w:cs="Arial"/>
          <w:szCs w:val="22"/>
        </w:rPr>
        <w:t xml:space="preserve"> hours before additional material is placed</w:t>
      </w:r>
      <w:r w:rsidRPr="00103CBC">
        <w:rPr>
          <w:rFonts w:ascii="Arial Narrow" w:eastAsia="Calibri" w:hAnsi="Arial Narrow" w:cs="Arial"/>
          <w:szCs w:val="22"/>
        </w:rPr>
        <w:t>.</w:t>
      </w:r>
    </w:p>
    <w:p w14:paraId="2B3AE6B0" w14:textId="77777777" w:rsidR="00022A64" w:rsidRPr="00103CBC" w:rsidRDefault="00022A64" w:rsidP="0039794B">
      <w:pPr>
        <w:pStyle w:val="ListParagraph"/>
        <w:autoSpaceDE w:val="0"/>
        <w:autoSpaceDN w:val="0"/>
        <w:adjustRightInd w:val="0"/>
        <w:ind w:left="1080"/>
        <w:jc w:val="both"/>
        <w:rPr>
          <w:rFonts w:ascii="Arial Narrow" w:eastAsia="Calibri" w:hAnsi="Arial Narrow" w:cs="Arial"/>
          <w:szCs w:val="22"/>
        </w:rPr>
      </w:pPr>
    </w:p>
    <w:p w14:paraId="7EAD55C2" w14:textId="7895A871" w:rsidR="00022A64" w:rsidRPr="00103CBC" w:rsidRDefault="00022A64"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.4.2</w:t>
      </w:r>
      <w:r w:rsidR="006B04A9" w:rsidRPr="00103CBC">
        <w:rPr>
          <w:rFonts w:eastAsia="Calibri"/>
          <w:u w:val="none"/>
        </w:rPr>
        <w:tab/>
      </w:r>
      <w:r w:rsidR="006B04A9" w:rsidRPr="00103CBC">
        <w:rPr>
          <w:rFonts w:eastAsia="Calibri"/>
        </w:rPr>
        <w:t>MICROPAVING JOINTS</w:t>
      </w:r>
    </w:p>
    <w:p w14:paraId="6903EC30" w14:textId="77777777" w:rsidR="00D36299" w:rsidRPr="00103CBC" w:rsidRDefault="00D36299" w:rsidP="0039794B">
      <w:pPr>
        <w:autoSpaceDE w:val="0"/>
        <w:autoSpaceDN w:val="0"/>
        <w:adjustRightInd w:val="0"/>
        <w:jc w:val="both"/>
        <w:rPr>
          <w:rFonts w:ascii="Arial Narrow" w:eastAsia="Calibri" w:hAnsi="Arial Narrow" w:cs="Arial"/>
          <w:b/>
          <w:szCs w:val="22"/>
          <w:u w:val="single"/>
        </w:rPr>
      </w:pPr>
    </w:p>
    <w:p w14:paraId="694C6632" w14:textId="77777777" w:rsidR="00D36299" w:rsidRPr="00103CBC" w:rsidRDefault="00D36299" w:rsidP="0039794B">
      <w:pPr>
        <w:autoSpaceDE w:val="0"/>
        <w:autoSpaceDN w:val="0"/>
        <w:adjustRightInd w:val="0"/>
        <w:jc w:val="both"/>
        <w:rPr>
          <w:rFonts w:eastAsia="Calibri" w:cs="Arial"/>
          <w:szCs w:val="22"/>
        </w:rPr>
      </w:pPr>
      <w:r w:rsidRPr="00103CBC">
        <w:rPr>
          <w:rFonts w:eastAsia="Calibri" w:cs="Arial"/>
          <w:szCs w:val="22"/>
        </w:rPr>
        <w:t>The Vendor {Contractor} shall:</w:t>
      </w:r>
    </w:p>
    <w:p w14:paraId="32F98E77" w14:textId="77777777" w:rsidR="00D36299" w:rsidRPr="00103CBC" w:rsidRDefault="00D36299" w:rsidP="0039794B">
      <w:pPr>
        <w:autoSpaceDE w:val="0"/>
        <w:autoSpaceDN w:val="0"/>
        <w:adjustRightInd w:val="0"/>
        <w:jc w:val="both"/>
        <w:rPr>
          <w:rFonts w:eastAsia="Calibri" w:cs="Arial"/>
          <w:szCs w:val="22"/>
        </w:rPr>
      </w:pPr>
    </w:p>
    <w:p w14:paraId="2ADB4033" w14:textId="7777777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Clean the joint, removing unsound patches and loose material.</w:t>
      </w:r>
    </w:p>
    <w:p w14:paraId="383ABD9E" w14:textId="0A5F88E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 xml:space="preserve">Use </w:t>
      </w:r>
      <w:proofErr w:type="spellStart"/>
      <w:r w:rsidRPr="00103CBC">
        <w:rPr>
          <w:rFonts w:eastAsia="Calibri" w:cs="Arial"/>
          <w:szCs w:val="22"/>
        </w:rPr>
        <w:t>Microsurfacing</w:t>
      </w:r>
      <w:proofErr w:type="spellEnd"/>
      <w:r w:rsidRPr="00103CBC">
        <w:rPr>
          <w:rFonts w:eastAsia="Calibri" w:cs="Arial"/>
          <w:szCs w:val="22"/>
        </w:rPr>
        <w:t xml:space="preserve"> Type II as specified in 902.09 and rut filling equipment modified to provide a two feet minimum to six feet maximum width application of material to fill in open longitudinal joints and rumble strips, as shown on the plans and as directed by the RE.</w:t>
      </w:r>
    </w:p>
    <w:p w14:paraId="40892F1D" w14:textId="7777777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Perform multiple applications for joint filling greater than 2” in depth to even out settlement of the material after curing.</w:t>
      </w:r>
    </w:p>
    <w:p w14:paraId="69E147C5" w14:textId="7777777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Avoid excess crowning and overfilling of joints and rumble strips.</w:t>
      </w:r>
    </w:p>
    <w:p w14:paraId="028B416A" w14:textId="65AF1053"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 xml:space="preserve">Cure each pass of material under traffic for at least </w:t>
      </w:r>
      <w:r w:rsidR="00A63BA0" w:rsidRPr="00103CBC">
        <w:rPr>
          <w:rFonts w:eastAsia="Calibri" w:cs="Arial"/>
          <w:szCs w:val="22"/>
        </w:rPr>
        <w:t>24</w:t>
      </w:r>
      <w:r w:rsidRPr="00103CBC">
        <w:rPr>
          <w:rFonts w:eastAsia="Calibri" w:cs="Arial"/>
          <w:szCs w:val="22"/>
        </w:rPr>
        <w:t xml:space="preserve"> hours before additional material is placed.</w:t>
      </w:r>
    </w:p>
    <w:p w14:paraId="4060BE18" w14:textId="5A359B95"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4CEB22F0" w14:textId="43FD70C6"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3</w:t>
      </w:r>
      <w:r w:rsidRPr="00103CBC">
        <w:rPr>
          <w:rFonts w:eastAsia="Calibri"/>
          <w:u w:val="none"/>
        </w:rPr>
        <w:tab/>
      </w:r>
      <w:r w:rsidR="00CA73B2" w:rsidRPr="00103CBC">
        <w:rPr>
          <w:rFonts w:eastAsia="Calibri"/>
        </w:rPr>
        <w:t xml:space="preserve">Weather Limitations  </w:t>
      </w:r>
    </w:p>
    <w:p w14:paraId="6ECBAE46" w14:textId="77777777" w:rsidR="000E0DB2" w:rsidRPr="00103CBC" w:rsidRDefault="000E0DB2" w:rsidP="0039794B">
      <w:pPr>
        <w:tabs>
          <w:tab w:val="left" w:pos="720"/>
        </w:tabs>
        <w:autoSpaceDE w:val="0"/>
        <w:autoSpaceDN w:val="0"/>
        <w:adjustRightInd w:val="0"/>
        <w:jc w:val="both"/>
        <w:rPr>
          <w:rFonts w:eastAsia="Calibri" w:cs="Arial"/>
          <w:szCs w:val="22"/>
        </w:rPr>
      </w:pPr>
    </w:p>
    <w:p w14:paraId="4B0657F0" w14:textId="48959690" w:rsidR="00311422" w:rsidRPr="00103CBC" w:rsidRDefault="00311422" w:rsidP="0039794B">
      <w:pPr>
        <w:tabs>
          <w:tab w:val="left" w:pos="720"/>
        </w:tabs>
        <w:autoSpaceDE w:val="0"/>
        <w:autoSpaceDN w:val="0"/>
        <w:adjustRightInd w:val="0"/>
        <w:jc w:val="both"/>
        <w:rPr>
          <w:rFonts w:eastAsia="Calibri" w:cs="Arial"/>
          <w:szCs w:val="22"/>
        </w:rPr>
      </w:pPr>
      <w:r w:rsidRPr="00103CBC">
        <w:rPr>
          <w:rFonts w:eastAsia="Calibri" w:cs="Arial"/>
          <w:szCs w:val="22"/>
        </w:rPr>
        <w:t xml:space="preserve">The Vendor {Contractor} shall not place </w:t>
      </w:r>
      <w:proofErr w:type="spellStart"/>
      <w:r w:rsidR="00075F94" w:rsidRPr="00103CBC">
        <w:rPr>
          <w:rFonts w:eastAsia="Calibri" w:cs="Arial"/>
          <w:szCs w:val="22"/>
        </w:rPr>
        <w:t>microsurfacing</w:t>
      </w:r>
      <w:proofErr w:type="spellEnd"/>
      <w:r w:rsidR="00075F94" w:rsidRPr="00103CBC">
        <w:rPr>
          <w:rFonts w:eastAsia="Calibri" w:cs="Arial"/>
          <w:szCs w:val="22"/>
        </w:rPr>
        <w:t xml:space="preserve"> </w:t>
      </w:r>
      <w:r w:rsidRPr="00103CBC">
        <w:rPr>
          <w:rFonts w:eastAsia="Calibri" w:cs="Arial"/>
          <w:szCs w:val="22"/>
        </w:rPr>
        <w:t xml:space="preserve">material if the surface temperature of the underlying pavement is below </w:t>
      </w:r>
      <w:r w:rsidR="00A63BA0" w:rsidRPr="00103CBC">
        <w:rPr>
          <w:rFonts w:eastAsia="Calibri" w:cs="Arial"/>
          <w:szCs w:val="22"/>
        </w:rPr>
        <w:t>55</w:t>
      </w:r>
      <w:r w:rsidR="00752395" w:rsidRPr="00103CBC">
        <w:rPr>
          <w:rFonts w:cs="Arial"/>
          <w:szCs w:val="22"/>
        </w:rPr>
        <w:t>°</w:t>
      </w:r>
      <w:r w:rsidRPr="00103CBC">
        <w:rPr>
          <w:rFonts w:cs="Arial"/>
          <w:szCs w:val="22"/>
        </w:rPr>
        <w:t>F</w:t>
      </w:r>
      <w:r w:rsidRPr="00103CBC">
        <w:rPr>
          <w:rFonts w:eastAsia="Calibri" w:cs="Arial"/>
          <w:szCs w:val="22"/>
        </w:rPr>
        <w:t xml:space="preserve">  </w:t>
      </w:r>
      <w:r w:rsidR="009A79AC" w:rsidRPr="00103CBC">
        <w:rPr>
          <w:rFonts w:eastAsia="Calibri" w:cs="Arial"/>
          <w:szCs w:val="22"/>
        </w:rPr>
        <w:t>in the municipality where the installation is occurring,</w:t>
      </w:r>
      <w:r w:rsidRPr="00103CBC">
        <w:rPr>
          <w:rFonts w:eastAsia="Calibri" w:cs="Arial"/>
          <w:szCs w:val="22"/>
        </w:rPr>
        <w:t xml:space="preserve"> or if the National Weather Service is for</w:t>
      </w:r>
      <w:r w:rsidR="009A79AC" w:rsidRPr="00103CBC">
        <w:rPr>
          <w:rFonts w:eastAsia="Calibri" w:cs="Arial"/>
          <w:szCs w:val="22"/>
        </w:rPr>
        <w:t>e</w:t>
      </w:r>
      <w:r w:rsidRPr="00103CBC">
        <w:rPr>
          <w:rFonts w:eastAsia="Calibri" w:cs="Arial"/>
          <w:szCs w:val="22"/>
        </w:rPr>
        <w:t xml:space="preserve">casting temperatures below </w:t>
      </w:r>
      <w:r w:rsidR="00A63BA0" w:rsidRPr="00103CBC">
        <w:rPr>
          <w:rFonts w:eastAsia="Calibri" w:cs="Arial"/>
          <w:szCs w:val="22"/>
        </w:rPr>
        <w:t>55</w:t>
      </w:r>
      <w:r w:rsidR="00752395" w:rsidRPr="00103CBC">
        <w:rPr>
          <w:rFonts w:cs="Arial"/>
          <w:szCs w:val="22"/>
        </w:rPr>
        <w:t>°</w:t>
      </w:r>
      <w:r w:rsidRPr="00103CBC">
        <w:rPr>
          <w:rFonts w:cs="Arial"/>
          <w:szCs w:val="22"/>
        </w:rPr>
        <w:t>F</w:t>
      </w:r>
      <w:r w:rsidRPr="00103CBC">
        <w:rPr>
          <w:rFonts w:eastAsia="Calibri" w:cs="Arial"/>
          <w:szCs w:val="22"/>
        </w:rPr>
        <w:t xml:space="preserve"> during</w:t>
      </w:r>
      <w:r w:rsidR="00075F94" w:rsidRPr="00103CBC">
        <w:rPr>
          <w:rFonts w:eastAsia="Calibri" w:cs="Arial"/>
          <w:szCs w:val="22"/>
        </w:rPr>
        <w:t>,</w:t>
      </w:r>
      <w:r w:rsidRPr="00103CBC">
        <w:rPr>
          <w:rFonts w:eastAsia="Calibri" w:cs="Arial"/>
          <w:szCs w:val="22"/>
        </w:rPr>
        <w:t xml:space="preserve"> or within </w:t>
      </w:r>
      <w:r w:rsidR="009A79AC" w:rsidRPr="00103CBC">
        <w:rPr>
          <w:rFonts w:eastAsia="Calibri" w:cs="Arial"/>
          <w:szCs w:val="22"/>
        </w:rPr>
        <w:t>three (</w:t>
      </w:r>
      <w:r w:rsidRPr="00103CBC">
        <w:rPr>
          <w:rFonts w:eastAsia="Calibri" w:cs="Arial"/>
          <w:szCs w:val="22"/>
        </w:rPr>
        <w:t>3</w:t>
      </w:r>
      <w:r w:rsidR="009A79AC" w:rsidRPr="00103CBC">
        <w:rPr>
          <w:rFonts w:eastAsia="Calibri" w:cs="Arial"/>
          <w:szCs w:val="22"/>
        </w:rPr>
        <w:t>)</w:t>
      </w:r>
      <w:r w:rsidRPr="00103CBC">
        <w:rPr>
          <w:rFonts w:eastAsia="Calibri" w:cs="Arial"/>
          <w:szCs w:val="22"/>
        </w:rPr>
        <w:t xml:space="preserve"> hours after</w:t>
      </w:r>
      <w:r w:rsidR="00075F94" w:rsidRPr="00103CBC">
        <w:rPr>
          <w:rFonts w:eastAsia="Calibri" w:cs="Arial"/>
          <w:szCs w:val="22"/>
        </w:rPr>
        <w:t>,</w:t>
      </w:r>
      <w:r w:rsidRPr="00103CBC">
        <w:rPr>
          <w:rFonts w:eastAsia="Calibri" w:cs="Arial"/>
          <w:szCs w:val="22"/>
        </w:rPr>
        <w:t xml:space="preserve"> inst</w:t>
      </w:r>
      <w:r w:rsidR="001E0A45" w:rsidRPr="00103CBC">
        <w:rPr>
          <w:rFonts w:eastAsia="Calibri" w:cs="Arial"/>
          <w:szCs w:val="22"/>
        </w:rPr>
        <w:t>a</w:t>
      </w:r>
      <w:r w:rsidRPr="00103CBC">
        <w:rPr>
          <w:rFonts w:eastAsia="Calibri" w:cs="Arial"/>
          <w:szCs w:val="22"/>
        </w:rPr>
        <w:t xml:space="preserve">llation. </w:t>
      </w:r>
    </w:p>
    <w:p w14:paraId="3B248D48" w14:textId="77777777" w:rsidR="00311422" w:rsidRPr="00103CBC" w:rsidRDefault="00311422" w:rsidP="0039794B">
      <w:pPr>
        <w:tabs>
          <w:tab w:val="left" w:pos="360"/>
        </w:tabs>
        <w:autoSpaceDE w:val="0"/>
        <w:autoSpaceDN w:val="0"/>
        <w:adjustRightInd w:val="0"/>
        <w:jc w:val="both"/>
        <w:rPr>
          <w:rFonts w:eastAsia="Calibri" w:cs="Arial"/>
          <w:szCs w:val="22"/>
        </w:rPr>
      </w:pPr>
    </w:p>
    <w:p w14:paraId="4D687385" w14:textId="1AF68F05" w:rsidR="00311422" w:rsidRPr="00103CBC" w:rsidRDefault="00311422" w:rsidP="0039794B">
      <w:pPr>
        <w:tabs>
          <w:tab w:val="left" w:pos="360"/>
        </w:tabs>
        <w:autoSpaceDE w:val="0"/>
        <w:autoSpaceDN w:val="0"/>
        <w:adjustRightInd w:val="0"/>
        <w:jc w:val="both"/>
        <w:rPr>
          <w:rFonts w:eastAsia="Calibri" w:cs="Arial"/>
          <w:szCs w:val="22"/>
        </w:rPr>
      </w:pPr>
      <w:r w:rsidRPr="00103CBC">
        <w:rPr>
          <w:rFonts w:eastAsia="Calibri" w:cs="Arial"/>
          <w:szCs w:val="22"/>
        </w:rPr>
        <w:t>The Vendor {Contractor} shall not place</w:t>
      </w:r>
      <w:r w:rsidR="00075F94" w:rsidRPr="00103CBC">
        <w:rPr>
          <w:rFonts w:eastAsia="Calibri" w:cs="Arial"/>
          <w:szCs w:val="22"/>
        </w:rPr>
        <w:t xml:space="preserve"> </w:t>
      </w:r>
      <w:proofErr w:type="spellStart"/>
      <w:r w:rsidR="00075F94" w:rsidRPr="00103CBC">
        <w:rPr>
          <w:rFonts w:eastAsia="Calibri" w:cs="Arial"/>
          <w:szCs w:val="22"/>
        </w:rPr>
        <w:t>microsurfacing</w:t>
      </w:r>
      <w:proofErr w:type="spellEnd"/>
      <w:r w:rsidRPr="00103CBC">
        <w:rPr>
          <w:rFonts w:cs="Arial"/>
          <w:szCs w:val="22"/>
        </w:rPr>
        <w:t xml:space="preserve"> material if the existing surface is wet</w:t>
      </w:r>
      <w:r w:rsidR="00075F94" w:rsidRPr="00103CBC">
        <w:rPr>
          <w:rFonts w:cs="Arial"/>
          <w:szCs w:val="22"/>
        </w:rPr>
        <w:t xml:space="preserve">, if it </w:t>
      </w:r>
      <w:r w:rsidRPr="00103CBC">
        <w:rPr>
          <w:rFonts w:cs="Arial"/>
          <w:szCs w:val="22"/>
        </w:rPr>
        <w:t xml:space="preserve">is precipitating </w:t>
      </w:r>
      <w:r w:rsidR="00075F94" w:rsidRPr="00103CBC">
        <w:rPr>
          <w:rFonts w:cs="Arial"/>
          <w:szCs w:val="22"/>
        </w:rPr>
        <w:t>or if</w:t>
      </w:r>
      <w:r w:rsidRPr="00103CBC">
        <w:rPr>
          <w:rFonts w:cs="Arial"/>
          <w:szCs w:val="22"/>
        </w:rPr>
        <w:t xml:space="preserve"> precipitation is imminent. If </w:t>
      </w:r>
      <w:r w:rsidR="00075F94" w:rsidRPr="00103CBC">
        <w:rPr>
          <w:rFonts w:cs="Arial"/>
          <w:szCs w:val="22"/>
        </w:rPr>
        <w:t xml:space="preserve">the </w:t>
      </w:r>
      <w:r w:rsidRPr="00103CBC">
        <w:rPr>
          <w:rFonts w:cs="Arial"/>
          <w:szCs w:val="22"/>
        </w:rPr>
        <w:t>National Weather Service locally forecasts a</w:t>
      </w:r>
      <w:r w:rsidR="00075F94" w:rsidRPr="00103CBC">
        <w:rPr>
          <w:rFonts w:cs="Arial"/>
          <w:szCs w:val="22"/>
        </w:rPr>
        <w:t>t least a</w:t>
      </w:r>
      <w:r w:rsidRPr="00103CBC">
        <w:rPr>
          <w:rFonts w:cs="Arial"/>
          <w:szCs w:val="22"/>
        </w:rPr>
        <w:t xml:space="preserve"> </w:t>
      </w:r>
      <w:r w:rsidR="00A63BA0" w:rsidRPr="00103CBC">
        <w:rPr>
          <w:rFonts w:cs="Arial"/>
          <w:szCs w:val="22"/>
        </w:rPr>
        <w:t>50%</w:t>
      </w:r>
      <w:r w:rsidRPr="00103CBC">
        <w:rPr>
          <w:rFonts w:cs="Arial"/>
          <w:szCs w:val="22"/>
        </w:rPr>
        <w:t xml:space="preserve"> of precipitation </w:t>
      </w:r>
      <w:r w:rsidR="00075F94" w:rsidRPr="00103CBC">
        <w:rPr>
          <w:rFonts w:cs="Arial"/>
          <w:szCs w:val="22"/>
        </w:rPr>
        <w:t xml:space="preserve">within the three (3) hours of placement, then </w:t>
      </w:r>
      <w:r w:rsidR="00752395" w:rsidRPr="00103CBC">
        <w:rPr>
          <w:rFonts w:cs="Arial"/>
          <w:szCs w:val="22"/>
        </w:rPr>
        <w:t>the</w:t>
      </w:r>
      <w:r w:rsidRPr="00103CBC">
        <w:rPr>
          <w:rFonts w:cs="Arial"/>
          <w:szCs w:val="22"/>
        </w:rPr>
        <w:t xml:space="preserve"> </w:t>
      </w:r>
      <w:r w:rsidR="00752395" w:rsidRPr="00103CBC">
        <w:rPr>
          <w:rFonts w:eastAsia="Calibri" w:cs="Arial"/>
          <w:szCs w:val="22"/>
        </w:rPr>
        <w:t xml:space="preserve">Vendor {Contractor} must </w:t>
      </w:r>
      <w:r w:rsidRPr="00103CBC">
        <w:rPr>
          <w:rFonts w:cs="Arial"/>
          <w:szCs w:val="22"/>
        </w:rPr>
        <w:t xml:space="preserve">postpone the placement of </w:t>
      </w:r>
      <w:proofErr w:type="spellStart"/>
      <w:r w:rsidR="00075F94" w:rsidRPr="00103CBC">
        <w:rPr>
          <w:rFonts w:cs="Arial"/>
          <w:szCs w:val="22"/>
        </w:rPr>
        <w:t>microsurfacing</w:t>
      </w:r>
      <w:proofErr w:type="spellEnd"/>
      <w:r w:rsidR="00075F94" w:rsidRPr="00103CBC">
        <w:rPr>
          <w:rFonts w:cs="Arial"/>
          <w:szCs w:val="22"/>
        </w:rPr>
        <w:t xml:space="preserve"> </w:t>
      </w:r>
      <w:r w:rsidRPr="00103CBC">
        <w:rPr>
          <w:rFonts w:cs="Arial"/>
          <w:szCs w:val="22"/>
        </w:rPr>
        <w:t>material. The Vendor</w:t>
      </w:r>
      <w:r w:rsidR="00075F94" w:rsidRPr="00103CBC">
        <w:rPr>
          <w:rFonts w:cs="Arial"/>
          <w:szCs w:val="22"/>
        </w:rPr>
        <w:t xml:space="preserve"> </w:t>
      </w:r>
      <w:r w:rsidRPr="00103CBC">
        <w:rPr>
          <w:rFonts w:cs="Arial"/>
          <w:szCs w:val="22"/>
        </w:rPr>
        <w:t xml:space="preserve">{Contractor} may resume operations when the chance of precipitation is less than </w:t>
      </w:r>
      <w:r w:rsidR="00A63BA0" w:rsidRPr="00103CBC">
        <w:rPr>
          <w:rFonts w:cs="Arial"/>
          <w:szCs w:val="22"/>
        </w:rPr>
        <w:t>50%</w:t>
      </w:r>
      <w:r w:rsidRPr="00103CBC">
        <w:rPr>
          <w:rFonts w:cs="Arial"/>
          <w:szCs w:val="22"/>
        </w:rPr>
        <w:t xml:space="preserve"> and the surface is dry.</w:t>
      </w:r>
    </w:p>
    <w:p w14:paraId="65C36A7F" w14:textId="77777777" w:rsidR="00BE45E2" w:rsidRPr="00103CBC" w:rsidRDefault="00BE45E2" w:rsidP="00BE45E2">
      <w:pPr>
        <w:rPr>
          <w:rFonts w:eastAsia="Calibri"/>
        </w:rPr>
      </w:pPr>
    </w:p>
    <w:p w14:paraId="14D97703" w14:textId="16B6AE65" w:rsidR="00BE45E2" w:rsidRPr="00103CBC" w:rsidRDefault="00BE45E2" w:rsidP="00BE45E2">
      <w:pPr>
        <w:pStyle w:val="Heading4"/>
        <w:rPr>
          <w:rFonts w:eastAsia="Calibri"/>
        </w:rPr>
      </w:pPr>
      <w:r w:rsidRPr="00103CBC">
        <w:rPr>
          <w:rFonts w:eastAsia="Calibri"/>
          <w:u w:val="none"/>
        </w:rPr>
        <w:t>3.8.4.4</w:t>
      </w:r>
      <w:r w:rsidRPr="00103CBC">
        <w:rPr>
          <w:rFonts w:eastAsia="Calibri"/>
          <w:u w:val="none"/>
        </w:rPr>
        <w:tab/>
      </w:r>
      <w:r w:rsidRPr="00103CBC">
        <w:rPr>
          <w:rFonts w:eastAsia="Calibri"/>
        </w:rPr>
        <w:t>test strip</w:t>
      </w:r>
    </w:p>
    <w:p w14:paraId="75B75EA4" w14:textId="77777777" w:rsidR="00BE45E2" w:rsidRPr="00103CBC" w:rsidRDefault="00BE45E2" w:rsidP="00BE45E2">
      <w:pPr>
        <w:rPr>
          <w:rFonts w:eastAsia="Calibri"/>
        </w:rPr>
      </w:pPr>
    </w:p>
    <w:p w14:paraId="3A6233F7" w14:textId="1932FC6F" w:rsidR="00CA73B2" w:rsidRPr="00103CBC" w:rsidRDefault="00CA73B2" w:rsidP="0008742B">
      <w:pPr>
        <w:keepNext/>
        <w:jc w:val="both"/>
        <w:rPr>
          <w:rFonts w:eastAsia="Calibri" w:cs="Arial"/>
          <w:szCs w:val="22"/>
        </w:rPr>
      </w:pPr>
      <w:r w:rsidRPr="00103CBC">
        <w:rPr>
          <w:rFonts w:eastAsia="Calibri" w:cs="Arial"/>
          <w:szCs w:val="22"/>
        </w:rPr>
        <w:t xml:space="preserve">The Vendor {Contractor} must test a strip of at least </w:t>
      </w:r>
      <w:r w:rsidR="00A63BA0" w:rsidRPr="00103CBC">
        <w:rPr>
          <w:rFonts w:eastAsia="Calibri" w:cs="Arial"/>
          <w:szCs w:val="22"/>
        </w:rPr>
        <w:t>500</w:t>
      </w:r>
      <w:r w:rsidRPr="00103CBC">
        <w:rPr>
          <w:rFonts w:eastAsia="Calibri" w:cs="Arial"/>
          <w:szCs w:val="22"/>
        </w:rPr>
        <w:t xml:space="preserve"> feet in length on the roadway before initial placement commences.  The tack coat must have been placed as specified in 401.03.02. The test strip must be performed during weather and sunl</w:t>
      </w:r>
      <w:r w:rsidR="00F762EA" w:rsidRPr="00103CBC">
        <w:rPr>
          <w:rFonts w:eastAsia="Calibri" w:cs="Arial"/>
          <w:szCs w:val="22"/>
        </w:rPr>
        <w:t>ight conditions that represent p</w:t>
      </w:r>
      <w:r w:rsidRPr="00103CBC">
        <w:rPr>
          <w:rFonts w:eastAsia="Calibri" w:cs="Arial"/>
          <w:szCs w:val="22"/>
        </w:rPr>
        <w:t>roject pr</w:t>
      </w:r>
      <w:r w:rsidR="00B26F69" w:rsidRPr="00103CBC">
        <w:rPr>
          <w:rFonts w:eastAsia="Calibri" w:cs="Arial"/>
          <w:szCs w:val="22"/>
        </w:rPr>
        <w:t xml:space="preserve">oduction placement of the </w:t>
      </w:r>
      <w:proofErr w:type="spellStart"/>
      <w:r w:rsidR="00B26F69" w:rsidRPr="00103CBC">
        <w:rPr>
          <w:rFonts w:eastAsia="Calibri" w:cs="Arial"/>
          <w:szCs w:val="22"/>
        </w:rPr>
        <w:t>micro</w:t>
      </w:r>
      <w:r w:rsidRPr="00103CBC">
        <w:rPr>
          <w:rFonts w:eastAsia="Calibri" w:cs="Arial"/>
          <w:szCs w:val="22"/>
        </w:rPr>
        <w:t>surfacing</w:t>
      </w:r>
      <w:proofErr w:type="spellEnd"/>
      <w:r w:rsidRPr="00103CBC">
        <w:rPr>
          <w:rFonts w:eastAsia="Calibri" w:cs="Arial"/>
          <w:szCs w:val="22"/>
        </w:rPr>
        <w:t xml:space="preserve"> mixture.  While constructing the test strip, the Vendor {Contractor} shall record the following information and submit it to the RE</w:t>
      </w:r>
      <w:r w:rsidR="00075F94" w:rsidRPr="00103CBC">
        <w:rPr>
          <w:rFonts w:eastAsia="Calibri" w:cs="Arial"/>
          <w:szCs w:val="22"/>
        </w:rPr>
        <w:t xml:space="preserve"> within twelve (12) hours</w:t>
      </w:r>
      <w:r w:rsidR="00F417E3" w:rsidRPr="00103CBC">
        <w:rPr>
          <w:rFonts w:eastAsia="Calibri" w:cs="Arial"/>
          <w:szCs w:val="22"/>
        </w:rPr>
        <w:t>.</w:t>
      </w:r>
    </w:p>
    <w:p w14:paraId="64705163" w14:textId="77777777" w:rsidR="00CA73B2" w:rsidRPr="00103CBC" w:rsidRDefault="00CA73B2" w:rsidP="0008742B">
      <w:pPr>
        <w:rPr>
          <w:rFonts w:eastAsia="Calibri" w:cs="Arial"/>
          <w:szCs w:val="22"/>
        </w:rPr>
      </w:pPr>
    </w:p>
    <w:p w14:paraId="7E8963B4" w14:textId="77777777" w:rsidR="005C0426" w:rsidRPr="00103CBC" w:rsidRDefault="005C0426" w:rsidP="000D204B">
      <w:pPr>
        <w:pStyle w:val="ListParagraph"/>
        <w:numPr>
          <w:ilvl w:val="0"/>
          <w:numId w:val="81"/>
        </w:numPr>
        <w:rPr>
          <w:rFonts w:eastAsia="Calibri" w:cs="Arial"/>
          <w:szCs w:val="22"/>
        </w:rPr>
      </w:pPr>
      <w:r w:rsidRPr="00103CBC">
        <w:rPr>
          <w:rFonts w:eastAsia="Calibri" w:cs="Arial"/>
          <w:b/>
          <w:bCs/>
          <w:szCs w:val="22"/>
        </w:rPr>
        <w:t xml:space="preserve">Ambient Temperature.  </w:t>
      </w:r>
      <w:r w:rsidRPr="00103CBC">
        <w:rPr>
          <w:rFonts w:eastAsia="Calibri" w:cs="Arial"/>
          <w:szCs w:val="22"/>
        </w:rPr>
        <w:t>Measure the ambient temperature at the beginning and end of each day’s operation.</w:t>
      </w:r>
    </w:p>
    <w:p w14:paraId="77C2EC9E"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Weather Conditions.  </w:t>
      </w:r>
      <w:r w:rsidRPr="00103CBC">
        <w:rPr>
          <w:rFonts w:eastAsia="Calibri"/>
          <w:szCs w:val="22"/>
        </w:rPr>
        <w:t>Document the wind speed, amount of direct sunlight and humidity at the time of placement.</w:t>
      </w:r>
    </w:p>
    <w:p w14:paraId="0BFC6FC0"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lastRenderedPageBreak/>
        <w:t xml:space="preserve">Base Temperature.  </w:t>
      </w:r>
      <w:r w:rsidRPr="00103CBC">
        <w:rPr>
          <w:rFonts w:eastAsia="Calibri"/>
          <w:szCs w:val="22"/>
        </w:rPr>
        <w:t>Measure the surface temperature of the existing pavement at beginning and end of each day’s operation.</w:t>
      </w:r>
    </w:p>
    <w:p w14:paraId="6E57C016"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Tack Coat</w:t>
      </w:r>
      <w:r w:rsidRPr="00103CBC">
        <w:rPr>
          <w:rFonts w:eastAsia="Calibri"/>
          <w:szCs w:val="22"/>
        </w:rPr>
        <w:t>.  Measure to verify the proper application rate, coverage and temperature of tack coat for compliance.</w:t>
      </w:r>
    </w:p>
    <w:p w14:paraId="3770F3B2" w14:textId="77777777" w:rsidR="005C0426" w:rsidRPr="00103CBC" w:rsidRDefault="005C0426" w:rsidP="000D204B">
      <w:pPr>
        <w:pStyle w:val="ListParagraph"/>
        <w:numPr>
          <w:ilvl w:val="0"/>
          <w:numId w:val="81"/>
        </w:numPr>
        <w:rPr>
          <w:rFonts w:eastAsia="Calibri"/>
          <w:szCs w:val="22"/>
        </w:rPr>
      </w:pPr>
      <w:proofErr w:type="spellStart"/>
      <w:r w:rsidRPr="00103CBC">
        <w:rPr>
          <w:rFonts w:eastAsia="Calibri"/>
          <w:b/>
          <w:bCs/>
          <w:szCs w:val="22"/>
        </w:rPr>
        <w:t>Microsurfacing</w:t>
      </w:r>
      <w:proofErr w:type="spellEnd"/>
      <w:r w:rsidRPr="00103CBC">
        <w:rPr>
          <w:rFonts w:eastAsia="Calibri"/>
          <w:b/>
          <w:bCs/>
          <w:szCs w:val="22"/>
        </w:rPr>
        <w:t xml:space="preserve"> Mixture.  </w:t>
      </w:r>
      <w:r w:rsidRPr="00103CBC">
        <w:rPr>
          <w:rFonts w:eastAsia="Calibri"/>
          <w:szCs w:val="22"/>
        </w:rPr>
        <w:t>Measure to verify the proper proportions of emulsion, cement, aggregate, additives (if any) and temperature of the mixture during placement.  Measure to verify the proper application rate of the mixture for compliance.</w:t>
      </w:r>
    </w:p>
    <w:p w14:paraId="0341B621"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Roller Pattern.  </w:t>
      </w:r>
      <w:r w:rsidRPr="00103CBC">
        <w:rPr>
          <w:rFonts w:eastAsia="Calibri"/>
          <w:szCs w:val="22"/>
        </w:rPr>
        <w:t>Provide details on the number of rollers, type, and number of passes used on the test strip.</w:t>
      </w:r>
    </w:p>
    <w:p w14:paraId="0AF4C7E3"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Initial Set Time.  </w:t>
      </w:r>
      <w:r w:rsidRPr="00103CBC">
        <w:rPr>
          <w:rFonts w:eastAsia="Calibri"/>
          <w:szCs w:val="22"/>
        </w:rPr>
        <w:t>Record the initial time of placement. Verify that the mixture has achieved initial set within thirty (30) minutes of placement.</w:t>
      </w:r>
    </w:p>
    <w:p w14:paraId="6BA51646"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Performance </w:t>
      </w:r>
      <w:proofErr w:type="gramStart"/>
      <w:r w:rsidRPr="00103CBC">
        <w:rPr>
          <w:rFonts w:eastAsia="Calibri"/>
          <w:b/>
          <w:bCs/>
          <w:szCs w:val="22"/>
        </w:rPr>
        <w:t>Under</w:t>
      </w:r>
      <w:proofErr w:type="gramEnd"/>
      <w:r w:rsidRPr="00103CBC">
        <w:rPr>
          <w:rFonts w:eastAsia="Calibri"/>
          <w:b/>
          <w:bCs/>
          <w:szCs w:val="22"/>
        </w:rPr>
        <w:t xml:space="preserve"> Traffic.  </w:t>
      </w:r>
      <w:r w:rsidRPr="00103CBC">
        <w:rPr>
          <w:rFonts w:eastAsia="Calibri"/>
          <w:szCs w:val="22"/>
        </w:rPr>
        <w:t>Verify that the surface shows no visual signs of distress when exposed to traffic after curing for one (1) hour.</w:t>
      </w:r>
    </w:p>
    <w:p w14:paraId="1134EAB7" w14:textId="77777777" w:rsidR="00CA73B2" w:rsidRPr="00103CBC" w:rsidRDefault="00CA73B2" w:rsidP="0008742B">
      <w:pPr>
        <w:rPr>
          <w:rFonts w:eastAsia="Calibri" w:cs="Arial"/>
          <w:szCs w:val="22"/>
        </w:rPr>
      </w:pPr>
    </w:p>
    <w:p w14:paraId="361D2E35" w14:textId="27812393" w:rsidR="00CA73B2" w:rsidRPr="00103CBC" w:rsidRDefault="00CA73B2" w:rsidP="0008742B">
      <w:pPr>
        <w:jc w:val="both"/>
        <w:rPr>
          <w:rFonts w:eastAsia="Calibri" w:cs="Arial"/>
          <w:szCs w:val="22"/>
        </w:rPr>
      </w:pPr>
      <w:r w:rsidRPr="00103CBC">
        <w:rPr>
          <w:rFonts w:eastAsia="Calibri" w:cs="Arial"/>
          <w:szCs w:val="22"/>
        </w:rPr>
        <w:t>The Vendor {Contractor} must submit test strip results to the RE who will analyze the test strip results in conjunction with the ME’s results to approve the test strip. Vendor {Contractor} shall not proceed with pr</w:t>
      </w:r>
      <w:r w:rsidR="00B26F69" w:rsidRPr="00103CBC">
        <w:rPr>
          <w:rFonts w:eastAsia="Calibri" w:cs="Arial"/>
          <w:szCs w:val="22"/>
        </w:rPr>
        <w:t xml:space="preserve">oduction placement of the </w:t>
      </w:r>
      <w:proofErr w:type="spellStart"/>
      <w:r w:rsidR="00B26F69" w:rsidRPr="00103CBC">
        <w:rPr>
          <w:rFonts w:eastAsia="Calibri" w:cs="Arial"/>
          <w:szCs w:val="22"/>
        </w:rPr>
        <w:t>micro</w:t>
      </w:r>
      <w:r w:rsidRPr="00103CBC">
        <w:rPr>
          <w:rFonts w:eastAsia="Calibri" w:cs="Arial"/>
          <w:szCs w:val="22"/>
        </w:rPr>
        <w:t>surfacing</w:t>
      </w:r>
      <w:proofErr w:type="spellEnd"/>
      <w:r w:rsidRPr="00103CBC">
        <w:rPr>
          <w:rFonts w:eastAsia="Calibri" w:cs="Arial"/>
          <w:szCs w:val="22"/>
        </w:rPr>
        <w:t xml:space="preserve"> until receiving written permission from the RE.</w:t>
      </w:r>
    </w:p>
    <w:p w14:paraId="18828089" w14:textId="77777777" w:rsidR="00CA73B2" w:rsidRPr="00103CBC" w:rsidRDefault="00CA73B2" w:rsidP="0008742B">
      <w:pPr>
        <w:jc w:val="both"/>
        <w:rPr>
          <w:rFonts w:eastAsia="Calibri" w:cs="Arial"/>
          <w:szCs w:val="22"/>
        </w:rPr>
      </w:pPr>
    </w:p>
    <w:p w14:paraId="6189B852" w14:textId="38A75924" w:rsidR="00CA73B2" w:rsidRPr="00103CBC" w:rsidRDefault="00CA73B2" w:rsidP="0008742B">
      <w:pPr>
        <w:jc w:val="both"/>
        <w:rPr>
          <w:rFonts w:eastAsia="Calibri" w:cs="Arial"/>
          <w:szCs w:val="22"/>
        </w:rPr>
      </w:pPr>
      <w:r w:rsidRPr="00103CBC">
        <w:rPr>
          <w:rFonts w:eastAsia="Calibri" w:cs="Arial"/>
          <w:szCs w:val="22"/>
        </w:rPr>
        <w:t xml:space="preserve">If the test strip does not meet requirements, Vendor {Contractor} shall make adjustments and construct a second test strip.  If the second test strip does not meet </w:t>
      </w:r>
      <w:r w:rsidR="00075F94" w:rsidRPr="00103CBC">
        <w:rPr>
          <w:rFonts w:eastAsia="Calibri" w:cs="Arial"/>
          <w:szCs w:val="22"/>
        </w:rPr>
        <w:t xml:space="preserve">DOT </w:t>
      </w:r>
      <w:r w:rsidRPr="00103CBC">
        <w:rPr>
          <w:rFonts w:eastAsia="Calibri" w:cs="Arial"/>
          <w:szCs w:val="22"/>
        </w:rPr>
        <w:t xml:space="preserve">requirements, Vendor {Contractor} must suspend </w:t>
      </w:r>
      <w:proofErr w:type="spellStart"/>
      <w:r w:rsidRPr="00103CBC">
        <w:rPr>
          <w:rFonts w:eastAsia="Calibri" w:cs="Arial"/>
          <w:szCs w:val="22"/>
        </w:rPr>
        <w:t>microsurfacing</w:t>
      </w:r>
      <w:proofErr w:type="spellEnd"/>
      <w:r w:rsidRPr="00103CBC">
        <w:rPr>
          <w:rFonts w:eastAsia="Calibri" w:cs="Arial"/>
          <w:szCs w:val="22"/>
        </w:rPr>
        <w:t xml:space="preserve"> operations until written approval to proceed </w:t>
      </w:r>
      <w:r w:rsidR="00075F94" w:rsidRPr="00103CBC">
        <w:rPr>
          <w:rFonts w:eastAsia="Calibri" w:cs="Arial"/>
          <w:szCs w:val="22"/>
        </w:rPr>
        <w:t xml:space="preserve">by the RE </w:t>
      </w:r>
      <w:r w:rsidRPr="00103CBC">
        <w:rPr>
          <w:rFonts w:eastAsia="Calibri" w:cs="Arial"/>
          <w:szCs w:val="22"/>
        </w:rPr>
        <w:t>is received.</w:t>
      </w:r>
    </w:p>
    <w:p w14:paraId="7B711699" w14:textId="77777777" w:rsidR="00CA73B2" w:rsidRPr="00103CBC" w:rsidRDefault="00CA73B2" w:rsidP="0008742B">
      <w:pPr>
        <w:jc w:val="both"/>
        <w:rPr>
          <w:rFonts w:eastAsia="Calibri" w:cs="Arial"/>
          <w:szCs w:val="22"/>
        </w:rPr>
      </w:pPr>
    </w:p>
    <w:p w14:paraId="3C7CF29A" w14:textId="7C660D33" w:rsidR="00CA73B2" w:rsidRPr="00103CBC" w:rsidRDefault="005E7193" w:rsidP="0008742B">
      <w:pPr>
        <w:jc w:val="both"/>
        <w:rPr>
          <w:rFonts w:eastAsia="Calibri" w:cs="Arial"/>
          <w:szCs w:val="22"/>
        </w:rPr>
      </w:pPr>
      <w:r w:rsidRPr="00103CBC">
        <w:rPr>
          <w:rFonts w:eastAsia="Calibri" w:cs="Arial"/>
          <w:szCs w:val="22"/>
        </w:rPr>
        <w:t xml:space="preserve">The Vendor {Contractor} shall notify the RE in writing before </w:t>
      </w:r>
      <w:r w:rsidR="00CA73B2" w:rsidRPr="00103CBC">
        <w:rPr>
          <w:rFonts w:eastAsia="Calibri" w:cs="Arial"/>
          <w:szCs w:val="22"/>
        </w:rPr>
        <w:t>making adjustments to the operations</w:t>
      </w:r>
      <w:r w:rsidR="00F417E3" w:rsidRPr="00103CBC">
        <w:rPr>
          <w:rFonts w:eastAsia="Calibri" w:cs="Arial"/>
          <w:szCs w:val="22"/>
        </w:rPr>
        <w:t>.  T</w:t>
      </w:r>
      <w:r w:rsidR="00CA73B2" w:rsidRPr="00103CBC">
        <w:rPr>
          <w:rFonts w:eastAsia="Calibri" w:cs="Arial"/>
          <w:szCs w:val="22"/>
        </w:rPr>
        <w:t xml:space="preserve">he RE may require a new test strip to verify the performance of the adjusted </w:t>
      </w:r>
      <w:proofErr w:type="spellStart"/>
      <w:r w:rsidR="00CA73B2" w:rsidRPr="00103CBC">
        <w:rPr>
          <w:rFonts w:eastAsia="Calibri" w:cs="Arial"/>
          <w:szCs w:val="22"/>
        </w:rPr>
        <w:t>microsurfacing</w:t>
      </w:r>
      <w:proofErr w:type="spellEnd"/>
      <w:r w:rsidR="00CA73B2" w:rsidRPr="00103CBC">
        <w:rPr>
          <w:rFonts w:eastAsia="Calibri" w:cs="Arial"/>
          <w:szCs w:val="22"/>
        </w:rPr>
        <w:t xml:space="preserve"> operations.</w:t>
      </w:r>
    </w:p>
    <w:p w14:paraId="2073E413" w14:textId="77777777" w:rsidR="00CA73B2" w:rsidRPr="00103CBC" w:rsidRDefault="00CA73B2" w:rsidP="0008742B">
      <w:pPr>
        <w:rPr>
          <w:rFonts w:eastAsia="Calibri" w:cs="Arial"/>
          <w:szCs w:val="22"/>
        </w:rPr>
      </w:pPr>
    </w:p>
    <w:p w14:paraId="30D0FD72" w14:textId="34273ADD"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5</w:t>
      </w:r>
      <w:r w:rsidRPr="00103CBC">
        <w:rPr>
          <w:rFonts w:eastAsia="Calibri"/>
          <w:u w:val="none"/>
        </w:rPr>
        <w:tab/>
      </w:r>
      <w:r w:rsidR="00CA73B2" w:rsidRPr="00103CBC">
        <w:rPr>
          <w:rFonts w:eastAsia="Calibri"/>
        </w:rPr>
        <w:t>Surface Preparation</w:t>
      </w:r>
    </w:p>
    <w:p w14:paraId="296097E2" w14:textId="77777777" w:rsidR="000E0DB2" w:rsidRPr="00103CBC" w:rsidRDefault="000E0DB2" w:rsidP="0008742B">
      <w:pPr>
        <w:rPr>
          <w:rFonts w:eastAsia="Calibri"/>
        </w:rPr>
      </w:pPr>
    </w:p>
    <w:p w14:paraId="1901767C" w14:textId="79592024" w:rsidR="00CA73B2" w:rsidRPr="00103CBC" w:rsidRDefault="00CA73B2" w:rsidP="0008742B">
      <w:pPr>
        <w:rPr>
          <w:rFonts w:eastAsia="Calibri"/>
        </w:rPr>
      </w:pPr>
      <w:r w:rsidRPr="00103CBC">
        <w:rPr>
          <w:rFonts w:eastAsia="Calibri"/>
        </w:rPr>
        <w:t xml:space="preserve"> </w:t>
      </w:r>
      <w:r w:rsidR="00054532" w:rsidRPr="00103CBC">
        <w:rPr>
          <w:rFonts w:eastAsia="Calibri"/>
        </w:rPr>
        <w:t xml:space="preserve">Prior to placement of </w:t>
      </w:r>
      <w:proofErr w:type="spellStart"/>
      <w:r w:rsidR="00054532" w:rsidRPr="00103CBC">
        <w:rPr>
          <w:rFonts w:eastAsia="Calibri"/>
        </w:rPr>
        <w:t>microsurfacing</w:t>
      </w:r>
      <w:proofErr w:type="spellEnd"/>
      <w:r w:rsidR="00054532" w:rsidRPr="00103CBC">
        <w:rPr>
          <w:rFonts w:eastAsia="Calibri"/>
        </w:rPr>
        <w:t xml:space="preserve"> mixture, t</w:t>
      </w:r>
      <w:r w:rsidRPr="00103CBC">
        <w:rPr>
          <w:rFonts w:eastAsia="Calibri"/>
        </w:rPr>
        <w:t xml:space="preserve">he Vendor {Contractor} </w:t>
      </w:r>
      <w:r w:rsidR="00054532" w:rsidRPr="00103CBC">
        <w:rPr>
          <w:rFonts w:eastAsia="Calibri"/>
        </w:rPr>
        <w:t>shall</w:t>
      </w:r>
      <w:r w:rsidRPr="00103CBC">
        <w:rPr>
          <w:rFonts w:eastAsia="Calibri"/>
        </w:rPr>
        <w:t>:</w:t>
      </w:r>
    </w:p>
    <w:p w14:paraId="207302DE" w14:textId="77777777" w:rsidR="0064014D" w:rsidRPr="00103CBC" w:rsidRDefault="0064014D" w:rsidP="0008742B">
      <w:pPr>
        <w:rPr>
          <w:rFonts w:eastAsia="Calibri" w:cs="Arial"/>
          <w:bCs/>
          <w:szCs w:val="22"/>
        </w:rPr>
      </w:pPr>
    </w:p>
    <w:p w14:paraId="7384F2F0" w14:textId="77777777" w:rsidR="006E626E" w:rsidRPr="00103CBC" w:rsidRDefault="006E626E" w:rsidP="000D204B">
      <w:pPr>
        <w:pStyle w:val="ListParagraph"/>
        <w:numPr>
          <w:ilvl w:val="0"/>
          <w:numId w:val="82"/>
        </w:numPr>
        <w:rPr>
          <w:rFonts w:eastAsia="Calibri" w:cs="Arial"/>
          <w:szCs w:val="22"/>
        </w:rPr>
      </w:pPr>
      <w:r w:rsidRPr="00103CBC">
        <w:rPr>
          <w:rFonts w:eastAsia="Calibri" w:cs="Arial"/>
          <w:szCs w:val="22"/>
        </w:rPr>
        <w:t xml:space="preserve">Ensure repairs are completed prior to beginning installation; </w:t>
      </w:r>
    </w:p>
    <w:p w14:paraId="4E68DE04" w14:textId="77777777" w:rsidR="006E626E" w:rsidRPr="00103CBC" w:rsidRDefault="006E626E" w:rsidP="000D204B">
      <w:pPr>
        <w:pStyle w:val="ListParagraph"/>
        <w:numPr>
          <w:ilvl w:val="0"/>
          <w:numId w:val="82"/>
        </w:numPr>
        <w:rPr>
          <w:rFonts w:eastAsia="Calibri" w:cs="Arial"/>
          <w:sz w:val="20"/>
          <w:szCs w:val="20"/>
        </w:rPr>
      </w:pPr>
      <w:r w:rsidRPr="00103CBC">
        <w:rPr>
          <w:rFonts w:eastAsia="Calibri" w:cs="Arial"/>
          <w:szCs w:val="22"/>
        </w:rPr>
        <w:t xml:space="preserve">Ensure rut filling and </w:t>
      </w:r>
      <w:proofErr w:type="spellStart"/>
      <w:r w:rsidRPr="00103CBC">
        <w:rPr>
          <w:rFonts w:eastAsia="Calibri" w:cs="Arial"/>
          <w:szCs w:val="22"/>
        </w:rPr>
        <w:t>micropaved</w:t>
      </w:r>
      <w:proofErr w:type="spellEnd"/>
      <w:r w:rsidRPr="00103CBC">
        <w:rPr>
          <w:rFonts w:eastAsia="Calibri" w:cs="Arial"/>
          <w:szCs w:val="22"/>
        </w:rPr>
        <w:t xml:space="preserve"> joints have cured for at least twenty-four (24) hours prior to applying material. </w:t>
      </w:r>
    </w:p>
    <w:p w14:paraId="281A30F9" w14:textId="77777777" w:rsidR="006E626E" w:rsidRPr="00103CBC" w:rsidRDefault="006E626E" w:rsidP="000D204B">
      <w:pPr>
        <w:pStyle w:val="ListParagraph"/>
        <w:numPr>
          <w:ilvl w:val="0"/>
          <w:numId w:val="82"/>
        </w:numPr>
        <w:rPr>
          <w:rFonts w:eastAsia="Calibri" w:cs="Arial"/>
          <w:szCs w:val="22"/>
        </w:rPr>
      </w:pPr>
      <w:r w:rsidRPr="00103CBC">
        <w:rPr>
          <w:rFonts w:eastAsia="Calibri" w:cs="Arial"/>
          <w:szCs w:val="22"/>
        </w:rPr>
        <w:t>Ensure that manholes, inlets, utilities, curbs, RPM’s, structures, rumble strips, traffic striping, and traffic markings that remain are protected by method approved by the RE;</w:t>
      </w:r>
    </w:p>
    <w:p w14:paraId="0FD57B0E" w14:textId="318A2EAD" w:rsidR="006E626E" w:rsidRPr="00103CBC" w:rsidRDefault="006E626E" w:rsidP="000D204B">
      <w:pPr>
        <w:pStyle w:val="ListParagraph"/>
        <w:numPr>
          <w:ilvl w:val="0"/>
          <w:numId w:val="82"/>
        </w:numPr>
        <w:rPr>
          <w:rFonts w:eastAsia="Calibri"/>
        </w:rPr>
      </w:pPr>
      <w:r w:rsidRPr="00103CBC">
        <w:rPr>
          <w:rFonts w:eastAsia="Calibri"/>
        </w:rPr>
        <w:t>Protect RPM’s as shown in Construction Detail -</w:t>
      </w:r>
      <w:r w:rsidR="0059689E" w:rsidRPr="00103CBC">
        <w:rPr>
          <w:rFonts w:eastAsia="Calibri"/>
        </w:rPr>
        <w:t xml:space="preserve"> </w:t>
      </w:r>
      <w:r w:rsidRPr="00103CBC">
        <w:rPr>
          <w:rFonts w:eastAsia="Calibri"/>
        </w:rPr>
        <w:t xml:space="preserve">1 (Attachment #1) located at the end of </w:t>
      </w:r>
      <w:r w:rsidRPr="00103CBC">
        <w:rPr>
          <w:rFonts w:eastAsia="Calibri"/>
          <w:i/>
        </w:rPr>
        <w:t>Section 3.0 – Scope of Work</w:t>
      </w:r>
      <w:r w:rsidRPr="00103CBC">
        <w:rPr>
          <w:rFonts w:eastAsia="Calibri"/>
        </w:rPr>
        <w:t xml:space="preserve"> of the Bid Solicitation {RFP}; </w:t>
      </w:r>
    </w:p>
    <w:p w14:paraId="0BDE7D37" w14:textId="77777777" w:rsidR="006E626E" w:rsidRPr="00103CBC" w:rsidRDefault="006E626E" w:rsidP="000D204B">
      <w:pPr>
        <w:pStyle w:val="ListParagraph"/>
        <w:numPr>
          <w:ilvl w:val="0"/>
          <w:numId w:val="82"/>
        </w:numPr>
        <w:rPr>
          <w:rFonts w:ascii="Times New Roman" w:hAnsi="Times New Roman"/>
          <w:sz w:val="20"/>
          <w:szCs w:val="20"/>
        </w:rPr>
      </w:pPr>
      <w:r w:rsidRPr="00103CBC">
        <w:rPr>
          <w:rFonts w:cs="Arial"/>
          <w:szCs w:val="22"/>
        </w:rPr>
        <w:t>Clean the surface of the pavement to remove all dust, debris, oil, and any other materials that may prevent bonding of the treatment to the existing surface, and ensure that the surface is clean and dry</w:t>
      </w:r>
      <w:r w:rsidRPr="00103CBC">
        <w:rPr>
          <w:rFonts w:ascii="Times New Roman" w:eastAsia="Calibri" w:hAnsi="Times New Roman"/>
          <w:color w:val="231F20"/>
          <w:sz w:val="20"/>
          <w:szCs w:val="20"/>
        </w:rPr>
        <w:t>;</w:t>
      </w:r>
    </w:p>
    <w:p w14:paraId="71765223" w14:textId="77777777" w:rsidR="006E626E" w:rsidRPr="00103CBC" w:rsidRDefault="006E626E" w:rsidP="0048153E">
      <w:pPr>
        <w:jc w:val="both"/>
        <w:rPr>
          <w:rFonts w:eastAsia="Calibri"/>
        </w:rPr>
      </w:pPr>
      <w:r w:rsidRPr="00103CBC">
        <w:rPr>
          <w:rFonts w:eastAsia="Calibri"/>
        </w:rPr>
        <w:t>If directed by the RE, apply water to dry areas, apply tack coat prior to application of the mixture in accordance with 401.03.02 of the NJDOT</w:t>
      </w:r>
      <w:r w:rsidRPr="00103CBC">
        <w:rPr>
          <w:rFonts w:eastAsia="Calibri"/>
          <w:i/>
        </w:rPr>
        <w:t xml:space="preserve"> Standard Specifications for Road and Bridge</w:t>
      </w:r>
      <w:r w:rsidRPr="00103CBC">
        <w:rPr>
          <w:rFonts w:eastAsia="Calibri"/>
        </w:rPr>
        <w:t xml:space="preserve"> </w:t>
      </w:r>
      <w:r w:rsidRPr="00103CBC">
        <w:rPr>
          <w:rFonts w:eastAsia="Calibri"/>
          <w:i/>
        </w:rPr>
        <w:t xml:space="preserve">Construction, 2007 </w:t>
      </w:r>
      <w:r w:rsidRPr="00103CBC">
        <w:rPr>
          <w:rFonts w:eastAsia="Calibri"/>
        </w:rPr>
        <w:t>and</w:t>
      </w:r>
      <w:r w:rsidRPr="00103CBC">
        <w:rPr>
          <w:rFonts w:eastAsia="Calibri"/>
          <w:i/>
        </w:rPr>
        <w:t xml:space="preserve"> </w:t>
      </w:r>
      <w:r w:rsidRPr="00103CBC">
        <w:rPr>
          <w:rFonts w:eastAsia="Calibri"/>
        </w:rPr>
        <w:t>the NJDOT</w:t>
      </w:r>
      <w:r w:rsidRPr="00103CBC">
        <w:rPr>
          <w:rFonts w:eastAsia="Calibri"/>
          <w:i/>
        </w:rPr>
        <w:t xml:space="preserve"> and Standard Input, </w:t>
      </w:r>
      <w:r w:rsidRPr="00103CBC">
        <w:rPr>
          <w:rFonts w:eastAsia="Calibri"/>
        </w:rPr>
        <w:t>dated September 22</w:t>
      </w:r>
      <w:r w:rsidRPr="00103CBC">
        <w:rPr>
          <w:rFonts w:eastAsia="Calibri"/>
          <w:vertAlign w:val="superscript"/>
        </w:rPr>
        <w:t>nd</w:t>
      </w:r>
      <w:r w:rsidRPr="00103CBC">
        <w:rPr>
          <w:rFonts w:eastAsia="Calibri"/>
        </w:rPr>
        <w:t>, 2016</w:t>
      </w:r>
      <w:r w:rsidRPr="00103CBC">
        <w:rPr>
          <w:rFonts w:eastAsia="Calibri"/>
          <w:i/>
          <w:sz w:val="20"/>
          <w:szCs w:val="20"/>
        </w:rPr>
        <w:t>.</w:t>
      </w:r>
    </w:p>
    <w:p w14:paraId="6339FA87" w14:textId="77777777" w:rsidR="006E626E" w:rsidRPr="00103CBC" w:rsidRDefault="006E626E" w:rsidP="0048153E">
      <w:pPr>
        <w:jc w:val="both"/>
      </w:pPr>
    </w:p>
    <w:p w14:paraId="7A712768" w14:textId="34CDD739" w:rsidR="005C0426" w:rsidRPr="00103CBC" w:rsidRDefault="005C0426" w:rsidP="0048153E">
      <w:pPr>
        <w:jc w:val="both"/>
        <w:rPr>
          <w:rFonts w:eastAsia="Calibri"/>
          <w:sz w:val="20"/>
          <w:szCs w:val="20"/>
        </w:rPr>
      </w:pPr>
      <w:r w:rsidRPr="00103CBC">
        <w:rPr>
          <w:rFonts w:eastAsia="Calibri"/>
        </w:rPr>
        <w:t>The Vendor {Contractor} shall not proceed with placement until the R</w:t>
      </w:r>
      <w:r w:rsidR="00B162FF" w:rsidRPr="00103CBC">
        <w:rPr>
          <w:rFonts w:eastAsia="Calibri"/>
        </w:rPr>
        <w:t>E approves the prepared surface.</w:t>
      </w:r>
    </w:p>
    <w:p w14:paraId="6354FE85" w14:textId="77777777" w:rsidR="00B162FF" w:rsidRPr="00103CBC" w:rsidRDefault="00B162FF" w:rsidP="0008742B">
      <w:pPr>
        <w:rPr>
          <w:rFonts w:ascii="Arial Narrow" w:eastAsia="Calibri" w:hAnsi="Arial Narrow"/>
          <w:b/>
          <w:bCs/>
          <w:caps/>
          <w:szCs w:val="28"/>
          <w:u w:val="single"/>
        </w:rPr>
      </w:pPr>
    </w:p>
    <w:p w14:paraId="6B0456A0" w14:textId="0DF6CC57" w:rsidR="0008742B" w:rsidRPr="00103CBC" w:rsidRDefault="0008742B" w:rsidP="00DF47C9">
      <w:pPr>
        <w:pStyle w:val="Heading4"/>
        <w:ind w:left="1044" w:hanging="1044"/>
        <w:rPr>
          <w:rFonts w:eastAsia="Calibri"/>
        </w:rPr>
      </w:pPr>
      <w:r w:rsidRPr="00103CBC">
        <w:rPr>
          <w:rFonts w:eastAsia="Calibri"/>
          <w:u w:val="none"/>
        </w:rPr>
        <w:t xml:space="preserve">3.8.4.6    </w:t>
      </w:r>
      <w:r w:rsidR="00EE63AD" w:rsidRPr="00103CBC">
        <w:rPr>
          <w:rFonts w:eastAsia="Calibri"/>
          <w:caps w:val="0"/>
        </w:rPr>
        <w:t>MICROSURFACING APPLICATION</w:t>
      </w:r>
    </w:p>
    <w:p w14:paraId="207C1B08" w14:textId="77777777" w:rsidR="0008742B" w:rsidRPr="00103CBC" w:rsidRDefault="0008742B" w:rsidP="0008742B">
      <w:pPr>
        <w:rPr>
          <w:rFonts w:eastAsia="Calibri"/>
        </w:rPr>
      </w:pPr>
    </w:p>
    <w:p w14:paraId="2F69A85F" w14:textId="681E30CF" w:rsidR="00CA73B2" w:rsidRPr="00103CBC" w:rsidRDefault="000E0DB2" w:rsidP="0048153E">
      <w:pPr>
        <w:jc w:val="both"/>
        <w:rPr>
          <w:rFonts w:eastAsia="Calibri"/>
        </w:rPr>
      </w:pPr>
      <w:r w:rsidRPr="00103CBC">
        <w:rPr>
          <w:rFonts w:eastAsia="Calibri"/>
          <w:bCs/>
          <w:color w:val="231F20"/>
        </w:rPr>
        <w:t xml:space="preserve">The Vendor {Contractor} shall </w:t>
      </w:r>
      <w:r w:rsidRPr="00103CBC">
        <w:rPr>
          <w:rFonts w:eastAsia="Calibri"/>
          <w:color w:val="231F20"/>
        </w:rPr>
        <w:t>a</w:t>
      </w:r>
      <w:r w:rsidR="00CA73B2" w:rsidRPr="00103CBC">
        <w:rPr>
          <w:rFonts w:eastAsia="Calibri"/>
          <w:color w:val="231F20"/>
        </w:rPr>
        <w:t xml:space="preserve">pply the </w:t>
      </w:r>
      <w:proofErr w:type="spellStart"/>
      <w:r w:rsidR="00CA73B2" w:rsidRPr="00103CBC">
        <w:rPr>
          <w:rFonts w:eastAsia="Calibri"/>
          <w:color w:val="231F20"/>
        </w:rPr>
        <w:t>microsurfacing</w:t>
      </w:r>
      <w:proofErr w:type="spellEnd"/>
      <w:r w:rsidR="00CA73B2" w:rsidRPr="00103CBC">
        <w:rPr>
          <w:rFonts w:eastAsia="Calibri"/>
          <w:color w:val="231F20"/>
        </w:rPr>
        <w:t xml:space="preserve"> mixture over the full lane width in</w:t>
      </w:r>
      <w:r w:rsidRPr="00103CBC">
        <w:rPr>
          <w:rFonts w:eastAsia="Calibri"/>
          <w:color w:val="231F20"/>
        </w:rPr>
        <w:t xml:space="preserve"> </w:t>
      </w:r>
      <w:r w:rsidR="00CA73B2" w:rsidRPr="00103CBC">
        <w:rPr>
          <w:rFonts w:eastAsia="Calibri"/>
          <w:color w:val="231F20"/>
        </w:rPr>
        <w:t>accordance with Table 421.01-1.</w:t>
      </w:r>
    </w:p>
    <w:p w14:paraId="036CFE83" w14:textId="77777777" w:rsidR="00CA73B2" w:rsidRPr="00103CBC" w:rsidRDefault="00CA73B2" w:rsidP="00A63BA0">
      <w:pPr>
        <w:keepNext/>
        <w:tabs>
          <w:tab w:val="left" w:pos="360"/>
        </w:tabs>
        <w:autoSpaceDE w:val="0"/>
        <w:autoSpaceDN w:val="0"/>
        <w:adjustRightInd w:val="0"/>
        <w:jc w:val="both"/>
        <w:rPr>
          <w:rFonts w:eastAsia="Calibri" w:cs="Arial"/>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4"/>
        <w:gridCol w:w="3192"/>
        <w:gridCol w:w="3192"/>
      </w:tblGrid>
      <w:tr w:rsidR="00CA73B2" w:rsidRPr="00103CBC" w14:paraId="6A2A0801" w14:textId="77777777" w:rsidTr="001C7FB5">
        <w:tc>
          <w:tcPr>
            <w:tcW w:w="9378" w:type="dxa"/>
            <w:gridSpan w:val="3"/>
            <w:shd w:val="clear" w:color="auto" w:fill="C4BC96"/>
          </w:tcPr>
          <w:p w14:paraId="076C8B56" w14:textId="77777777" w:rsidR="00CA73B2" w:rsidRPr="00103CBC" w:rsidRDefault="00CA73B2" w:rsidP="00A63BA0">
            <w:pPr>
              <w:keepNext/>
              <w:tabs>
                <w:tab w:val="left" w:pos="360"/>
              </w:tabs>
              <w:ind w:right="720"/>
              <w:contextualSpacing/>
              <w:jc w:val="both"/>
              <w:rPr>
                <w:rFonts w:eastAsia="Calibri" w:cs="Arial"/>
                <w:b/>
                <w:sz w:val="18"/>
                <w:szCs w:val="18"/>
              </w:rPr>
            </w:pPr>
            <w:r w:rsidRPr="00103CBC">
              <w:rPr>
                <w:rFonts w:eastAsia="Calibri" w:cs="Arial"/>
                <w:b/>
                <w:sz w:val="18"/>
                <w:szCs w:val="18"/>
              </w:rPr>
              <w:t>Table 421.01-1 Job Mix Types</w:t>
            </w:r>
          </w:p>
        </w:tc>
      </w:tr>
      <w:tr w:rsidR="00CA73B2" w:rsidRPr="00103CBC" w14:paraId="483B5C78" w14:textId="77777777" w:rsidTr="001C7FB5">
        <w:tc>
          <w:tcPr>
            <w:tcW w:w="2994" w:type="dxa"/>
            <w:shd w:val="clear" w:color="auto" w:fill="auto"/>
          </w:tcPr>
          <w:p w14:paraId="6981FD2E" w14:textId="77777777" w:rsidR="00CA73B2" w:rsidRPr="00103CBC" w:rsidRDefault="00CA73B2" w:rsidP="00A63BA0">
            <w:pPr>
              <w:keepNext/>
              <w:tabs>
                <w:tab w:val="left" w:pos="360"/>
              </w:tabs>
              <w:jc w:val="both"/>
              <w:rPr>
                <w:rFonts w:eastAsia="Calibri" w:cs="Arial"/>
                <w:b/>
                <w:sz w:val="18"/>
                <w:szCs w:val="18"/>
              </w:rPr>
            </w:pPr>
            <w:r w:rsidRPr="00103CBC">
              <w:rPr>
                <w:rFonts w:eastAsia="Calibri" w:cs="Arial"/>
                <w:b/>
                <w:sz w:val="18"/>
                <w:szCs w:val="18"/>
              </w:rPr>
              <w:t>Aggregate Type</w:t>
            </w:r>
          </w:p>
          <w:p w14:paraId="3ADAC05A" w14:textId="77777777" w:rsidR="00CA73B2" w:rsidRPr="00103CBC" w:rsidRDefault="00CA73B2" w:rsidP="00A63BA0">
            <w:pPr>
              <w:keepNext/>
              <w:tabs>
                <w:tab w:val="left" w:pos="360"/>
              </w:tabs>
              <w:jc w:val="both"/>
              <w:rPr>
                <w:rFonts w:eastAsia="Calibri" w:cs="Arial"/>
                <w:sz w:val="18"/>
                <w:szCs w:val="18"/>
              </w:rPr>
            </w:pPr>
            <w:r w:rsidRPr="00103CBC">
              <w:rPr>
                <w:rFonts w:eastAsia="Calibri" w:cs="Arial"/>
                <w:b/>
                <w:sz w:val="18"/>
                <w:szCs w:val="18"/>
              </w:rPr>
              <w:t>(See Table 902.21.03-1)</w:t>
            </w:r>
          </w:p>
        </w:tc>
        <w:tc>
          <w:tcPr>
            <w:tcW w:w="3192" w:type="dxa"/>
            <w:shd w:val="clear" w:color="auto" w:fill="auto"/>
          </w:tcPr>
          <w:p w14:paraId="75121316" w14:textId="77777777" w:rsidR="00CA73B2" w:rsidRPr="00103CBC" w:rsidRDefault="00CA73B2" w:rsidP="00A63BA0">
            <w:pPr>
              <w:keepNext/>
              <w:tabs>
                <w:tab w:val="left" w:pos="360"/>
              </w:tabs>
              <w:jc w:val="both"/>
              <w:rPr>
                <w:rFonts w:eastAsia="Calibri" w:cs="Arial"/>
                <w:b/>
                <w:sz w:val="18"/>
                <w:szCs w:val="18"/>
              </w:rPr>
            </w:pPr>
            <w:r w:rsidRPr="00103CBC">
              <w:rPr>
                <w:rFonts w:eastAsia="Calibri" w:cs="Arial"/>
                <w:b/>
                <w:sz w:val="18"/>
                <w:szCs w:val="18"/>
              </w:rPr>
              <w:t>Location</w:t>
            </w:r>
          </w:p>
        </w:tc>
        <w:tc>
          <w:tcPr>
            <w:tcW w:w="3192" w:type="dxa"/>
            <w:shd w:val="clear" w:color="auto" w:fill="auto"/>
          </w:tcPr>
          <w:p w14:paraId="51731D64" w14:textId="77777777" w:rsidR="00CA73B2" w:rsidRPr="00103CBC" w:rsidRDefault="00CA73B2" w:rsidP="00A63BA0">
            <w:pPr>
              <w:keepNext/>
              <w:tabs>
                <w:tab w:val="left" w:pos="360"/>
              </w:tabs>
              <w:jc w:val="both"/>
              <w:rPr>
                <w:rFonts w:eastAsia="Calibri" w:cs="Arial"/>
                <w:b/>
                <w:sz w:val="18"/>
                <w:szCs w:val="18"/>
              </w:rPr>
            </w:pPr>
            <w:r w:rsidRPr="00103CBC">
              <w:rPr>
                <w:rFonts w:eastAsia="Calibri" w:cs="Arial"/>
                <w:b/>
                <w:sz w:val="18"/>
                <w:szCs w:val="18"/>
              </w:rPr>
              <w:t>Application Rate  (</w:t>
            </w:r>
            <w:proofErr w:type="spellStart"/>
            <w:r w:rsidRPr="00103CBC">
              <w:rPr>
                <w:rFonts w:eastAsia="Calibri" w:cs="Arial"/>
                <w:b/>
                <w:sz w:val="18"/>
                <w:szCs w:val="18"/>
              </w:rPr>
              <w:t>lbs</w:t>
            </w:r>
            <w:proofErr w:type="spellEnd"/>
            <w:r w:rsidRPr="00103CBC">
              <w:rPr>
                <w:rFonts w:eastAsia="Calibri" w:cs="Arial"/>
                <w:b/>
                <w:sz w:val="18"/>
                <w:szCs w:val="18"/>
              </w:rPr>
              <w:t>/yd²)</w:t>
            </w:r>
          </w:p>
        </w:tc>
      </w:tr>
      <w:tr w:rsidR="00CA73B2" w:rsidRPr="00103CBC" w14:paraId="0378EFB5" w14:textId="77777777" w:rsidTr="001C7FB5">
        <w:tc>
          <w:tcPr>
            <w:tcW w:w="2994" w:type="dxa"/>
            <w:shd w:val="clear" w:color="auto" w:fill="auto"/>
          </w:tcPr>
          <w:p w14:paraId="28574AF3" w14:textId="77777777"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Type II</w:t>
            </w:r>
          </w:p>
          <w:p w14:paraId="37E32093" w14:textId="067E7470" w:rsidR="00CA73B2" w:rsidRPr="00103CBC" w:rsidRDefault="00CA73B2" w:rsidP="00A63BA0">
            <w:pPr>
              <w:keepNext/>
              <w:tabs>
                <w:tab w:val="left" w:pos="360"/>
              </w:tabs>
              <w:jc w:val="both"/>
              <w:rPr>
                <w:rFonts w:eastAsia="Calibri" w:cs="Arial"/>
                <w:sz w:val="18"/>
                <w:szCs w:val="18"/>
              </w:rPr>
            </w:pPr>
          </w:p>
        </w:tc>
        <w:tc>
          <w:tcPr>
            <w:tcW w:w="3192" w:type="dxa"/>
            <w:shd w:val="clear" w:color="auto" w:fill="auto"/>
          </w:tcPr>
          <w:p w14:paraId="1F656825" w14:textId="44BE00A4"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Surface Course – All Highways</w:t>
            </w:r>
          </w:p>
          <w:p w14:paraId="10590486" w14:textId="509F3FB1"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Leveling Course</w:t>
            </w:r>
          </w:p>
        </w:tc>
        <w:tc>
          <w:tcPr>
            <w:tcW w:w="3192" w:type="dxa"/>
            <w:shd w:val="clear" w:color="auto" w:fill="auto"/>
          </w:tcPr>
          <w:p w14:paraId="420F3B2E" w14:textId="482B7968" w:rsidR="00CA73B2" w:rsidRPr="00103CBC" w:rsidRDefault="007B1528" w:rsidP="00A63BA0">
            <w:pPr>
              <w:keepNext/>
              <w:tabs>
                <w:tab w:val="left" w:pos="360"/>
              </w:tabs>
              <w:jc w:val="both"/>
              <w:rPr>
                <w:rFonts w:eastAsia="Calibri" w:cs="Arial"/>
                <w:sz w:val="18"/>
                <w:szCs w:val="18"/>
              </w:rPr>
            </w:pPr>
            <w:r w:rsidRPr="00103CBC">
              <w:rPr>
                <w:rFonts w:ascii="Calibri" w:eastAsia="Calibri" w:hAnsi="Calibri"/>
                <w:noProof/>
                <w:szCs w:val="22"/>
              </w:rPr>
              <mc:AlternateContent>
                <mc:Choice Requires="wps">
                  <w:drawing>
                    <wp:anchor distT="4294967295" distB="4294967295" distL="114300" distR="114300" simplePos="0" relativeHeight="251670016" behindDoc="0" locked="0" layoutInCell="1" allowOverlap="1" wp14:anchorId="229167A0" wp14:editId="074C5314">
                      <wp:simplePos x="0" y="0"/>
                      <wp:positionH relativeFrom="column">
                        <wp:posOffset>-2091690</wp:posOffset>
                      </wp:positionH>
                      <wp:positionV relativeFrom="paragraph">
                        <wp:posOffset>103505</wp:posOffset>
                      </wp:positionV>
                      <wp:extent cx="4067175" cy="19050"/>
                      <wp:effectExtent l="0" t="0" r="2857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067175" cy="1905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margin">
                        <wp14:pctHeight>0</wp14:pctHeight>
                      </wp14:sizeRelV>
                    </wp:anchor>
                  </w:drawing>
                </mc:Choice>
                <mc:Fallback xmlns:w15="http://schemas.microsoft.com/office/word/2012/wordml">
                  <w:pict>
                    <v:line w14:anchorId="1D0552D7" id="Straight Connector 5" o:spid="_x0000_s1026" style="position:absolute;flip:y;z-index:251670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64.7pt,8.15pt" to="155.5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" strokecolor="#4a7ebb">
                      <o:lock v:ext="edit" shapetype="f"/>
                    </v:line>
                  </w:pict>
                </mc:Fallback>
              </mc:AlternateContent>
            </w:r>
            <w:r w:rsidR="0064014D" w:rsidRPr="00103CBC">
              <w:rPr>
                <w:rFonts w:eastAsia="Calibri" w:cs="Arial"/>
                <w:sz w:val="18"/>
                <w:szCs w:val="18"/>
              </w:rPr>
              <w:t xml:space="preserve">16 </w:t>
            </w:r>
            <w:r w:rsidR="00CA73B2" w:rsidRPr="00103CBC">
              <w:rPr>
                <w:rFonts w:eastAsia="Calibri" w:cs="Arial"/>
                <w:sz w:val="18"/>
                <w:szCs w:val="18"/>
              </w:rPr>
              <w:t>– 22</w:t>
            </w:r>
          </w:p>
          <w:p w14:paraId="5D5E3DE2" w14:textId="77777777"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As required</w:t>
            </w:r>
          </w:p>
        </w:tc>
      </w:tr>
      <w:tr w:rsidR="00635820" w:rsidRPr="00103CBC" w14:paraId="19C5463C" w14:textId="77777777" w:rsidTr="001C7FB5">
        <w:trPr>
          <w:trHeight w:val="432"/>
        </w:trPr>
        <w:tc>
          <w:tcPr>
            <w:tcW w:w="2994" w:type="dxa"/>
            <w:shd w:val="clear" w:color="auto" w:fill="auto"/>
          </w:tcPr>
          <w:p w14:paraId="4B492FC0" w14:textId="6C23ED38" w:rsidR="00635820" w:rsidRPr="00103CBC" w:rsidRDefault="00635820" w:rsidP="00A63BA0">
            <w:pPr>
              <w:keepNext/>
              <w:tabs>
                <w:tab w:val="left" w:pos="360"/>
              </w:tabs>
              <w:jc w:val="both"/>
              <w:rPr>
                <w:rFonts w:eastAsia="Calibri" w:cs="Arial"/>
                <w:sz w:val="18"/>
                <w:szCs w:val="18"/>
              </w:rPr>
            </w:pPr>
            <w:r w:rsidRPr="00103CBC">
              <w:rPr>
                <w:rFonts w:eastAsia="Calibri" w:cs="Arial"/>
                <w:sz w:val="18"/>
                <w:szCs w:val="18"/>
              </w:rPr>
              <w:t>Type III</w:t>
            </w:r>
          </w:p>
        </w:tc>
        <w:tc>
          <w:tcPr>
            <w:tcW w:w="3192" w:type="dxa"/>
            <w:shd w:val="clear" w:color="auto" w:fill="auto"/>
          </w:tcPr>
          <w:p w14:paraId="51B9B835" w14:textId="72E95F95" w:rsidR="00635820" w:rsidRPr="00103CBC" w:rsidRDefault="00635820" w:rsidP="00A63BA0">
            <w:pPr>
              <w:keepNext/>
              <w:tabs>
                <w:tab w:val="left" w:pos="360"/>
              </w:tabs>
              <w:jc w:val="both"/>
              <w:rPr>
                <w:rFonts w:eastAsia="Calibri" w:cs="Arial"/>
                <w:sz w:val="18"/>
                <w:szCs w:val="18"/>
              </w:rPr>
            </w:pPr>
            <w:r w:rsidRPr="00103CBC">
              <w:rPr>
                <w:rFonts w:eastAsia="Calibri" w:cs="Arial"/>
                <w:sz w:val="18"/>
                <w:szCs w:val="18"/>
              </w:rPr>
              <w:t>Rut Filling</w:t>
            </w:r>
          </w:p>
        </w:tc>
        <w:tc>
          <w:tcPr>
            <w:tcW w:w="3192" w:type="dxa"/>
            <w:shd w:val="clear" w:color="auto" w:fill="auto"/>
          </w:tcPr>
          <w:p w14:paraId="5CDCB2D4" w14:textId="2677DD3A" w:rsidR="00635820" w:rsidRPr="00103CBC" w:rsidDel="0064014D" w:rsidRDefault="00635820" w:rsidP="00C16154">
            <w:pPr>
              <w:keepNext/>
              <w:tabs>
                <w:tab w:val="left" w:pos="360"/>
              </w:tabs>
              <w:jc w:val="both"/>
              <w:rPr>
                <w:rFonts w:eastAsia="Calibri" w:cs="Arial"/>
                <w:sz w:val="18"/>
                <w:szCs w:val="18"/>
              </w:rPr>
            </w:pPr>
            <w:r w:rsidRPr="00103CBC">
              <w:rPr>
                <w:rFonts w:eastAsia="Calibri" w:cs="Arial"/>
                <w:sz w:val="18"/>
                <w:szCs w:val="18"/>
              </w:rPr>
              <w:t>20 – 40 (See ISSA A143</w:t>
            </w:r>
            <w:r w:rsidR="000543E4" w:rsidRPr="00103CBC">
              <w:rPr>
                <w:rFonts w:eastAsia="Calibri" w:cs="Arial"/>
                <w:sz w:val="18"/>
                <w:szCs w:val="18"/>
              </w:rPr>
              <w:t>)</w:t>
            </w:r>
          </w:p>
        </w:tc>
      </w:tr>
      <w:tr w:rsidR="00CA73B2" w:rsidRPr="00103CBC" w14:paraId="629654FF" w14:textId="77777777" w:rsidTr="001C7FB5">
        <w:trPr>
          <w:trHeight w:val="224"/>
        </w:trPr>
        <w:tc>
          <w:tcPr>
            <w:tcW w:w="9378" w:type="dxa"/>
            <w:gridSpan w:val="3"/>
            <w:shd w:val="clear" w:color="auto" w:fill="auto"/>
          </w:tcPr>
          <w:p w14:paraId="4F4D467F" w14:textId="6FC515D5" w:rsidR="00CA73B2" w:rsidRPr="00103CBC" w:rsidRDefault="00635820" w:rsidP="005C0426">
            <w:pPr>
              <w:keepNext/>
              <w:tabs>
                <w:tab w:val="left" w:pos="360"/>
              </w:tabs>
              <w:jc w:val="both"/>
              <w:rPr>
                <w:rFonts w:eastAsia="Calibri" w:cs="Arial"/>
                <w:sz w:val="18"/>
                <w:szCs w:val="18"/>
              </w:rPr>
            </w:pPr>
            <w:r w:rsidRPr="00103CBC">
              <w:rPr>
                <w:rFonts w:eastAsia="Calibri" w:cs="Arial"/>
                <w:sz w:val="18"/>
                <w:szCs w:val="18"/>
              </w:rPr>
              <w:t>International Slurry Seal Association (ISSA)</w:t>
            </w:r>
          </w:p>
        </w:tc>
      </w:tr>
    </w:tbl>
    <w:p w14:paraId="5BD6A2ED" w14:textId="77777777" w:rsidR="00635820" w:rsidRPr="00103CBC" w:rsidRDefault="00635820" w:rsidP="005C0426">
      <w:pPr>
        <w:keepNext/>
        <w:autoSpaceDE w:val="0"/>
        <w:autoSpaceDN w:val="0"/>
        <w:adjustRightInd w:val="0"/>
        <w:jc w:val="both"/>
        <w:rPr>
          <w:rFonts w:eastAsia="Calibri" w:cs="Arial"/>
          <w:szCs w:val="22"/>
        </w:rPr>
      </w:pPr>
    </w:p>
    <w:p w14:paraId="20D8A0D7" w14:textId="584CEC82"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shall also </w:t>
      </w:r>
      <w:r w:rsidR="000543E4" w:rsidRPr="00103CBC">
        <w:rPr>
          <w:rFonts w:eastAsia="Calibri" w:cs="Arial"/>
          <w:szCs w:val="22"/>
        </w:rPr>
        <w:t xml:space="preserve">perform </w:t>
      </w:r>
      <w:r w:rsidRPr="00103CBC">
        <w:rPr>
          <w:rFonts w:eastAsia="Calibri" w:cs="Arial"/>
          <w:szCs w:val="22"/>
        </w:rPr>
        <w:t>the following:</w:t>
      </w:r>
    </w:p>
    <w:p w14:paraId="46AF884F" w14:textId="77777777" w:rsidR="003A00B1" w:rsidRPr="00103CBC" w:rsidRDefault="003A00B1" w:rsidP="0039794B">
      <w:pPr>
        <w:autoSpaceDE w:val="0"/>
        <w:autoSpaceDN w:val="0"/>
        <w:adjustRightInd w:val="0"/>
        <w:jc w:val="both"/>
        <w:rPr>
          <w:rFonts w:eastAsia="Calibri" w:cs="Arial"/>
          <w:szCs w:val="22"/>
        </w:rPr>
      </w:pPr>
    </w:p>
    <w:p w14:paraId="3F918D86" w14:textId="739FEEAF" w:rsidR="00CA73B2" w:rsidRPr="00103CBC" w:rsidRDefault="00CA73B2"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color w:val="000000" w:themeColor="text1"/>
          <w:szCs w:val="22"/>
        </w:rPr>
        <w:t>Operat</w:t>
      </w:r>
      <w:r w:rsidR="009A79AC" w:rsidRPr="00103CBC">
        <w:rPr>
          <w:rFonts w:eastAsia="Calibri" w:cs="Arial"/>
          <w:color w:val="000000" w:themeColor="text1"/>
          <w:szCs w:val="22"/>
        </w:rPr>
        <w:t>ion of</w:t>
      </w:r>
      <w:r w:rsidRPr="00103CBC">
        <w:rPr>
          <w:rFonts w:eastAsia="Calibri" w:cs="Arial"/>
          <w:color w:val="000000" w:themeColor="text1"/>
          <w:szCs w:val="22"/>
        </w:rPr>
        <w:t xml:space="preserve"> </w:t>
      </w:r>
      <w:r w:rsidRPr="00103CBC">
        <w:rPr>
          <w:rFonts w:eastAsia="Calibri" w:cs="Arial"/>
          <w:szCs w:val="22"/>
        </w:rPr>
        <w:t>spreading equipment to prevent the loss of the mixture on super elevated curves;</w:t>
      </w:r>
    </w:p>
    <w:p w14:paraId="4DEF1A2E" w14:textId="0CB312B0" w:rsidR="00CA73B2" w:rsidRPr="00103CBC" w:rsidRDefault="009A79AC"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szCs w:val="22"/>
        </w:rPr>
        <w:t xml:space="preserve">Spreading of </w:t>
      </w:r>
      <w:r w:rsidR="00CA73B2" w:rsidRPr="00103CBC">
        <w:rPr>
          <w:rFonts w:eastAsia="Calibri" w:cs="Arial"/>
          <w:szCs w:val="22"/>
        </w:rPr>
        <w:t>the mixture to fill cracks and minor surface irregularities and leave a uniform high skid resistant application of aggregate and asphalt on the surface;</w:t>
      </w:r>
    </w:p>
    <w:p w14:paraId="68CC4202" w14:textId="448ACA0F" w:rsidR="00CA73B2" w:rsidRPr="00103CBC" w:rsidRDefault="009A79AC"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szCs w:val="22"/>
        </w:rPr>
        <w:t>Operation of the</w:t>
      </w:r>
      <w:r w:rsidR="00CA73B2" w:rsidRPr="00103CBC">
        <w:rPr>
          <w:rFonts w:eastAsia="Calibri" w:cs="Arial"/>
          <w:szCs w:val="22"/>
        </w:rPr>
        <w:t xml:space="preserve"> spreader box so a uniform consistency is achieved without causing skips, lumps or tears in the finished surface;</w:t>
      </w:r>
    </w:p>
    <w:p w14:paraId="70F2DA7B" w14:textId="2A1835A2" w:rsidR="00CA73B2" w:rsidRPr="00103CBC" w:rsidRDefault="009A79AC"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szCs w:val="22"/>
        </w:rPr>
        <w:t>Spreading of</w:t>
      </w:r>
      <w:r w:rsidR="00CA73B2" w:rsidRPr="00103CBC">
        <w:rPr>
          <w:rFonts w:eastAsia="Calibri" w:cs="Arial"/>
          <w:szCs w:val="22"/>
        </w:rPr>
        <w:t xml:space="preserve"> the mixture to fill minor cracks and shallow potholes and leave a uniform surface</w:t>
      </w:r>
      <w:r w:rsidR="005A3320" w:rsidRPr="00103CBC">
        <w:rPr>
          <w:rFonts w:eastAsia="Calibri" w:cs="Arial"/>
          <w:szCs w:val="22"/>
        </w:rPr>
        <w:t>.</w:t>
      </w:r>
      <w:r w:rsidR="00CA73B2" w:rsidRPr="00103CBC">
        <w:rPr>
          <w:rFonts w:eastAsia="Calibri" w:cs="Arial"/>
          <w:szCs w:val="22"/>
        </w:rPr>
        <w:t xml:space="preserve"> </w:t>
      </w:r>
    </w:p>
    <w:p w14:paraId="6B7869A6" w14:textId="77777777" w:rsidR="005A3320" w:rsidRPr="00103CBC" w:rsidRDefault="005A3320" w:rsidP="0039794B">
      <w:pPr>
        <w:autoSpaceDE w:val="0"/>
        <w:autoSpaceDN w:val="0"/>
        <w:adjustRightInd w:val="0"/>
        <w:jc w:val="both"/>
        <w:rPr>
          <w:rFonts w:eastAsia="Calibri" w:cs="Arial"/>
          <w:szCs w:val="22"/>
        </w:rPr>
      </w:pPr>
    </w:p>
    <w:p w14:paraId="2FB49DAA" w14:textId="1A1A199C" w:rsidR="00CA73B2" w:rsidRPr="00103CBC" w:rsidRDefault="000E0DB2" w:rsidP="007B1528">
      <w:pPr>
        <w:autoSpaceDE w:val="0"/>
        <w:autoSpaceDN w:val="0"/>
        <w:adjustRightInd w:val="0"/>
        <w:jc w:val="both"/>
        <w:rPr>
          <w:rFonts w:eastAsia="Calibri" w:cs="Arial"/>
          <w:szCs w:val="22"/>
        </w:rPr>
      </w:pPr>
      <w:r w:rsidRPr="00103CBC">
        <w:rPr>
          <w:rFonts w:eastAsia="Calibri" w:cs="Arial"/>
          <w:szCs w:val="22"/>
        </w:rPr>
        <w:t>The</w:t>
      </w:r>
      <w:r w:rsidR="00CA73B2" w:rsidRPr="00103CBC">
        <w:rPr>
          <w:rFonts w:eastAsia="Calibri" w:cs="Arial"/>
          <w:szCs w:val="22"/>
        </w:rPr>
        <w:t xml:space="preserve"> Vendor {Contractor} shall carry a sufficient amount of material, at all times, in all parts of the spreader box, so complete coverage is obtained.  Water may be sprayed into spreader box to facilitate spreading without harming the mix.  There must not be any lumping, balling or unmixed aggregate in the finished surface.</w:t>
      </w:r>
    </w:p>
    <w:p w14:paraId="3F115BB3" w14:textId="77777777" w:rsidR="00CA73B2" w:rsidRPr="00103CBC" w:rsidRDefault="00CA73B2" w:rsidP="007B1528">
      <w:pPr>
        <w:autoSpaceDE w:val="0"/>
        <w:autoSpaceDN w:val="0"/>
        <w:adjustRightInd w:val="0"/>
        <w:jc w:val="both"/>
        <w:rPr>
          <w:rFonts w:eastAsia="Calibri" w:cs="Arial"/>
          <w:szCs w:val="22"/>
        </w:rPr>
      </w:pPr>
    </w:p>
    <w:p w14:paraId="13AD3F51" w14:textId="76553C1A" w:rsidR="00CA73B2" w:rsidRPr="00103CBC" w:rsidRDefault="00CA73B2" w:rsidP="007B1528">
      <w:pPr>
        <w:jc w:val="both"/>
        <w:rPr>
          <w:rFonts w:eastAsia="Calibri"/>
        </w:rPr>
      </w:pPr>
      <w:r w:rsidRPr="00103CBC">
        <w:rPr>
          <w:rFonts w:eastAsia="Calibri"/>
        </w:rPr>
        <w:t>Adjustments to the additive may be required for slow setting where hand spreading is needed.</w:t>
      </w:r>
      <w:r w:rsidR="00075F94" w:rsidRPr="00103CBC">
        <w:rPr>
          <w:rFonts w:eastAsia="Calibri"/>
        </w:rPr>
        <w:t xml:space="preserve"> The </w:t>
      </w:r>
      <w:r w:rsidRPr="00103CBC">
        <w:rPr>
          <w:rFonts w:eastAsia="Calibri"/>
        </w:rPr>
        <w:t xml:space="preserve">Vendor {Contractor} shall use squeegees and lutes to spread the mixture in areas inaccessible to the spreader box and areas requiring hand spreading. When hand spreading, the mixture must be poured in a small </w:t>
      </w:r>
      <w:r w:rsidR="005A3320" w:rsidRPr="00103CBC">
        <w:rPr>
          <w:rFonts w:eastAsia="Calibri"/>
        </w:rPr>
        <w:t xml:space="preserve">windrow </w:t>
      </w:r>
      <w:r w:rsidRPr="00103CBC">
        <w:rPr>
          <w:rFonts w:eastAsia="Calibri"/>
        </w:rPr>
        <w:t xml:space="preserve">along one edge of the surface to be covered, and then spread uniformly by a hand squeegee or lute. A neat appearing seam where two passes join must be made, and the maximum overlap of longitudinal lane line joints must be three (3) inches. The Vendor {Contractor} </w:t>
      </w:r>
      <w:r w:rsidR="005A3320" w:rsidRPr="00103CBC">
        <w:rPr>
          <w:rFonts w:eastAsia="Calibri"/>
        </w:rPr>
        <w:t xml:space="preserve">must ensure </w:t>
      </w:r>
      <w:proofErr w:type="spellStart"/>
      <w:r w:rsidR="005A3320" w:rsidRPr="00103CBC">
        <w:t>microsurfacing</w:t>
      </w:r>
      <w:proofErr w:type="spellEnd"/>
      <w:r w:rsidR="005A3320" w:rsidRPr="00103CBC">
        <w:t xml:space="preserve"> longitudinal joints are parallel to, and not offset by more than three (3) inches maximum from, the final traffic striping, and that excess material is immediately removed from the ends of each run. </w:t>
      </w:r>
    </w:p>
    <w:p w14:paraId="7862D027" w14:textId="77777777" w:rsidR="00CA73B2" w:rsidRPr="00103CBC" w:rsidRDefault="00CA73B2" w:rsidP="007B1528">
      <w:pPr>
        <w:jc w:val="both"/>
        <w:rPr>
          <w:rFonts w:eastAsia="Calibri"/>
        </w:rPr>
      </w:pPr>
    </w:p>
    <w:p w14:paraId="01D85E2F" w14:textId="11479C2E" w:rsidR="00CA73B2" w:rsidRPr="00103CBC" w:rsidRDefault="00CA73B2" w:rsidP="007B1528">
      <w:pPr>
        <w:jc w:val="both"/>
        <w:rPr>
          <w:rFonts w:eastAsia="Calibri"/>
        </w:rPr>
      </w:pPr>
      <w:r w:rsidRPr="00103CBC">
        <w:rPr>
          <w:rFonts w:eastAsia="Calibri"/>
        </w:rPr>
        <w:t>The Vendor {Contractor} must not leave streaks, such as those caused by oversized aggregate, in the finished surface.  If excess streaking develops, the Vendor {Contractor} must stop the job and propose a solution to the RE, and shall not resume</w:t>
      </w:r>
      <w:r w:rsidR="006820BE" w:rsidRPr="00103CBC">
        <w:rPr>
          <w:rFonts w:eastAsia="Calibri"/>
        </w:rPr>
        <w:t xml:space="preserve">, </w:t>
      </w:r>
      <w:r w:rsidR="00372510" w:rsidRPr="00103CBC">
        <w:rPr>
          <w:rFonts w:eastAsia="Calibri"/>
        </w:rPr>
        <w:t>operation</w:t>
      </w:r>
      <w:r w:rsidRPr="00103CBC">
        <w:rPr>
          <w:rFonts w:eastAsia="Calibri"/>
        </w:rPr>
        <w:t xml:space="preserve"> until approved by the RE.</w:t>
      </w:r>
    </w:p>
    <w:p w14:paraId="620CD051" w14:textId="161BDE64" w:rsidR="000E0DB2" w:rsidRPr="00103CBC" w:rsidRDefault="000E0DB2" w:rsidP="00EE63AD">
      <w:pPr>
        <w:rPr>
          <w:rStyle w:val="Heading3Char"/>
          <w:rFonts w:eastAsia="Calibri" w:cs="Times New Roman"/>
          <w:szCs w:val="28"/>
          <w:u w:val="none"/>
        </w:rPr>
      </w:pPr>
    </w:p>
    <w:p w14:paraId="32EA58E2" w14:textId="0EF4461B" w:rsidR="007B1528" w:rsidRPr="00103CBC" w:rsidRDefault="007B1528" w:rsidP="007B1528">
      <w:pPr>
        <w:pStyle w:val="Heading4"/>
        <w:rPr>
          <w:rFonts w:eastAsia="Calibri"/>
        </w:rPr>
      </w:pPr>
      <w:r w:rsidRPr="00103CBC">
        <w:rPr>
          <w:rFonts w:eastAsia="Calibri"/>
          <w:u w:val="none"/>
        </w:rPr>
        <w:t>3.8.4.7</w:t>
      </w:r>
      <w:r w:rsidRPr="00103CBC">
        <w:rPr>
          <w:rFonts w:eastAsia="Calibri"/>
          <w:u w:val="none"/>
        </w:rPr>
        <w:tab/>
      </w:r>
      <w:r w:rsidRPr="00103CBC">
        <w:rPr>
          <w:rFonts w:eastAsia="Calibri"/>
        </w:rPr>
        <w:t>compaction</w:t>
      </w:r>
    </w:p>
    <w:p w14:paraId="28204FEE" w14:textId="77777777" w:rsidR="0048153E" w:rsidRPr="00103CBC" w:rsidRDefault="0048153E" w:rsidP="005B2103">
      <w:pPr>
        <w:rPr>
          <w:rFonts w:eastAsia="Calibri"/>
        </w:rPr>
      </w:pPr>
    </w:p>
    <w:p w14:paraId="32484135" w14:textId="1E00FA59" w:rsidR="00CA73B2" w:rsidRPr="00103CBC" w:rsidRDefault="000E0DB2" w:rsidP="005B2103">
      <w:pPr>
        <w:jc w:val="both"/>
        <w:rPr>
          <w:rFonts w:eastAsia="Calibri"/>
        </w:rPr>
      </w:pPr>
      <w:r w:rsidRPr="00103CBC">
        <w:rPr>
          <w:rFonts w:eastAsia="Calibri"/>
          <w:bCs/>
        </w:rPr>
        <w:t xml:space="preserve">The Vendor {Contractor} shall be required to roll the </w:t>
      </w:r>
      <w:proofErr w:type="spellStart"/>
      <w:r w:rsidRPr="00103CBC">
        <w:rPr>
          <w:rFonts w:eastAsia="Calibri"/>
          <w:bCs/>
        </w:rPr>
        <w:t>microsurfacing</w:t>
      </w:r>
      <w:proofErr w:type="spellEnd"/>
      <w:r w:rsidRPr="00103CBC">
        <w:rPr>
          <w:rFonts w:eastAsia="Calibri"/>
          <w:bCs/>
        </w:rPr>
        <w:t xml:space="preserve"> material.</w:t>
      </w:r>
      <w:r w:rsidR="00CA73B2" w:rsidRPr="00103CBC">
        <w:rPr>
          <w:rFonts w:eastAsia="Calibri"/>
        </w:rPr>
        <w:t xml:space="preserve"> </w:t>
      </w:r>
      <w:r w:rsidR="00075F94" w:rsidRPr="00103CBC">
        <w:rPr>
          <w:rFonts w:eastAsia="Calibri"/>
        </w:rPr>
        <w:t xml:space="preserve">The </w:t>
      </w:r>
      <w:r w:rsidR="00CA73B2" w:rsidRPr="00103CBC">
        <w:rPr>
          <w:rFonts w:eastAsia="Calibri"/>
        </w:rPr>
        <w:t xml:space="preserve">Vendor {Contractor} must not roll until the </w:t>
      </w:r>
      <w:r w:rsidR="00C6441A" w:rsidRPr="00103CBC">
        <w:rPr>
          <w:rFonts w:eastAsia="Calibri"/>
        </w:rPr>
        <w:t>material</w:t>
      </w:r>
      <w:r w:rsidR="00CA73B2" w:rsidRPr="00103CBC">
        <w:rPr>
          <w:rFonts w:eastAsia="Calibri"/>
        </w:rPr>
        <w:t xml:space="preserve"> has cured sufficiently to avoid damage by the roller, and shall use a pneumatic-tiered compactor as specified in 1002.01</w:t>
      </w:r>
      <w:r w:rsidR="00075F94" w:rsidRPr="00103CBC">
        <w:rPr>
          <w:rFonts w:eastAsia="Calibri"/>
        </w:rPr>
        <w:t xml:space="preserve"> </w:t>
      </w:r>
      <w:r w:rsidR="00CA73B2" w:rsidRPr="00103CBC">
        <w:rPr>
          <w:rFonts w:eastAsia="Calibri"/>
        </w:rPr>
        <w:t xml:space="preserve">of the </w:t>
      </w:r>
      <w:r w:rsidR="00504BC8" w:rsidRPr="00103CBC">
        <w:rPr>
          <w:rFonts w:eastAsia="Calibri"/>
        </w:rPr>
        <w:t>NJDOT</w:t>
      </w:r>
      <w:r w:rsidR="00CA73B2" w:rsidRPr="00103CBC">
        <w:rPr>
          <w:rFonts w:eastAsia="Calibri"/>
          <w:i/>
        </w:rPr>
        <w:t xml:space="preserve"> Standard Specifications for Road and Bridge Construction, 2007</w:t>
      </w:r>
      <w:r w:rsidR="00CA73B2" w:rsidRPr="00103CBC">
        <w:rPr>
          <w:rFonts w:eastAsia="Calibri"/>
        </w:rPr>
        <w:t xml:space="preserve">,  </w:t>
      </w:r>
      <w:r w:rsidR="00DB3ABE" w:rsidRPr="00103CBC">
        <w:rPr>
          <w:rFonts w:eastAsia="Calibri"/>
        </w:rPr>
        <w:t>and the NJDOT</w:t>
      </w:r>
      <w:r w:rsidR="00DB3ABE" w:rsidRPr="00103CBC">
        <w:rPr>
          <w:rFonts w:eastAsia="Calibri"/>
          <w:i/>
        </w:rPr>
        <w:t xml:space="preserve"> </w:t>
      </w:r>
      <w:r w:rsidR="0096062D" w:rsidRPr="00103CBC">
        <w:rPr>
          <w:rFonts w:eastAsia="Calibri"/>
          <w:i/>
        </w:rPr>
        <w:t>Standard Input</w:t>
      </w:r>
      <w:r w:rsidR="00DB3ABE" w:rsidRPr="00103CBC">
        <w:rPr>
          <w:rFonts w:eastAsia="Calibri"/>
          <w:i/>
        </w:rPr>
        <w:t>,</w:t>
      </w:r>
      <w:r w:rsidR="00DB3ABE" w:rsidRPr="00103CBC">
        <w:rPr>
          <w:rFonts w:eastAsia="Calibri"/>
        </w:rPr>
        <w:t xml:space="preserve"> dated September 22, </w:t>
      </w:r>
      <w:r w:rsidR="00A41F15" w:rsidRPr="00103CBC">
        <w:rPr>
          <w:rFonts w:eastAsia="Calibri"/>
        </w:rPr>
        <w:t>2016. The Vendor {Contractor} shall ensure that the roller is equipped with a water-spray system.</w:t>
      </w:r>
      <w:r w:rsidR="00CA73B2" w:rsidRPr="00103CBC">
        <w:rPr>
          <w:rFonts w:eastAsia="Calibri"/>
        </w:rPr>
        <w:t xml:space="preserve"> </w:t>
      </w:r>
      <w:proofErr w:type="spellStart"/>
      <w:r w:rsidR="00CA73B2" w:rsidRPr="00103CBC">
        <w:rPr>
          <w:rFonts w:eastAsia="Calibri"/>
        </w:rPr>
        <w:t>Microsurfacing</w:t>
      </w:r>
      <w:proofErr w:type="spellEnd"/>
      <w:r w:rsidR="00CA73B2" w:rsidRPr="00103CBC">
        <w:rPr>
          <w:rFonts w:eastAsia="Calibri"/>
        </w:rPr>
        <w:t xml:space="preserve"> must be rolled with a minimum of </w:t>
      </w:r>
      <w:r w:rsidR="00F169EF" w:rsidRPr="00103CBC">
        <w:rPr>
          <w:rFonts w:eastAsia="Calibri"/>
        </w:rPr>
        <w:t>two (2) passes</w:t>
      </w:r>
      <w:r w:rsidR="00CA73B2" w:rsidRPr="00103CBC">
        <w:rPr>
          <w:rFonts w:eastAsia="Calibri"/>
        </w:rPr>
        <w:t xml:space="preserve"> of the pneumatic-tired compactor. The RE may direct additional passes to eliminate roller marks or to facilitate compaction of rut-filled areas.</w:t>
      </w:r>
    </w:p>
    <w:p w14:paraId="18FA62C7" w14:textId="77777777" w:rsidR="00CA73B2" w:rsidRPr="00103CBC" w:rsidRDefault="00CA73B2" w:rsidP="0048153E">
      <w:pPr>
        <w:rPr>
          <w:rFonts w:eastAsia="Calibri"/>
          <w:b/>
        </w:rPr>
      </w:pPr>
    </w:p>
    <w:p w14:paraId="17107E98" w14:textId="53A0DEE4"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8</w:t>
      </w:r>
      <w:r w:rsidRPr="00103CBC">
        <w:rPr>
          <w:rStyle w:val="Heading3Char"/>
          <w:rFonts w:eastAsia="Calibri"/>
          <w:u w:val="none"/>
        </w:rPr>
        <w:tab/>
      </w:r>
      <w:r w:rsidR="00CA73B2" w:rsidRPr="00103CBC">
        <w:rPr>
          <w:rFonts w:eastAsia="Calibri"/>
        </w:rPr>
        <w:t>Opening to Traffic</w:t>
      </w:r>
    </w:p>
    <w:p w14:paraId="5ACFEB09" w14:textId="77777777" w:rsidR="000E0DB2" w:rsidRPr="00103CBC" w:rsidRDefault="000E0DB2" w:rsidP="0048153E">
      <w:pPr>
        <w:rPr>
          <w:rFonts w:eastAsia="Calibri"/>
        </w:rPr>
      </w:pPr>
    </w:p>
    <w:p w14:paraId="58AC1B92" w14:textId="5D93C424" w:rsidR="00CA73B2" w:rsidRPr="00103CBC" w:rsidRDefault="00075F94" w:rsidP="005B2103">
      <w:pPr>
        <w:jc w:val="both"/>
        <w:rPr>
          <w:rFonts w:eastAsia="Calibri"/>
        </w:rPr>
      </w:pPr>
      <w:r w:rsidRPr="00103CBC">
        <w:rPr>
          <w:rFonts w:eastAsia="Calibri"/>
        </w:rPr>
        <w:t xml:space="preserve">The </w:t>
      </w:r>
      <w:r w:rsidR="00CA73B2" w:rsidRPr="00103CBC">
        <w:rPr>
          <w:rFonts w:eastAsia="Calibri"/>
        </w:rPr>
        <w:t xml:space="preserve">Vendor {Contractor} shall allow the </w:t>
      </w:r>
      <w:proofErr w:type="spellStart"/>
      <w:r w:rsidR="000E0DB2" w:rsidRPr="00103CBC">
        <w:rPr>
          <w:rFonts w:eastAsia="Calibri"/>
        </w:rPr>
        <w:t>microsurfacing</w:t>
      </w:r>
      <w:proofErr w:type="spellEnd"/>
      <w:r w:rsidR="000E0DB2" w:rsidRPr="00103CBC">
        <w:rPr>
          <w:rFonts w:eastAsia="Calibri"/>
        </w:rPr>
        <w:t xml:space="preserve"> </w:t>
      </w:r>
      <w:r w:rsidR="00CA73B2" w:rsidRPr="00103CBC">
        <w:rPr>
          <w:rFonts w:eastAsia="Calibri"/>
        </w:rPr>
        <w:t xml:space="preserve">material sufficient curing time before opening to </w:t>
      </w:r>
      <w:r w:rsidR="000E0DB2" w:rsidRPr="00103CBC">
        <w:rPr>
          <w:rFonts w:eastAsia="Calibri"/>
        </w:rPr>
        <w:t xml:space="preserve">pedestrian and vehicular </w:t>
      </w:r>
      <w:r w:rsidR="00CA73B2" w:rsidRPr="00103CBC">
        <w:rPr>
          <w:rFonts w:eastAsia="Calibri"/>
        </w:rPr>
        <w:t xml:space="preserve">traffic, and must remove loose material from the traveled way before opening to traffic. If the material becomes damaged by allowing vehicles to ride on it before </w:t>
      </w:r>
      <w:r w:rsidR="00CA73B2" w:rsidRPr="00103CBC">
        <w:rPr>
          <w:rFonts w:eastAsia="Calibri"/>
        </w:rPr>
        <w:lastRenderedPageBreak/>
        <w:t>it has cured, or it becomes damaged by rain, the Vendor {Contractor} shall replace the damaged area</w:t>
      </w:r>
      <w:r w:rsidR="009A79AC" w:rsidRPr="00103CBC">
        <w:rPr>
          <w:rFonts w:eastAsia="Calibri"/>
        </w:rPr>
        <w:t xml:space="preserve"> at its own expense</w:t>
      </w:r>
      <w:r w:rsidR="00CA73B2" w:rsidRPr="00103CBC">
        <w:rPr>
          <w:rFonts w:eastAsia="Calibri"/>
        </w:rPr>
        <w:t>.</w:t>
      </w:r>
    </w:p>
    <w:p w14:paraId="5DAAA17B" w14:textId="77777777" w:rsidR="00CA73B2" w:rsidRPr="00103CBC" w:rsidRDefault="00CA73B2" w:rsidP="005B2103">
      <w:pPr>
        <w:keepNext/>
        <w:autoSpaceDE w:val="0"/>
        <w:autoSpaceDN w:val="0"/>
        <w:adjustRightInd w:val="0"/>
        <w:jc w:val="both"/>
        <w:rPr>
          <w:rFonts w:eastAsia="Calibri" w:cs="Arial"/>
          <w:b/>
          <w:szCs w:val="22"/>
        </w:rPr>
      </w:pPr>
    </w:p>
    <w:p w14:paraId="7601C5AB" w14:textId="08D887D3" w:rsidR="00CA73B2" w:rsidRPr="00103CBC" w:rsidRDefault="00075F94" w:rsidP="005B2103">
      <w:pPr>
        <w:keepNext/>
        <w:autoSpaceDE w:val="0"/>
        <w:autoSpaceDN w:val="0"/>
        <w:adjustRightInd w:val="0"/>
        <w:jc w:val="both"/>
        <w:rPr>
          <w:rFonts w:eastAsia="Calibri" w:cs="Arial"/>
          <w:szCs w:val="22"/>
        </w:rPr>
      </w:pPr>
      <w:r w:rsidRPr="00103CBC">
        <w:rPr>
          <w:rFonts w:eastAsia="Calibri" w:cs="Arial"/>
          <w:szCs w:val="22"/>
        </w:rPr>
        <w:t xml:space="preserve">The Vendor </w:t>
      </w:r>
      <w:r w:rsidR="00CA73B2" w:rsidRPr="00103CBC">
        <w:rPr>
          <w:rFonts w:eastAsia="Calibri" w:cs="Arial"/>
          <w:szCs w:val="22"/>
        </w:rPr>
        <w:t>{Contractor} must ensure that all rut-filling and leveling material cures under traffic for at least twenty-four (24) hours before placing additional material.</w:t>
      </w:r>
    </w:p>
    <w:p w14:paraId="3D093718" w14:textId="246687CE" w:rsidR="00CA73B2" w:rsidRPr="00103CBC" w:rsidRDefault="00CA73B2" w:rsidP="0039794B">
      <w:pPr>
        <w:tabs>
          <w:tab w:val="left" w:pos="270"/>
        </w:tabs>
        <w:autoSpaceDE w:val="0"/>
        <w:autoSpaceDN w:val="0"/>
        <w:adjustRightInd w:val="0"/>
        <w:jc w:val="both"/>
        <w:rPr>
          <w:rFonts w:eastAsia="Calibri" w:cs="Arial"/>
          <w:b/>
          <w:szCs w:val="22"/>
        </w:rPr>
      </w:pPr>
    </w:p>
    <w:p w14:paraId="50C71968" w14:textId="700B7AC2" w:rsidR="000E0DB2" w:rsidRPr="00103CBC" w:rsidRDefault="000E0DB2" w:rsidP="00DF47C9">
      <w:pPr>
        <w:pStyle w:val="Heading4"/>
        <w:ind w:left="1044" w:hanging="1044"/>
        <w:rPr>
          <w:rFonts w:ascii="Arial" w:eastAsia="Calibri" w:hAnsi="Arial" w:cs="Arial"/>
          <w:szCs w:val="22"/>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9</w:t>
      </w:r>
      <w:r w:rsidR="00F169EF" w:rsidRPr="00103CBC">
        <w:rPr>
          <w:rStyle w:val="Heading3Char"/>
          <w:rFonts w:eastAsia="Calibri"/>
          <w:u w:val="none"/>
        </w:rPr>
        <w:t xml:space="preserve"> </w:t>
      </w:r>
      <w:r w:rsidR="00A1507D" w:rsidRPr="00103CBC">
        <w:rPr>
          <w:rStyle w:val="Heading3Char"/>
          <w:rFonts w:eastAsia="Calibri"/>
          <w:u w:val="none"/>
        </w:rPr>
        <w:tab/>
      </w:r>
      <w:r w:rsidR="00F169EF" w:rsidRPr="00103CBC">
        <w:rPr>
          <w:rFonts w:eastAsia="Calibri"/>
        </w:rPr>
        <w:t>Applying Striping and Traffic Markings</w:t>
      </w:r>
    </w:p>
    <w:p w14:paraId="66F9D372" w14:textId="77777777" w:rsidR="000E0DB2" w:rsidRPr="00103CBC" w:rsidRDefault="000E0DB2" w:rsidP="0039794B">
      <w:pPr>
        <w:pStyle w:val="A1paragraph"/>
        <w:widowControl w:val="0"/>
        <w:tabs>
          <w:tab w:val="left" w:pos="720"/>
        </w:tabs>
        <w:spacing w:before="0"/>
        <w:ind w:left="0" w:firstLine="0"/>
        <w:jc w:val="both"/>
        <w:rPr>
          <w:rFonts w:ascii="Arial" w:eastAsia="Calibri" w:hAnsi="Arial" w:cs="Arial"/>
          <w:b/>
          <w:sz w:val="22"/>
          <w:szCs w:val="22"/>
        </w:rPr>
      </w:pPr>
    </w:p>
    <w:p w14:paraId="418B1C70" w14:textId="304FD79D" w:rsidR="00F169EF" w:rsidRPr="00103CBC" w:rsidRDefault="00075F94" w:rsidP="0039794B">
      <w:pPr>
        <w:pStyle w:val="A1paragraph"/>
        <w:widowControl w:val="0"/>
        <w:tabs>
          <w:tab w:val="left" w:pos="720"/>
        </w:tabs>
        <w:spacing w:before="0"/>
        <w:ind w:left="0" w:firstLine="0"/>
        <w:jc w:val="both"/>
        <w:rPr>
          <w:rFonts w:ascii="Arial" w:hAnsi="Arial" w:cs="Arial"/>
          <w:sz w:val="22"/>
          <w:szCs w:val="22"/>
        </w:rPr>
      </w:pPr>
      <w:r w:rsidRPr="00103CBC">
        <w:rPr>
          <w:rFonts w:ascii="Arial" w:eastAsia="Calibri" w:hAnsi="Arial" w:cs="Arial"/>
          <w:sz w:val="22"/>
          <w:szCs w:val="22"/>
        </w:rPr>
        <w:t xml:space="preserve">The </w:t>
      </w:r>
      <w:r w:rsidR="00F169EF" w:rsidRPr="00103CBC">
        <w:rPr>
          <w:rFonts w:ascii="Arial" w:eastAsia="Calibri" w:hAnsi="Arial" w:cs="Arial"/>
          <w:sz w:val="22"/>
          <w:szCs w:val="22"/>
        </w:rPr>
        <w:t xml:space="preserve">Vendor {Contractor} shall </w:t>
      </w:r>
      <w:r w:rsidR="00F169EF" w:rsidRPr="00103CBC">
        <w:rPr>
          <w:rFonts w:ascii="Arial" w:hAnsi="Arial" w:cs="Arial"/>
          <w:sz w:val="22"/>
          <w:szCs w:val="22"/>
        </w:rPr>
        <w:t xml:space="preserve">allow material to cure for at least two (2) weeks before applying permanent traffic striping and traffic markings, and shall use temporary traffic striping and markings, as directed by the RE, until the material has </w:t>
      </w:r>
      <w:r w:rsidR="000543E4" w:rsidRPr="00103CBC">
        <w:rPr>
          <w:rFonts w:ascii="Arial" w:hAnsi="Arial" w:cs="Arial"/>
          <w:sz w:val="22"/>
          <w:szCs w:val="22"/>
        </w:rPr>
        <w:t xml:space="preserve">fully </w:t>
      </w:r>
      <w:r w:rsidR="00F169EF" w:rsidRPr="00103CBC">
        <w:rPr>
          <w:rFonts w:ascii="Arial" w:hAnsi="Arial" w:cs="Arial"/>
          <w:sz w:val="22"/>
          <w:szCs w:val="22"/>
        </w:rPr>
        <w:t>cured.</w:t>
      </w:r>
    </w:p>
    <w:p w14:paraId="6DB5FEF5" w14:textId="77777777" w:rsidR="00F169EF" w:rsidRPr="00103CBC" w:rsidRDefault="00F169EF" w:rsidP="0039794B">
      <w:pPr>
        <w:tabs>
          <w:tab w:val="left" w:pos="360"/>
        </w:tabs>
        <w:autoSpaceDE w:val="0"/>
        <w:autoSpaceDN w:val="0"/>
        <w:adjustRightInd w:val="0"/>
        <w:jc w:val="both"/>
        <w:rPr>
          <w:rFonts w:eastAsia="Calibri" w:cs="Arial"/>
          <w:b/>
          <w:bCs/>
          <w:szCs w:val="22"/>
        </w:rPr>
      </w:pPr>
    </w:p>
    <w:p w14:paraId="185C35FC" w14:textId="1BAB6439"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.4.1</w:t>
      </w:r>
      <w:r w:rsidR="00A63BA0" w:rsidRPr="00103CBC">
        <w:rPr>
          <w:rFonts w:eastAsia="Calibri"/>
          <w:u w:val="none"/>
        </w:rPr>
        <w:t>0</w:t>
      </w:r>
      <w:r w:rsidRPr="00103CBC">
        <w:rPr>
          <w:rStyle w:val="Heading3Char"/>
          <w:rFonts w:eastAsia="Calibri"/>
          <w:u w:val="none"/>
        </w:rPr>
        <w:tab/>
      </w:r>
      <w:r w:rsidR="00F169EF" w:rsidRPr="00103CBC">
        <w:rPr>
          <w:rFonts w:eastAsia="Calibri"/>
        </w:rPr>
        <w:t>Surface Quality Requirements</w:t>
      </w:r>
    </w:p>
    <w:p w14:paraId="50DC6BE0" w14:textId="193097CE" w:rsidR="000E0DB2" w:rsidRPr="00103CBC" w:rsidRDefault="000E0DB2" w:rsidP="000E0DB2">
      <w:pPr>
        <w:keepNext/>
        <w:tabs>
          <w:tab w:val="left" w:pos="270"/>
          <w:tab w:val="left" w:pos="720"/>
        </w:tabs>
        <w:autoSpaceDE w:val="0"/>
        <w:autoSpaceDN w:val="0"/>
        <w:adjustRightInd w:val="0"/>
        <w:jc w:val="both"/>
        <w:rPr>
          <w:rStyle w:val="Heading3Char"/>
          <w:rFonts w:eastAsia="Calibri"/>
        </w:rPr>
      </w:pPr>
    </w:p>
    <w:p w14:paraId="0838639A" w14:textId="45D98439" w:rsidR="00D121D4" w:rsidRPr="00103CBC" w:rsidRDefault="00F169EF" w:rsidP="000E0DB2">
      <w:pPr>
        <w:keepNext/>
        <w:tabs>
          <w:tab w:val="left" w:pos="270"/>
          <w:tab w:val="left" w:pos="720"/>
        </w:tabs>
        <w:autoSpaceDE w:val="0"/>
        <w:autoSpaceDN w:val="0"/>
        <w:adjustRightInd w:val="0"/>
        <w:jc w:val="both"/>
        <w:rPr>
          <w:rFonts w:eastAsia="Calibri" w:cs="Arial"/>
          <w:szCs w:val="22"/>
        </w:rPr>
      </w:pPr>
      <w:r w:rsidRPr="00103CBC">
        <w:rPr>
          <w:rFonts w:eastAsia="Calibri" w:cs="Arial"/>
          <w:bCs/>
          <w:szCs w:val="22"/>
        </w:rPr>
        <w:t xml:space="preserve">The Vendor {Contractor} must </w:t>
      </w:r>
      <w:r w:rsidR="000543E4" w:rsidRPr="00103CBC">
        <w:rPr>
          <w:rFonts w:eastAsia="Calibri" w:cs="Arial"/>
          <w:bCs/>
          <w:szCs w:val="22"/>
        </w:rPr>
        <w:t>en</w:t>
      </w:r>
      <w:r w:rsidRPr="00103CBC">
        <w:rPr>
          <w:rFonts w:eastAsia="Calibri" w:cs="Arial"/>
          <w:bCs/>
          <w:szCs w:val="22"/>
        </w:rPr>
        <w:t>sure</w:t>
      </w:r>
      <w:r w:rsidRPr="00103CBC">
        <w:rPr>
          <w:rFonts w:eastAsia="Calibri" w:cs="Arial"/>
          <w:szCs w:val="22"/>
        </w:rPr>
        <w:t xml:space="preserve"> that there </w:t>
      </w:r>
      <w:proofErr w:type="gramStart"/>
      <w:r w:rsidRPr="00103CBC">
        <w:rPr>
          <w:rFonts w:eastAsia="Calibri" w:cs="Arial"/>
          <w:szCs w:val="22"/>
        </w:rPr>
        <w:t>are no excess buildup</w:t>
      </w:r>
      <w:proofErr w:type="gramEnd"/>
      <w:r w:rsidRPr="00103CBC">
        <w:rPr>
          <w:rFonts w:eastAsia="Calibri" w:cs="Arial"/>
          <w:szCs w:val="22"/>
        </w:rPr>
        <w:t xml:space="preserve">, uncovered areas, or </w:t>
      </w:r>
      <w:r w:rsidR="000E0DB2" w:rsidRPr="00103CBC">
        <w:rPr>
          <w:rFonts w:eastAsia="Calibri" w:cs="Arial"/>
          <w:szCs w:val="22"/>
        </w:rPr>
        <w:t>r</w:t>
      </w:r>
      <w:r w:rsidRPr="00103CBC">
        <w:rPr>
          <w:rFonts w:eastAsia="Calibri" w:cs="Arial"/>
          <w:szCs w:val="22"/>
        </w:rPr>
        <w:t>ough areas on the pavement surface, including</w:t>
      </w:r>
      <w:r w:rsidR="00075F94" w:rsidRPr="00103CBC">
        <w:rPr>
          <w:rFonts w:eastAsia="Calibri" w:cs="Arial"/>
          <w:szCs w:val="22"/>
        </w:rPr>
        <w:t>,</w:t>
      </w:r>
      <w:r w:rsidRPr="00103CBC">
        <w:rPr>
          <w:rFonts w:eastAsia="Calibri" w:cs="Arial"/>
          <w:szCs w:val="22"/>
        </w:rPr>
        <w:t xml:space="preserve"> </w:t>
      </w:r>
      <w:r w:rsidR="000543E4" w:rsidRPr="00103CBC">
        <w:rPr>
          <w:rFonts w:eastAsia="Calibri" w:cs="Arial"/>
          <w:szCs w:val="22"/>
        </w:rPr>
        <w:t>but not limited to</w:t>
      </w:r>
      <w:r w:rsidR="00075F94" w:rsidRPr="00103CBC">
        <w:rPr>
          <w:rFonts w:eastAsia="Calibri" w:cs="Arial"/>
          <w:szCs w:val="22"/>
        </w:rPr>
        <w:t>,</w:t>
      </w:r>
      <w:r w:rsidR="000543E4" w:rsidRPr="00103CBC">
        <w:rPr>
          <w:rFonts w:eastAsia="Calibri" w:cs="Arial"/>
          <w:szCs w:val="22"/>
        </w:rPr>
        <w:t xml:space="preserve"> the </w:t>
      </w:r>
      <w:r w:rsidRPr="00103CBC">
        <w:rPr>
          <w:rFonts w:eastAsia="Calibri" w:cs="Arial"/>
          <w:szCs w:val="22"/>
        </w:rPr>
        <w:t xml:space="preserve">longitudinal or transverse joints. The RE will visually inspect the pavement for approval. The RE </w:t>
      </w:r>
      <w:r w:rsidR="00075F94" w:rsidRPr="00103CBC">
        <w:rPr>
          <w:rFonts w:eastAsia="Calibri" w:cs="Arial"/>
          <w:szCs w:val="22"/>
        </w:rPr>
        <w:t>will</w:t>
      </w:r>
      <w:r w:rsidRPr="00103CBC">
        <w:rPr>
          <w:rFonts w:eastAsia="Calibri" w:cs="Arial"/>
          <w:szCs w:val="22"/>
        </w:rPr>
        <w:t xml:space="preserve"> reject </w:t>
      </w:r>
      <w:r w:rsidR="000543E4" w:rsidRPr="00103CBC">
        <w:rPr>
          <w:rFonts w:eastAsia="Calibri" w:cs="Arial"/>
          <w:szCs w:val="22"/>
        </w:rPr>
        <w:t xml:space="preserve">any </w:t>
      </w:r>
      <w:r w:rsidRPr="00103CBC">
        <w:rPr>
          <w:rFonts w:eastAsia="Calibri" w:cs="Arial"/>
          <w:szCs w:val="22"/>
        </w:rPr>
        <w:t xml:space="preserve">areas of pavement that are unsatisfactory based on visual inspection. </w:t>
      </w:r>
      <w:r w:rsidRPr="00103CBC">
        <w:rPr>
          <w:rFonts w:eastAsia="Calibri" w:cs="Arial"/>
          <w:bCs/>
          <w:szCs w:val="22"/>
        </w:rPr>
        <w:t>The Vendor {Contractor} must c</w:t>
      </w:r>
      <w:r w:rsidRPr="00103CBC">
        <w:rPr>
          <w:rFonts w:eastAsia="Calibri" w:cs="Arial"/>
          <w:szCs w:val="22"/>
        </w:rPr>
        <w:t>orrect</w:t>
      </w:r>
      <w:r w:rsidR="0064427A" w:rsidRPr="00103CBC">
        <w:rPr>
          <w:rFonts w:eastAsia="Calibri" w:cs="Arial"/>
          <w:szCs w:val="22"/>
        </w:rPr>
        <w:t>, at its own expense,</w:t>
      </w:r>
      <w:r w:rsidRPr="00103CBC">
        <w:rPr>
          <w:rFonts w:eastAsia="Calibri" w:cs="Arial"/>
          <w:szCs w:val="22"/>
        </w:rPr>
        <w:t xml:space="preserve"> areas of the pavement that the RE rejects. The RE may use a 10-foot straightedge to verify transverse profiles of all finished surfaces. </w:t>
      </w:r>
      <w:r w:rsidR="00075F94" w:rsidRPr="00103CBC">
        <w:rPr>
          <w:rFonts w:eastAsia="Calibri" w:cs="Arial"/>
          <w:szCs w:val="22"/>
        </w:rPr>
        <w:t xml:space="preserve">The </w:t>
      </w:r>
      <w:r w:rsidRPr="00103CBC">
        <w:rPr>
          <w:rFonts w:eastAsia="Calibri" w:cs="Arial"/>
          <w:szCs w:val="22"/>
        </w:rPr>
        <w:t>Vendor {Contractor} shall correct areas that have more than</w:t>
      </w:r>
      <w:r w:rsidR="00075F94" w:rsidRPr="00103CBC">
        <w:rPr>
          <w:rFonts w:eastAsia="Calibri" w:cs="Arial"/>
          <w:szCs w:val="22"/>
        </w:rPr>
        <w:t xml:space="preserve"> ¼</w:t>
      </w:r>
      <w:r w:rsidR="000E0DB2" w:rsidRPr="00103CBC">
        <w:rPr>
          <w:rFonts w:eastAsia="Calibri" w:cs="Arial"/>
          <w:szCs w:val="22"/>
        </w:rPr>
        <w:t xml:space="preserve"> inch </w:t>
      </w:r>
      <w:r w:rsidRPr="00103CBC">
        <w:rPr>
          <w:rFonts w:eastAsia="Calibri" w:cs="Arial"/>
          <w:szCs w:val="22"/>
        </w:rPr>
        <w:t xml:space="preserve">deviation between any two (2) contact points of the straightedge in a manner approved by the RE.  Following correction, the Vendor {Contractor} shall retest the area to verify </w:t>
      </w:r>
      <w:r w:rsidR="000E0DB2" w:rsidRPr="00103CBC">
        <w:rPr>
          <w:rFonts w:eastAsia="Calibri" w:cs="Arial"/>
          <w:szCs w:val="22"/>
        </w:rPr>
        <w:t xml:space="preserve">compliance </w:t>
      </w:r>
      <w:r w:rsidRPr="00103CBC">
        <w:rPr>
          <w:rFonts w:eastAsia="Calibri" w:cs="Arial"/>
          <w:szCs w:val="22"/>
        </w:rPr>
        <w:t>with this requirement.</w:t>
      </w:r>
    </w:p>
    <w:p w14:paraId="32979D4C" w14:textId="77777777" w:rsidR="006F0C3E" w:rsidRPr="00103CBC" w:rsidRDefault="006F0C3E" w:rsidP="0039794B">
      <w:pPr>
        <w:tabs>
          <w:tab w:val="left" w:pos="270"/>
          <w:tab w:val="left" w:pos="720"/>
        </w:tabs>
        <w:autoSpaceDE w:val="0"/>
        <w:autoSpaceDN w:val="0"/>
        <w:adjustRightInd w:val="0"/>
        <w:jc w:val="both"/>
        <w:rPr>
          <w:rFonts w:eastAsia="Calibri" w:cs="Arial"/>
          <w:szCs w:val="22"/>
        </w:rPr>
      </w:pPr>
    </w:p>
    <w:p w14:paraId="293B4DC6" w14:textId="71211C15" w:rsidR="00B23478" w:rsidRPr="00103CBC" w:rsidRDefault="000E0DB2" w:rsidP="000E0DB2">
      <w:pPr>
        <w:pStyle w:val="Heading3"/>
        <w:numPr>
          <w:ilvl w:val="0"/>
          <w:numId w:val="0"/>
        </w:numPr>
        <w:rPr>
          <w:rFonts w:eastAsia="Calibri"/>
        </w:rPr>
      </w:pPr>
      <w:bookmarkStart w:id="133" w:name="_Toc478126307"/>
      <w:r w:rsidRPr="00103CBC">
        <w:rPr>
          <w:rFonts w:eastAsia="Calibri"/>
          <w:u w:val="none"/>
        </w:rPr>
        <w:t>3.</w:t>
      </w:r>
      <w:r w:rsidR="00FB5597" w:rsidRPr="00103CBC">
        <w:rPr>
          <w:rFonts w:eastAsia="Calibri"/>
          <w:u w:val="none"/>
        </w:rPr>
        <w:t>9</w:t>
      </w:r>
      <w:r w:rsidR="00EF2DAB" w:rsidRPr="00103CBC">
        <w:rPr>
          <w:rFonts w:eastAsia="Calibri"/>
          <w:u w:val="none"/>
        </w:rPr>
        <w:tab/>
      </w:r>
      <w:r w:rsidR="006F0C3E" w:rsidRPr="00103CBC">
        <w:rPr>
          <w:rFonts w:eastAsia="Calibri"/>
        </w:rPr>
        <w:t>SLURRY SEAL</w:t>
      </w:r>
      <w:r w:rsidR="00E94E46" w:rsidRPr="00103CBC">
        <w:rPr>
          <w:rFonts w:eastAsia="Calibri"/>
        </w:rPr>
        <w:t xml:space="preserve"> installation</w:t>
      </w:r>
      <w:bookmarkEnd w:id="133"/>
    </w:p>
    <w:p w14:paraId="259364DE" w14:textId="594396B3" w:rsidR="00CA73B2" w:rsidRPr="00103CBC" w:rsidRDefault="00CA73B2" w:rsidP="0039794B">
      <w:pPr>
        <w:tabs>
          <w:tab w:val="left" w:pos="360"/>
        </w:tabs>
        <w:autoSpaceDE w:val="0"/>
        <w:autoSpaceDN w:val="0"/>
        <w:adjustRightInd w:val="0"/>
        <w:jc w:val="both"/>
        <w:rPr>
          <w:rFonts w:eastAsia="Calibri" w:cs="Arial"/>
          <w:szCs w:val="22"/>
        </w:rPr>
      </w:pPr>
    </w:p>
    <w:p w14:paraId="309B46F6" w14:textId="11A38A97" w:rsidR="00FB5597" w:rsidRPr="00103CBC" w:rsidRDefault="00FB5597" w:rsidP="00FB5597">
      <w:pPr>
        <w:autoSpaceDE w:val="0"/>
        <w:autoSpaceDN w:val="0"/>
        <w:adjustRightInd w:val="0"/>
        <w:jc w:val="both"/>
        <w:rPr>
          <w:rFonts w:eastAsia="Calibri" w:cs="Arial"/>
          <w:b/>
          <w:szCs w:val="22"/>
        </w:rPr>
      </w:pPr>
      <w:r w:rsidRPr="00103CBC">
        <w:rPr>
          <w:rFonts w:eastAsia="Calibri" w:cs="Arial"/>
          <w:szCs w:val="22"/>
        </w:rPr>
        <w:t>The Vendor {Contractor} shall not begin slurry seal installation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03B4227A" w14:textId="77777777" w:rsidR="00FB5597" w:rsidRPr="00103CBC" w:rsidRDefault="00FB5597" w:rsidP="0039794B">
      <w:pPr>
        <w:tabs>
          <w:tab w:val="left" w:pos="360"/>
        </w:tabs>
        <w:autoSpaceDE w:val="0"/>
        <w:autoSpaceDN w:val="0"/>
        <w:adjustRightInd w:val="0"/>
        <w:jc w:val="both"/>
        <w:rPr>
          <w:rFonts w:eastAsia="Calibri" w:cs="Arial"/>
          <w:szCs w:val="22"/>
        </w:rPr>
      </w:pPr>
    </w:p>
    <w:p w14:paraId="4AB60871" w14:textId="5F3DB596" w:rsidR="006E626E" w:rsidRPr="00103CBC" w:rsidRDefault="006E626E" w:rsidP="00DF47C9">
      <w:pPr>
        <w:pStyle w:val="Heading4"/>
        <w:ind w:left="1044" w:hanging="1044"/>
        <w:rPr>
          <w:rFonts w:eastAsia="Calibri"/>
        </w:rPr>
      </w:pPr>
      <w:r w:rsidRPr="00103CBC">
        <w:rPr>
          <w:rFonts w:eastAsia="Calibri"/>
          <w:u w:val="none"/>
        </w:rPr>
        <w:t>3.9.</w:t>
      </w:r>
      <w:r w:rsidR="0059689E" w:rsidRPr="00103CBC">
        <w:rPr>
          <w:rFonts w:eastAsia="Calibri"/>
          <w:u w:val="none"/>
        </w:rPr>
        <w:t>1</w:t>
      </w:r>
      <w:r w:rsidRPr="00103CBC">
        <w:rPr>
          <w:rFonts w:eastAsia="Calibri"/>
          <w:u w:val="none"/>
        </w:rPr>
        <w:tab/>
      </w:r>
      <w:r w:rsidRPr="00103CBC">
        <w:rPr>
          <w:rFonts w:eastAsia="Calibri"/>
        </w:rPr>
        <w:t xml:space="preserve">Weather Limitations  </w:t>
      </w:r>
    </w:p>
    <w:p w14:paraId="446EA653" w14:textId="77777777" w:rsidR="006E626E" w:rsidRPr="00103CBC" w:rsidRDefault="006E626E" w:rsidP="006E626E">
      <w:pPr>
        <w:tabs>
          <w:tab w:val="left" w:pos="720"/>
        </w:tabs>
        <w:autoSpaceDE w:val="0"/>
        <w:autoSpaceDN w:val="0"/>
        <w:adjustRightInd w:val="0"/>
        <w:jc w:val="both"/>
        <w:rPr>
          <w:rFonts w:eastAsia="Calibri" w:cs="Arial"/>
          <w:szCs w:val="22"/>
        </w:rPr>
      </w:pPr>
    </w:p>
    <w:p w14:paraId="63EF9EBC" w14:textId="60C1C169" w:rsidR="006E626E" w:rsidRPr="00103CBC" w:rsidRDefault="006E626E" w:rsidP="006E626E">
      <w:pPr>
        <w:tabs>
          <w:tab w:val="left" w:pos="720"/>
        </w:tabs>
        <w:autoSpaceDE w:val="0"/>
        <w:autoSpaceDN w:val="0"/>
        <w:adjustRightInd w:val="0"/>
        <w:jc w:val="both"/>
        <w:rPr>
          <w:rFonts w:eastAsia="Calibri" w:cs="Arial"/>
          <w:szCs w:val="22"/>
        </w:rPr>
      </w:pPr>
      <w:r w:rsidRPr="00103CBC">
        <w:rPr>
          <w:rFonts w:eastAsia="Calibri" w:cs="Arial"/>
          <w:szCs w:val="22"/>
        </w:rPr>
        <w:t>The Vendor {Contractor} shall not place slurry seal material if the surface temperature of the underlying pavement is below 55</w:t>
      </w:r>
      <w:r w:rsidRPr="00103CBC">
        <w:rPr>
          <w:rFonts w:cs="Arial"/>
          <w:szCs w:val="22"/>
        </w:rPr>
        <w:t>°F</w:t>
      </w:r>
      <w:r w:rsidRPr="00103CBC">
        <w:rPr>
          <w:rFonts w:eastAsia="Calibri" w:cs="Arial"/>
          <w:szCs w:val="22"/>
        </w:rPr>
        <w:t xml:space="preserve">  in the municipality where the installation is occurring, or if the National Weather Service is forecasting temperatures below 55</w:t>
      </w:r>
      <w:r w:rsidRPr="00103CBC">
        <w:rPr>
          <w:rFonts w:cs="Arial"/>
          <w:szCs w:val="22"/>
        </w:rPr>
        <w:t>°F</w:t>
      </w:r>
      <w:r w:rsidRPr="00103CBC">
        <w:rPr>
          <w:rFonts w:eastAsia="Calibri" w:cs="Arial"/>
          <w:szCs w:val="22"/>
        </w:rPr>
        <w:t xml:space="preserve"> during, or within three (3) hours after, installation. </w:t>
      </w:r>
    </w:p>
    <w:p w14:paraId="7AA9714D" w14:textId="77777777" w:rsidR="006E626E" w:rsidRPr="00103CBC" w:rsidRDefault="006E626E" w:rsidP="006E626E">
      <w:pPr>
        <w:tabs>
          <w:tab w:val="left" w:pos="360"/>
        </w:tabs>
        <w:autoSpaceDE w:val="0"/>
        <w:autoSpaceDN w:val="0"/>
        <w:adjustRightInd w:val="0"/>
        <w:jc w:val="both"/>
        <w:rPr>
          <w:rFonts w:eastAsia="Calibri" w:cs="Arial"/>
          <w:szCs w:val="22"/>
        </w:rPr>
      </w:pPr>
    </w:p>
    <w:p w14:paraId="516CA376" w14:textId="5768C884" w:rsidR="006E626E" w:rsidRPr="00103CBC" w:rsidRDefault="006E626E" w:rsidP="006E626E">
      <w:pPr>
        <w:tabs>
          <w:tab w:val="left" w:pos="360"/>
        </w:tabs>
        <w:autoSpaceDE w:val="0"/>
        <w:autoSpaceDN w:val="0"/>
        <w:adjustRightInd w:val="0"/>
        <w:jc w:val="both"/>
        <w:rPr>
          <w:rFonts w:eastAsia="Calibri" w:cs="Arial"/>
          <w:szCs w:val="22"/>
        </w:rPr>
      </w:pPr>
      <w:r w:rsidRPr="00103CBC">
        <w:rPr>
          <w:rFonts w:eastAsia="Calibri" w:cs="Arial"/>
          <w:szCs w:val="22"/>
        </w:rPr>
        <w:t xml:space="preserve">The Vendor {Contractor} shall not place slurry seal </w:t>
      </w:r>
      <w:r w:rsidRPr="00103CBC">
        <w:rPr>
          <w:rFonts w:cs="Arial"/>
          <w:szCs w:val="22"/>
        </w:rPr>
        <w:t xml:space="preserve">material if the existing surface is wet, if it is precipitating or if precipitation is imminent. If the National Weather Service locally forecasts at least a 50% of precipitation within the three (3) hours of placement, then the </w:t>
      </w:r>
      <w:r w:rsidRPr="00103CBC">
        <w:rPr>
          <w:rFonts w:eastAsia="Calibri" w:cs="Arial"/>
          <w:szCs w:val="22"/>
        </w:rPr>
        <w:t xml:space="preserve">Vendor {Contractor} must </w:t>
      </w:r>
      <w:r w:rsidRPr="00103CBC">
        <w:rPr>
          <w:rFonts w:cs="Arial"/>
          <w:szCs w:val="22"/>
        </w:rPr>
        <w:t>postpone the placement of slurry seal material. The Vendor {Contractor} may resume operations when the chance of precipitation is less than 50% and the surface is dry.</w:t>
      </w:r>
    </w:p>
    <w:p w14:paraId="4FC7D5E2" w14:textId="77777777" w:rsidR="006E626E" w:rsidRPr="00103CBC" w:rsidRDefault="006E626E" w:rsidP="006E626E">
      <w:pPr>
        <w:tabs>
          <w:tab w:val="left" w:pos="360"/>
        </w:tabs>
        <w:autoSpaceDE w:val="0"/>
        <w:autoSpaceDN w:val="0"/>
        <w:adjustRightInd w:val="0"/>
        <w:jc w:val="both"/>
        <w:rPr>
          <w:rFonts w:eastAsia="Calibri" w:cs="Arial"/>
          <w:szCs w:val="22"/>
        </w:rPr>
      </w:pPr>
    </w:p>
    <w:p w14:paraId="2274FE14" w14:textId="32C6DC29" w:rsidR="00F417E3" w:rsidRPr="00103CBC" w:rsidRDefault="0059689E" w:rsidP="00DF47C9">
      <w:pPr>
        <w:pStyle w:val="Heading4"/>
        <w:keepNext/>
        <w:ind w:left="1044" w:hanging="1044"/>
        <w:rPr>
          <w:rFonts w:eastAsia="Calibri"/>
        </w:rPr>
      </w:pPr>
      <w:r w:rsidRPr="00103CBC">
        <w:rPr>
          <w:rFonts w:eastAsia="Calibri"/>
          <w:u w:val="none"/>
        </w:rPr>
        <w:t xml:space="preserve">3.9.2    </w:t>
      </w:r>
      <w:r w:rsidR="00D10331" w:rsidRPr="00103CBC">
        <w:rPr>
          <w:rFonts w:eastAsia="Calibri"/>
        </w:rPr>
        <w:t>Test Strip</w:t>
      </w:r>
    </w:p>
    <w:p w14:paraId="38E026B0" w14:textId="77777777" w:rsidR="00F417E3" w:rsidRPr="00103CBC" w:rsidRDefault="00F417E3" w:rsidP="005B2103">
      <w:pPr>
        <w:keepNext/>
        <w:rPr>
          <w:rFonts w:eastAsia="Calibri"/>
        </w:rPr>
      </w:pPr>
    </w:p>
    <w:p w14:paraId="13D9BA44" w14:textId="75F44AE3" w:rsidR="0059689E" w:rsidRPr="00103CBC" w:rsidRDefault="0059689E" w:rsidP="005B2103">
      <w:pPr>
        <w:keepNext/>
        <w:tabs>
          <w:tab w:val="left" w:pos="720"/>
        </w:tabs>
        <w:autoSpaceDE w:val="0"/>
        <w:autoSpaceDN w:val="0"/>
        <w:adjustRightInd w:val="0"/>
        <w:jc w:val="both"/>
        <w:rPr>
          <w:rFonts w:eastAsia="Calibri" w:cs="Arial"/>
          <w:szCs w:val="22"/>
        </w:rPr>
      </w:pPr>
      <w:r w:rsidRPr="00103CBC">
        <w:rPr>
          <w:rFonts w:eastAsia="Calibri" w:cs="Arial"/>
          <w:szCs w:val="22"/>
        </w:rPr>
        <w:t>The Vendor {Contractor} must test a strip of at least 500 feet in length on the roadway before initial placement commences.  The tack coat must have been placed as specified in 401.03.02. The test strip must be performed during weather and sunlight conditions that represent project production placement of the slurry seal mixture.  While constructing the test strip, the Vendor {Contractor} shall record the following information and submit it to the RE within twelve (12) hours.</w:t>
      </w:r>
    </w:p>
    <w:p w14:paraId="22CB73A2" w14:textId="77777777" w:rsidR="0059689E" w:rsidRPr="00103CBC" w:rsidRDefault="0059689E" w:rsidP="0059689E">
      <w:pPr>
        <w:tabs>
          <w:tab w:val="left" w:pos="360"/>
        </w:tabs>
        <w:autoSpaceDE w:val="0"/>
        <w:autoSpaceDN w:val="0"/>
        <w:adjustRightInd w:val="0"/>
        <w:jc w:val="both"/>
        <w:rPr>
          <w:rFonts w:eastAsia="Calibri" w:cs="Arial"/>
          <w:szCs w:val="22"/>
        </w:rPr>
      </w:pPr>
    </w:p>
    <w:p w14:paraId="721FD8C7" w14:textId="77777777" w:rsidR="0059689E" w:rsidRPr="00103CBC" w:rsidRDefault="0059689E" w:rsidP="000D204B">
      <w:pPr>
        <w:pStyle w:val="ListParagraph"/>
        <w:numPr>
          <w:ilvl w:val="0"/>
          <w:numId w:val="67"/>
        </w:numPr>
        <w:autoSpaceDE w:val="0"/>
        <w:autoSpaceDN w:val="0"/>
        <w:adjustRightInd w:val="0"/>
        <w:contextualSpacing/>
        <w:rPr>
          <w:rFonts w:eastAsia="Calibri" w:cs="Arial"/>
          <w:szCs w:val="22"/>
        </w:rPr>
      </w:pPr>
      <w:r w:rsidRPr="00103CBC">
        <w:rPr>
          <w:rFonts w:eastAsia="Calibri" w:cs="Arial"/>
          <w:b/>
          <w:bCs/>
          <w:szCs w:val="22"/>
        </w:rPr>
        <w:t xml:space="preserve">Ambient Temperature.  </w:t>
      </w:r>
      <w:r w:rsidRPr="00103CBC">
        <w:rPr>
          <w:rFonts w:eastAsia="Calibri" w:cs="Arial"/>
          <w:szCs w:val="22"/>
        </w:rPr>
        <w:t>Measure the ambient temperature at the beginning and end of each day’s operation.</w:t>
      </w:r>
    </w:p>
    <w:p w14:paraId="4ACC3CB5"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lastRenderedPageBreak/>
        <w:t xml:space="preserve">Weather Conditions.  </w:t>
      </w:r>
      <w:r w:rsidRPr="00103CBC">
        <w:rPr>
          <w:rFonts w:eastAsia="Calibri"/>
          <w:szCs w:val="22"/>
        </w:rPr>
        <w:t>Document the wind speed, amount of direct sunlight and humidity at the time of placement.</w:t>
      </w:r>
    </w:p>
    <w:p w14:paraId="1841D3AF"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Base Temperature.  </w:t>
      </w:r>
      <w:r w:rsidRPr="00103CBC">
        <w:rPr>
          <w:rFonts w:eastAsia="Calibri"/>
          <w:szCs w:val="22"/>
        </w:rPr>
        <w:t>Measure the surface temperature of the existing pavement at beginning and end of each day’s operation.</w:t>
      </w:r>
    </w:p>
    <w:p w14:paraId="30629194"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Tack Coat</w:t>
      </w:r>
      <w:r w:rsidRPr="00103CBC">
        <w:rPr>
          <w:rFonts w:eastAsia="Calibri"/>
          <w:szCs w:val="22"/>
        </w:rPr>
        <w:t>.  Measure to verify the proper application rate, coverage and temperature of tack coat for compliance.</w:t>
      </w:r>
    </w:p>
    <w:p w14:paraId="5077ACA9" w14:textId="77777777" w:rsidR="0059689E" w:rsidRPr="00103CBC" w:rsidRDefault="0059689E" w:rsidP="000D204B">
      <w:pPr>
        <w:pStyle w:val="ListParagraph"/>
        <w:numPr>
          <w:ilvl w:val="0"/>
          <w:numId w:val="67"/>
        </w:numPr>
        <w:rPr>
          <w:rFonts w:eastAsia="Calibri"/>
          <w:szCs w:val="22"/>
        </w:rPr>
      </w:pPr>
      <w:proofErr w:type="spellStart"/>
      <w:r w:rsidRPr="00103CBC">
        <w:rPr>
          <w:rFonts w:eastAsia="Calibri"/>
          <w:b/>
          <w:bCs/>
          <w:szCs w:val="22"/>
        </w:rPr>
        <w:t>Microsurfacing</w:t>
      </w:r>
      <w:proofErr w:type="spellEnd"/>
      <w:r w:rsidRPr="00103CBC">
        <w:rPr>
          <w:rFonts w:eastAsia="Calibri"/>
          <w:b/>
          <w:bCs/>
          <w:szCs w:val="22"/>
        </w:rPr>
        <w:t xml:space="preserve"> Mixture.  </w:t>
      </w:r>
      <w:r w:rsidRPr="00103CBC">
        <w:rPr>
          <w:rFonts w:eastAsia="Calibri"/>
          <w:szCs w:val="22"/>
        </w:rPr>
        <w:t>Measure to verify the proper proportions of emulsion, cement, aggregate, additives (if any) and temperature of the mixture during placement.  Measure to verify the proper application rate of the mixture for compliance.</w:t>
      </w:r>
    </w:p>
    <w:p w14:paraId="1A27BDB1"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Roller Pattern.  </w:t>
      </w:r>
      <w:r w:rsidRPr="00103CBC">
        <w:rPr>
          <w:rFonts w:eastAsia="Calibri"/>
          <w:szCs w:val="22"/>
        </w:rPr>
        <w:t>Provide details on the number of rollers, type, and number of passes used on the test strip.</w:t>
      </w:r>
    </w:p>
    <w:p w14:paraId="01A4F12B"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Initial Set Time.  </w:t>
      </w:r>
      <w:r w:rsidRPr="00103CBC">
        <w:rPr>
          <w:rFonts w:eastAsia="Calibri"/>
          <w:szCs w:val="22"/>
        </w:rPr>
        <w:t>Record the initial time of placement. Verify that the mixture has achieved initial set within thirty (30) minutes of placement.</w:t>
      </w:r>
    </w:p>
    <w:p w14:paraId="2FC4A523"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Performance </w:t>
      </w:r>
      <w:proofErr w:type="gramStart"/>
      <w:r w:rsidRPr="00103CBC">
        <w:rPr>
          <w:rFonts w:eastAsia="Calibri"/>
          <w:b/>
          <w:bCs/>
          <w:szCs w:val="22"/>
        </w:rPr>
        <w:t>Under</w:t>
      </w:r>
      <w:proofErr w:type="gramEnd"/>
      <w:r w:rsidRPr="00103CBC">
        <w:rPr>
          <w:rFonts w:eastAsia="Calibri"/>
          <w:b/>
          <w:bCs/>
          <w:szCs w:val="22"/>
        </w:rPr>
        <w:t xml:space="preserve"> Traffic.  </w:t>
      </w:r>
      <w:r w:rsidRPr="00103CBC">
        <w:rPr>
          <w:rFonts w:eastAsia="Calibri"/>
          <w:szCs w:val="22"/>
        </w:rPr>
        <w:t>Verify that the surface shows no visual signs of distress when exposed to traffic after curing for one (1) hour.</w:t>
      </w:r>
    </w:p>
    <w:p w14:paraId="25FFF121" w14:textId="77777777" w:rsidR="0059689E" w:rsidRPr="00103CBC" w:rsidRDefault="0059689E" w:rsidP="0059689E">
      <w:pPr>
        <w:autoSpaceDE w:val="0"/>
        <w:autoSpaceDN w:val="0"/>
        <w:adjustRightInd w:val="0"/>
        <w:jc w:val="both"/>
        <w:rPr>
          <w:rFonts w:eastAsia="Calibri" w:cs="Arial"/>
          <w:szCs w:val="22"/>
        </w:rPr>
      </w:pPr>
    </w:p>
    <w:p w14:paraId="66D253EB" w14:textId="4B0917F0" w:rsidR="0059689E" w:rsidRPr="00103CBC" w:rsidRDefault="0059689E" w:rsidP="0059689E">
      <w:pPr>
        <w:autoSpaceDE w:val="0"/>
        <w:autoSpaceDN w:val="0"/>
        <w:adjustRightInd w:val="0"/>
        <w:jc w:val="both"/>
        <w:rPr>
          <w:rFonts w:eastAsia="Calibri" w:cs="Arial"/>
          <w:szCs w:val="22"/>
        </w:rPr>
      </w:pPr>
      <w:r w:rsidRPr="00103CBC">
        <w:rPr>
          <w:rFonts w:eastAsia="Calibri" w:cs="Arial"/>
          <w:szCs w:val="22"/>
        </w:rPr>
        <w:t>The Vendor {Contractor} must submit test strip results to the RE who will analyze the test strip results in conjunction with the ME’s results to approve the test strip. Vendor {Contractor} shall not proceed with production placement of the slurry seal until receiving written permission from the RE.</w:t>
      </w:r>
    </w:p>
    <w:p w14:paraId="2DEA4729" w14:textId="77777777" w:rsidR="0059689E" w:rsidRPr="00103CBC" w:rsidRDefault="0059689E" w:rsidP="0059689E">
      <w:pPr>
        <w:autoSpaceDE w:val="0"/>
        <w:autoSpaceDN w:val="0"/>
        <w:adjustRightInd w:val="0"/>
        <w:jc w:val="both"/>
        <w:rPr>
          <w:rFonts w:eastAsia="Calibri" w:cs="Arial"/>
          <w:szCs w:val="22"/>
        </w:rPr>
      </w:pPr>
    </w:p>
    <w:p w14:paraId="0FB8B787" w14:textId="37913C9A" w:rsidR="0059689E" w:rsidRPr="00103CBC" w:rsidRDefault="0059689E" w:rsidP="0059689E">
      <w:pPr>
        <w:autoSpaceDE w:val="0"/>
        <w:autoSpaceDN w:val="0"/>
        <w:adjustRightInd w:val="0"/>
        <w:jc w:val="both"/>
        <w:rPr>
          <w:rFonts w:eastAsia="Calibri" w:cs="Arial"/>
          <w:szCs w:val="22"/>
        </w:rPr>
      </w:pPr>
      <w:r w:rsidRPr="00103CBC">
        <w:rPr>
          <w:rFonts w:eastAsia="Calibri" w:cs="Arial"/>
          <w:szCs w:val="22"/>
        </w:rPr>
        <w:t>If the test strip does not meet requirements, Vendor {Contractor} shall make adjustments and construct a second test strip.  If the second test strip does not meet DOT requirements, Vendor {Contractor} must suspend slurry seal operations until written approval to proceed by the RE is received.</w:t>
      </w:r>
    </w:p>
    <w:p w14:paraId="3C658265" w14:textId="77777777" w:rsidR="0059689E" w:rsidRPr="00103CBC" w:rsidRDefault="0059689E" w:rsidP="0059689E">
      <w:pPr>
        <w:autoSpaceDE w:val="0"/>
        <w:autoSpaceDN w:val="0"/>
        <w:adjustRightInd w:val="0"/>
        <w:jc w:val="both"/>
        <w:rPr>
          <w:rFonts w:eastAsia="Calibri" w:cs="Arial"/>
          <w:szCs w:val="22"/>
        </w:rPr>
      </w:pPr>
    </w:p>
    <w:p w14:paraId="1D483A0E" w14:textId="3180B41B" w:rsidR="0059689E" w:rsidRPr="00103CBC" w:rsidRDefault="0059689E" w:rsidP="0059689E">
      <w:pPr>
        <w:autoSpaceDE w:val="0"/>
        <w:autoSpaceDN w:val="0"/>
        <w:adjustRightInd w:val="0"/>
        <w:jc w:val="both"/>
        <w:rPr>
          <w:rFonts w:eastAsia="Calibri" w:cs="Arial"/>
          <w:szCs w:val="22"/>
        </w:rPr>
      </w:pPr>
      <w:r w:rsidRPr="00103CBC">
        <w:rPr>
          <w:rFonts w:eastAsia="Calibri" w:cs="Arial"/>
          <w:szCs w:val="22"/>
        </w:rPr>
        <w:t>The Vendor {Contractor} shall notify the RE in writing before making adjustments to the operations.  The RE may require a new test strip to verify the performance of the adjusted slurry seal operations.</w:t>
      </w:r>
    </w:p>
    <w:p w14:paraId="2CB108A5" w14:textId="77777777" w:rsidR="00D10331" w:rsidRPr="00103CBC" w:rsidRDefault="00D10331" w:rsidP="00DF47C9">
      <w:pPr>
        <w:autoSpaceDE w:val="0"/>
        <w:autoSpaceDN w:val="0"/>
        <w:adjustRightInd w:val="0"/>
        <w:jc w:val="both"/>
        <w:rPr>
          <w:rFonts w:eastAsia="Calibri" w:cs="Arial"/>
          <w:szCs w:val="22"/>
        </w:rPr>
      </w:pPr>
    </w:p>
    <w:p w14:paraId="085B2E9C" w14:textId="48969D03" w:rsidR="00054532" w:rsidRPr="00103CBC" w:rsidRDefault="00054532" w:rsidP="00DF47C9">
      <w:pPr>
        <w:pStyle w:val="Heading4"/>
        <w:ind w:left="1044" w:hanging="1044"/>
        <w:rPr>
          <w:rFonts w:eastAsia="Calibri"/>
        </w:rPr>
      </w:pPr>
      <w:r w:rsidRPr="00103CBC">
        <w:rPr>
          <w:rFonts w:eastAsia="Calibri"/>
          <w:u w:val="none"/>
        </w:rPr>
        <w:t xml:space="preserve">3.9.3     </w:t>
      </w:r>
      <w:r w:rsidR="00D10331" w:rsidRPr="00103CBC">
        <w:rPr>
          <w:rFonts w:eastAsia="Calibri"/>
        </w:rPr>
        <w:t>Surface Preparation</w:t>
      </w:r>
    </w:p>
    <w:p w14:paraId="06455360" w14:textId="77777777" w:rsidR="00054532" w:rsidRPr="00103CBC" w:rsidRDefault="00054532" w:rsidP="0059689E">
      <w:pPr>
        <w:autoSpaceDE w:val="0"/>
        <w:autoSpaceDN w:val="0"/>
        <w:adjustRightInd w:val="0"/>
        <w:jc w:val="both"/>
        <w:rPr>
          <w:rFonts w:eastAsia="Calibri" w:cs="Arial"/>
          <w:b/>
          <w:szCs w:val="22"/>
        </w:rPr>
      </w:pPr>
    </w:p>
    <w:p w14:paraId="1EA56DFF" w14:textId="35B6E933" w:rsidR="00D10331" w:rsidRPr="00103CBC" w:rsidRDefault="00D10331" w:rsidP="00B925CA">
      <w:pPr>
        <w:autoSpaceDE w:val="0"/>
        <w:autoSpaceDN w:val="0"/>
        <w:adjustRightInd w:val="0"/>
        <w:jc w:val="both"/>
        <w:rPr>
          <w:rFonts w:eastAsia="Calibri" w:cs="Arial"/>
          <w:szCs w:val="22"/>
        </w:rPr>
      </w:pPr>
      <w:r w:rsidRPr="00103CBC">
        <w:rPr>
          <w:rFonts w:eastAsia="Calibri" w:cs="Arial"/>
          <w:szCs w:val="22"/>
        </w:rPr>
        <w:t xml:space="preserve">Before </w:t>
      </w:r>
      <w:r w:rsidR="00054532" w:rsidRPr="00103CBC">
        <w:rPr>
          <w:rFonts w:eastAsia="Calibri" w:cs="Arial"/>
          <w:szCs w:val="22"/>
        </w:rPr>
        <w:t>application of</w:t>
      </w:r>
      <w:r w:rsidRPr="00103CBC">
        <w:rPr>
          <w:rFonts w:eastAsia="Calibri" w:cs="Arial"/>
          <w:szCs w:val="22"/>
        </w:rPr>
        <w:t xml:space="preserve"> slurry seal, the Vendor {Con</w:t>
      </w:r>
      <w:r w:rsidR="00054532" w:rsidRPr="00103CBC">
        <w:rPr>
          <w:rFonts w:eastAsia="Calibri" w:cs="Arial"/>
          <w:szCs w:val="22"/>
        </w:rPr>
        <w:t>t</w:t>
      </w:r>
      <w:r w:rsidRPr="00103CBC">
        <w:rPr>
          <w:rFonts w:eastAsia="Calibri" w:cs="Arial"/>
          <w:szCs w:val="22"/>
        </w:rPr>
        <w:t xml:space="preserve">ractor} </w:t>
      </w:r>
      <w:r w:rsidR="00054532" w:rsidRPr="00103CBC">
        <w:rPr>
          <w:rFonts w:eastAsia="Calibri" w:cs="Arial"/>
          <w:szCs w:val="22"/>
        </w:rPr>
        <w:t>shall</w:t>
      </w:r>
      <w:r w:rsidRPr="00103CBC">
        <w:rPr>
          <w:rFonts w:eastAsia="Calibri" w:cs="Arial"/>
          <w:szCs w:val="22"/>
        </w:rPr>
        <w:t xml:space="preserve"> prepare the existing surface as </w:t>
      </w:r>
      <w:r w:rsidR="00054532" w:rsidRPr="00103CBC">
        <w:rPr>
          <w:rFonts w:eastAsia="Calibri" w:cs="Arial"/>
          <w:szCs w:val="22"/>
        </w:rPr>
        <w:t>follows:</w:t>
      </w:r>
    </w:p>
    <w:p w14:paraId="2496D79D" w14:textId="77777777" w:rsidR="00054532" w:rsidRPr="00103CBC" w:rsidRDefault="00054532" w:rsidP="000D204B">
      <w:pPr>
        <w:pStyle w:val="ListParagraph"/>
        <w:keepNext/>
        <w:numPr>
          <w:ilvl w:val="0"/>
          <w:numId w:val="69"/>
        </w:numPr>
        <w:autoSpaceDE w:val="0"/>
        <w:autoSpaceDN w:val="0"/>
        <w:adjustRightInd w:val="0"/>
        <w:contextualSpacing/>
        <w:jc w:val="both"/>
        <w:rPr>
          <w:rFonts w:eastAsia="Calibri" w:cs="Arial"/>
          <w:szCs w:val="22"/>
        </w:rPr>
      </w:pPr>
      <w:r w:rsidRPr="00103CBC">
        <w:rPr>
          <w:rFonts w:eastAsia="Calibri" w:cs="Arial"/>
          <w:szCs w:val="22"/>
        </w:rPr>
        <w:t xml:space="preserve">Ensure repairs are completed prior to beginning installation; </w:t>
      </w:r>
    </w:p>
    <w:p w14:paraId="49DA58A8" w14:textId="77777777" w:rsidR="00054532" w:rsidRPr="00103CBC" w:rsidRDefault="00054532" w:rsidP="000D204B">
      <w:pPr>
        <w:pStyle w:val="ListParagraph"/>
        <w:keepNext/>
        <w:numPr>
          <w:ilvl w:val="0"/>
          <w:numId w:val="69"/>
        </w:numPr>
        <w:autoSpaceDE w:val="0"/>
        <w:autoSpaceDN w:val="0"/>
        <w:adjustRightInd w:val="0"/>
        <w:contextualSpacing/>
        <w:jc w:val="both"/>
        <w:rPr>
          <w:rFonts w:eastAsia="Calibri" w:cs="Arial"/>
          <w:sz w:val="20"/>
          <w:szCs w:val="20"/>
        </w:rPr>
      </w:pPr>
      <w:r w:rsidRPr="00103CBC">
        <w:rPr>
          <w:rFonts w:eastAsia="Calibri" w:cs="Arial"/>
          <w:szCs w:val="22"/>
        </w:rPr>
        <w:t xml:space="preserve">Ensure rut filling and </w:t>
      </w:r>
      <w:proofErr w:type="spellStart"/>
      <w:r w:rsidRPr="00103CBC">
        <w:rPr>
          <w:rFonts w:eastAsia="Calibri" w:cs="Arial"/>
          <w:szCs w:val="22"/>
        </w:rPr>
        <w:t>micropaved</w:t>
      </w:r>
      <w:proofErr w:type="spellEnd"/>
      <w:r w:rsidRPr="00103CBC">
        <w:rPr>
          <w:rFonts w:eastAsia="Calibri" w:cs="Arial"/>
          <w:szCs w:val="22"/>
        </w:rPr>
        <w:t xml:space="preserve"> joints have cured for at least twenty-four (24) hours prior to applying material. </w:t>
      </w:r>
    </w:p>
    <w:p w14:paraId="58880ED4" w14:textId="77777777" w:rsidR="00054532" w:rsidRPr="00103CBC" w:rsidRDefault="00054532" w:rsidP="000D204B">
      <w:pPr>
        <w:pStyle w:val="ListParagraph"/>
        <w:keepNext/>
        <w:numPr>
          <w:ilvl w:val="0"/>
          <w:numId w:val="69"/>
        </w:numPr>
        <w:contextualSpacing/>
        <w:jc w:val="both"/>
        <w:rPr>
          <w:rFonts w:eastAsia="Calibri" w:cs="Arial"/>
          <w:szCs w:val="22"/>
        </w:rPr>
      </w:pPr>
      <w:r w:rsidRPr="00103CBC">
        <w:rPr>
          <w:rFonts w:eastAsia="Calibri" w:cs="Arial"/>
          <w:szCs w:val="22"/>
        </w:rPr>
        <w:t>Ensure that manholes, inlets, utilities, curbs, RPM’s, structures, rumble strips, traffic striping, and traffic markings that remain are protected by method approved by the RE;</w:t>
      </w:r>
    </w:p>
    <w:p w14:paraId="76ADC722" w14:textId="77777777" w:rsidR="00054532" w:rsidRPr="00103CBC" w:rsidRDefault="00054532" w:rsidP="000D204B">
      <w:pPr>
        <w:pStyle w:val="ListParagraph"/>
        <w:numPr>
          <w:ilvl w:val="0"/>
          <w:numId w:val="69"/>
        </w:numPr>
        <w:contextualSpacing/>
        <w:jc w:val="both"/>
        <w:rPr>
          <w:rFonts w:eastAsia="Calibri"/>
        </w:rPr>
      </w:pPr>
      <w:r w:rsidRPr="00103CBC">
        <w:rPr>
          <w:rFonts w:eastAsia="Calibri"/>
        </w:rPr>
        <w:t xml:space="preserve">Protect RPM’s as shown in Construction Detail - 1 (Attachment #1) located at the end of </w:t>
      </w:r>
      <w:r w:rsidRPr="00103CBC">
        <w:rPr>
          <w:rFonts w:eastAsia="Calibri"/>
          <w:i/>
        </w:rPr>
        <w:t>Section 3.0 – Scope of Work</w:t>
      </w:r>
      <w:r w:rsidRPr="00103CBC">
        <w:rPr>
          <w:rFonts w:eastAsia="Calibri"/>
        </w:rPr>
        <w:t xml:space="preserve"> of the Bid Solicitation {RFP}; </w:t>
      </w:r>
    </w:p>
    <w:p w14:paraId="03BD67AE" w14:textId="77777777" w:rsidR="00054532" w:rsidRPr="00103CBC" w:rsidRDefault="00054532" w:rsidP="000D204B">
      <w:pPr>
        <w:pStyle w:val="ListParagraph"/>
        <w:widowControl w:val="0"/>
        <w:numPr>
          <w:ilvl w:val="0"/>
          <w:numId w:val="69"/>
        </w:numPr>
        <w:contextualSpacing/>
        <w:jc w:val="both"/>
        <w:rPr>
          <w:rFonts w:ascii="Times New Roman" w:hAnsi="Times New Roman"/>
          <w:sz w:val="20"/>
          <w:szCs w:val="20"/>
        </w:rPr>
      </w:pPr>
      <w:r w:rsidRPr="00103CBC">
        <w:rPr>
          <w:rFonts w:cs="Arial"/>
          <w:szCs w:val="22"/>
        </w:rPr>
        <w:t>Clean the surface of the pavement to remove all dust, debris, oil, and any other materials that may prevent bonding of the treatment to the existing surface, and ensure that the surface is clean and dry</w:t>
      </w:r>
      <w:r w:rsidRPr="00103CBC">
        <w:rPr>
          <w:rFonts w:ascii="Times New Roman" w:eastAsia="Calibri" w:hAnsi="Times New Roman"/>
          <w:color w:val="231F20"/>
          <w:sz w:val="20"/>
          <w:szCs w:val="20"/>
        </w:rPr>
        <w:t>;</w:t>
      </w:r>
    </w:p>
    <w:p w14:paraId="143F294C" w14:textId="77777777" w:rsidR="00054532" w:rsidRPr="00103CBC" w:rsidRDefault="00054532" w:rsidP="000D204B">
      <w:pPr>
        <w:pStyle w:val="ListParagraph"/>
        <w:numPr>
          <w:ilvl w:val="0"/>
          <w:numId w:val="69"/>
        </w:numPr>
        <w:autoSpaceDE w:val="0"/>
        <w:autoSpaceDN w:val="0"/>
        <w:adjustRightInd w:val="0"/>
        <w:contextualSpacing/>
        <w:jc w:val="both"/>
        <w:rPr>
          <w:rFonts w:eastAsia="Calibri" w:cs="Arial"/>
          <w:szCs w:val="22"/>
        </w:rPr>
      </w:pPr>
      <w:r w:rsidRPr="00103CBC">
        <w:rPr>
          <w:rFonts w:eastAsia="Calibri" w:cs="Arial"/>
          <w:szCs w:val="22"/>
        </w:rPr>
        <w:t>If directed by the RE, apply water to dry areas, apply tack coat prior to application of the mixture in accordance with 401.03.02 of the NJDOT</w:t>
      </w:r>
      <w:r w:rsidRPr="00103CBC">
        <w:rPr>
          <w:rFonts w:eastAsia="Calibri" w:cs="Arial"/>
          <w:i/>
          <w:szCs w:val="22"/>
        </w:rPr>
        <w:t xml:space="preserve"> Standard Specifications for Road and Bridge</w:t>
      </w:r>
      <w:r w:rsidRPr="00103CBC">
        <w:rPr>
          <w:rFonts w:eastAsia="Calibri" w:cs="Arial"/>
          <w:szCs w:val="22"/>
        </w:rPr>
        <w:t xml:space="preserve"> </w:t>
      </w:r>
      <w:r w:rsidRPr="00103CBC">
        <w:rPr>
          <w:rFonts w:eastAsia="Calibri" w:cs="Arial"/>
          <w:i/>
          <w:szCs w:val="22"/>
        </w:rPr>
        <w:t xml:space="preserve">Construction, 2007 </w:t>
      </w:r>
      <w:r w:rsidRPr="00103CBC">
        <w:rPr>
          <w:rFonts w:eastAsia="Calibri" w:cs="Arial"/>
          <w:szCs w:val="22"/>
        </w:rPr>
        <w:t>and</w:t>
      </w:r>
      <w:r w:rsidRPr="00103CBC">
        <w:rPr>
          <w:rFonts w:eastAsia="Calibri" w:cs="Arial"/>
          <w:i/>
          <w:szCs w:val="22"/>
        </w:rPr>
        <w:t xml:space="preserve"> </w:t>
      </w:r>
      <w:r w:rsidRPr="00103CBC">
        <w:rPr>
          <w:rFonts w:eastAsia="Calibri" w:cs="Arial"/>
          <w:szCs w:val="22"/>
        </w:rPr>
        <w:t>the NJDOT</w:t>
      </w:r>
      <w:r w:rsidRPr="00103CBC">
        <w:rPr>
          <w:rFonts w:eastAsia="Calibri" w:cs="Arial"/>
          <w:i/>
          <w:szCs w:val="22"/>
        </w:rPr>
        <w:t xml:space="preserve"> and Standard Input, </w:t>
      </w:r>
      <w:r w:rsidRPr="00103CBC">
        <w:rPr>
          <w:rFonts w:eastAsia="Calibri" w:cs="Arial"/>
          <w:szCs w:val="22"/>
        </w:rPr>
        <w:t>dated September 22</w:t>
      </w:r>
      <w:r w:rsidRPr="00103CBC">
        <w:rPr>
          <w:rFonts w:eastAsia="Calibri" w:cs="Arial"/>
          <w:szCs w:val="22"/>
          <w:vertAlign w:val="superscript"/>
        </w:rPr>
        <w:t>nd</w:t>
      </w:r>
      <w:r w:rsidRPr="00103CBC">
        <w:rPr>
          <w:rFonts w:eastAsia="Calibri" w:cs="Arial"/>
          <w:szCs w:val="22"/>
        </w:rPr>
        <w:t>, 2016</w:t>
      </w:r>
      <w:r w:rsidRPr="00103CBC">
        <w:rPr>
          <w:rFonts w:eastAsia="Calibri" w:cs="Arial"/>
          <w:i/>
          <w:sz w:val="20"/>
          <w:szCs w:val="20"/>
        </w:rPr>
        <w:t>.</w:t>
      </w:r>
    </w:p>
    <w:p w14:paraId="56200D18" w14:textId="77777777" w:rsidR="00054532" w:rsidRPr="00103CBC" w:rsidRDefault="00054532" w:rsidP="00054532"/>
    <w:p w14:paraId="26A32C4F" w14:textId="77777777" w:rsidR="00054532" w:rsidRPr="00103CBC" w:rsidRDefault="00054532" w:rsidP="00054532">
      <w:pPr>
        <w:autoSpaceDE w:val="0"/>
        <w:autoSpaceDN w:val="0"/>
        <w:adjustRightInd w:val="0"/>
        <w:contextualSpacing/>
        <w:jc w:val="both"/>
        <w:rPr>
          <w:rFonts w:eastAsia="Calibri" w:cs="Arial"/>
          <w:sz w:val="20"/>
          <w:szCs w:val="20"/>
        </w:rPr>
      </w:pPr>
      <w:r w:rsidRPr="00103CBC">
        <w:rPr>
          <w:rFonts w:eastAsia="Calibri" w:cs="Arial"/>
          <w:szCs w:val="22"/>
        </w:rPr>
        <w:t>The Vendor {Contractor} shall not proceed with placement until the RE approves the prepared surface;</w:t>
      </w:r>
    </w:p>
    <w:p w14:paraId="4B799120" w14:textId="77777777" w:rsidR="00D10331" w:rsidRPr="00103CBC" w:rsidRDefault="00D10331" w:rsidP="0039794B">
      <w:pPr>
        <w:ind w:left="720"/>
        <w:jc w:val="both"/>
        <w:rPr>
          <w:rFonts w:eastAsia="Calibri" w:cs="Arial"/>
          <w:b/>
          <w:szCs w:val="22"/>
        </w:rPr>
      </w:pPr>
    </w:p>
    <w:p w14:paraId="006BE5E5" w14:textId="7D5C1838" w:rsidR="002D79D2" w:rsidRPr="00103CBC" w:rsidRDefault="007B1528" w:rsidP="007B1528">
      <w:pPr>
        <w:pStyle w:val="Heading4"/>
        <w:rPr>
          <w:rFonts w:eastAsia="Calibri"/>
        </w:rPr>
      </w:pPr>
      <w:r w:rsidRPr="00103CBC">
        <w:rPr>
          <w:rFonts w:eastAsia="Calibri"/>
          <w:u w:val="none"/>
        </w:rPr>
        <w:t>3.9.4</w:t>
      </w:r>
      <w:r w:rsidRPr="00103CBC">
        <w:rPr>
          <w:rFonts w:eastAsia="Calibri"/>
          <w:u w:val="none"/>
        </w:rPr>
        <w:tab/>
      </w:r>
      <w:r w:rsidRPr="00103CBC">
        <w:rPr>
          <w:rFonts w:eastAsia="Calibri"/>
        </w:rPr>
        <w:t>slurry seal application</w:t>
      </w:r>
    </w:p>
    <w:p w14:paraId="1F9A4BD6" w14:textId="77777777" w:rsidR="007B1528" w:rsidRPr="00103CBC" w:rsidRDefault="007B1528" w:rsidP="007B1528">
      <w:pPr>
        <w:rPr>
          <w:rFonts w:eastAsia="Calibri"/>
        </w:rPr>
      </w:pPr>
    </w:p>
    <w:p w14:paraId="785903FF" w14:textId="3C350091" w:rsidR="00CA73B2" w:rsidRPr="00103CBC" w:rsidRDefault="00467DE9" w:rsidP="002D79D2">
      <w:pPr>
        <w:autoSpaceDE w:val="0"/>
        <w:autoSpaceDN w:val="0"/>
        <w:adjustRightInd w:val="0"/>
        <w:jc w:val="both"/>
        <w:rPr>
          <w:rFonts w:eastAsia="Calibri" w:cs="Arial"/>
          <w:szCs w:val="22"/>
        </w:rPr>
      </w:pPr>
      <w:r w:rsidRPr="00103CBC">
        <w:rPr>
          <w:rFonts w:eastAsia="Calibri" w:cs="Arial"/>
          <w:szCs w:val="22"/>
        </w:rPr>
        <w:t xml:space="preserve">The Vendor {Contractor} </w:t>
      </w:r>
      <w:r w:rsidR="002D79D2" w:rsidRPr="00103CBC">
        <w:rPr>
          <w:rFonts w:eastAsia="Calibri" w:cs="Arial"/>
          <w:szCs w:val="22"/>
        </w:rPr>
        <w:t xml:space="preserve">shall </w:t>
      </w:r>
      <w:r w:rsidRPr="00103CBC">
        <w:rPr>
          <w:rFonts w:eastAsia="Calibri" w:cs="Arial"/>
          <w:szCs w:val="22"/>
        </w:rPr>
        <w:t>a</w:t>
      </w:r>
      <w:r w:rsidR="00D10331" w:rsidRPr="00103CBC">
        <w:rPr>
          <w:rFonts w:eastAsia="Calibri" w:cs="Arial"/>
          <w:szCs w:val="22"/>
        </w:rPr>
        <w:t xml:space="preserve">pply the slurry seal mixture </w:t>
      </w:r>
      <w:r w:rsidR="002D79D2" w:rsidRPr="00103CBC">
        <w:rPr>
          <w:rFonts w:eastAsia="Calibri" w:cs="Arial"/>
          <w:szCs w:val="22"/>
        </w:rPr>
        <w:t>at the</w:t>
      </w:r>
      <w:r w:rsidR="00D10331" w:rsidRPr="00103CBC">
        <w:rPr>
          <w:rFonts w:eastAsia="Calibri" w:cs="Arial"/>
          <w:szCs w:val="22"/>
        </w:rPr>
        <w:t xml:space="preserve"> application rate </w:t>
      </w:r>
      <w:r w:rsidR="002D79D2" w:rsidRPr="00103CBC">
        <w:rPr>
          <w:rFonts w:eastAsia="Calibri" w:cs="Arial"/>
          <w:szCs w:val="22"/>
        </w:rPr>
        <w:t xml:space="preserve">set forth in </w:t>
      </w:r>
      <w:r w:rsidR="00295633" w:rsidRPr="00103CBC">
        <w:rPr>
          <w:rFonts w:eastAsia="Calibri" w:cs="Arial"/>
          <w:szCs w:val="22"/>
        </w:rPr>
        <w:t>T</w:t>
      </w:r>
      <w:r w:rsidR="00D10331" w:rsidRPr="00103CBC">
        <w:rPr>
          <w:rFonts w:eastAsia="Calibri" w:cs="Arial"/>
          <w:szCs w:val="22"/>
        </w:rPr>
        <w:t>able 421.03.04-1.</w:t>
      </w:r>
    </w:p>
    <w:p w14:paraId="4EE87D46" w14:textId="77777777" w:rsidR="00784D4D" w:rsidRPr="00103CBC" w:rsidRDefault="00784D4D" w:rsidP="0039794B">
      <w:pPr>
        <w:tabs>
          <w:tab w:val="left" w:pos="720"/>
        </w:tabs>
        <w:autoSpaceDE w:val="0"/>
        <w:autoSpaceDN w:val="0"/>
        <w:adjustRightInd w:val="0"/>
        <w:ind w:left="360" w:hanging="360"/>
        <w:jc w:val="both"/>
        <w:rPr>
          <w:rFonts w:ascii="Arial Narrow" w:eastAsia="Calibri" w:hAnsi="Arial Narrow" w:cs="Arial"/>
          <w:b/>
          <w:szCs w:val="22"/>
        </w:rPr>
      </w:pPr>
    </w:p>
    <w:tbl>
      <w:tblPr>
        <w:tblW w:w="9360" w:type="dxa"/>
        <w:tblInd w:w="468" w:type="dxa"/>
        <w:tblBorders>
          <w:top w:val="double" w:sz="4" w:space="0" w:color="auto"/>
          <w:bottom w:val="double" w:sz="4" w:space="0" w:color="auto"/>
          <w:insideH w:val="single" w:sz="4" w:space="0" w:color="000000"/>
          <w:insideV w:val="single" w:sz="4" w:space="0" w:color="000000"/>
        </w:tblBorders>
        <w:tblLook w:val="04A0" w:firstRow="1" w:lastRow="0" w:firstColumn="1" w:lastColumn="0" w:noHBand="0" w:noVBand="1"/>
      </w:tblPr>
      <w:tblGrid>
        <w:gridCol w:w="2832"/>
        <w:gridCol w:w="3648"/>
        <w:gridCol w:w="2880"/>
      </w:tblGrid>
      <w:tr w:rsidR="00784D4D" w:rsidRPr="00103CBC" w14:paraId="1B43B2BE" w14:textId="77777777" w:rsidTr="00F232E7">
        <w:tc>
          <w:tcPr>
            <w:tcW w:w="9360" w:type="dxa"/>
            <w:gridSpan w:val="3"/>
            <w:shd w:val="clear" w:color="auto" w:fill="auto"/>
            <w:vAlign w:val="center"/>
          </w:tcPr>
          <w:p w14:paraId="6F1F3511" w14:textId="77777777" w:rsidR="00784D4D" w:rsidRPr="00103CBC" w:rsidRDefault="00784D4D" w:rsidP="0039794B">
            <w:pPr>
              <w:widowControl w:val="0"/>
              <w:jc w:val="both"/>
              <w:rPr>
                <w:rFonts w:cs="Arial"/>
                <w:bCs/>
                <w:sz w:val="18"/>
                <w:szCs w:val="18"/>
              </w:rPr>
            </w:pPr>
            <w:r w:rsidRPr="00103CBC">
              <w:rPr>
                <w:rFonts w:cs="Arial"/>
                <w:b/>
                <w:sz w:val="18"/>
                <w:szCs w:val="18"/>
              </w:rPr>
              <w:t>Table</w:t>
            </w:r>
            <w:r w:rsidRPr="00103CBC">
              <w:rPr>
                <w:rFonts w:cs="Arial"/>
                <w:b/>
                <w:bCs/>
                <w:sz w:val="18"/>
                <w:szCs w:val="18"/>
              </w:rPr>
              <w:t xml:space="preserve"> 421.03.04-1  Job Mix Types and Application</w:t>
            </w:r>
          </w:p>
        </w:tc>
      </w:tr>
      <w:tr w:rsidR="00784D4D" w:rsidRPr="00103CBC" w14:paraId="1830D641" w14:textId="77777777" w:rsidTr="00F232E7">
        <w:tc>
          <w:tcPr>
            <w:tcW w:w="2832" w:type="dxa"/>
            <w:shd w:val="clear" w:color="auto" w:fill="auto"/>
            <w:vAlign w:val="center"/>
          </w:tcPr>
          <w:p w14:paraId="0F2CF1ED" w14:textId="77777777" w:rsidR="00784D4D" w:rsidRPr="00103CBC" w:rsidRDefault="00784D4D" w:rsidP="0039794B">
            <w:pPr>
              <w:widowControl w:val="0"/>
              <w:jc w:val="both"/>
              <w:rPr>
                <w:rFonts w:cs="Arial"/>
                <w:bCs/>
                <w:sz w:val="18"/>
                <w:szCs w:val="18"/>
              </w:rPr>
            </w:pPr>
            <w:r w:rsidRPr="00103CBC">
              <w:rPr>
                <w:rFonts w:cs="Arial"/>
                <w:b/>
                <w:sz w:val="18"/>
                <w:szCs w:val="18"/>
              </w:rPr>
              <w:t>Aggregate</w:t>
            </w:r>
            <w:r w:rsidRPr="00103CBC">
              <w:rPr>
                <w:rFonts w:cs="Arial"/>
                <w:b/>
                <w:bCs/>
                <w:sz w:val="18"/>
                <w:szCs w:val="18"/>
              </w:rPr>
              <w:t xml:space="preserve"> Type</w:t>
            </w:r>
          </w:p>
          <w:p w14:paraId="4A49CED7" w14:textId="77777777" w:rsidR="00784D4D" w:rsidRPr="00103CBC" w:rsidRDefault="00784D4D" w:rsidP="0039794B">
            <w:pPr>
              <w:widowControl w:val="0"/>
              <w:jc w:val="both"/>
              <w:rPr>
                <w:rFonts w:cs="Arial"/>
                <w:bCs/>
                <w:sz w:val="18"/>
                <w:szCs w:val="18"/>
              </w:rPr>
            </w:pPr>
            <w:r w:rsidRPr="00103CBC">
              <w:rPr>
                <w:rFonts w:cs="Arial"/>
                <w:b/>
                <w:bCs/>
                <w:sz w:val="18"/>
                <w:szCs w:val="18"/>
              </w:rPr>
              <w:t xml:space="preserve">(See </w:t>
            </w:r>
            <w:r w:rsidRPr="00103CBC">
              <w:rPr>
                <w:rFonts w:cs="Arial"/>
                <w:b/>
                <w:sz w:val="18"/>
                <w:szCs w:val="18"/>
              </w:rPr>
              <w:t>Table</w:t>
            </w:r>
            <w:r w:rsidRPr="00103CBC">
              <w:rPr>
                <w:rFonts w:cs="Arial"/>
                <w:b/>
                <w:bCs/>
                <w:sz w:val="18"/>
                <w:szCs w:val="18"/>
              </w:rPr>
              <w:t xml:space="preserve"> 902.10.03-1)</w:t>
            </w:r>
          </w:p>
        </w:tc>
        <w:tc>
          <w:tcPr>
            <w:tcW w:w="3648" w:type="dxa"/>
            <w:shd w:val="clear" w:color="auto" w:fill="auto"/>
            <w:vAlign w:val="center"/>
          </w:tcPr>
          <w:p w14:paraId="0C90DB5C" w14:textId="77777777" w:rsidR="00784D4D" w:rsidRPr="00103CBC" w:rsidRDefault="00784D4D" w:rsidP="0039794B">
            <w:pPr>
              <w:widowControl w:val="0"/>
              <w:jc w:val="both"/>
              <w:rPr>
                <w:rFonts w:cs="Arial"/>
                <w:bCs/>
                <w:sz w:val="18"/>
                <w:szCs w:val="18"/>
              </w:rPr>
            </w:pPr>
            <w:r w:rsidRPr="00103CBC">
              <w:rPr>
                <w:rFonts w:cs="Arial"/>
                <w:b/>
                <w:sz w:val="18"/>
                <w:szCs w:val="18"/>
              </w:rPr>
              <w:t>Location</w:t>
            </w:r>
          </w:p>
        </w:tc>
        <w:tc>
          <w:tcPr>
            <w:tcW w:w="2880" w:type="dxa"/>
            <w:shd w:val="clear" w:color="auto" w:fill="auto"/>
            <w:vAlign w:val="center"/>
          </w:tcPr>
          <w:p w14:paraId="2C3C1650" w14:textId="77777777" w:rsidR="00784D4D" w:rsidRPr="00103CBC" w:rsidRDefault="00784D4D" w:rsidP="0039794B">
            <w:pPr>
              <w:widowControl w:val="0"/>
              <w:jc w:val="both"/>
              <w:rPr>
                <w:rFonts w:cs="Arial"/>
                <w:bCs/>
                <w:sz w:val="18"/>
                <w:szCs w:val="18"/>
              </w:rPr>
            </w:pPr>
            <w:r w:rsidRPr="00103CBC">
              <w:rPr>
                <w:rFonts w:cs="Arial"/>
                <w:b/>
                <w:sz w:val="18"/>
                <w:szCs w:val="18"/>
              </w:rPr>
              <w:t>Application</w:t>
            </w:r>
            <w:r w:rsidRPr="00103CBC">
              <w:rPr>
                <w:rFonts w:cs="Arial"/>
                <w:b/>
                <w:bCs/>
                <w:sz w:val="18"/>
                <w:szCs w:val="18"/>
              </w:rPr>
              <w:t xml:space="preserve"> Rate (lbs./yd</w:t>
            </w:r>
            <w:r w:rsidRPr="00103CBC">
              <w:rPr>
                <w:rFonts w:cs="Arial"/>
                <w:b/>
                <w:bCs/>
                <w:sz w:val="18"/>
                <w:szCs w:val="18"/>
                <w:vertAlign w:val="superscript"/>
              </w:rPr>
              <w:t>2</w:t>
            </w:r>
            <w:r w:rsidRPr="00103CBC">
              <w:rPr>
                <w:rFonts w:cs="Arial"/>
                <w:b/>
                <w:bCs/>
                <w:sz w:val="18"/>
                <w:szCs w:val="18"/>
              </w:rPr>
              <w:t>)</w:t>
            </w:r>
          </w:p>
        </w:tc>
      </w:tr>
      <w:tr w:rsidR="00784D4D" w:rsidRPr="00103CBC" w14:paraId="358A3515" w14:textId="77777777" w:rsidTr="00F232E7">
        <w:trPr>
          <w:trHeight w:val="233"/>
        </w:trPr>
        <w:tc>
          <w:tcPr>
            <w:tcW w:w="2832" w:type="dxa"/>
            <w:shd w:val="clear" w:color="auto" w:fill="auto"/>
            <w:vAlign w:val="center"/>
          </w:tcPr>
          <w:p w14:paraId="24983144" w14:textId="77777777" w:rsidR="00784D4D" w:rsidRPr="00103CBC" w:rsidRDefault="00784D4D" w:rsidP="0039794B">
            <w:pPr>
              <w:widowControl w:val="0"/>
              <w:jc w:val="both"/>
              <w:rPr>
                <w:rFonts w:cs="Arial"/>
                <w:bCs/>
                <w:sz w:val="18"/>
                <w:szCs w:val="18"/>
              </w:rPr>
            </w:pPr>
          </w:p>
        </w:tc>
        <w:tc>
          <w:tcPr>
            <w:tcW w:w="3648" w:type="dxa"/>
            <w:shd w:val="clear" w:color="auto" w:fill="auto"/>
            <w:vAlign w:val="center"/>
          </w:tcPr>
          <w:p w14:paraId="7DA6B346" w14:textId="77777777" w:rsidR="00784D4D" w:rsidRPr="00103CBC" w:rsidRDefault="00784D4D" w:rsidP="0039794B">
            <w:pPr>
              <w:widowControl w:val="0"/>
              <w:jc w:val="both"/>
              <w:rPr>
                <w:rFonts w:cs="Arial"/>
                <w:bCs/>
                <w:sz w:val="18"/>
                <w:szCs w:val="18"/>
              </w:rPr>
            </w:pPr>
          </w:p>
        </w:tc>
        <w:tc>
          <w:tcPr>
            <w:tcW w:w="2880" w:type="dxa"/>
            <w:shd w:val="clear" w:color="auto" w:fill="auto"/>
            <w:vAlign w:val="center"/>
          </w:tcPr>
          <w:p w14:paraId="7F387FC2" w14:textId="77777777" w:rsidR="00784D4D" w:rsidRPr="00103CBC" w:rsidRDefault="00784D4D" w:rsidP="0039794B">
            <w:pPr>
              <w:widowControl w:val="0"/>
              <w:jc w:val="both"/>
              <w:rPr>
                <w:rFonts w:cs="Arial"/>
                <w:bCs/>
                <w:sz w:val="18"/>
                <w:szCs w:val="18"/>
              </w:rPr>
            </w:pPr>
          </w:p>
        </w:tc>
      </w:tr>
      <w:tr w:rsidR="00784D4D" w:rsidRPr="00103CBC" w14:paraId="5B6E2F35" w14:textId="77777777" w:rsidTr="00F232E7">
        <w:trPr>
          <w:trHeight w:val="233"/>
        </w:trPr>
        <w:tc>
          <w:tcPr>
            <w:tcW w:w="2832" w:type="dxa"/>
            <w:shd w:val="clear" w:color="auto" w:fill="auto"/>
            <w:vAlign w:val="center"/>
          </w:tcPr>
          <w:p w14:paraId="122326FF" w14:textId="77777777" w:rsidR="00784D4D" w:rsidRPr="00103CBC" w:rsidRDefault="00784D4D" w:rsidP="0039794B">
            <w:pPr>
              <w:widowControl w:val="0"/>
              <w:jc w:val="both"/>
              <w:rPr>
                <w:rFonts w:cs="Arial"/>
                <w:bCs/>
                <w:sz w:val="18"/>
                <w:szCs w:val="18"/>
              </w:rPr>
            </w:pPr>
            <w:r w:rsidRPr="00103CBC">
              <w:rPr>
                <w:rFonts w:cs="Arial"/>
                <w:sz w:val="18"/>
                <w:szCs w:val="18"/>
              </w:rPr>
              <w:t>Type</w:t>
            </w:r>
            <w:r w:rsidRPr="00103CBC">
              <w:rPr>
                <w:rFonts w:cs="Arial"/>
                <w:bCs/>
                <w:sz w:val="18"/>
                <w:szCs w:val="18"/>
              </w:rPr>
              <w:t xml:space="preserve"> II</w:t>
            </w:r>
          </w:p>
        </w:tc>
        <w:tc>
          <w:tcPr>
            <w:tcW w:w="3648" w:type="dxa"/>
            <w:shd w:val="clear" w:color="auto" w:fill="auto"/>
            <w:vAlign w:val="center"/>
          </w:tcPr>
          <w:p w14:paraId="699BB93C" w14:textId="77777777" w:rsidR="00784D4D" w:rsidRPr="00103CBC" w:rsidRDefault="00784D4D" w:rsidP="0039794B">
            <w:pPr>
              <w:widowControl w:val="0"/>
              <w:jc w:val="both"/>
              <w:rPr>
                <w:rFonts w:cs="Arial"/>
                <w:bCs/>
                <w:sz w:val="18"/>
                <w:szCs w:val="18"/>
              </w:rPr>
            </w:pPr>
            <w:r w:rsidRPr="00103CBC">
              <w:rPr>
                <w:rFonts w:cs="Arial"/>
                <w:bCs/>
                <w:sz w:val="18"/>
                <w:szCs w:val="18"/>
              </w:rPr>
              <w:t>Surface Course</w:t>
            </w:r>
          </w:p>
          <w:p w14:paraId="161E2045" w14:textId="77777777" w:rsidR="00784D4D" w:rsidRPr="00103CBC" w:rsidRDefault="00784D4D" w:rsidP="0039794B">
            <w:pPr>
              <w:widowControl w:val="0"/>
              <w:jc w:val="both"/>
              <w:rPr>
                <w:rFonts w:cs="Arial"/>
                <w:bCs/>
                <w:sz w:val="18"/>
                <w:szCs w:val="18"/>
              </w:rPr>
            </w:pPr>
            <w:r w:rsidRPr="00103CBC">
              <w:rPr>
                <w:rFonts w:cs="Arial"/>
                <w:bCs/>
                <w:sz w:val="18"/>
                <w:szCs w:val="18"/>
              </w:rPr>
              <w:t>Intermediate Course</w:t>
            </w:r>
          </w:p>
        </w:tc>
        <w:tc>
          <w:tcPr>
            <w:tcW w:w="2880" w:type="dxa"/>
            <w:shd w:val="clear" w:color="auto" w:fill="auto"/>
            <w:vAlign w:val="center"/>
          </w:tcPr>
          <w:p w14:paraId="1CC8B901" w14:textId="77777777" w:rsidR="00784D4D" w:rsidRPr="00103CBC" w:rsidRDefault="00784D4D" w:rsidP="0039794B">
            <w:pPr>
              <w:widowControl w:val="0"/>
              <w:jc w:val="both"/>
              <w:rPr>
                <w:rFonts w:cs="Arial"/>
                <w:bCs/>
                <w:sz w:val="18"/>
                <w:szCs w:val="18"/>
              </w:rPr>
            </w:pPr>
            <w:r w:rsidRPr="00103CBC">
              <w:rPr>
                <w:rFonts w:cs="Arial"/>
                <w:bCs/>
                <w:sz w:val="18"/>
                <w:szCs w:val="18"/>
              </w:rPr>
              <w:t xml:space="preserve">16 – </w:t>
            </w:r>
            <w:r w:rsidRPr="00103CBC">
              <w:rPr>
                <w:rFonts w:cs="Arial"/>
                <w:sz w:val="18"/>
                <w:szCs w:val="18"/>
              </w:rPr>
              <w:t>20</w:t>
            </w:r>
          </w:p>
        </w:tc>
      </w:tr>
      <w:tr w:rsidR="00784D4D" w:rsidRPr="00103CBC" w14:paraId="3C6E9F73" w14:textId="77777777" w:rsidTr="00F232E7">
        <w:trPr>
          <w:trHeight w:val="345"/>
        </w:trPr>
        <w:tc>
          <w:tcPr>
            <w:tcW w:w="9360" w:type="dxa"/>
            <w:gridSpan w:val="3"/>
            <w:shd w:val="clear" w:color="auto" w:fill="auto"/>
            <w:vAlign w:val="center"/>
          </w:tcPr>
          <w:p w14:paraId="2D15E7E9" w14:textId="77777777" w:rsidR="00784D4D" w:rsidRPr="00103CBC" w:rsidRDefault="00784D4D" w:rsidP="0039794B">
            <w:pPr>
              <w:widowControl w:val="0"/>
              <w:jc w:val="both"/>
              <w:rPr>
                <w:rFonts w:cs="Arial"/>
                <w:bCs/>
                <w:szCs w:val="22"/>
              </w:rPr>
            </w:pPr>
          </w:p>
        </w:tc>
      </w:tr>
    </w:tbl>
    <w:p w14:paraId="690B8E22" w14:textId="266D4A1D" w:rsidR="00784D4D" w:rsidRPr="00103CBC" w:rsidRDefault="00784D4D" w:rsidP="0039794B">
      <w:pPr>
        <w:tabs>
          <w:tab w:val="left" w:pos="720"/>
        </w:tabs>
        <w:autoSpaceDE w:val="0"/>
        <w:autoSpaceDN w:val="0"/>
        <w:adjustRightInd w:val="0"/>
        <w:ind w:left="360" w:hanging="360"/>
        <w:jc w:val="both"/>
        <w:rPr>
          <w:rFonts w:ascii="Arial Narrow" w:eastAsia="Calibri" w:hAnsi="Arial Narrow" w:cs="Arial"/>
          <w:b/>
          <w:szCs w:val="22"/>
        </w:rPr>
      </w:pPr>
    </w:p>
    <w:p w14:paraId="75FD81A2"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The Vendor {Contractor} shall also perform the following:</w:t>
      </w:r>
    </w:p>
    <w:p w14:paraId="196319DE" w14:textId="77777777" w:rsidR="002D79D2" w:rsidRPr="00103CBC" w:rsidRDefault="002D79D2" w:rsidP="002D79D2">
      <w:pPr>
        <w:autoSpaceDE w:val="0"/>
        <w:autoSpaceDN w:val="0"/>
        <w:adjustRightInd w:val="0"/>
        <w:jc w:val="both"/>
        <w:rPr>
          <w:rFonts w:eastAsia="Calibri" w:cs="Arial"/>
          <w:szCs w:val="22"/>
        </w:rPr>
      </w:pPr>
    </w:p>
    <w:p w14:paraId="09E4106D"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color w:val="000000" w:themeColor="text1"/>
          <w:szCs w:val="22"/>
        </w:rPr>
        <w:t xml:space="preserve">Operation of </w:t>
      </w:r>
      <w:r w:rsidRPr="00103CBC">
        <w:rPr>
          <w:rFonts w:eastAsia="Calibri" w:cs="Arial"/>
          <w:szCs w:val="22"/>
        </w:rPr>
        <w:t>spreading equipment to prevent the loss of the mixture on super elevated curves;</w:t>
      </w:r>
    </w:p>
    <w:p w14:paraId="0D56D09C"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szCs w:val="22"/>
        </w:rPr>
        <w:t>Spreading of the mixture to fill cracks and minor surface irregularities and leave a uniform high skid resistant application of aggregate and asphalt on the surface;</w:t>
      </w:r>
    </w:p>
    <w:p w14:paraId="568DAE30"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szCs w:val="22"/>
        </w:rPr>
        <w:t>Operation of the spreader box so a uniform consistency is achieved without causing skips, lumps or tears in the finished surface;</w:t>
      </w:r>
    </w:p>
    <w:p w14:paraId="14604626"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szCs w:val="22"/>
        </w:rPr>
        <w:t xml:space="preserve">Spreading of the mixture to fill minor cracks and shallow potholes and leave a uniform surface. </w:t>
      </w:r>
    </w:p>
    <w:p w14:paraId="4C6FEA0F" w14:textId="77777777" w:rsidR="002D79D2" w:rsidRPr="00103CBC" w:rsidRDefault="002D79D2" w:rsidP="002D79D2">
      <w:pPr>
        <w:autoSpaceDE w:val="0"/>
        <w:autoSpaceDN w:val="0"/>
        <w:adjustRightInd w:val="0"/>
        <w:jc w:val="both"/>
        <w:rPr>
          <w:rFonts w:eastAsia="Calibri" w:cs="Arial"/>
          <w:szCs w:val="22"/>
        </w:rPr>
      </w:pPr>
    </w:p>
    <w:p w14:paraId="7C731B82"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The Vendor {Contractor} shall carry a sufficient amount of material, at all times, in all parts of the spreader box, so complete coverage is obtained.  Water may be sprayed into spreader box to facilitate spreading without harming the mix.  There must not be any lumping, balling or unmixed aggregate in the finished surface.</w:t>
      </w:r>
    </w:p>
    <w:p w14:paraId="66F3572A" w14:textId="77777777" w:rsidR="002D79D2" w:rsidRPr="00103CBC" w:rsidRDefault="002D79D2" w:rsidP="002D79D2">
      <w:pPr>
        <w:autoSpaceDE w:val="0"/>
        <w:autoSpaceDN w:val="0"/>
        <w:adjustRightInd w:val="0"/>
        <w:jc w:val="both"/>
        <w:rPr>
          <w:rFonts w:eastAsia="Calibri" w:cs="Arial"/>
          <w:szCs w:val="22"/>
        </w:rPr>
      </w:pPr>
    </w:p>
    <w:p w14:paraId="2063D9B9"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 xml:space="preserve">Adjustments to the additive may be required for slow setting where hand spreading is needed. The Vendor {Contractor} shall use squeegees and lutes to spread the mixture in areas inaccessible to the spreader box and areas requiring hand spreading. When hand spreading, the mixture must be poured in a small windrow along one edge of the surface to be covered, and then spread uniformly by a hand squeegee or lute. A neat appearing seam where two passes join must be made, and the maximum overlap of longitudinal lane line joints must be three (3) inches. The Vendor {Contractor} must ensure </w:t>
      </w:r>
      <w:proofErr w:type="spellStart"/>
      <w:r w:rsidRPr="00103CBC">
        <w:rPr>
          <w:rFonts w:cs="Arial"/>
          <w:szCs w:val="22"/>
        </w:rPr>
        <w:t>microsurfacing</w:t>
      </w:r>
      <w:proofErr w:type="spellEnd"/>
      <w:r w:rsidRPr="00103CBC">
        <w:rPr>
          <w:rFonts w:cs="Arial"/>
          <w:szCs w:val="22"/>
        </w:rPr>
        <w:t xml:space="preserve"> longitudinal joints are parallel to, and not offset by more than three (3) inches maximum from, the final traffic striping, and that excess material is immediately removed from the ends of each run. </w:t>
      </w:r>
    </w:p>
    <w:p w14:paraId="31A46487" w14:textId="77777777" w:rsidR="002D79D2" w:rsidRPr="00103CBC" w:rsidRDefault="002D79D2" w:rsidP="002D79D2">
      <w:pPr>
        <w:autoSpaceDE w:val="0"/>
        <w:autoSpaceDN w:val="0"/>
        <w:adjustRightInd w:val="0"/>
        <w:jc w:val="both"/>
        <w:rPr>
          <w:rFonts w:eastAsia="Calibri" w:cs="Arial"/>
          <w:szCs w:val="22"/>
        </w:rPr>
      </w:pPr>
    </w:p>
    <w:p w14:paraId="0AB14C1D"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The Vendor {Contractor} must not leave streaks, such as those caused by oversized aggregate, in the finished surface.  If excess streaking develops, the Vendor {Contractor} must stop the job and propose a solution to the RE, and shall not resume, operation until approved by the RE.</w:t>
      </w:r>
    </w:p>
    <w:p w14:paraId="4C5E01F0" w14:textId="77777777" w:rsidR="002D79D2" w:rsidRPr="00103CBC" w:rsidRDefault="002D79D2" w:rsidP="002D79D2">
      <w:pPr>
        <w:widowControl w:val="0"/>
        <w:jc w:val="both"/>
        <w:rPr>
          <w:rFonts w:ascii="Arial Narrow" w:eastAsia="Calibri" w:hAnsi="Arial Narrow" w:cs="Arial"/>
          <w:b/>
          <w:szCs w:val="22"/>
        </w:rPr>
      </w:pPr>
    </w:p>
    <w:p w14:paraId="511A277C" w14:textId="1AA91513" w:rsidR="007B1528" w:rsidRPr="00103CBC" w:rsidRDefault="007B1528" w:rsidP="007B1528">
      <w:pPr>
        <w:pStyle w:val="Heading4"/>
      </w:pPr>
      <w:r w:rsidRPr="00103CBC">
        <w:rPr>
          <w:u w:val="none"/>
        </w:rPr>
        <w:t>3.9.5</w:t>
      </w:r>
      <w:r w:rsidRPr="00103CBC">
        <w:rPr>
          <w:u w:val="none"/>
        </w:rPr>
        <w:tab/>
      </w:r>
      <w:r w:rsidRPr="00103CBC">
        <w:t>compaction</w:t>
      </w:r>
    </w:p>
    <w:p w14:paraId="392D51D4" w14:textId="77777777" w:rsidR="007B1528" w:rsidRPr="00103CBC" w:rsidRDefault="007B1528" w:rsidP="007B1528"/>
    <w:p w14:paraId="58471E19" w14:textId="6A0A061A" w:rsidR="002D79D2" w:rsidRPr="00103CBC" w:rsidRDefault="002D79D2" w:rsidP="002D79D2">
      <w:pPr>
        <w:keepNext/>
        <w:tabs>
          <w:tab w:val="left" w:pos="540"/>
        </w:tabs>
        <w:autoSpaceDE w:val="0"/>
        <w:autoSpaceDN w:val="0"/>
        <w:adjustRightInd w:val="0"/>
        <w:jc w:val="both"/>
        <w:rPr>
          <w:rFonts w:eastAsia="Calibri" w:cs="Arial"/>
          <w:szCs w:val="22"/>
        </w:rPr>
      </w:pPr>
      <w:r w:rsidRPr="00103CBC">
        <w:rPr>
          <w:rFonts w:eastAsia="Calibri" w:cs="Arial"/>
          <w:bCs/>
          <w:szCs w:val="22"/>
        </w:rPr>
        <w:t>The Vendor {Contractor} shall be required to roll the slurry seal material.</w:t>
      </w:r>
      <w:r w:rsidRPr="00103CBC">
        <w:rPr>
          <w:rFonts w:eastAsia="Calibri" w:cs="Arial"/>
          <w:szCs w:val="22"/>
        </w:rPr>
        <w:t xml:space="preserve"> The Vendor {Contractor} must not roll until the material has cured sufficiently to avoid damage by the roller, and shall use a pneumatic-tiered compactor as specified in 1002.01 of the NJDOT</w:t>
      </w:r>
      <w:r w:rsidRPr="00103CBC">
        <w:rPr>
          <w:rFonts w:eastAsia="Calibri" w:cs="Arial"/>
          <w:i/>
          <w:szCs w:val="22"/>
        </w:rPr>
        <w:t xml:space="preserve"> Standard Specifications for Road and Bridge Construction, 2007</w:t>
      </w:r>
      <w:r w:rsidRPr="00103CBC">
        <w:rPr>
          <w:rFonts w:eastAsia="Calibri" w:cs="Arial"/>
          <w:szCs w:val="22"/>
        </w:rPr>
        <w:t>,  and the NJDOT</w:t>
      </w:r>
      <w:r w:rsidRPr="00103CBC">
        <w:rPr>
          <w:rFonts w:eastAsia="Calibri" w:cs="Arial"/>
          <w:i/>
          <w:szCs w:val="22"/>
        </w:rPr>
        <w:t xml:space="preserve"> Standard Input,</w:t>
      </w:r>
      <w:r w:rsidR="00A41F15" w:rsidRPr="00103CBC">
        <w:rPr>
          <w:rFonts w:eastAsia="Calibri" w:cs="Arial"/>
          <w:szCs w:val="22"/>
        </w:rPr>
        <w:t xml:space="preserve"> dated September 22, 2016.</w:t>
      </w:r>
      <w:r w:rsidRPr="00103CBC">
        <w:rPr>
          <w:rFonts w:eastAsia="Calibri" w:cs="Arial"/>
          <w:szCs w:val="22"/>
        </w:rPr>
        <w:t xml:space="preserve"> </w:t>
      </w:r>
      <w:r w:rsidR="00A41F15" w:rsidRPr="00103CBC">
        <w:rPr>
          <w:rFonts w:eastAsia="Calibri" w:cs="Arial"/>
          <w:szCs w:val="22"/>
        </w:rPr>
        <w:t>The Vendor {Contractor} shall ensure</w:t>
      </w:r>
      <w:r w:rsidRPr="00103CBC">
        <w:rPr>
          <w:rFonts w:eastAsia="Calibri" w:cs="Arial"/>
          <w:szCs w:val="22"/>
        </w:rPr>
        <w:t xml:space="preserve"> that the roller is equipped with a water-spray system. Slurry seal must be rolled with a minimum of two (2) passes of the pneumatic-tired compactor. The RE may direct additional passes to eliminate roller marks or to facilitate compaction of rut-filled areas.</w:t>
      </w:r>
    </w:p>
    <w:p w14:paraId="05A2AE6C" w14:textId="77777777" w:rsidR="00C84C49" w:rsidRPr="00103CBC" w:rsidRDefault="00C84C49" w:rsidP="002D79D2">
      <w:pPr>
        <w:keepNext/>
        <w:tabs>
          <w:tab w:val="left" w:pos="540"/>
        </w:tabs>
        <w:autoSpaceDE w:val="0"/>
        <w:autoSpaceDN w:val="0"/>
        <w:adjustRightInd w:val="0"/>
        <w:jc w:val="both"/>
        <w:rPr>
          <w:rFonts w:eastAsia="Calibri" w:cs="Arial"/>
          <w:szCs w:val="22"/>
        </w:rPr>
      </w:pPr>
    </w:p>
    <w:p w14:paraId="50F9ADE5" w14:textId="67164E28" w:rsidR="00C84C49" w:rsidRPr="00103CBC" w:rsidRDefault="00C84C49" w:rsidP="00DF47C9">
      <w:pPr>
        <w:pStyle w:val="Heading4"/>
        <w:ind w:left="1044" w:hanging="1044"/>
        <w:rPr>
          <w:rFonts w:eastAsia="Calibri"/>
        </w:rPr>
      </w:pPr>
      <w:r w:rsidRPr="00103CBC">
        <w:rPr>
          <w:u w:val="none"/>
        </w:rPr>
        <w:t>3.9.6</w:t>
      </w:r>
      <w:r w:rsidRPr="00103CBC">
        <w:rPr>
          <w:u w:val="none"/>
        </w:rPr>
        <w:tab/>
      </w:r>
      <w:r w:rsidRPr="00103CBC">
        <w:rPr>
          <w:rStyle w:val="Heading3Char"/>
          <w:rFonts w:cs="Times New Roman"/>
          <w:b/>
          <w:bCs/>
          <w:caps/>
          <w:szCs w:val="28"/>
          <w:u w:val="none"/>
        </w:rPr>
        <w:t xml:space="preserve">   </w:t>
      </w:r>
      <w:r w:rsidRPr="00103CBC">
        <w:rPr>
          <w:rStyle w:val="Heading3Char"/>
          <w:rFonts w:cs="Times New Roman"/>
          <w:b/>
          <w:bCs/>
          <w:caps/>
          <w:szCs w:val="28"/>
        </w:rPr>
        <w:t>Opening To Traffic</w:t>
      </w:r>
      <w:r w:rsidRPr="00103CBC">
        <w:t xml:space="preserve"> </w:t>
      </w:r>
    </w:p>
    <w:p w14:paraId="1551E797" w14:textId="77777777" w:rsidR="00C84C49" w:rsidRPr="00103CBC" w:rsidRDefault="00C84C49" w:rsidP="002D79D2">
      <w:pPr>
        <w:keepNext/>
        <w:tabs>
          <w:tab w:val="left" w:pos="540"/>
        </w:tabs>
        <w:autoSpaceDE w:val="0"/>
        <w:autoSpaceDN w:val="0"/>
        <w:adjustRightInd w:val="0"/>
        <w:jc w:val="both"/>
        <w:rPr>
          <w:rFonts w:eastAsia="Calibri" w:cs="Arial"/>
          <w:szCs w:val="22"/>
        </w:rPr>
      </w:pPr>
    </w:p>
    <w:p w14:paraId="0C76E6CC" w14:textId="77777777" w:rsidR="00C84C49" w:rsidRPr="00103CBC" w:rsidRDefault="00C84C49" w:rsidP="00C84C49">
      <w:pPr>
        <w:keepNext/>
        <w:tabs>
          <w:tab w:val="left" w:pos="720"/>
        </w:tabs>
        <w:autoSpaceDE w:val="0"/>
        <w:autoSpaceDN w:val="0"/>
        <w:adjustRightInd w:val="0"/>
        <w:contextualSpacing/>
        <w:jc w:val="both"/>
        <w:rPr>
          <w:rFonts w:eastAsia="Calibri" w:cs="Arial"/>
          <w:szCs w:val="22"/>
        </w:rPr>
      </w:pPr>
      <w:r w:rsidRPr="00103CBC">
        <w:rPr>
          <w:rFonts w:eastAsia="Calibri" w:cs="Arial"/>
          <w:szCs w:val="22"/>
        </w:rPr>
        <w:t xml:space="preserve">The Vendor {Contractor} shall allow the </w:t>
      </w:r>
      <w:proofErr w:type="spellStart"/>
      <w:r w:rsidRPr="00103CBC">
        <w:rPr>
          <w:rFonts w:eastAsia="Calibri" w:cs="Arial"/>
          <w:szCs w:val="22"/>
        </w:rPr>
        <w:t>microsurfacing</w:t>
      </w:r>
      <w:proofErr w:type="spellEnd"/>
      <w:r w:rsidRPr="00103CBC">
        <w:rPr>
          <w:rFonts w:eastAsia="Calibri" w:cs="Arial"/>
          <w:szCs w:val="22"/>
        </w:rPr>
        <w:t xml:space="preserve"> material sufficient curing time before opening to pedestrian and vehicular traffic, and must remove loose material from the traveled way before opening to traffic. If the material becomes damaged by allowing vehicles to ride on it before </w:t>
      </w:r>
      <w:r w:rsidRPr="00103CBC">
        <w:rPr>
          <w:rFonts w:eastAsia="Calibri" w:cs="Arial"/>
          <w:szCs w:val="22"/>
        </w:rPr>
        <w:lastRenderedPageBreak/>
        <w:t>it has cured, or it becomes damaged by rain, the Vendor {Contractor} shall replace the damaged area at its own expense.</w:t>
      </w:r>
    </w:p>
    <w:p w14:paraId="4880E02C" w14:textId="77777777" w:rsidR="00C84C49" w:rsidRPr="00103CBC" w:rsidRDefault="00C84C49" w:rsidP="00C84C49">
      <w:pPr>
        <w:keepNext/>
        <w:autoSpaceDE w:val="0"/>
        <w:autoSpaceDN w:val="0"/>
        <w:adjustRightInd w:val="0"/>
        <w:jc w:val="both"/>
        <w:rPr>
          <w:rFonts w:eastAsia="Calibri" w:cs="Arial"/>
          <w:b/>
          <w:szCs w:val="22"/>
        </w:rPr>
      </w:pPr>
    </w:p>
    <w:p w14:paraId="1324DD71" w14:textId="77777777" w:rsidR="00C84C49" w:rsidRPr="00103CBC" w:rsidRDefault="00C84C49" w:rsidP="00C84C49">
      <w:pPr>
        <w:keepNext/>
        <w:autoSpaceDE w:val="0"/>
        <w:autoSpaceDN w:val="0"/>
        <w:adjustRightInd w:val="0"/>
        <w:jc w:val="both"/>
        <w:rPr>
          <w:rFonts w:eastAsia="Calibri" w:cs="Arial"/>
          <w:szCs w:val="22"/>
        </w:rPr>
      </w:pPr>
      <w:r w:rsidRPr="00103CBC">
        <w:rPr>
          <w:rFonts w:eastAsia="Calibri" w:cs="Arial"/>
          <w:szCs w:val="22"/>
        </w:rPr>
        <w:t>The Vendor {Contractor} must ensure that all rut-filling and leveling material cures under traffic for at least twenty-four (24) hours before placing additional material.</w:t>
      </w:r>
    </w:p>
    <w:p w14:paraId="084FE948" w14:textId="77777777" w:rsidR="00C84C49" w:rsidRPr="00103CBC" w:rsidRDefault="00C84C49" w:rsidP="00C84C49">
      <w:pPr>
        <w:tabs>
          <w:tab w:val="left" w:pos="270"/>
        </w:tabs>
        <w:autoSpaceDE w:val="0"/>
        <w:autoSpaceDN w:val="0"/>
        <w:adjustRightInd w:val="0"/>
        <w:jc w:val="both"/>
        <w:rPr>
          <w:rFonts w:eastAsia="Calibri" w:cs="Arial"/>
          <w:b/>
          <w:szCs w:val="22"/>
        </w:rPr>
      </w:pPr>
    </w:p>
    <w:p w14:paraId="7CB52F97" w14:textId="4D85CD70" w:rsidR="00C84C49" w:rsidRPr="00103CBC" w:rsidRDefault="00C84C49" w:rsidP="00DF47C9">
      <w:pPr>
        <w:pStyle w:val="Heading4"/>
        <w:ind w:left="1044" w:hanging="1044"/>
        <w:rPr>
          <w:rFonts w:eastAsia="Calibri"/>
        </w:rPr>
      </w:pPr>
      <w:r w:rsidRPr="00103CBC">
        <w:rPr>
          <w:rFonts w:eastAsia="Calibri"/>
          <w:u w:val="none"/>
        </w:rPr>
        <w:t xml:space="preserve">3.9.7 </w:t>
      </w:r>
      <w:r w:rsidRPr="00103CBC">
        <w:rPr>
          <w:rFonts w:eastAsia="Calibri"/>
          <w:u w:val="none"/>
        </w:rPr>
        <w:tab/>
      </w:r>
      <w:r w:rsidRPr="00103CBC">
        <w:rPr>
          <w:rStyle w:val="Heading3Char"/>
          <w:rFonts w:eastAsia="Calibri" w:cs="Times New Roman"/>
          <w:b/>
          <w:bCs/>
          <w:caps/>
          <w:szCs w:val="28"/>
        </w:rPr>
        <w:t>Applying Striping and Traffic Markings</w:t>
      </w:r>
    </w:p>
    <w:p w14:paraId="4DEFBC26" w14:textId="77777777" w:rsidR="00C84C49" w:rsidRPr="00103CBC" w:rsidRDefault="00C84C49" w:rsidP="00C84C49">
      <w:pPr>
        <w:pStyle w:val="A1paragraph"/>
        <w:widowControl w:val="0"/>
        <w:tabs>
          <w:tab w:val="left" w:pos="720"/>
        </w:tabs>
        <w:spacing w:before="0"/>
        <w:ind w:left="0" w:firstLine="0"/>
        <w:jc w:val="both"/>
        <w:rPr>
          <w:rFonts w:ascii="Arial" w:eastAsia="Calibri" w:hAnsi="Arial" w:cs="Arial"/>
          <w:b/>
          <w:sz w:val="22"/>
          <w:szCs w:val="22"/>
        </w:rPr>
      </w:pPr>
    </w:p>
    <w:p w14:paraId="0111E73C" w14:textId="77777777" w:rsidR="00C84C49" w:rsidRPr="00103CBC" w:rsidRDefault="00C84C49" w:rsidP="00C84C49">
      <w:pPr>
        <w:pStyle w:val="A1paragraph"/>
        <w:widowControl w:val="0"/>
        <w:tabs>
          <w:tab w:val="left" w:pos="720"/>
        </w:tabs>
        <w:spacing w:before="0"/>
        <w:ind w:left="0" w:firstLine="0"/>
        <w:jc w:val="both"/>
        <w:rPr>
          <w:rFonts w:ascii="Arial" w:hAnsi="Arial" w:cs="Arial"/>
          <w:sz w:val="22"/>
          <w:szCs w:val="22"/>
        </w:rPr>
      </w:pPr>
      <w:r w:rsidRPr="00103CBC">
        <w:rPr>
          <w:rFonts w:ascii="Arial" w:eastAsia="Calibri" w:hAnsi="Arial" w:cs="Arial"/>
          <w:sz w:val="22"/>
          <w:szCs w:val="22"/>
        </w:rPr>
        <w:t xml:space="preserve">The Vendor {Contractor} shall </w:t>
      </w:r>
      <w:r w:rsidRPr="00103CBC">
        <w:rPr>
          <w:rFonts w:ascii="Arial" w:hAnsi="Arial" w:cs="Arial"/>
          <w:sz w:val="22"/>
          <w:szCs w:val="22"/>
        </w:rPr>
        <w:t>allow material to cure for at least two (2) weeks before applying permanent traffic striping and traffic markings, and shall use temporary traffic striping and markings, as directed by the RE, until the material has fully cured.</w:t>
      </w:r>
    </w:p>
    <w:p w14:paraId="26E08BB7" w14:textId="77777777" w:rsidR="00C84C49" w:rsidRPr="00103CBC" w:rsidRDefault="00C84C49" w:rsidP="00C84C49">
      <w:pPr>
        <w:tabs>
          <w:tab w:val="left" w:pos="360"/>
        </w:tabs>
        <w:autoSpaceDE w:val="0"/>
        <w:autoSpaceDN w:val="0"/>
        <w:adjustRightInd w:val="0"/>
        <w:jc w:val="both"/>
        <w:rPr>
          <w:rFonts w:eastAsia="Calibri" w:cs="Arial"/>
          <w:b/>
          <w:bCs/>
          <w:szCs w:val="22"/>
        </w:rPr>
      </w:pPr>
    </w:p>
    <w:p w14:paraId="0F5CB7B0" w14:textId="2BFE20FE" w:rsidR="00C84C49" w:rsidRPr="00103CBC" w:rsidRDefault="00C84C49" w:rsidP="00DF47C9">
      <w:pPr>
        <w:pStyle w:val="Heading4"/>
        <w:ind w:left="1044" w:hanging="1044"/>
        <w:rPr>
          <w:rStyle w:val="Heading3Char"/>
          <w:rFonts w:eastAsia="Calibri" w:cs="Times New Roman"/>
          <w:b/>
          <w:bCs/>
          <w:caps/>
          <w:szCs w:val="28"/>
        </w:rPr>
      </w:pPr>
      <w:r w:rsidRPr="00103CBC">
        <w:rPr>
          <w:rFonts w:eastAsia="Calibri"/>
          <w:u w:val="none"/>
        </w:rPr>
        <w:t>3.9.8</w:t>
      </w:r>
      <w:r w:rsidRPr="00103CBC">
        <w:rPr>
          <w:rFonts w:eastAsia="Calibri"/>
          <w:u w:val="none"/>
        </w:rPr>
        <w:tab/>
      </w:r>
      <w:r w:rsidRPr="00103CBC">
        <w:rPr>
          <w:rStyle w:val="Heading3Char"/>
          <w:rFonts w:eastAsia="Calibri" w:cs="Times New Roman"/>
          <w:b/>
          <w:bCs/>
          <w:caps/>
          <w:szCs w:val="28"/>
        </w:rPr>
        <w:t>Surface Quality Requirements</w:t>
      </w:r>
    </w:p>
    <w:p w14:paraId="72FF8F7F" w14:textId="77777777" w:rsidR="00C84C49" w:rsidRPr="00103CBC" w:rsidRDefault="00C84C49" w:rsidP="00C84C49">
      <w:pPr>
        <w:keepNext/>
        <w:tabs>
          <w:tab w:val="left" w:pos="270"/>
          <w:tab w:val="left" w:pos="720"/>
        </w:tabs>
        <w:autoSpaceDE w:val="0"/>
        <w:autoSpaceDN w:val="0"/>
        <w:adjustRightInd w:val="0"/>
        <w:jc w:val="both"/>
        <w:rPr>
          <w:rStyle w:val="Heading3Char"/>
          <w:rFonts w:eastAsia="Calibri"/>
        </w:rPr>
      </w:pPr>
    </w:p>
    <w:p w14:paraId="5130F84E" w14:textId="77777777" w:rsidR="00C84C49" w:rsidRPr="00103CBC" w:rsidRDefault="00C84C49" w:rsidP="00C84C49">
      <w:pPr>
        <w:keepNext/>
        <w:tabs>
          <w:tab w:val="left" w:pos="270"/>
          <w:tab w:val="left" w:pos="720"/>
        </w:tabs>
        <w:autoSpaceDE w:val="0"/>
        <w:autoSpaceDN w:val="0"/>
        <w:adjustRightInd w:val="0"/>
        <w:jc w:val="both"/>
        <w:rPr>
          <w:rFonts w:eastAsia="Calibri" w:cs="Arial"/>
          <w:szCs w:val="22"/>
        </w:rPr>
      </w:pPr>
      <w:r w:rsidRPr="00103CBC">
        <w:rPr>
          <w:rFonts w:eastAsia="Calibri" w:cs="Arial"/>
          <w:bCs/>
          <w:szCs w:val="22"/>
        </w:rPr>
        <w:t>The Vendor {Contractor} must ensure</w:t>
      </w:r>
      <w:r w:rsidRPr="00103CBC">
        <w:rPr>
          <w:rFonts w:eastAsia="Calibri" w:cs="Arial"/>
          <w:szCs w:val="22"/>
        </w:rPr>
        <w:t xml:space="preserve"> that there </w:t>
      </w:r>
      <w:proofErr w:type="gramStart"/>
      <w:r w:rsidRPr="00103CBC">
        <w:rPr>
          <w:rFonts w:eastAsia="Calibri" w:cs="Arial"/>
          <w:szCs w:val="22"/>
        </w:rPr>
        <w:t>are no excess buildup</w:t>
      </w:r>
      <w:proofErr w:type="gramEnd"/>
      <w:r w:rsidRPr="00103CBC">
        <w:rPr>
          <w:rFonts w:eastAsia="Calibri" w:cs="Arial"/>
          <w:szCs w:val="22"/>
        </w:rPr>
        <w:t xml:space="preserve">, uncovered areas, or rough areas on the pavement surface, including, but not limited to, the longitudinal or transverse joints. The RE will visually inspect the pavement for approval. The RE will reject any areas of pavement that are unsatisfactory based on visual inspection. </w:t>
      </w:r>
      <w:r w:rsidRPr="00103CBC">
        <w:rPr>
          <w:rFonts w:eastAsia="Calibri" w:cs="Arial"/>
          <w:bCs/>
          <w:szCs w:val="22"/>
        </w:rPr>
        <w:t>The Vendor {Contractor} must c</w:t>
      </w:r>
      <w:r w:rsidRPr="00103CBC">
        <w:rPr>
          <w:rFonts w:eastAsia="Calibri" w:cs="Arial"/>
          <w:szCs w:val="22"/>
        </w:rPr>
        <w:t>orrect, at its own expense, areas of the pavement that the RE rejects. The RE may use a 10-foot straightedge to verify transverse profiles of all finished surfaces. The Vendor {Contractor} shall correct areas that have more than ¼ inch deviation between any two (2) contact points of the straightedge in a manner approved by the RE.  Following correction, the Vendor {Contractor} shall retest the area to verify compliance with this requirement.</w:t>
      </w:r>
    </w:p>
    <w:p w14:paraId="5EB29FA0" w14:textId="77777777" w:rsidR="00C84C49" w:rsidRPr="00103CBC" w:rsidRDefault="00C84C49" w:rsidP="00C84C49">
      <w:pPr>
        <w:tabs>
          <w:tab w:val="left" w:pos="270"/>
          <w:tab w:val="left" w:pos="720"/>
        </w:tabs>
        <w:autoSpaceDE w:val="0"/>
        <w:autoSpaceDN w:val="0"/>
        <w:adjustRightInd w:val="0"/>
        <w:jc w:val="both"/>
        <w:rPr>
          <w:rFonts w:eastAsia="Calibri" w:cs="Arial"/>
          <w:szCs w:val="22"/>
        </w:rPr>
      </w:pPr>
    </w:p>
    <w:p w14:paraId="6674160F" w14:textId="0FA86E6E" w:rsidR="00784D4D" w:rsidRPr="00103CBC" w:rsidRDefault="00C84C49" w:rsidP="00DF47C9">
      <w:pPr>
        <w:pStyle w:val="Heading4"/>
        <w:ind w:left="1044" w:hanging="1044"/>
      </w:pPr>
      <w:r w:rsidRPr="00103CBC">
        <w:rPr>
          <w:u w:val="none"/>
        </w:rPr>
        <w:t xml:space="preserve">3.9.9   </w:t>
      </w:r>
      <w:r w:rsidRPr="00103CBC">
        <w:t>Payment and Measurement</w:t>
      </w:r>
    </w:p>
    <w:p w14:paraId="4A7F45E0" w14:textId="77777777" w:rsidR="00C84C49" w:rsidRPr="00103CBC" w:rsidRDefault="00C84C49" w:rsidP="002D79D2">
      <w:pPr>
        <w:widowControl w:val="0"/>
        <w:jc w:val="both"/>
        <w:rPr>
          <w:rFonts w:cs="Arial"/>
          <w:szCs w:val="22"/>
        </w:rPr>
      </w:pPr>
    </w:p>
    <w:p w14:paraId="4D5D8AD4" w14:textId="1955387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Department will make payment for TACK COAT as specified in 401.04</w:t>
      </w:r>
      <w:r w:rsidR="00915315" w:rsidRPr="00103CBC">
        <w:rPr>
          <w:rFonts w:eastAsia="Calibri" w:cs="Arial"/>
          <w:szCs w:val="22"/>
        </w:rPr>
        <w:t xml:space="preserve"> </w:t>
      </w:r>
      <w:r w:rsidRPr="00103CBC">
        <w:rPr>
          <w:rFonts w:eastAsia="Calibri" w:cs="Arial"/>
          <w:szCs w:val="22"/>
        </w:rPr>
        <w:t xml:space="preserve">of the </w:t>
      </w:r>
      <w:r w:rsidR="00504BC8" w:rsidRPr="00103CBC">
        <w:rPr>
          <w:rFonts w:eastAsia="Calibri" w:cs="Arial"/>
          <w:szCs w:val="22"/>
        </w:rPr>
        <w:t>NJDOT</w:t>
      </w:r>
      <w:r w:rsidRPr="00103CBC">
        <w:rPr>
          <w:rFonts w:eastAsia="Calibri" w:cs="Arial"/>
          <w:i/>
          <w:szCs w:val="22"/>
        </w:rPr>
        <w:t xml:space="preserve"> Standard Specifications for Road and Bridge Construction, 200</w:t>
      </w:r>
      <w:r w:rsidR="00E8787E" w:rsidRPr="00103CBC">
        <w:rPr>
          <w:rFonts w:eastAsia="Calibri" w:cs="Arial"/>
          <w:i/>
          <w:szCs w:val="22"/>
        </w:rPr>
        <w:t>7</w:t>
      </w:r>
      <w:r w:rsidR="0032049F" w:rsidRPr="00103CBC">
        <w:rPr>
          <w:rFonts w:eastAsia="Calibri" w:cs="Arial"/>
          <w:i/>
          <w:szCs w:val="22"/>
        </w:rPr>
        <w:t xml:space="preserve">, </w:t>
      </w:r>
      <w:r w:rsidR="0032049F" w:rsidRPr="00103CBC">
        <w:rPr>
          <w:rFonts w:eastAsia="Calibri" w:cs="Arial"/>
          <w:szCs w:val="22"/>
        </w:rPr>
        <w:t xml:space="preserve">and </w:t>
      </w:r>
      <w:r w:rsidR="0024160A" w:rsidRPr="00103CBC">
        <w:rPr>
          <w:rFonts w:eastAsia="Calibri" w:cs="Arial"/>
          <w:szCs w:val="22"/>
        </w:rPr>
        <w:t xml:space="preserve">the </w:t>
      </w:r>
      <w:r w:rsidR="0032049F" w:rsidRPr="00103CBC">
        <w:rPr>
          <w:rFonts w:eastAsia="Calibri" w:cs="Arial"/>
          <w:szCs w:val="22"/>
        </w:rPr>
        <w:t xml:space="preserve">NJDOT </w:t>
      </w:r>
      <w:r w:rsidR="008A7DFC" w:rsidRPr="00103CBC">
        <w:rPr>
          <w:rFonts w:eastAsia="Calibri" w:cs="Arial"/>
          <w:i/>
          <w:szCs w:val="22"/>
        </w:rPr>
        <w:t>Standard Inp</w:t>
      </w:r>
      <w:r w:rsidR="0096062D" w:rsidRPr="00103CBC">
        <w:rPr>
          <w:rFonts w:eastAsia="Calibri" w:cs="Arial"/>
          <w:i/>
          <w:szCs w:val="22"/>
        </w:rPr>
        <w:t>ut</w:t>
      </w:r>
      <w:r w:rsidR="0032049F" w:rsidRPr="00103CBC">
        <w:rPr>
          <w:rFonts w:eastAsia="Calibri" w:cs="Arial"/>
          <w:szCs w:val="22"/>
        </w:rPr>
        <w:t>, dated September 22, 2016</w:t>
      </w:r>
      <w:r w:rsidRPr="00103CBC">
        <w:rPr>
          <w:rFonts w:eastAsia="Calibri" w:cs="Arial"/>
          <w:szCs w:val="22"/>
        </w:rPr>
        <w:t>.</w:t>
      </w:r>
    </w:p>
    <w:p w14:paraId="7F07DCAF" w14:textId="7A03E814" w:rsidR="00CA73B2" w:rsidRPr="00103CBC" w:rsidRDefault="00CA73B2" w:rsidP="0039794B">
      <w:pPr>
        <w:tabs>
          <w:tab w:val="left" w:pos="4265"/>
        </w:tabs>
        <w:autoSpaceDE w:val="0"/>
        <w:autoSpaceDN w:val="0"/>
        <w:adjustRightInd w:val="0"/>
        <w:jc w:val="both"/>
        <w:rPr>
          <w:rFonts w:eastAsia="Calibri" w:cs="Arial"/>
          <w:b/>
          <w:sz w:val="24"/>
          <w:u w:val="single"/>
        </w:rPr>
      </w:pPr>
    </w:p>
    <w:p w14:paraId="0DB610F6" w14:textId="4DD9638D" w:rsidR="0024160A" w:rsidRPr="00103CBC" w:rsidRDefault="0024160A" w:rsidP="0039794B">
      <w:pPr>
        <w:autoSpaceDE w:val="0"/>
        <w:autoSpaceDN w:val="0"/>
        <w:adjustRightInd w:val="0"/>
        <w:jc w:val="both"/>
        <w:rPr>
          <w:rFonts w:cs="Arial"/>
          <w:szCs w:val="22"/>
        </w:rPr>
      </w:pPr>
      <w:r w:rsidRPr="00103CBC">
        <w:rPr>
          <w:rFonts w:cs="Arial"/>
          <w:szCs w:val="22"/>
        </w:rPr>
        <w:t xml:space="preserve">The Department will measure </w:t>
      </w:r>
      <w:r w:rsidRPr="00103CBC">
        <w:rPr>
          <w:rFonts w:cs="Arial"/>
          <w:caps/>
          <w:szCs w:val="22"/>
        </w:rPr>
        <w:t>Microsurfacing emulsion</w:t>
      </w:r>
      <w:r w:rsidRPr="00103CBC">
        <w:rPr>
          <w:rFonts w:cs="Arial"/>
          <w:szCs w:val="22"/>
        </w:rPr>
        <w:t xml:space="preserve"> and </w:t>
      </w:r>
      <w:r w:rsidRPr="00103CBC">
        <w:rPr>
          <w:rFonts w:cs="Arial"/>
          <w:caps/>
          <w:szCs w:val="22"/>
        </w:rPr>
        <w:t>Slurry Seal emulsion</w:t>
      </w:r>
      <w:r w:rsidRPr="00103CBC">
        <w:rPr>
          <w:rFonts w:cs="Arial"/>
          <w:szCs w:val="22"/>
        </w:rPr>
        <w:t xml:space="preserve"> by the volume delivered, converted to the number of gallons at 60 °F as calculated by the temperature-volume correction factors specified in </w:t>
      </w:r>
      <w:r w:rsidR="00F8144B" w:rsidRPr="00103CBC">
        <w:rPr>
          <w:rFonts w:cs="Arial"/>
          <w:szCs w:val="22"/>
        </w:rPr>
        <w:t xml:space="preserve">Section </w:t>
      </w:r>
      <w:r w:rsidRPr="00103CBC">
        <w:rPr>
          <w:rFonts w:cs="Arial"/>
          <w:szCs w:val="22"/>
        </w:rPr>
        <w:t>902.01 of</w:t>
      </w:r>
      <w:r w:rsidRPr="00103CBC">
        <w:rPr>
          <w:rFonts w:eastAsia="Calibri" w:cs="Arial"/>
          <w:szCs w:val="22"/>
        </w:rPr>
        <w:t xml:space="preserve"> the NJDOT</w:t>
      </w:r>
      <w:r w:rsidRPr="00103CBC">
        <w:rPr>
          <w:rFonts w:eastAsia="Calibri" w:cs="Arial"/>
          <w:i/>
          <w:szCs w:val="22"/>
        </w:rPr>
        <w:t xml:space="preserve"> Standard Specifications for Road and Bridge Construction, 2007, </w:t>
      </w:r>
      <w:r w:rsidRPr="00103CBC">
        <w:rPr>
          <w:rFonts w:eastAsia="Calibri" w:cs="Arial"/>
          <w:szCs w:val="22"/>
        </w:rPr>
        <w:t xml:space="preserve">and the NJDOT </w:t>
      </w:r>
      <w:r w:rsidR="0096062D" w:rsidRPr="00103CBC">
        <w:rPr>
          <w:rFonts w:eastAsia="Calibri" w:cs="Arial"/>
          <w:i/>
          <w:szCs w:val="22"/>
        </w:rPr>
        <w:t>Standard Input</w:t>
      </w:r>
      <w:r w:rsidRPr="00103CBC">
        <w:rPr>
          <w:rFonts w:eastAsia="Calibri" w:cs="Arial"/>
          <w:i/>
          <w:szCs w:val="22"/>
        </w:rPr>
        <w:t>, dated September 22</w:t>
      </w:r>
      <w:r w:rsidRPr="00103CBC">
        <w:rPr>
          <w:rFonts w:eastAsia="Calibri" w:cs="Arial"/>
          <w:i/>
          <w:szCs w:val="22"/>
          <w:vertAlign w:val="superscript"/>
        </w:rPr>
        <w:t>nd</w:t>
      </w:r>
      <w:r w:rsidRPr="00103CBC">
        <w:rPr>
          <w:rFonts w:eastAsia="Calibri" w:cs="Arial"/>
          <w:i/>
          <w:szCs w:val="22"/>
        </w:rPr>
        <w:t xml:space="preserve"> 2016</w:t>
      </w:r>
      <w:r w:rsidRPr="00103CBC">
        <w:rPr>
          <w:rFonts w:eastAsia="Calibri" w:cs="Arial"/>
          <w:szCs w:val="22"/>
        </w:rPr>
        <w:t xml:space="preserve">, </w:t>
      </w:r>
      <w:r w:rsidRPr="00103CBC">
        <w:rPr>
          <w:rFonts w:cs="Arial"/>
          <w:szCs w:val="22"/>
        </w:rPr>
        <w:t xml:space="preserve">with the exception that </w:t>
      </w:r>
      <w:proofErr w:type="spellStart"/>
      <w:r w:rsidRPr="00103CBC">
        <w:rPr>
          <w:rFonts w:cs="Arial"/>
          <w:szCs w:val="22"/>
        </w:rPr>
        <w:t>microsurfacing</w:t>
      </w:r>
      <w:proofErr w:type="spellEnd"/>
      <w:r w:rsidRPr="00103CBC">
        <w:rPr>
          <w:rFonts w:cs="Arial"/>
          <w:szCs w:val="22"/>
        </w:rPr>
        <w:t xml:space="preserve"> emulsion required for </w:t>
      </w:r>
      <w:r w:rsidRPr="00103CBC">
        <w:rPr>
          <w:rFonts w:cs="Arial"/>
          <w:caps/>
          <w:szCs w:val="22"/>
        </w:rPr>
        <w:t>Micropaving joints</w:t>
      </w:r>
      <w:r w:rsidRPr="00103CBC">
        <w:rPr>
          <w:rFonts w:cs="Arial"/>
          <w:szCs w:val="22"/>
        </w:rPr>
        <w:t xml:space="preserve"> is included in the price per linear foot.</w:t>
      </w:r>
    </w:p>
    <w:p w14:paraId="6BCADC47" w14:textId="77777777" w:rsidR="0024160A" w:rsidRPr="00103CBC" w:rsidRDefault="0024160A" w:rsidP="0039794B">
      <w:pPr>
        <w:autoSpaceDE w:val="0"/>
        <w:autoSpaceDN w:val="0"/>
        <w:adjustRightInd w:val="0"/>
        <w:jc w:val="both"/>
        <w:rPr>
          <w:rFonts w:eastAsia="Calibri" w:cs="Arial"/>
          <w:i/>
          <w:szCs w:val="22"/>
        </w:rPr>
      </w:pPr>
    </w:p>
    <w:p w14:paraId="2176E1AD" w14:textId="69E66652" w:rsidR="00D73371" w:rsidRPr="00103CBC" w:rsidRDefault="0024160A" w:rsidP="0039794B">
      <w:pPr>
        <w:autoSpaceDE w:val="0"/>
        <w:autoSpaceDN w:val="0"/>
        <w:adjustRightInd w:val="0"/>
        <w:jc w:val="both"/>
        <w:rPr>
          <w:rFonts w:eastAsia="Calibri" w:cs="Arial"/>
          <w:szCs w:val="22"/>
        </w:rPr>
      </w:pPr>
      <w:r w:rsidRPr="00103CBC">
        <w:rPr>
          <w:rFonts w:cs="Arial"/>
          <w:szCs w:val="22"/>
        </w:rPr>
        <w:t xml:space="preserve">The Department will measure </w:t>
      </w:r>
      <w:r w:rsidRPr="00103CBC">
        <w:rPr>
          <w:rFonts w:cs="Arial"/>
          <w:caps/>
          <w:szCs w:val="22"/>
        </w:rPr>
        <w:t>Microsurfacing</w:t>
      </w:r>
      <w:r w:rsidRPr="00103CBC">
        <w:rPr>
          <w:rFonts w:cs="Arial"/>
          <w:szCs w:val="22"/>
        </w:rPr>
        <w:t xml:space="preserve"> </w:t>
      </w:r>
      <w:r w:rsidRPr="00103CBC">
        <w:rPr>
          <w:rFonts w:cs="Arial"/>
          <w:caps/>
          <w:szCs w:val="22"/>
        </w:rPr>
        <w:t>aggregate type II, Microsurfacing aggregate type III rut-filling</w:t>
      </w:r>
      <w:r w:rsidRPr="00103CBC">
        <w:rPr>
          <w:rFonts w:cs="Arial"/>
          <w:szCs w:val="22"/>
        </w:rPr>
        <w:t xml:space="preserve">, and </w:t>
      </w:r>
      <w:r w:rsidRPr="00103CBC">
        <w:rPr>
          <w:rFonts w:cs="Arial"/>
          <w:caps/>
          <w:szCs w:val="22"/>
        </w:rPr>
        <w:t xml:space="preserve">Slurry Seal aggregate type II </w:t>
      </w:r>
      <w:r w:rsidRPr="00103CBC">
        <w:rPr>
          <w:rFonts w:cs="Arial"/>
          <w:szCs w:val="22"/>
        </w:rPr>
        <w:t>by the ton as indicated on the certified weigh tickets, excluding unused material</w:t>
      </w:r>
      <w:r w:rsidRPr="00103CBC">
        <w:rPr>
          <w:rFonts w:eastAsia="Calibri" w:cs="Arial"/>
          <w:szCs w:val="22"/>
        </w:rPr>
        <w:t>.</w:t>
      </w:r>
    </w:p>
    <w:p w14:paraId="43BA56C6" w14:textId="46F05465" w:rsidR="00414F98" w:rsidRPr="00103CBC" w:rsidRDefault="00102B37" w:rsidP="0039794B">
      <w:pPr>
        <w:autoSpaceDE w:val="0"/>
        <w:autoSpaceDN w:val="0"/>
        <w:adjustRightInd w:val="0"/>
        <w:jc w:val="both"/>
        <w:rPr>
          <w:rFonts w:eastAsia="Calibri" w:cs="Arial"/>
          <w:szCs w:val="22"/>
        </w:rPr>
      </w:pPr>
      <w:r w:rsidRPr="00103CBC">
        <w:rPr>
          <w:rFonts w:ascii="Arial Narrow" w:eastAsia="Calibri" w:hAnsi="Arial Narrow" w:cs="Arial"/>
          <w:b/>
          <w:szCs w:val="22"/>
        </w:rPr>
        <w:tab/>
      </w:r>
    </w:p>
    <w:p w14:paraId="7AE9A3CD" w14:textId="2690BE6B" w:rsidR="00CA73B2" w:rsidRPr="00103CBC" w:rsidRDefault="00D73371" w:rsidP="000E0DB2">
      <w:pPr>
        <w:pStyle w:val="Heading3"/>
        <w:numPr>
          <w:ilvl w:val="0"/>
          <w:numId w:val="0"/>
        </w:numPr>
        <w:ind w:left="720" w:hanging="720"/>
        <w:rPr>
          <w:rFonts w:eastAsia="Calibri"/>
        </w:rPr>
      </w:pPr>
      <w:bookmarkStart w:id="134" w:name="_Toc478126308"/>
      <w:r w:rsidRPr="00103CBC">
        <w:rPr>
          <w:rFonts w:eastAsia="Calibri"/>
          <w:u w:val="none"/>
        </w:rPr>
        <w:t>3.</w:t>
      </w:r>
      <w:r w:rsidR="00C84C49" w:rsidRPr="00103CBC">
        <w:rPr>
          <w:rFonts w:eastAsia="Calibri"/>
          <w:u w:val="none"/>
        </w:rPr>
        <w:t>10</w:t>
      </w:r>
      <w:r w:rsidRPr="00103CBC">
        <w:rPr>
          <w:rFonts w:eastAsia="Calibri"/>
          <w:u w:val="none"/>
        </w:rPr>
        <w:tab/>
      </w:r>
      <w:r w:rsidR="00506100" w:rsidRPr="00103CBC">
        <w:rPr>
          <w:rFonts w:eastAsia="Calibri"/>
        </w:rPr>
        <w:t>MICRO-MILLING</w:t>
      </w:r>
      <w:r w:rsidR="00592CAE" w:rsidRPr="00103CBC">
        <w:rPr>
          <w:rFonts w:eastAsia="Calibri"/>
        </w:rPr>
        <w:t xml:space="preserve"> PAVEMENT</w:t>
      </w:r>
      <w:bookmarkEnd w:id="134"/>
    </w:p>
    <w:p w14:paraId="703DF597"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1AAFDD5E" w14:textId="603FABDA"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 xml:space="preserve">The Vendor {Contractor} shall not begin </w:t>
      </w:r>
      <w:proofErr w:type="spellStart"/>
      <w:r w:rsidRPr="00103CBC">
        <w:rPr>
          <w:rFonts w:eastAsia="Calibri" w:cs="Arial"/>
          <w:szCs w:val="22"/>
        </w:rPr>
        <w:t>micromilling</w:t>
      </w:r>
      <w:proofErr w:type="spellEnd"/>
      <w:r w:rsidRPr="00103CBC">
        <w:rPr>
          <w:rFonts w:eastAsia="Calibri" w:cs="Arial"/>
          <w:szCs w:val="22"/>
        </w:rPr>
        <w:t xml:space="preserve"> pavement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619B3793" w14:textId="77777777" w:rsidR="00EC2B59" w:rsidRPr="00103CBC" w:rsidRDefault="00EC2B59" w:rsidP="0039794B">
      <w:pPr>
        <w:autoSpaceDE w:val="0"/>
        <w:autoSpaceDN w:val="0"/>
        <w:adjustRightInd w:val="0"/>
        <w:ind w:left="540" w:hanging="540"/>
        <w:jc w:val="both"/>
        <w:rPr>
          <w:rFonts w:ascii="Arial Narrow" w:eastAsia="Calibri" w:hAnsi="Arial Narrow" w:cs="Arial"/>
          <w:b/>
          <w:szCs w:val="22"/>
          <w:u w:val="single"/>
        </w:rPr>
      </w:pPr>
    </w:p>
    <w:p w14:paraId="1403A775" w14:textId="6A5DD581" w:rsidR="00CA73B2" w:rsidRPr="00103CBC" w:rsidRDefault="00CA73B2" w:rsidP="00DF47C9">
      <w:pPr>
        <w:pStyle w:val="Heading4"/>
        <w:ind w:left="1044" w:hanging="1044"/>
        <w:rPr>
          <w:rFonts w:eastAsia="Calibri"/>
        </w:rPr>
      </w:pPr>
      <w:r w:rsidRPr="00103CBC">
        <w:rPr>
          <w:rFonts w:eastAsia="Calibri"/>
          <w:u w:val="none"/>
        </w:rPr>
        <w:t>3.</w:t>
      </w:r>
      <w:r w:rsidR="00C84C49" w:rsidRPr="00103CBC">
        <w:rPr>
          <w:rFonts w:eastAsia="Calibri"/>
          <w:u w:val="none"/>
        </w:rPr>
        <w:t>10</w:t>
      </w:r>
      <w:r w:rsidRPr="00103CBC">
        <w:rPr>
          <w:rFonts w:eastAsia="Calibri"/>
          <w:u w:val="none"/>
        </w:rPr>
        <w:t>.1</w:t>
      </w:r>
      <w:r w:rsidRPr="00103CBC">
        <w:rPr>
          <w:rFonts w:eastAsia="Calibri"/>
          <w:u w:val="none"/>
        </w:rPr>
        <w:tab/>
      </w:r>
      <w:r w:rsidR="00592CAE" w:rsidRPr="00103CBC">
        <w:rPr>
          <w:rFonts w:eastAsia="Calibri"/>
        </w:rPr>
        <w:t>DESCRIPTION</w:t>
      </w:r>
    </w:p>
    <w:p w14:paraId="2CECA6F0" w14:textId="77777777" w:rsidR="00595FD8" w:rsidRPr="00103CBC" w:rsidRDefault="00595FD8" w:rsidP="00F40B8C">
      <w:pPr>
        <w:keepNext/>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67E7435D" w14:textId="074429D7" w:rsidR="00595FD8" w:rsidRPr="00103CBC" w:rsidRDefault="00595FD8" w:rsidP="008805F6">
      <w:pPr>
        <w:keepNext/>
        <w:jc w:val="both"/>
        <w:rPr>
          <w:rFonts w:eastAsia="Calibri" w:cs="Arial"/>
          <w:szCs w:val="22"/>
        </w:rPr>
      </w:pPr>
      <w:r w:rsidRPr="00103CBC">
        <w:rPr>
          <w:rFonts w:eastAsia="Calibri" w:cs="Arial"/>
          <w:szCs w:val="22"/>
        </w:rPr>
        <w:t xml:space="preserve">This section describes </w:t>
      </w:r>
      <w:r w:rsidR="00ED5421" w:rsidRPr="00103CBC">
        <w:rPr>
          <w:rFonts w:eastAsia="Calibri" w:cs="Arial"/>
          <w:szCs w:val="22"/>
        </w:rPr>
        <w:t xml:space="preserve">Vendor {Contractor} </w:t>
      </w:r>
      <w:r w:rsidRPr="00103CBC">
        <w:rPr>
          <w:rFonts w:eastAsia="Calibri" w:cs="Arial"/>
          <w:szCs w:val="22"/>
        </w:rPr>
        <w:t xml:space="preserve">requirements for </w:t>
      </w:r>
      <w:r w:rsidR="00506100" w:rsidRPr="00103CBC">
        <w:rPr>
          <w:rFonts w:eastAsia="Calibri" w:cs="Arial"/>
          <w:szCs w:val="22"/>
        </w:rPr>
        <w:t>micro-milling</w:t>
      </w:r>
      <w:r w:rsidRPr="00103CBC">
        <w:rPr>
          <w:rFonts w:eastAsia="Calibri" w:cs="Arial"/>
          <w:szCs w:val="22"/>
        </w:rPr>
        <w:t xml:space="preserve"> the full width of roadway fifty (50) feet before and after existing transition and bridge decks to meet </w:t>
      </w:r>
      <w:proofErr w:type="spellStart"/>
      <w:r w:rsidRPr="00103CBC">
        <w:rPr>
          <w:rFonts w:eastAsia="Calibri" w:cs="Arial"/>
          <w:szCs w:val="22"/>
        </w:rPr>
        <w:t>ex</w:t>
      </w:r>
      <w:r w:rsidR="00567DAC" w:rsidRPr="00103CBC">
        <w:rPr>
          <w:rFonts w:eastAsia="Calibri" w:cs="Arial"/>
          <w:szCs w:val="22"/>
        </w:rPr>
        <w:t>i</w:t>
      </w:r>
      <w:r w:rsidRPr="00103CBC">
        <w:rPr>
          <w:rFonts w:eastAsia="Calibri" w:cs="Arial"/>
          <w:szCs w:val="22"/>
        </w:rPr>
        <w:t>siting</w:t>
      </w:r>
      <w:proofErr w:type="spellEnd"/>
      <w:r w:rsidRPr="00103CBC">
        <w:rPr>
          <w:rFonts w:eastAsia="Calibri" w:cs="Arial"/>
          <w:szCs w:val="22"/>
        </w:rPr>
        <w:t xml:space="preserve"> elevation. It also describes requirements for when there is existing asphalt surface course below the overpass, and  for micro</w:t>
      </w:r>
      <w:r w:rsidR="00506100" w:rsidRPr="00103CBC">
        <w:rPr>
          <w:rFonts w:eastAsia="Calibri" w:cs="Arial"/>
          <w:szCs w:val="22"/>
        </w:rPr>
        <w:t>-</w:t>
      </w:r>
      <w:r w:rsidRPr="00103CBC">
        <w:rPr>
          <w:rFonts w:eastAsia="Calibri" w:cs="Arial"/>
          <w:szCs w:val="22"/>
        </w:rPr>
        <w:t>milling the full width of roadway prior to paving to maintain exist</w:t>
      </w:r>
      <w:r w:rsidR="00D97D60" w:rsidRPr="00103CBC">
        <w:rPr>
          <w:rFonts w:eastAsia="Calibri" w:cs="Arial"/>
          <w:szCs w:val="22"/>
        </w:rPr>
        <w:t>i</w:t>
      </w:r>
      <w:r w:rsidRPr="00103CBC">
        <w:rPr>
          <w:rFonts w:eastAsia="Calibri" w:cs="Arial"/>
          <w:szCs w:val="22"/>
        </w:rPr>
        <w:t xml:space="preserve">ng under clearance. </w:t>
      </w:r>
      <w:r w:rsidR="00ED5421" w:rsidRPr="00103CBC">
        <w:rPr>
          <w:rFonts w:eastAsia="Calibri" w:cs="Arial"/>
          <w:szCs w:val="22"/>
        </w:rPr>
        <w:t xml:space="preserve">The </w:t>
      </w:r>
      <w:r w:rsidR="00567DAC" w:rsidRPr="00103CBC">
        <w:rPr>
          <w:rFonts w:eastAsia="Calibri" w:cs="Arial"/>
          <w:szCs w:val="22"/>
        </w:rPr>
        <w:t>Vendor {Contractor} shall b</w:t>
      </w:r>
      <w:r w:rsidRPr="00103CBC">
        <w:rPr>
          <w:rFonts w:eastAsia="Calibri" w:cs="Arial"/>
          <w:szCs w:val="22"/>
        </w:rPr>
        <w:t xml:space="preserve">egin </w:t>
      </w:r>
      <w:r w:rsidR="00506100" w:rsidRPr="00103CBC">
        <w:rPr>
          <w:rFonts w:eastAsia="Calibri" w:cs="Arial"/>
          <w:szCs w:val="22"/>
        </w:rPr>
        <w:t>micro-milling</w:t>
      </w:r>
      <w:r w:rsidRPr="00103CBC">
        <w:rPr>
          <w:rFonts w:eastAsia="Calibri" w:cs="Arial"/>
          <w:szCs w:val="22"/>
        </w:rPr>
        <w:t xml:space="preserve"> treatment</w:t>
      </w:r>
      <w:r w:rsidR="008C0C53" w:rsidRPr="00103CBC">
        <w:rPr>
          <w:rFonts w:eastAsia="Calibri" w:cs="Arial"/>
          <w:szCs w:val="22"/>
        </w:rPr>
        <w:t xml:space="preserve"> one hundred </w:t>
      </w:r>
      <w:proofErr w:type="gramStart"/>
      <w:r w:rsidR="008C0C53" w:rsidRPr="00103CBC">
        <w:rPr>
          <w:rFonts w:eastAsia="Calibri" w:cs="Arial"/>
          <w:szCs w:val="22"/>
        </w:rPr>
        <w:t>feet</w:t>
      </w:r>
      <w:r w:rsidRPr="00103CBC">
        <w:rPr>
          <w:rFonts w:eastAsia="Calibri" w:cs="Arial"/>
          <w:szCs w:val="22"/>
        </w:rPr>
        <w:t xml:space="preserve"> </w:t>
      </w:r>
      <w:r w:rsidR="008C0C53" w:rsidRPr="00103CBC">
        <w:rPr>
          <w:rFonts w:eastAsia="Calibri" w:cs="Arial"/>
          <w:szCs w:val="22"/>
        </w:rPr>
        <w:t xml:space="preserve"> </w:t>
      </w:r>
      <w:r w:rsidR="008C0C53" w:rsidRPr="00103CBC">
        <w:rPr>
          <w:rFonts w:eastAsia="Calibri" w:cs="Arial"/>
          <w:szCs w:val="22"/>
        </w:rPr>
        <w:lastRenderedPageBreak/>
        <w:t>(</w:t>
      </w:r>
      <w:proofErr w:type="gramEnd"/>
      <w:r w:rsidRPr="00103CBC">
        <w:rPr>
          <w:rFonts w:eastAsia="Calibri" w:cs="Arial"/>
          <w:szCs w:val="22"/>
        </w:rPr>
        <w:t>100’</w:t>
      </w:r>
      <w:r w:rsidR="008C0C53" w:rsidRPr="00103CBC">
        <w:rPr>
          <w:rFonts w:eastAsia="Calibri" w:cs="Arial"/>
          <w:szCs w:val="22"/>
        </w:rPr>
        <w:t xml:space="preserve">) </w:t>
      </w:r>
      <w:r w:rsidRPr="00103CBC">
        <w:rPr>
          <w:rFonts w:eastAsia="Calibri" w:cs="Arial"/>
          <w:szCs w:val="22"/>
        </w:rPr>
        <w:t xml:space="preserve"> before the bridge structure, and end the treatment </w:t>
      </w:r>
      <w:r w:rsidR="008C0C53" w:rsidRPr="00103CBC">
        <w:rPr>
          <w:rFonts w:eastAsia="Calibri" w:cs="Arial"/>
          <w:szCs w:val="22"/>
        </w:rPr>
        <w:t xml:space="preserve"> one hundred feet (</w:t>
      </w:r>
      <w:r w:rsidRPr="00103CBC">
        <w:rPr>
          <w:rFonts w:eastAsia="Calibri" w:cs="Arial"/>
          <w:szCs w:val="22"/>
        </w:rPr>
        <w:t>100’</w:t>
      </w:r>
      <w:r w:rsidR="008C0C53" w:rsidRPr="00103CBC">
        <w:rPr>
          <w:rFonts w:eastAsia="Calibri" w:cs="Arial"/>
          <w:szCs w:val="22"/>
        </w:rPr>
        <w:t>)</w:t>
      </w:r>
      <w:r w:rsidRPr="00103CBC">
        <w:rPr>
          <w:rFonts w:eastAsia="Calibri" w:cs="Arial"/>
          <w:szCs w:val="22"/>
        </w:rPr>
        <w:t xml:space="preserve"> after the bridge structure.</w:t>
      </w:r>
    </w:p>
    <w:p w14:paraId="6B3BE1E2" w14:textId="77777777" w:rsidR="00CA73B2" w:rsidRPr="00103CBC" w:rsidRDefault="00CA73B2"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487D13CC" w14:textId="01EA806E" w:rsidR="00CA73B2" w:rsidRPr="00103CBC" w:rsidRDefault="00CA73B2" w:rsidP="00DF47C9">
      <w:pPr>
        <w:pStyle w:val="Heading4"/>
        <w:ind w:left="1044" w:hanging="1044"/>
        <w:rPr>
          <w:rFonts w:eastAsia="Calibri"/>
        </w:rPr>
      </w:pPr>
      <w:r w:rsidRPr="00103CBC">
        <w:rPr>
          <w:rFonts w:eastAsia="Calibri"/>
          <w:u w:val="none"/>
        </w:rPr>
        <w:t>3.</w:t>
      </w:r>
      <w:r w:rsidR="00C84C49" w:rsidRPr="00103CBC">
        <w:rPr>
          <w:rFonts w:eastAsia="Calibri"/>
          <w:u w:val="none"/>
        </w:rPr>
        <w:t>10</w:t>
      </w:r>
      <w:r w:rsidRPr="00103CBC">
        <w:rPr>
          <w:rFonts w:eastAsia="Calibri"/>
          <w:u w:val="none"/>
        </w:rPr>
        <w:t>.2</w:t>
      </w:r>
      <w:r w:rsidRPr="00103CBC">
        <w:rPr>
          <w:rFonts w:eastAsia="Calibri"/>
          <w:u w:val="none"/>
        </w:rPr>
        <w:tab/>
      </w:r>
      <w:r w:rsidR="003C421F" w:rsidRPr="00103CBC">
        <w:rPr>
          <w:rFonts w:eastAsia="Calibri"/>
        </w:rPr>
        <w:t>EQUIPMENT</w:t>
      </w:r>
    </w:p>
    <w:p w14:paraId="016D5A98" w14:textId="77777777" w:rsidR="00CA73B2" w:rsidRPr="00103CBC" w:rsidRDefault="00CA73B2"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700AB672" w14:textId="4E6667EC" w:rsidR="003C421F" w:rsidRPr="00103CBC" w:rsidRDefault="003C421F" w:rsidP="0039794B">
      <w:pPr>
        <w:jc w:val="both"/>
        <w:rPr>
          <w:rFonts w:eastAsia="Calibri" w:cs="Arial"/>
          <w:szCs w:val="22"/>
        </w:rPr>
      </w:pPr>
      <w:r w:rsidRPr="00103CBC">
        <w:rPr>
          <w:rFonts w:eastAsia="Calibri" w:cs="Arial"/>
          <w:szCs w:val="22"/>
        </w:rPr>
        <w:t>The Vendor {Contractor} must provide equipment as specified:</w:t>
      </w:r>
    </w:p>
    <w:p w14:paraId="6076067B" w14:textId="77777777" w:rsidR="003C421F" w:rsidRPr="00103CBC" w:rsidRDefault="003C421F" w:rsidP="0039794B">
      <w:pPr>
        <w:jc w:val="both"/>
        <w:rPr>
          <w:rFonts w:eastAsia="Calibri" w:cs="Arial"/>
          <w:szCs w:val="22"/>
        </w:rPr>
      </w:pPr>
    </w:p>
    <w:p w14:paraId="4F6FA089" w14:textId="3A6755E1" w:rsidR="003C421F" w:rsidRPr="00103CBC" w:rsidRDefault="00506100" w:rsidP="000D204B">
      <w:pPr>
        <w:pStyle w:val="ListParagraph"/>
        <w:numPr>
          <w:ilvl w:val="0"/>
          <w:numId w:val="20"/>
        </w:numPr>
        <w:jc w:val="both"/>
        <w:rPr>
          <w:rFonts w:eastAsia="Calibri" w:cs="Arial"/>
          <w:szCs w:val="22"/>
        </w:rPr>
      </w:pPr>
      <w:r w:rsidRPr="00103CBC">
        <w:rPr>
          <w:rFonts w:eastAsia="Calibri" w:cs="Arial"/>
          <w:szCs w:val="22"/>
        </w:rPr>
        <w:t>Micro-milling</w:t>
      </w:r>
      <w:r w:rsidR="003C421F" w:rsidRPr="00103CBC">
        <w:rPr>
          <w:rFonts w:eastAsia="Calibri" w:cs="Arial"/>
          <w:szCs w:val="22"/>
        </w:rPr>
        <w:t xml:space="preserve"> Machine</w:t>
      </w:r>
      <w:r w:rsidR="00292D75" w:rsidRPr="00103CBC">
        <w:rPr>
          <w:rFonts w:eastAsia="Calibri" w:cs="Arial"/>
          <w:szCs w:val="22"/>
        </w:rPr>
        <w:t>;</w:t>
      </w:r>
    </w:p>
    <w:p w14:paraId="086E86B5" w14:textId="77777777" w:rsidR="003C421F" w:rsidRPr="00103CBC" w:rsidRDefault="003C421F" w:rsidP="0039794B">
      <w:pPr>
        <w:jc w:val="both"/>
        <w:rPr>
          <w:rFonts w:eastAsia="Calibri" w:cs="Arial"/>
          <w:szCs w:val="22"/>
        </w:rPr>
      </w:pPr>
    </w:p>
    <w:p w14:paraId="1332868D" w14:textId="6852B838" w:rsidR="003C421F" w:rsidRPr="00103CBC" w:rsidRDefault="00195453" w:rsidP="000D204B">
      <w:pPr>
        <w:pStyle w:val="ListParagraph"/>
        <w:numPr>
          <w:ilvl w:val="0"/>
          <w:numId w:val="20"/>
        </w:numPr>
        <w:jc w:val="both"/>
        <w:rPr>
          <w:rFonts w:eastAsia="Calibri" w:cs="Arial"/>
          <w:szCs w:val="22"/>
        </w:rPr>
      </w:pPr>
      <w:r w:rsidRPr="00103CBC">
        <w:rPr>
          <w:rFonts w:eastAsia="Calibri" w:cs="Arial"/>
          <w:szCs w:val="22"/>
        </w:rPr>
        <w:t xml:space="preserve">Mechanical Sweeper, </w:t>
      </w:r>
      <w:r w:rsidR="003C421F" w:rsidRPr="00103CBC">
        <w:rPr>
          <w:rFonts w:eastAsia="Calibri" w:cs="Arial"/>
          <w:szCs w:val="22"/>
        </w:rPr>
        <w:t>as specified in 1008.03 of the NJDOT</w:t>
      </w:r>
      <w:r w:rsidR="003C421F" w:rsidRPr="00103CBC">
        <w:rPr>
          <w:rFonts w:eastAsia="Calibri" w:cs="Arial"/>
          <w:i/>
          <w:szCs w:val="22"/>
        </w:rPr>
        <w:t xml:space="preserve"> Standard Specifications for Road and Bridge Construction, 2007, </w:t>
      </w:r>
      <w:r w:rsidR="003C421F" w:rsidRPr="00103CBC">
        <w:rPr>
          <w:rFonts w:eastAsia="Calibri" w:cs="Arial"/>
          <w:szCs w:val="22"/>
        </w:rPr>
        <w:t>and</w:t>
      </w:r>
      <w:r w:rsidR="003C421F" w:rsidRPr="00103CBC">
        <w:rPr>
          <w:rFonts w:eastAsia="Calibri" w:cs="Arial"/>
          <w:i/>
          <w:szCs w:val="22"/>
        </w:rPr>
        <w:t xml:space="preserve"> </w:t>
      </w:r>
      <w:r w:rsidR="003C421F" w:rsidRPr="00103CBC">
        <w:rPr>
          <w:rFonts w:eastAsia="Calibri" w:cs="Arial"/>
          <w:szCs w:val="22"/>
        </w:rPr>
        <w:t xml:space="preserve">in NJDOT’s </w:t>
      </w:r>
      <w:r w:rsidR="0096062D" w:rsidRPr="00103CBC">
        <w:rPr>
          <w:rFonts w:eastAsia="Calibri" w:cs="Arial"/>
          <w:i/>
          <w:szCs w:val="22"/>
        </w:rPr>
        <w:t>Standard Input</w:t>
      </w:r>
      <w:r w:rsidR="003C421F" w:rsidRPr="00103CBC">
        <w:rPr>
          <w:rFonts w:eastAsia="Calibri" w:cs="Arial"/>
          <w:i/>
          <w:szCs w:val="22"/>
        </w:rPr>
        <w:t xml:space="preserve">, </w:t>
      </w:r>
      <w:r w:rsidR="003C421F" w:rsidRPr="00103CBC">
        <w:rPr>
          <w:rFonts w:eastAsia="Calibri" w:cs="Arial"/>
          <w:szCs w:val="22"/>
        </w:rPr>
        <w:t>dated September 22</w:t>
      </w:r>
      <w:r w:rsidR="003C421F" w:rsidRPr="00103CBC">
        <w:rPr>
          <w:rFonts w:eastAsia="Calibri" w:cs="Arial"/>
          <w:szCs w:val="22"/>
          <w:vertAlign w:val="superscript"/>
        </w:rPr>
        <w:t>nd</w:t>
      </w:r>
      <w:r w:rsidR="003C421F" w:rsidRPr="00103CBC">
        <w:rPr>
          <w:rFonts w:eastAsia="Calibri" w:cs="Arial"/>
          <w:szCs w:val="22"/>
        </w:rPr>
        <w:t xml:space="preserve"> 2016</w:t>
      </w:r>
      <w:r w:rsidR="00292D75" w:rsidRPr="00103CBC">
        <w:rPr>
          <w:rFonts w:eastAsia="Calibri" w:cs="Arial"/>
          <w:szCs w:val="22"/>
        </w:rPr>
        <w:t>.</w:t>
      </w:r>
    </w:p>
    <w:p w14:paraId="1B29C6DC" w14:textId="77777777" w:rsidR="00292D75" w:rsidRPr="00103CBC" w:rsidRDefault="00292D75" w:rsidP="0039794B">
      <w:pPr>
        <w:pStyle w:val="ListParagraph"/>
        <w:jc w:val="both"/>
        <w:rPr>
          <w:rFonts w:eastAsia="Calibri" w:cs="Arial"/>
          <w:szCs w:val="22"/>
        </w:rPr>
      </w:pPr>
    </w:p>
    <w:p w14:paraId="3961DEDB" w14:textId="48722BB0" w:rsidR="003C421F" w:rsidRPr="00103CBC" w:rsidRDefault="00292D75" w:rsidP="0039794B">
      <w:pPr>
        <w:pStyle w:val="ListParagraph"/>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ind w:left="0"/>
        <w:jc w:val="both"/>
        <w:rPr>
          <w:rFonts w:cs="Arial"/>
          <w:szCs w:val="22"/>
        </w:rPr>
      </w:pPr>
      <w:r w:rsidRPr="00103CBC">
        <w:rPr>
          <w:rFonts w:eastAsia="Calibri" w:cs="Arial"/>
          <w:szCs w:val="22"/>
        </w:rPr>
        <w:t>The Vendor {Contractor} shall p</w:t>
      </w:r>
      <w:r w:rsidR="003C421F" w:rsidRPr="00103CBC">
        <w:rPr>
          <w:rFonts w:cs="Arial"/>
          <w:szCs w:val="22"/>
        </w:rPr>
        <w:t>rovide a milling machine as specified in 1008.01 of</w:t>
      </w:r>
      <w:r w:rsidR="003C421F" w:rsidRPr="00103CBC">
        <w:rPr>
          <w:rFonts w:eastAsia="Calibri" w:cs="Arial"/>
          <w:szCs w:val="22"/>
        </w:rPr>
        <w:t xml:space="preserve"> </w:t>
      </w:r>
      <w:r w:rsidRPr="00103CBC">
        <w:rPr>
          <w:rFonts w:eastAsia="Calibri" w:cs="Arial"/>
          <w:szCs w:val="22"/>
        </w:rPr>
        <w:t>the NJDOT</w:t>
      </w:r>
      <w:r w:rsidR="003C421F" w:rsidRPr="00103CBC">
        <w:rPr>
          <w:rFonts w:eastAsia="Calibri" w:cs="Arial"/>
          <w:i/>
          <w:szCs w:val="22"/>
        </w:rPr>
        <w:t xml:space="preserve"> Standard Specifications for Road and Bridge Construction,  </w:t>
      </w:r>
      <w:r w:rsidRPr="00103CBC">
        <w:rPr>
          <w:rFonts w:eastAsia="Calibri" w:cs="Arial"/>
          <w:szCs w:val="22"/>
        </w:rPr>
        <w:t>and in NJDOT’s</w:t>
      </w:r>
      <w:r w:rsidR="003C421F" w:rsidRPr="00103CBC">
        <w:rPr>
          <w:rFonts w:eastAsia="Calibri" w:cs="Arial"/>
          <w:i/>
          <w:szCs w:val="22"/>
        </w:rPr>
        <w:t xml:space="preserve"> </w:t>
      </w:r>
      <w:r w:rsidR="008A7DFC" w:rsidRPr="00103CBC">
        <w:rPr>
          <w:rFonts w:eastAsia="Calibri" w:cs="Arial"/>
          <w:i/>
          <w:szCs w:val="22"/>
        </w:rPr>
        <w:t>Standard Inp</w:t>
      </w:r>
      <w:r w:rsidR="0096062D" w:rsidRPr="00103CBC">
        <w:rPr>
          <w:rFonts w:eastAsia="Calibri" w:cs="Arial"/>
          <w:i/>
          <w:szCs w:val="22"/>
        </w:rPr>
        <w:t>ut</w:t>
      </w:r>
      <w:r w:rsidRPr="00103CBC">
        <w:rPr>
          <w:rFonts w:eastAsia="Calibri" w:cs="Arial"/>
          <w:i/>
          <w:szCs w:val="22"/>
        </w:rPr>
        <w:t>,</w:t>
      </w:r>
      <w:r w:rsidR="003C421F" w:rsidRPr="00103CBC">
        <w:rPr>
          <w:rFonts w:eastAsia="Calibri" w:cs="Arial"/>
          <w:i/>
          <w:szCs w:val="22"/>
        </w:rPr>
        <w:t xml:space="preserve"> dated September 22</w:t>
      </w:r>
      <w:r w:rsidR="003C421F" w:rsidRPr="00103CBC">
        <w:rPr>
          <w:rFonts w:eastAsia="Calibri" w:cs="Arial"/>
          <w:i/>
          <w:szCs w:val="22"/>
          <w:vertAlign w:val="superscript"/>
        </w:rPr>
        <w:t>nd</w:t>
      </w:r>
      <w:r w:rsidR="003C421F" w:rsidRPr="00103CBC">
        <w:rPr>
          <w:rFonts w:eastAsia="Calibri" w:cs="Arial"/>
          <w:i/>
          <w:szCs w:val="22"/>
        </w:rPr>
        <w:t xml:space="preserve"> 2016</w:t>
      </w:r>
      <w:r w:rsidRPr="00103CBC">
        <w:rPr>
          <w:rFonts w:eastAsia="Calibri" w:cs="Arial"/>
          <w:i/>
          <w:szCs w:val="22"/>
        </w:rPr>
        <w:t>,</w:t>
      </w:r>
      <w:r w:rsidR="003C421F" w:rsidRPr="00103CBC">
        <w:rPr>
          <w:rFonts w:cs="Arial"/>
          <w:szCs w:val="22"/>
        </w:rPr>
        <w:t xml:space="preserve"> that is equipped with a cutting mandrel designed specifically for cold </w:t>
      </w:r>
      <w:proofErr w:type="spellStart"/>
      <w:r w:rsidR="003C421F" w:rsidRPr="00103CBC">
        <w:rPr>
          <w:rFonts w:cs="Arial"/>
          <w:szCs w:val="22"/>
        </w:rPr>
        <w:t>planing</w:t>
      </w:r>
      <w:proofErr w:type="spellEnd"/>
      <w:r w:rsidR="003C421F" w:rsidRPr="00103CBC">
        <w:rPr>
          <w:rFonts w:cs="Arial"/>
          <w:szCs w:val="22"/>
        </w:rPr>
        <w:t xml:space="preserve"> and texturing asphalt and concrete pavement surfaces to close tolerances as defined herein.  </w:t>
      </w:r>
      <w:r w:rsidRPr="00103CBC">
        <w:rPr>
          <w:rFonts w:eastAsia="Calibri" w:cs="Arial"/>
          <w:szCs w:val="22"/>
        </w:rPr>
        <w:t>The Vendor {Contractor} shall e</w:t>
      </w:r>
      <w:r w:rsidR="003C421F" w:rsidRPr="00103CBC">
        <w:rPr>
          <w:rFonts w:cs="Arial"/>
          <w:szCs w:val="22"/>
        </w:rPr>
        <w:t xml:space="preserve">nsure that the cutting mandrel is equipped with four </w:t>
      </w:r>
      <w:r w:rsidRPr="00103CBC">
        <w:rPr>
          <w:rFonts w:cs="Arial"/>
          <w:szCs w:val="22"/>
        </w:rPr>
        <w:t xml:space="preserve">(4) </w:t>
      </w:r>
      <w:r w:rsidR="003C421F" w:rsidRPr="00103CBC">
        <w:rPr>
          <w:rFonts w:cs="Arial"/>
          <w:szCs w:val="22"/>
        </w:rPr>
        <w:t xml:space="preserve">wraps of </w:t>
      </w:r>
      <w:proofErr w:type="spellStart"/>
      <w:r w:rsidR="003C421F" w:rsidRPr="00103CBC">
        <w:rPr>
          <w:rFonts w:cs="Arial"/>
          <w:szCs w:val="22"/>
        </w:rPr>
        <w:t>flighting</w:t>
      </w:r>
      <w:proofErr w:type="spellEnd"/>
      <w:r w:rsidR="003C421F" w:rsidRPr="00103CBC">
        <w:rPr>
          <w:rFonts w:cs="Arial"/>
          <w:szCs w:val="22"/>
        </w:rPr>
        <w:t xml:space="preserve"> with block</w:t>
      </w:r>
      <w:r w:rsidRPr="00103CBC">
        <w:rPr>
          <w:rFonts w:cs="Arial"/>
          <w:szCs w:val="22"/>
        </w:rPr>
        <w:t>s that bolt in, each accepting three (3)</w:t>
      </w:r>
      <w:r w:rsidR="003C421F" w:rsidRPr="00103CBC">
        <w:rPr>
          <w:rFonts w:cs="Arial"/>
          <w:szCs w:val="22"/>
        </w:rPr>
        <w:t xml:space="preserve"> to </w:t>
      </w:r>
      <w:r w:rsidRPr="00103CBC">
        <w:rPr>
          <w:rFonts w:cs="Arial"/>
          <w:szCs w:val="22"/>
        </w:rPr>
        <w:t>four (</w:t>
      </w:r>
      <w:r w:rsidR="003C421F" w:rsidRPr="00103CBC">
        <w:rPr>
          <w:rFonts w:cs="Arial"/>
          <w:szCs w:val="22"/>
        </w:rPr>
        <w:t>4</w:t>
      </w:r>
      <w:r w:rsidRPr="00103CBC">
        <w:rPr>
          <w:rFonts w:cs="Arial"/>
          <w:szCs w:val="22"/>
        </w:rPr>
        <w:t>)</w:t>
      </w:r>
      <w:r w:rsidR="003C421F" w:rsidRPr="00103CBC">
        <w:rPr>
          <w:rFonts w:cs="Arial"/>
          <w:szCs w:val="22"/>
        </w:rPr>
        <w:t xml:space="preserve"> carbide or polycrystalline diamond (PCD) tipped cutting bits on the wear side of the flight. The cutting bits on the wraps at 0 degrees and 180 degrees </w:t>
      </w:r>
      <w:r w:rsidRPr="00103CBC">
        <w:rPr>
          <w:rFonts w:cs="Arial"/>
          <w:szCs w:val="22"/>
        </w:rPr>
        <w:t xml:space="preserve">must </w:t>
      </w:r>
      <w:r w:rsidR="003C421F" w:rsidRPr="00103CBC">
        <w:rPr>
          <w:rFonts w:cs="Arial"/>
          <w:szCs w:val="22"/>
        </w:rPr>
        <w:t>repeat each other. Likewise</w:t>
      </w:r>
      <w:r w:rsidRPr="00103CBC">
        <w:rPr>
          <w:rFonts w:cs="Arial"/>
          <w:szCs w:val="22"/>
        </w:rPr>
        <w:t>,</w:t>
      </w:r>
      <w:r w:rsidR="003C421F" w:rsidRPr="00103CBC">
        <w:rPr>
          <w:rFonts w:cs="Arial"/>
          <w:szCs w:val="22"/>
        </w:rPr>
        <w:t xml:space="preserve"> the cutting bits at 90 degrees and 270 degrees </w:t>
      </w:r>
      <w:r w:rsidRPr="00103CBC">
        <w:rPr>
          <w:rFonts w:cs="Arial"/>
          <w:szCs w:val="22"/>
        </w:rPr>
        <w:t xml:space="preserve">must </w:t>
      </w:r>
      <w:r w:rsidR="003C421F" w:rsidRPr="00103CBC">
        <w:rPr>
          <w:rFonts w:cs="Arial"/>
          <w:szCs w:val="22"/>
        </w:rPr>
        <w:t>also repeat each other, creating a double</w:t>
      </w:r>
      <w:r w:rsidRPr="00103CBC">
        <w:rPr>
          <w:rFonts w:cs="Arial"/>
          <w:szCs w:val="22"/>
        </w:rPr>
        <w:t>-</w:t>
      </w:r>
      <w:r w:rsidR="003C421F" w:rsidRPr="00103CBC">
        <w:rPr>
          <w:rFonts w:cs="Arial"/>
          <w:szCs w:val="22"/>
        </w:rPr>
        <w:t xml:space="preserve">hit cutting mandrel. </w:t>
      </w:r>
      <w:r w:rsidRPr="00103CBC">
        <w:rPr>
          <w:rFonts w:eastAsia="Calibri" w:cs="Arial"/>
          <w:szCs w:val="22"/>
        </w:rPr>
        <w:t>The Vendor {Contractor} shall e</w:t>
      </w:r>
      <w:r w:rsidR="003C421F" w:rsidRPr="00103CBC">
        <w:rPr>
          <w:rFonts w:cs="Arial"/>
          <w:szCs w:val="22"/>
        </w:rPr>
        <w:t xml:space="preserve">nsure that tips of the cutting bits, on any given wrap, are spaced at a maximum of 1/4 inch axial distance between the tips of each bit, plus or minus of 1/32 inch.  </w:t>
      </w:r>
      <w:r w:rsidR="00195453" w:rsidRPr="00103CBC">
        <w:rPr>
          <w:rFonts w:cs="Arial"/>
          <w:szCs w:val="22"/>
        </w:rPr>
        <w:t>And, r</w:t>
      </w:r>
      <w:r w:rsidR="003C421F" w:rsidRPr="00103CBC">
        <w:rPr>
          <w:rFonts w:cs="Arial"/>
          <w:szCs w:val="22"/>
        </w:rPr>
        <w:t>epeat the cutting bits on the second wrap to the proceeding wrap at 1/4 inch maximum.</w:t>
      </w:r>
    </w:p>
    <w:p w14:paraId="4BEC6BBB" w14:textId="77777777" w:rsidR="00195453" w:rsidRPr="00103CBC" w:rsidRDefault="00195453" w:rsidP="0039794B">
      <w:pPr>
        <w:pStyle w:val="ListParagraph"/>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ind w:left="0"/>
        <w:jc w:val="both"/>
        <w:rPr>
          <w:rFonts w:cs="Arial"/>
          <w:szCs w:val="22"/>
        </w:rPr>
      </w:pPr>
    </w:p>
    <w:p w14:paraId="1D01D4C9" w14:textId="39B3D8BF" w:rsidR="00195453" w:rsidRPr="00103CBC" w:rsidRDefault="00195453"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r w:rsidRPr="00103CBC">
        <w:rPr>
          <w:rFonts w:eastAsia="Calibri" w:cs="Arial"/>
          <w:szCs w:val="22"/>
        </w:rPr>
        <w:t>The Vendor {Contractor} shall e</w:t>
      </w:r>
      <w:r w:rsidRPr="00103CBC">
        <w:rPr>
          <w:rFonts w:cs="Arial"/>
          <w:szCs w:val="22"/>
        </w:rPr>
        <w:t>nsure that the cutting bits and height of the holder blocks are uniform so that the cutting radius of the mandrel is within plus or minus of 0.02 inch. It must ensure that the blocks are completely machined and capable of being easily removed from the cutting mandrel to check tolerance and height of the holders.</w:t>
      </w:r>
    </w:p>
    <w:p w14:paraId="6A4CEFE5" w14:textId="77777777" w:rsidR="00195453" w:rsidRPr="00103CBC" w:rsidRDefault="00195453"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p>
    <w:p w14:paraId="249C0BF8" w14:textId="6ED4BBFF" w:rsidR="00195453" w:rsidRPr="00103CBC" w:rsidRDefault="00195453"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r w:rsidRPr="00103CBC">
        <w:rPr>
          <w:rFonts w:eastAsia="Calibri" w:cs="Arial"/>
          <w:szCs w:val="22"/>
        </w:rPr>
        <w:t>The Vendor {Contractor} shall e</w:t>
      </w:r>
      <w:r w:rsidRPr="00103CBC">
        <w:rPr>
          <w:rFonts w:cs="Arial"/>
          <w:szCs w:val="22"/>
        </w:rPr>
        <w:t>nsure that the equipment used does not cause strain or damage to the underlying pavement surface course, or cause excessive ravel, aggregate fractures, spalls or disturbance of the transverse or longitudinal joints.</w:t>
      </w:r>
    </w:p>
    <w:p w14:paraId="5B77E822" w14:textId="77777777" w:rsidR="005E35C7" w:rsidRPr="00103CBC" w:rsidRDefault="005E35C7"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p>
    <w:p w14:paraId="264DF1FB" w14:textId="74C405F1" w:rsidR="005E35C7" w:rsidRPr="00103CBC" w:rsidRDefault="005E35C7"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r w:rsidRPr="00103CBC">
        <w:rPr>
          <w:rFonts w:eastAsia="Calibri" w:cs="Arial"/>
          <w:szCs w:val="22"/>
        </w:rPr>
        <w:t>The Vendor {Contractor} must r</w:t>
      </w:r>
      <w:r w:rsidRPr="00103CBC">
        <w:rPr>
          <w:rFonts w:cs="Arial"/>
          <w:szCs w:val="22"/>
        </w:rPr>
        <w:t xml:space="preserve">eplace cutting bits that become dislodged, broken, or unevenly worn.  When only changing intermittent cutting bits, the Vendor {Contractor} must remove an existing “sample” cutting bit from the machine and measure amount of wear and/or gage height.  </w:t>
      </w:r>
      <w:r w:rsidRPr="00103CBC">
        <w:rPr>
          <w:rFonts w:eastAsia="Calibri" w:cs="Arial"/>
          <w:szCs w:val="22"/>
        </w:rPr>
        <w:t>The Vendor {Contractor} must also e</w:t>
      </w:r>
      <w:r w:rsidRPr="00103CBC">
        <w:rPr>
          <w:rFonts w:cs="Arial"/>
          <w:szCs w:val="22"/>
        </w:rPr>
        <w:t xml:space="preserve">nsure that the replacement bit is matched to existing height of the “sample” cutting bit, plus or minus of 1/32 inch, to insure even </w:t>
      </w:r>
      <w:r w:rsidR="00506100" w:rsidRPr="00103CBC">
        <w:rPr>
          <w:rFonts w:cs="Arial"/>
          <w:szCs w:val="22"/>
        </w:rPr>
        <w:t>micro-milling</w:t>
      </w:r>
      <w:r w:rsidRPr="00103CBC">
        <w:rPr>
          <w:rFonts w:cs="Arial"/>
          <w:szCs w:val="22"/>
        </w:rPr>
        <w:t>.</w:t>
      </w:r>
    </w:p>
    <w:p w14:paraId="5A6DC311" w14:textId="77777777" w:rsidR="005E35C7" w:rsidRPr="00103CBC" w:rsidRDefault="005E35C7"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p>
    <w:p w14:paraId="7A2D40CD" w14:textId="64B3098E" w:rsidR="00CA73B2" w:rsidRPr="00103CBC" w:rsidRDefault="00CA73B2" w:rsidP="00DF47C9">
      <w:pPr>
        <w:pStyle w:val="Heading4"/>
        <w:ind w:left="1044" w:hanging="1044"/>
        <w:rPr>
          <w:rFonts w:eastAsia="Calibri"/>
        </w:rPr>
      </w:pPr>
      <w:r w:rsidRPr="00103CBC">
        <w:rPr>
          <w:rFonts w:eastAsia="Calibri"/>
          <w:u w:val="none"/>
        </w:rPr>
        <w:t>3.</w:t>
      </w:r>
      <w:r w:rsidR="00C84C49" w:rsidRPr="00103CBC">
        <w:rPr>
          <w:rFonts w:eastAsia="Calibri"/>
          <w:u w:val="none"/>
        </w:rPr>
        <w:t>10</w:t>
      </w:r>
      <w:r w:rsidRPr="00103CBC">
        <w:rPr>
          <w:rFonts w:eastAsia="Calibri"/>
          <w:u w:val="none"/>
        </w:rPr>
        <w:t>.3</w:t>
      </w:r>
      <w:r w:rsidRPr="00103CBC">
        <w:rPr>
          <w:rFonts w:eastAsia="Calibri"/>
          <w:u w:val="none"/>
        </w:rPr>
        <w:tab/>
      </w:r>
      <w:r w:rsidR="005E35C7" w:rsidRPr="00103CBC">
        <w:rPr>
          <w:rFonts w:eastAsia="Calibri"/>
        </w:rPr>
        <w:t>PREPARING EXISTING PAVEMENT</w:t>
      </w:r>
    </w:p>
    <w:p w14:paraId="7A39ACED" w14:textId="77777777" w:rsidR="005E35C7" w:rsidRPr="00103CBC" w:rsidRDefault="005E35C7" w:rsidP="0039794B">
      <w:pPr>
        <w:tabs>
          <w:tab w:val="left" w:pos="900"/>
        </w:tabs>
        <w:autoSpaceDE w:val="0"/>
        <w:autoSpaceDN w:val="0"/>
        <w:adjustRightInd w:val="0"/>
        <w:ind w:left="720" w:hanging="720"/>
        <w:jc w:val="both"/>
        <w:rPr>
          <w:rFonts w:ascii="Arial Narrow" w:eastAsia="Calibri" w:hAnsi="Arial Narrow" w:cs="Arial"/>
          <w:b/>
          <w:szCs w:val="22"/>
        </w:rPr>
      </w:pPr>
    </w:p>
    <w:p w14:paraId="5CDB5F4E" w14:textId="5FBCAAB0" w:rsidR="00A802D5" w:rsidRPr="00103CBC" w:rsidRDefault="00A802D5" w:rsidP="0039794B">
      <w:pPr>
        <w:tabs>
          <w:tab w:val="left" w:pos="900"/>
        </w:tabs>
        <w:autoSpaceDE w:val="0"/>
        <w:autoSpaceDN w:val="0"/>
        <w:adjustRightInd w:val="0"/>
        <w:ind w:left="720" w:hanging="720"/>
        <w:jc w:val="both"/>
        <w:rPr>
          <w:rFonts w:eastAsia="Calibri" w:cs="Arial"/>
          <w:szCs w:val="22"/>
        </w:rPr>
      </w:pPr>
      <w:r w:rsidRPr="00103CBC">
        <w:rPr>
          <w:rFonts w:eastAsia="Calibri" w:cs="Arial"/>
          <w:szCs w:val="22"/>
        </w:rPr>
        <w:t>The Vendor {Contractor} shall:</w:t>
      </w:r>
    </w:p>
    <w:p w14:paraId="350115C4" w14:textId="77777777" w:rsidR="00114BB5" w:rsidRPr="00103CBC" w:rsidRDefault="00114BB5" w:rsidP="0039794B">
      <w:pPr>
        <w:tabs>
          <w:tab w:val="left" w:pos="900"/>
        </w:tabs>
        <w:autoSpaceDE w:val="0"/>
        <w:autoSpaceDN w:val="0"/>
        <w:adjustRightInd w:val="0"/>
        <w:ind w:left="720" w:hanging="720"/>
        <w:jc w:val="both"/>
        <w:rPr>
          <w:rFonts w:eastAsia="Calibri" w:cs="Arial"/>
          <w:szCs w:val="22"/>
        </w:rPr>
      </w:pPr>
    </w:p>
    <w:p w14:paraId="7EA3644B" w14:textId="7FF795C2" w:rsidR="00A802D5" w:rsidRPr="00103CBC" w:rsidRDefault="00A802D5" w:rsidP="000D204B">
      <w:pPr>
        <w:pStyle w:val="ListParagraph"/>
        <w:numPr>
          <w:ilvl w:val="0"/>
          <w:numId w:val="41"/>
        </w:numPr>
        <w:ind w:left="720"/>
        <w:jc w:val="both"/>
        <w:rPr>
          <w:rFonts w:cs="Arial"/>
          <w:szCs w:val="22"/>
        </w:rPr>
      </w:pPr>
      <w:r w:rsidRPr="00103CBC">
        <w:rPr>
          <w:rFonts w:cs="Arial"/>
          <w:szCs w:val="22"/>
        </w:rPr>
        <w:t>Ensure that all pavement repairs are performed prior to micro</w:t>
      </w:r>
      <w:r w:rsidR="00506100" w:rsidRPr="00103CBC">
        <w:rPr>
          <w:rFonts w:cs="Arial"/>
          <w:szCs w:val="22"/>
        </w:rPr>
        <w:t>-</w:t>
      </w:r>
      <w:r w:rsidRPr="00103CBC">
        <w:rPr>
          <w:rFonts w:cs="Arial"/>
          <w:szCs w:val="22"/>
        </w:rPr>
        <w:t>milling.  If required, perform joint and crack sealing after micro</w:t>
      </w:r>
      <w:r w:rsidR="00506100" w:rsidRPr="00103CBC">
        <w:rPr>
          <w:rFonts w:cs="Arial"/>
          <w:szCs w:val="22"/>
        </w:rPr>
        <w:t>-</w:t>
      </w:r>
      <w:r w:rsidRPr="00103CBC">
        <w:rPr>
          <w:rFonts w:cs="Arial"/>
          <w:szCs w:val="22"/>
        </w:rPr>
        <w:t>milling.</w:t>
      </w:r>
    </w:p>
    <w:p w14:paraId="5D4B9E2F" w14:textId="23F97D8C" w:rsidR="00A802D5" w:rsidRPr="00103CBC" w:rsidRDefault="00A802D5" w:rsidP="000D204B">
      <w:pPr>
        <w:pStyle w:val="ListParagraph"/>
        <w:numPr>
          <w:ilvl w:val="0"/>
          <w:numId w:val="41"/>
        </w:numPr>
        <w:ind w:left="720"/>
        <w:jc w:val="both"/>
        <w:rPr>
          <w:rFonts w:cs="Arial"/>
          <w:szCs w:val="22"/>
        </w:rPr>
      </w:pPr>
      <w:r w:rsidRPr="00103CBC">
        <w:rPr>
          <w:rFonts w:cs="Arial"/>
          <w:szCs w:val="22"/>
        </w:rPr>
        <w:t>Micro</w:t>
      </w:r>
      <w:r w:rsidR="00506100" w:rsidRPr="00103CBC">
        <w:rPr>
          <w:rFonts w:cs="Arial"/>
          <w:szCs w:val="22"/>
        </w:rPr>
        <w:t>-</w:t>
      </w:r>
      <w:r w:rsidRPr="00103CBC">
        <w:rPr>
          <w:rFonts w:cs="Arial"/>
          <w:szCs w:val="22"/>
        </w:rPr>
        <w:t>mill to the required depth, profile, and cross slope. Operate the micro</w:t>
      </w:r>
      <w:r w:rsidR="00506100" w:rsidRPr="00103CBC">
        <w:rPr>
          <w:rFonts w:cs="Arial"/>
          <w:szCs w:val="22"/>
        </w:rPr>
        <w:t>-</w:t>
      </w:r>
      <w:r w:rsidRPr="00103CBC">
        <w:rPr>
          <w:rFonts w:cs="Arial"/>
          <w:szCs w:val="22"/>
        </w:rPr>
        <w:t xml:space="preserve">milling machine at a speed recommended by the manufacturer, not greater than fifty (50) feet per minute, which ensures the micro-milling will produce the required surface texture and ride quality. Use automatic grade controls to control the line and grade of the milling machine.  Use either a </w:t>
      </w:r>
      <w:proofErr w:type="spellStart"/>
      <w:r w:rsidRPr="00103CBC">
        <w:rPr>
          <w:rFonts w:cs="Arial"/>
          <w:szCs w:val="22"/>
        </w:rPr>
        <w:t>stringline</w:t>
      </w:r>
      <w:proofErr w:type="spellEnd"/>
      <w:r w:rsidRPr="00103CBC">
        <w:rPr>
          <w:rFonts w:cs="Arial"/>
          <w:szCs w:val="22"/>
        </w:rPr>
        <w:t xml:space="preserve"> or ski reference system.  Replace teeth in the milling drum that become dislodged, broken, or unevenly worn.  Perform milling operation, including removal of the milled material, in a manner that prevents dust and other particulate matter from escaping into the air.</w:t>
      </w:r>
    </w:p>
    <w:p w14:paraId="3900648A" w14:textId="0D54FF72" w:rsidR="00A802D5" w:rsidRPr="00103CBC" w:rsidRDefault="00A802D5" w:rsidP="000D204B">
      <w:pPr>
        <w:pStyle w:val="ListParagraph"/>
        <w:numPr>
          <w:ilvl w:val="0"/>
          <w:numId w:val="41"/>
        </w:numPr>
        <w:ind w:left="720"/>
        <w:jc w:val="both"/>
        <w:rPr>
          <w:rFonts w:cs="Arial"/>
          <w:szCs w:val="22"/>
        </w:rPr>
      </w:pPr>
      <w:r w:rsidRPr="00103CBC">
        <w:rPr>
          <w:rFonts w:cs="Arial"/>
          <w:szCs w:val="22"/>
        </w:rPr>
        <w:lastRenderedPageBreak/>
        <w:t>Ensure positive drainage is maintained. When micro</w:t>
      </w:r>
      <w:r w:rsidR="00506100" w:rsidRPr="00103CBC">
        <w:rPr>
          <w:rFonts w:cs="Arial"/>
          <w:szCs w:val="22"/>
        </w:rPr>
        <w:t>-</w:t>
      </w:r>
      <w:r w:rsidRPr="00103CBC">
        <w:rPr>
          <w:rFonts w:cs="Arial"/>
          <w:szCs w:val="22"/>
        </w:rPr>
        <w:t>milling variable depth to improve the profile, ensure that in any 3 × 100-foot test area at least ninety-five (95) percent of the surface is micro</w:t>
      </w:r>
      <w:r w:rsidR="00506100" w:rsidRPr="00103CBC">
        <w:rPr>
          <w:rFonts w:cs="Arial"/>
          <w:szCs w:val="22"/>
        </w:rPr>
        <w:t>-</w:t>
      </w:r>
      <w:r w:rsidRPr="00103CBC">
        <w:rPr>
          <w:rFonts w:cs="Arial"/>
          <w:szCs w:val="22"/>
        </w:rPr>
        <w:t>milled and textured. Ensure that the micro</w:t>
      </w:r>
      <w:r w:rsidR="00506100" w:rsidRPr="00103CBC">
        <w:rPr>
          <w:rFonts w:cs="Arial"/>
          <w:szCs w:val="22"/>
        </w:rPr>
        <w:t>-</w:t>
      </w:r>
      <w:r w:rsidRPr="00103CBC">
        <w:rPr>
          <w:rFonts w:cs="Arial"/>
          <w:szCs w:val="22"/>
        </w:rPr>
        <w:t>milled area is free from gouges, continuous grooves, ridges, and delaminated areas and has a uniform texture consisting of discontinuous longitudinal striations. If during micro</w:t>
      </w:r>
      <w:r w:rsidR="00506100" w:rsidRPr="00103CBC">
        <w:rPr>
          <w:rFonts w:cs="Arial"/>
          <w:szCs w:val="22"/>
        </w:rPr>
        <w:t>-</w:t>
      </w:r>
      <w:r w:rsidRPr="00103CBC">
        <w:rPr>
          <w:rFonts w:cs="Arial"/>
          <w:szCs w:val="22"/>
        </w:rPr>
        <w:t>milling the pavement surface becomes damaged, then correct the damaged areas to the satisfaction of the RE. Ensure that the micro</w:t>
      </w:r>
      <w:r w:rsidR="00506100" w:rsidRPr="00103CBC">
        <w:rPr>
          <w:rFonts w:cs="Arial"/>
          <w:szCs w:val="22"/>
        </w:rPr>
        <w:t>-</w:t>
      </w:r>
      <w:r w:rsidRPr="00103CBC">
        <w:rPr>
          <w:rFonts w:cs="Arial"/>
          <w:szCs w:val="22"/>
        </w:rPr>
        <w:t>milling produces a final surface texture with a mean texture depth of not greater than 4mm when tested according to ASTM E 965.</w:t>
      </w:r>
    </w:p>
    <w:p w14:paraId="5F1DD873" w14:textId="77777777" w:rsidR="00A802D5" w:rsidRPr="00103CBC" w:rsidRDefault="00A802D5" w:rsidP="000D204B">
      <w:pPr>
        <w:pStyle w:val="ListParagraph"/>
        <w:numPr>
          <w:ilvl w:val="0"/>
          <w:numId w:val="41"/>
        </w:numPr>
        <w:ind w:left="720"/>
        <w:jc w:val="both"/>
        <w:rPr>
          <w:rFonts w:cs="Arial"/>
          <w:szCs w:val="22"/>
        </w:rPr>
      </w:pPr>
      <w:r w:rsidRPr="00103CBC">
        <w:rPr>
          <w:rFonts w:cs="Arial"/>
          <w:szCs w:val="22"/>
        </w:rPr>
        <w:t>Test transverse joints and cracks to ensure that adjacent surfaces are in the same plane.  Correct misaligned joints and cracks in excess of 1/4 inch until the surfaces are flush.</w:t>
      </w:r>
    </w:p>
    <w:p w14:paraId="17059736" w14:textId="10D86D04" w:rsidR="00A802D5" w:rsidRPr="00103CBC" w:rsidRDefault="00A802D5" w:rsidP="000D204B">
      <w:pPr>
        <w:pStyle w:val="ListParagraph"/>
        <w:numPr>
          <w:ilvl w:val="0"/>
          <w:numId w:val="41"/>
        </w:numPr>
        <w:ind w:left="720"/>
        <w:jc w:val="both"/>
        <w:rPr>
          <w:rFonts w:cs="Arial"/>
          <w:szCs w:val="22"/>
        </w:rPr>
      </w:pPr>
      <w:r w:rsidRPr="00103CBC">
        <w:rPr>
          <w:rFonts w:cs="Arial"/>
          <w:color w:val="000000" w:themeColor="text1"/>
          <w:szCs w:val="22"/>
        </w:rPr>
        <w:t>Micro</w:t>
      </w:r>
      <w:r w:rsidR="00506100" w:rsidRPr="00103CBC">
        <w:rPr>
          <w:rFonts w:cs="Arial"/>
          <w:color w:val="000000" w:themeColor="text1"/>
          <w:szCs w:val="22"/>
        </w:rPr>
        <w:t>-</w:t>
      </w:r>
      <w:r w:rsidRPr="00103CBC">
        <w:rPr>
          <w:rFonts w:cs="Arial"/>
          <w:color w:val="000000" w:themeColor="text1"/>
          <w:szCs w:val="22"/>
        </w:rPr>
        <w:t xml:space="preserve">mill </w:t>
      </w:r>
      <w:r w:rsidRPr="00103CBC">
        <w:rPr>
          <w:rFonts w:cs="Arial"/>
          <w:szCs w:val="22"/>
        </w:rPr>
        <w:t>to the depth specified, not to exceed two (2) inches, without damaging the pavement surface.</w:t>
      </w:r>
    </w:p>
    <w:p w14:paraId="218C869C" w14:textId="57781C7D" w:rsidR="00A802D5" w:rsidRPr="00103CBC" w:rsidRDefault="005C25FA" w:rsidP="000D204B">
      <w:pPr>
        <w:pStyle w:val="ListParagraph"/>
        <w:numPr>
          <w:ilvl w:val="0"/>
          <w:numId w:val="41"/>
        </w:numPr>
        <w:ind w:left="720"/>
        <w:jc w:val="both"/>
        <w:rPr>
          <w:rFonts w:cs="Arial"/>
          <w:szCs w:val="22"/>
        </w:rPr>
      </w:pPr>
      <w:r w:rsidRPr="00103CBC">
        <w:rPr>
          <w:rFonts w:cs="Arial"/>
          <w:szCs w:val="22"/>
        </w:rPr>
        <w:t xml:space="preserve">When </w:t>
      </w:r>
      <w:r w:rsidR="00506100" w:rsidRPr="00103CBC">
        <w:rPr>
          <w:rFonts w:cs="Arial"/>
          <w:szCs w:val="22"/>
        </w:rPr>
        <w:t>micro-milling</w:t>
      </w:r>
      <w:r w:rsidR="00A802D5" w:rsidRPr="00103CBC">
        <w:rPr>
          <w:rFonts w:cs="Arial"/>
          <w:szCs w:val="22"/>
        </w:rPr>
        <w:t xml:space="preserve"> to correct profile and cross slope, ensure the cutting depth is sufficient to remove ruts and corrugations and to scarify the remaining surface. If the depth required to remove ruts and corrugations exceeds a depth of</w:t>
      </w:r>
      <w:r w:rsidR="00275920" w:rsidRPr="00103CBC">
        <w:rPr>
          <w:rFonts w:cs="Arial"/>
          <w:szCs w:val="22"/>
        </w:rPr>
        <w:t xml:space="preserve"> two (</w:t>
      </w:r>
      <w:r w:rsidR="00A802D5" w:rsidRPr="00103CBC">
        <w:rPr>
          <w:rFonts w:cs="Arial"/>
          <w:szCs w:val="22"/>
        </w:rPr>
        <w:t>2</w:t>
      </w:r>
      <w:r w:rsidR="00275920" w:rsidRPr="00103CBC">
        <w:rPr>
          <w:rFonts w:cs="Arial"/>
          <w:szCs w:val="22"/>
        </w:rPr>
        <w:t>)</w:t>
      </w:r>
      <w:r w:rsidR="00A802D5" w:rsidRPr="00103CBC">
        <w:rPr>
          <w:rFonts w:cs="Arial"/>
          <w:szCs w:val="22"/>
        </w:rPr>
        <w:t xml:space="preserve"> inches, then notify the RE. The RE may direct additional milling to correct these areas.</w:t>
      </w:r>
    </w:p>
    <w:p w14:paraId="2714C24D" w14:textId="5F02D5A1" w:rsidR="00A802D5" w:rsidRPr="00103CBC" w:rsidRDefault="00A802D5" w:rsidP="000D204B">
      <w:pPr>
        <w:pStyle w:val="ListParagraph"/>
        <w:numPr>
          <w:ilvl w:val="0"/>
          <w:numId w:val="41"/>
        </w:numPr>
        <w:ind w:left="720"/>
        <w:jc w:val="both"/>
        <w:rPr>
          <w:rFonts w:cs="Arial"/>
          <w:szCs w:val="22"/>
        </w:rPr>
      </w:pPr>
      <w:r w:rsidRPr="00103CBC">
        <w:rPr>
          <w:rFonts w:cs="Arial"/>
          <w:szCs w:val="22"/>
        </w:rPr>
        <w:t>Using a mechanical sweeper, clean the area before opening to traffic and before subsequent construction or resurfacing.  Remove and dispose of slurry and sweepings as specified in 201.03.09.</w:t>
      </w:r>
    </w:p>
    <w:p w14:paraId="4D5DDE7E" w14:textId="1DF449E2" w:rsidR="00A802D5" w:rsidRPr="00103CBC" w:rsidRDefault="00A802D5" w:rsidP="000D204B">
      <w:pPr>
        <w:pStyle w:val="ListParagraph"/>
        <w:numPr>
          <w:ilvl w:val="0"/>
          <w:numId w:val="41"/>
        </w:numPr>
        <w:ind w:left="720"/>
        <w:jc w:val="both"/>
        <w:rPr>
          <w:rFonts w:cs="Arial"/>
          <w:szCs w:val="22"/>
        </w:rPr>
      </w:pPr>
      <w:r w:rsidRPr="00103CBC">
        <w:rPr>
          <w:rFonts w:cs="Arial"/>
          <w:szCs w:val="22"/>
        </w:rPr>
        <w:t>Ensure that th</w:t>
      </w:r>
      <w:r w:rsidR="005C25FA" w:rsidRPr="00103CBC">
        <w:rPr>
          <w:rFonts w:cs="Arial"/>
          <w:szCs w:val="22"/>
        </w:rPr>
        <w:t xml:space="preserve">e surface, after </w:t>
      </w:r>
      <w:r w:rsidR="00506100" w:rsidRPr="00103CBC">
        <w:rPr>
          <w:rFonts w:cs="Arial"/>
          <w:szCs w:val="22"/>
        </w:rPr>
        <w:t>micro-milling</w:t>
      </w:r>
      <w:r w:rsidRPr="00103CBC">
        <w:rPr>
          <w:rFonts w:cs="Arial"/>
          <w:szCs w:val="22"/>
        </w:rPr>
        <w:t xml:space="preserve">, meets </w:t>
      </w:r>
      <w:r w:rsidR="00A41F15" w:rsidRPr="00103CBC">
        <w:rPr>
          <w:rFonts w:cs="Arial"/>
          <w:szCs w:val="22"/>
        </w:rPr>
        <w:t xml:space="preserve">NJDOT </w:t>
      </w:r>
      <w:r w:rsidRPr="00103CBC">
        <w:rPr>
          <w:rFonts w:cs="Arial"/>
          <w:szCs w:val="22"/>
        </w:rPr>
        <w:t>ride quality requirements. The Department will evaluate the ride quality acceptance</w:t>
      </w:r>
      <w:r w:rsidR="00275920" w:rsidRPr="00103CBC">
        <w:rPr>
          <w:rFonts w:cs="Arial"/>
          <w:szCs w:val="22"/>
        </w:rPr>
        <w:t>,</w:t>
      </w:r>
      <w:r w:rsidRPr="00103CBC">
        <w:rPr>
          <w:rFonts w:cs="Arial"/>
          <w:szCs w:val="22"/>
        </w:rPr>
        <w:t xml:space="preserve"> as specified in 401.03.03.J</w:t>
      </w:r>
      <w:r w:rsidR="00275920" w:rsidRPr="00103CBC">
        <w:rPr>
          <w:rFonts w:cs="Arial"/>
          <w:szCs w:val="22"/>
        </w:rPr>
        <w:t>,</w:t>
      </w:r>
      <w:r w:rsidRPr="00103CBC">
        <w:rPr>
          <w:rFonts w:cs="Arial"/>
          <w:szCs w:val="22"/>
        </w:rPr>
        <w:t xml:space="preserve"> on the </w:t>
      </w:r>
      <w:r w:rsidR="00506100" w:rsidRPr="00103CBC">
        <w:rPr>
          <w:rFonts w:cs="Arial"/>
          <w:szCs w:val="22"/>
        </w:rPr>
        <w:t>micro-milling</w:t>
      </w:r>
      <w:r w:rsidRPr="00103CBC">
        <w:rPr>
          <w:rFonts w:cs="Arial"/>
          <w:szCs w:val="22"/>
        </w:rPr>
        <w:t xml:space="preserve"> if it will be the final riding surface.</w:t>
      </w:r>
    </w:p>
    <w:p w14:paraId="5B00A662" w14:textId="77777777" w:rsidR="00075F94" w:rsidRPr="00103CBC" w:rsidRDefault="00075F94" w:rsidP="00075F94">
      <w:pPr>
        <w:rPr>
          <w:rFonts w:cs="Arial"/>
          <w:szCs w:val="22"/>
        </w:rPr>
      </w:pPr>
    </w:p>
    <w:p w14:paraId="276F615D" w14:textId="3E6BC4E3" w:rsidR="00075F94" w:rsidRPr="00103CBC" w:rsidRDefault="00075F94" w:rsidP="00E84532">
      <w:pPr>
        <w:jc w:val="both"/>
        <w:rPr>
          <w:rFonts w:cs="Arial"/>
          <w:szCs w:val="22"/>
        </w:rPr>
      </w:pPr>
      <w:r w:rsidRPr="00103CBC">
        <w:rPr>
          <w:rFonts w:cs="Arial"/>
          <w:szCs w:val="22"/>
        </w:rPr>
        <w:t>The RE will visually inspect the micro-milled surface for approval. The RE will reject any area of micro-milling that is unsatisfactory based on visual inspection. Improper micro-milling that produces excess surface damage or a surface which does not meet the requirements of this specification may be deemed unsatisfactory. The Vendor {Contractor} shall correct areas of the micro-milling that the RE rejects. Visual inspection by the RE is considered sufficient grounds for such rejection.</w:t>
      </w:r>
    </w:p>
    <w:p w14:paraId="58F9FAB3" w14:textId="77777777" w:rsidR="002C78C8" w:rsidRPr="00103CBC" w:rsidRDefault="002C78C8" w:rsidP="0039794B">
      <w:pPr>
        <w:jc w:val="both"/>
        <w:rPr>
          <w:rFonts w:cs="Arial"/>
          <w:szCs w:val="22"/>
        </w:rPr>
      </w:pPr>
    </w:p>
    <w:p w14:paraId="2915E963" w14:textId="1412FF57" w:rsidR="0055765B" w:rsidRPr="00103CBC" w:rsidRDefault="0055765B" w:rsidP="00E84532">
      <w:pPr>
        <w:pStyle w:val="Heading3"/>
        <w:numPr>
          <w:ilvl w:val="0"/>
          <w:numId w:val="0"/>
        </w:numPr>
        <w:ind w:left="720" w:hanging="720"/>
        <w:rPr>
          <w:rFonts w:eastAsia="Calibri"/>
        </w:rPr>
      </w:pPr>
      <w:bookmarkStart w:id="135" w:name="_Toc478126309"/>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ab/>
      </w:r>
      <w:r w:rsidRPr="00103CBC">
        <w:rPr>
          <w:rFonts w:eastAsia="Calibri"/>
        </w:rPr>
        <w:t>FULL-DEPTH CONCRETE PAVEMENT REPAIR</w:t>
      </w:r>
      <w:bookmarkEnd w:id="135"/>
    </w:p>
    <w:p w14:paraId="48A75208"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660A4DFF" w14:textId="19780E63"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The Vendor {Contractor} shall not begin full-depth concrete pavement repair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05B0ADDB" w14:textId="77777777" w:rsidR="00EC2B59" w:rsidRPr="00103CBC" w:rsidRDefault="00EC2B59" w:rsidP="0039794B">
      <w:pPr>
        <w:autoSpaceDE w:val="0"/>
        <w:autoSpaceDN w:val="0"/>
        <w:adjustRightInd w:val="0"/>
        <w:jc w:val="both"/>
        <w:rPr>
          <w:rFonts w:ascii="Arial Narrow" w:eastAsia="Calibri" w:hAnsi="Arial Narrow" w:cs="Arial"/>
          <w:b/>
          <w:szCs w:val="22"/>
        </w:rPr>
      </w:pPr>
    </w:p>
    <w:p w14:paraId="5602D94B" w14:textId="195F95B2" w:rsidR="0055765B" w:rsidRPr="00103CBC" w:rsidRDefault="0055765B" w:rsidP="00DF47C9">
      <w:pPr>
        <w:pStyle w:val="Heading4"/>
        <w:keepNext/>
        <w:ind w:left="1044" w:hanging="1044"/>
        <w:rPr>
          <w:rFonts w:eastAsia="Calibri"/>
        </w:rPr>
      </w:pPr>
      <w:r w:rsidRPr="00103CBC">
        <w:rPr>
          <w:rFonts w:eastAsia="Calibri"/>
          <w:u w:val="none"/>
        </w:rPr>
        <w:t>3.1</w:t>
      </w:r>
      <w:r w:rsidR="00C84C49" w:rsidRPr="00103CBC">
        <w:rPr>
          <w:rFonts w:eastAsia="Calibri"/>
          <w:u w:val="none"/>
        </w:rPr>
        <w:t>1</w:t>
      </w:r>
      <w:r w:rsidRPr="00103CBC">
        <w:rPr>
          <w:rFonts w:eastAsia="Calibri"/>
          <w:u w:val="none"/>
        </w:rPr>
        <w:t>.1</w:t>
      </w:r>
      <w:r w:rsidRPr="00103CBC">
        <w:rPr>
          <w:rFonts w:eastAsia="Calibri"/>
          <w:u w:val="none"/>
        </w:rPr>
        <w:tab/>
      </w:r>
      <w:r w:rsidRPr="00103CBC">
        <w:rPr>
          <w:rFonts w:eastAsia="Calibri"/>
        </w:rPr>
        <w:t>DESCRIPTION</w:t>
      </w:r>
    </w:p>
    <w:p w14:paraId="4656EAA9" w14:textId="77777777" w:rsidR="0055765B" w:rsidRPr="00103CBC" w:rsidRDefault="0055765B" w:rsidP="00755878">
      <w:pPr>
        <w:keepNext/>
        <w:autoSpaceDE w:val="0"/>
        <w:autoSpaceDN w:val="0"/>
        <w:adjustRightInd w:val="0"/>
        <w:jc w:val="both"/>
        <w:rPr>
          <w:rFonts w:ascii="Arial Narrow" w:eastAsia="Calibri" w:hAnsi="Arial Narrow" w:cs="Arial"/>
          <w:b/>
          <w:szCs w:val="22"/>
        </w:rPr>
      </w:pPr>
    </w:p>
    <w:p w14:paraId="0F753C20" w14:textId="57DEA759" w:rsidR="0055765B" w:rsidRPr="00103CBC" w:rsidRDefault="0055765B" w:rsidP="00755878">
      <w:pPr>
        <w:keepNext/>
        <w:autoSpaceDE w:val="0"/>
        <w:autoSpaceDN w:val="0"/>
        <w:adjustRightInd w:val="0"/>
        <w:jc w:val="both"/>
        <w:rPr>
          <w:rFonts w:eastAsia="Calibri" w:cs="Arial"/>
          <w:szCs w:val="22"/>
        </w:rPr>
      </w:pPr>
      <w:r w:rsidRPr="00103CBC">
        <w:rPr>
          <w:rFonts w:eastAsia="Calibri" w:cs="Arial"/>
          <w:szCs w:val="22"/>
        </w:rPr>
        <w:t>This section describes the requirements for constructing full-depth concrete pavement repa</w:t>
      </w:r>
      <w:r w:rsidR="00A54A15" w:rsidRPr="00103CBC">
        <w:rPr>
          <w:rFonts w:eastAsia="Calibri" w:cs="Arial"/>
          <w:szCs w:val="22"/>
        </w:rPr>
        <w:t xml:space="preserve">irs with Hot Mix Asphalt (HMA) </w:t>
      </w:r>
      <w:r w:rsidR="00CC4656" w:rsidRPr="00103CBC">
        <w:rPr>
          <w:rFonts w:eastAsia="Calibri" w:cs="Arial"/>
          <w:szCs w:val="22"/>
        </w:rPr>
        <w:t>a</w:t>
      </w:r>
      <w:r w:rsidRPr="00103CBC">
        <w:rPr>
          <w:rFonts w:eastAsia="Calibri" w:cs="Arial"/>
          <w:szCs w:val="22"/>
        </w:rPr>
        <w:t xml:space="preserve">s per NJDOT </w:t>
      </w:r>
      <w:r w:rsidR="001C5B48" w:rsidRPr="00103CBC">
        <w:rPr>
          <w:rFonts w:eastAsia="Calibri" w:cs="Arial"/>
          <w:i/>
          <w:szCs w:val="22"/>
        </w:rPr>
        <w:t xml:space="preserve">Standard Specifications for Road and Bridge Construction, 2007, </w:t>
      </w:r>
      <w:r w:rsidRPr="00103CBC">
        <w:rPr>
          <w:rFonts w:eastAsia="Calibri" w:cs="Arial"/>
          <w:szCs w:val="22"/>
        </w:rPr>
        <w:t xml:space="preserve"> 453.01, </w:t>
      </w:r>
      <w:r w:rsidR="001C5B48" w:rsidRPr="00103CBC">
        <w:rPr>
          <w:rFonts w:eastAsia="Calibri" w:cs="Arial"/>
          <w:szCs w:val="22"/>
        </w:rPr>
        <w:t xml:space="preserve">and </w:t>
      </w:r>
      <w:r w:rsidR="00915315" w:rsidRPr="00103CBC">
        <w:rPr>
          <w:rFonts w:eastAsia="Calibri" w:cs="Arial"/>
          <w:szCs w:val="22"/>
        </w:rPr>
        <w:t xml:space="preserve">the </w:t>
      </w:r>
      <w:r w:rsidR="001C5B48" w:rsidRPr="00103CBC">
        <w:rPr>
          <w:rFonts w:eastAsia="Calibri" w:cs="Arial"/>
          <w:szCs w:val="22"/>
        </w:rPr>
        <w:t xml:space="preserve">NJDOT </w:t>
      </w:r>
      <w:r w:rsidR="001C5B48" w:rsidRPr="00103CBC">
        <w:rPr>
          <w:rFonts w:eastAsia="Calibri" w:cs="Arial"/>
          <w:i/>
          <w:szCs w:val="22"/>
        </w:rPr>
        <w:t>Standard Input</w:t>
      </w:r>
      <w:r w:rsidR="001C5B48" w:rsidRPr="00103CBC">
        <w:rPr>
          <w:rFonts w:eastAsia="Calibri" w:cs="Arial"/>
          <w:szCs w:val="22"/>
        </w:rPr>
        <w:t>, dated September 22</w:t>
      </w:r>
      <w:r w:rsidR="001C5B48" w:rsidRPr="00103CBC">
        <w:rPr>
          <w:rFonts w:eastAsia="Calibri" w:cs="Arial"/>
          <w:szCs w:val="22"/>
          <w:vertAlign w:val="superscript"/>
        </w:rPr>
        <w:t>nd</w:t>
      </w:r>
      <w:r w:rsidR="001C5B48" w:rsidRPr="00103CBC">
        <w:rPr>
          <w:rFonts w:eastAsia="Calibri" w:cs="Arial"/>
          <w:szCs w:val="22"/>
        </w:rPr>
        <w:t>, 2016</w:t>
      </w:r>
      <w:r w:rsidRPr="00103CBC">
        <w:rPr>
          <w:rFonts w:eastAsia="Calibri" w:cs="Arial"/>
          <w:szCs w:val="22"/>
        </w:rPr>
        <w:t xml:space="preserve">.  The Vendor {Contractor} shall use the following </w:t>
      </w:r>
      <w:r w:rsidR="000B5C28" w:rsidRPr="00103CBC">
        <w:rPr>
          <w:rFonts w:eastAsia="Calibri" w:cs="Arial"/>
          <w:szCs w:val="22"/>
        </w:rPr>
        <w:t xml:space="preserve">materials </w:t>
      </w:r>
      <w:r w:rsidRPr="00103CBC">
        <w:rPr>
          <w:rFonts w:eastAsia="Calibri" w:cs="Arial"/>
          <w:szCs w:val="22"/>
        </w:rPr>
        <w:t xml:space="preserve">and </w:t>
      </w:r>
      <w:r w:rsidR="000B5C28" w:rsidRPr="00103CBC">
        <w:rPr>
          <w:rFonts w:eastAsia="Calibri" w:cs="Arial"/>
          <w:szCs w:val="22"/>
        </w:rPr>
        <w:t>equipment, which shall be supplied by the Vendor {Contractor}</w:t>
      </w:r>
      <w:r w:rsidRPr="00103CBC">
        <w:rPr>
          <w:rFonts w:eastAsia="Calibri" w:cs="Arial"/>
          <w:szCs w:val="22"/>
        </w:rPr>
        <w:t>:</w:t>
      </w:r>
    </w:p>
    <w:p w14:paraId="1F904C3A"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7DC9142C" w14:textId="71C1DDCC" w:rsidR="0055765B" w:rsidRPr="00103CBC" w:rsidRDefault="0055765B" w:rsidP="00DF47C9">
      <w:pPr>
        <w:pStyle w:val="Heading4"/>
        <w:ind w:left="1044" w:hanging="1044"/>
        <w:rPr>
          <w:rFonts w:eastAsia="Calibri"/>
        </w:rPr>
      </w:pPr>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.2</w:t>
      </w:r>
      <w:r w:rsidRPr="00103CBC">
        <w:rPr>
          <w:rFonts w:eastAsia="Calibri"/>
          <w:u w:val="none"/>
        </w:rPr>
        <w:tab/>
      </w:r>
      <w:r w:rsidRPr="00103CBC">
        <w:rPr>
          <w:rFonts w:eastAsia="Calibri"/>
        </w:rPr>
        <w:t>MATERIALS</w:t>
      </w:r>
    </w:p>
    <w:p w14:paraId="2617EAA6"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7E91B625" w14:textId="1F56372A" w:rsidR="0055765B" w:rsidRPr="00103CBC" w:rsidRDefault="0055765B" w:rsidP="0039794B">
      <w:pPr>
        <w:autoSpaceDE w:val="0"/>
        <w:autoSpaceDN w:val="0"/>
        <w:adjustRightInd w:val="0"/>
        <w:jc w:val="both"/>
        <w:rPr>
          <w:rFonts w:eastAsia="Calibri" w:cs="Arial"/>
          <w:szCs w:val="22"/>
        </w:rPr>
      </w:pPr>
      <w:r w:rsidRPr="00103CBC">
        <w:rPr>
          <w:rFonts w:eastAsia="Calibri" w:cs="Arial"/>
          <w:szCs w:val="22"/>
        </w:rPr>
        <w:t xml:space="preserve">All </w:t>
      </w:r>
      <w:r w:rsidR="00075F94" w:rsidRPr="00103CBC">
        <w:rPr>
          <w:rFonts w:eastAsia="Calibri" w:cs="Arial"/>
          <w:szCs w:val="22"/>
        </w:rPr>
        <w:t>m</w:t>
      </w:r>
      <w:r w:rsidRPr="00103CBC">
        <w:rPr>
          <w:rFonts w:eastAsia="Calibri" w:cs="Arial"/>
          <w:szCs w:val="22"/>
        </w:rPr>
        <w:t xml:space="preserve">aterials must </w:t>
      </w:r>
      <w:r w:rsidR="00075F94" w:rsidRPr="00103CBC">
        <w:rPr>
          <w:rFonts w:eastAsia="Calibri" w:cs="Arial"/>
          <w:szCs w:val="22"/>
        </w:rPr>
        <w:t>adhere to the specifications set forth</w:t>
      </w:r>
      <w:r w:rsidRPr="00103CBC">
        <w:rPr>
          <w:rFonts w:eastAsia="Calibri" w:cs="Arial"/>
          <w:szCs w:val="22"/>
        </w:rPr>
        <w:t xml:space="preserve"> in the </w:t>
      </w:r>
      <w:r w:rsidR="00504BC8" w:rsidRPr="00103CBC">
        <w:rPr>
          <w:rFonts w:eastAsia="Calibri" w:cs="Arial"/>
          <w:szCs w:val="22"/>
        </w:rPr>
        <w:t>NJDOT</w:t>
      </w:r>
      <w:r w:rsidRPr="00103CBC">
        <w:rPr>
          <w:rFonts w:eastAsia="Calibri" w:cs="Arial"/>
          <w:szCs w:val="22"/>
        </w:rPr>
        <w:t xml:space="preserve"> </w:t>
      </w:r>
      <w:r w:rsidRPr="00103CBC">
        <w:rPr>
          <w:rFonts w:eastAsia="Calibri" w:cs="Arial"/>
          <w:i/>
          <w:szCs w:val="22"/>
        </w:rPr>
        <w:t>Standard Specifications for Road and Bridge Construction, 2007</w:t>
      </w:r>
      <w:r w:rsidR="00F232E7" w:rsidRPr="00103CBC">
        <w:rPr>
          <w:rFonts w:eastAsia="Calibri" w:cs="Arial"/>
          <w:i/>
          <w:szCs w:val="22"/>
        </w:rPr>
        <w:t xml:space="preserve">, </w:t>
      </w:r>
      <w:r w:rsidR="00F232E7" w:rsidRPr="00103CBC">
        <w:rPr>
          <w:rFonts w:eastAsia="Calibri" w:cs="Arial"/>
          <w:szCs w:val="22"/>
        </w:rPr>
        <w:t>and in the</w:t>
      </w:r>
      <w:r w:rsidR="00F232E7" w:rsidRPr="00103CBC">
        <w:rPr>
          <w:rFonts w:eastAsia="Calibri" w:cs="Arial"/>
          <w:i/>
          <w:szCs w:val="22"/>
        </w:rPr>
        <w:t xml:space="preserve"> </w:t>
      </w:r>
      <w:r w:rsidR="00F232E7" w:rsidRPr="00103CBC">
        <w:rPr>
          <w:rFonts w:eastAsia="Calibri" w:cs="Arial"/>
          <w:szCs w:val="22"/>
        </w:rPr>
        <w:t>NJDOT</w:t>
      </w:r>
      <w:r w:rsidR="00F232E7" w:rsidRPr="00103CBC">
        <w:rPr>
          <w:rFonts w:eastAsia="Calibri" w:cs="Arial"/>
          <w:i/>
          <w:szCs w:val="22"/>
        </w:rPr>
        <w:t xml:space="preserve"> Standard Input, </w:t>
      </w:r>
      <w:r w:rsidR="00F232E7" w:rsidRPr="00103CBC">
        <w:rPr>
          <w:rFonts w:eastAsia="Calibri" w:cs="Arial"/>
          <w:szCs w:val="22"/>
        </w:rPr>
        <w:t>dated September 22</w:t>
      </w:r>
      <w:r w:rsidR="00F232E7" w:rsidRPr="00103CBC">
        <w:rPr>
          <w:rFonts w:eastAsia="Calibri" w:cs="Arial"/>
          <w:szCs w:val="22"/>
          <w:vertAlign w:val="superscript"/>
        </w:rPr>
        <w:t>nd</w:t>
      </w:r>
      <w:r w:rsidR="00F232E7" w:rsidRPr="00103CBC">
        <w:rPr>
          <w:rFonts w:eastAsia="Calibri" w:cs="Arial"/>
          <w:szCs w:val="22"/>
        </w:rPr>
        <w:t>, 2016</w:t>
      </w:r>
      <w:r w:rsidR="00A54A15" w:rsidRPr="00103CBC">
        <w:rPr>
          <w:rFonts w:eastAsia="Calibri" w:cs="Arial"/>
          <w:szCs w:val="22"/>
        </w:rPr>
        <w:t>.</w:t>
      </w:r>
    </w:p>
    <w:p w14:paraId="3705B376" w14:textId="77777777" w:rsidR="0055765B" w:rsidRPr="00103CBC" w:rsidRDefault="0055765B" w:rsidP="0039794B">
      <w:pPr>
        <w:autoSpaceDE w:val="0"/>
        <w:autoSpaceDN w:val="0"/>
        <w:adjustRightInd w:val="0"/>
        <w:jc w:val="both"/>
        <w:rPr>
          <w:rFonts w:eastAsia="Calibri" w:cs="Arial"/>
          <w:b/>
          <w:sz w:val="24"/>
          <w:u w:val="single"/>
        </w:rPr>
      </w:pPr>
    </w:p>
    <w:p w14:paraId="70AE7FD7" w14:textId="176BD1E2" w:rsidR="0055765B" w:rsidRPr="00103CBC" w:rsidRDefault="0055765B" w:rsidP="000D204B">
      <w:pPr>
        <w:numPr>
          <w:ilvl w:val="0"/>
          <w:numId w:val="42"/>
        </w:numPr>
        <w:autoSpaceDE w:val="0"/>
        <w:autoSpaceDN w:val="0"/>
        <w:adjustRightInd w:val="0"/>
        <w:contextualSpacing/>
        <w:jc w:val="both"/>
        <w:rPr>
          <w:rFonts w:eastAsia="Calibri" w:cs="Arial"/>
          <w:i/>
          <w:szCs w:val="22"/>
        </w:rPr>
      </w:pPr>
      <w:r w:rsidRPr="00103CBC">
        <w:rPr>
          <w:rFonts w:eastAsia="Calibri" w:cs="Arial"/>
          <w:szCs w:val="22"/>
        </w:rPr>
        <w:t>Coarse Aggregate (No. 8) as specified in 901.03</w:t>
      </w:r>
      <w:r w:rsidRPr="00103CBC">
        <w:rPr>
          <w:rFonts w:eastAsia="Calibri" w:cs="Arial"/>
          <w:i/>
          <w:szCs w:val="22"/>
        </w:rPr>
        <w:t>;</w:t>
      </w:r>
    </w:p>
    <w:p w14:paraId="3D41C6F7" w14:textId="1E5F9163" w:rsidR="0055765B" w:rsidRPr="00103CBC" w:rsidRDefault="0055765B" w:rsidP="000D204B">
      <w:pPr>
        <w:numPr>
          <w:ilvl w:val="0"/>
          <w:numId w:val="42"/>
        </w:numPr>
        <w:autoSpaceDE w:val="0"/>
        <w:autoSpaceDN w:val="0"/>
        <w:adjustRightInd w:val="0"/>
        <w:contextualSpacing/>
        <w:jc w:val="both"/>
        <w:rPr>
          <w:rFonts w:eastAsia="Calibri" w:cs="Arial"/>
          <w:i/>
          <w:szCs w:val="22"/>
        </w:rPr>
      </w:pPr>
      <w:r w:rsidRPr="00103CBC">
        <w:rPr>
          <w:rFonts w:eastAsia="Calibri" w:cs="Arial"/>
          <w:szCs w:val="22"/>
        </w:rPr>
        <w:t>Cutback Asphalt, MC-250 as specified in 902.01.02</w:t>
      </w:r>
      <w:r w:rsidRPr="00103CBC">
        <w:rPr>
          <w:rFonts w:eastAsia="Calibri" w:cs="Arial"/>
          <w:i/>
          <w:szCs w:val="22"/>
        </w:rPr>
        <w:t>;</w:t>
      </w:r>
    </w:p>
    <w:p w14:paraId="1F7ACDF8" w14:textId="60879274" w:rsidR="0055765B" w:rsidRPr="00103CBC" w:rsidRDefault="0055765B" w:rsidP="000D204B">
      <w:pPr>
        <w:numPr>
          <w:ilvl w:val="0"/>
          <w:numId w:val="42"/>
        </w:numPr>
        <w:autoSpaceDE w:val="0"/>
        <w:autoSpaceDN w:val="0"/>
        <w:adjustRightInd w:val="0"/>
        <w:contextualSpacing/>
        <w:jc w:val="both"/>
        <w:rPr>
          <w:rFonts w:eastAsia="Calibri" w:cs="Arial"/>
          <w:i/>
          <w:szCs w:val="22"/>
        </w:rPr>
      </w:pPr>
      <w:r w:rsidRPr="00103CBC">
        <w:rPr>
          <w:rFonts w:eastAsia="Calibri" w:cs="Arial"/>
          <w:szCs w:val="22"/>
        </w:rPr>
        <w:t>HMA as specified in 902.02</w:t>
      </w:r>
      <w:r w:rsidRPr="00103CBC">
        <w:rPr>
          <w:rFonts w:eastAsia="Calibri" w:cs="Arial"/>
          <w:i/>
          <w:szCs w:val="22"/>
        </w:rPr>
        <w:t>.</w:t>
      </w:r>
    </w:p>
    <w:p w14:paraId="267FEDAB" w14:textId="77777777" w:rsidR="00F232E7" w:rsidRPr="00103CBC" w:rsidRDefault="00F232E7" w:rsidP="0039794B">
      <w:pPr>
        <w:autoSpaceDE w:val="0"/>
        <w:autoSpaceDN w:val="0"/>
        <w:adjustRightInd w:val="0"/>
        <w:contextualSpacing/>
        <w:jc w:val="both"/>
        <w:rPr>
          <w:rFonts w:eastAsia="Calibri" w:cs="Arial"/>
          <w:i/>
          <w:szCs w:val="22"/>
        </w:rPr>
      </w:pPr>
    </w:p>
    <w:p w14:paraId="4BA15418" w14:textId="77777777" w:rsidR="00F232E7" w:rsidRPr="00103CBC" w:rsidRDefault="00F232E7" w:rsidP="0039794B">
      <w:pPr>
        <w:autoSpaceDE w:val="0"/>
        <w:autoSpaceDN w:val="0"/>
        <w:adjustRightInd w:val="0"/>
        <w:jc w:val="both"/>
        <w:rPr>
          <w:rFonts w:eastAsia="Calibri" w:cs="Arial"/>
          <w:szCs w:val="22"/>
        </w:rPr>
      </w:pPr>
      <w:r w:rsidRPr="00103CBC">
        <w:rPr>
          <w:rFonts w:eastAsia="Calibri" w:cs="Arial"/>
          <w:szCs w:val="22"/>
        </w:rPr>
        <w:lastRenderedPageBreak/>
        <w:t>The Vendor {Contractor} must use an approved 9.5 or 12.5 nominal maximum size HMA surface course mix for patching areas after form removal, and an approved HMA 25M64 base course for full-depth HMA pavement repairs.</w:t>
      </w:r>
    </w:p>
    <w:p w14:paraId="453C6D93" w14:textId="77777777" w:rsidR="0055765B" w:rsidRPr="00103CBC" w:rsidRDefault="0055765B" w:rsidP="0039794B">
      <w:pPr>
        <w:autoSpaceDE w:val="0"/>
        <w:autoSpaceDN w:val="0"/>
        <w:adjustRightInd w:val="0"/>
        <w:jc w:val="both"/>
        <w:rPr>
          <w:rFonts w:eastAsia="Calibri" w:cs="Arial"/>
          <w:i/>
          <w:szCs w:val="22"/>
        </w:rPr>
      </w:pPr>
    </w:p>
    <w:p w14:paraId="7AD72AB3" w14:textId="3248E425" w:rsidR="0055765B" w:rsidRPr="00103CBC" w:rsidRDefault="0055765B" w:rsidP="00DF47C9">
      <w:pPr>
        <w:pStyle w:val="Heading4"/>
        <w:ind w:left="1044" w:hanging="1044"/>
        <w:rPr>
          <w:rFonts w:eastAsia="Calibri"/>
        </w:rPr>
      </w:pPr>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.3</w:t>
      </w:r>
      <w:r w:rsidRPr="00103CBC">
        <w:rPr>
          <w:rFonts w:eastAsia="Calibri"/>
          <w:u w:val="none"/>
        </w:rPr>
        <w:tab/>
      </w:r>
      <w:r w:rsidRPr="00103CBC">
        <w:rPr>
          <w:rFonts w:eastAsia="Calibri"/>
        </w:rPr>
        <w:t>EQUIPMENT</w:t>
      </w:r>
    </w:p>
    <w:p w14:paraId="2B8E0040"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01AC6E65" w14:textId="31653503" w:rsidR="0055765B" w:rsidRPr="00103CBC" w:rsidRDefault="0055765B" w:rsidP="0039794B">
      <w:pPr>
        <w:autoSpaceDE w:val="0"/>
        <w:autoSpaceDN w:val="0"/>
        <w:adjustRightInd w:val="0"/>
        <w:jc w:val="both"/>
        <w:rPr>
          <w:rFonts w:eastAsia="Calibri" w:cs="Arial"/>
          <w:b/>
          <w:sz w:val="24"/>
          <w:u w:val="single"/>
        </w:rPr>
      </w:pPr>
      <w:r w:rsidRPr="00103CBC">
        <w:rPr>
          <w:rFonts w:eastAsia="Calibri" w:cs="Arial"/>
          <w:szCs w:val="22"/>
        </w:rPr>
        <w:t xml:space="preserve">All </w:t>
      </w:r>
      <w:r w:rsidR="00075F94" w:rsidRPr="00103CBC">
        <w:rPr>
          <w:rFonts w:eastAsia="Calibri" w:cs="Arial"/>
          <w:szCs w:val="22"/>
        </w:rPr>
        <w:t>e</w:t>
      </w:r>
      <w:r w:rsidRPr="00103CBC">
        <w:rPr>
          <w:rFonts w:eastAsia="Calibri" w:cs="Arial"/>
          <w:szCs w:val="22"/>
        </w:rPr>
        <w:t xml:space="preserve">quipment </w:t>
      </w:r>
      <w:r w:rsidR="00075F94" w:rsidRPr="00103CBC">
        <w:rPr>
          <w:rFonts w:eastAsia="Calibri" w:cs="Arial"/>
          <w:szCs w:val="22"/>
        </w:rPr>
        <w:t xml:space="preserve">provided by the Vendor {Contractor} </w:t>
      </w:r>
      <w:r w:rsidRPr="00103CBC">
        <w:rPr>
          <w:rFonts w:eastAsia="Calibri" w:cs="Arial"/>
          <w:szCs w:val="22"/>
        </w:rPr>
        <w:t xml:space="preserve">shall be as specified in the </w:t>
      </w:r>
      <w:r w:rsidR="00504BC8" w:rsidRPr="00103CBC">
        <w:rPr>
          <w:rFonts w:eastAsia="Calibri" w:cs="Arial"/>
          <w:szCs w:val="22"/>
        </w:rPr>
        <w:t>NJDOT</w:t>
      </w:r>
      <w:r w:rsidRPr="00103CBC">
        <w:rPr>
          <w:rFonts w:eastAsia="Calibri" w:cs="Arial"/>
          <w:i/>
          <w:szCs w:val="22"/>
        </w:rPr>
        <w:t xml:space="preserve"> Standard Specifications for Road and Bridge Construction, 2007, </w:t>
      </w:r>
      <w:r w:rsidR="00F232E7" w:rsidRPr="00103CBC">
        <w:rPr>
          <w:rFonts w:eastAsia="Calibri" w:cs="Arial"/>
          <w:szCs w:val="22"/>
        </w:rPr>
        <w:t>and in the</w:t>
      </w:r>
      <w:r w:rsidR="00F232E7" w:rsidRPr="00103CBC">
        <w:rPr>
          <w:rFonts w:eastAsia="Calibri" w:cs="Arial"/>
          <w:i/>
          <w:szCs w:val="22"/>
        </w:rPr>
        <w:t xml:space="preserve"> </w:t>
      </w:r>
      <w:r w:rsidR="00F232E7" w:rsidRPr="00103CBC">
        <w:rPr>
          <w:rFonts w:eastAsia="Calibri" w:cs="Arial"/>
          <w:szCs w:val="22"/>
        </w:rPr>
        <w:t>NJDOT</w:t>
      </w:r>
      <w:r w:rsidR="00F232E7" w:rsidRPr="00103CBC">
        <w:rPr>
          <w:rFonts w:eastAsia="Calibri" w:cs="Arial"/>
          <w:i/>
          <w:szCs w:val="22"/>
        </w:rPr>
        <w:t xml:space="preserve"> Standard Input, dated September 22</w:t>
      </w:r>
      <w:r w:rsidR="00F232E7" w:rsidRPr="00103CBC">
        <w:rPr>
          <w:rFonts w:eastAsia="Calibri" w:cs="Arial"/>
          <w:i/>
          <w:szCs w:val="22"/>
          <w:vertAlign w:val="superscript"/>
        </w:rPr>
        <w:t>nd</w:t>
      </w:r>
      <w:r w:rsidR="00F232E7" w:rsidRPr="00103CBC">
        <w:rPr>
          <w:rFonts w:eastAsia="Calibri" w:cs="Arial"/>
          <w:i/>
          <w:szCs w:val="22"/>
        </w:rPr>
        <w:t xml:space="preserve">, 2016.  </w:t>
      </w:r>
    </w:p>
    <w:p w14:paraId="4F13D5AF" w14:textId="77777777" w:rsidR="0055765B" w:rsidRPr="00103CBC" w:rsidRDefault="0055765B" w:rsidP="0039794B">
      <w:pPr>
        <w:autoSpaceDE w:val="0"/>
        <w:autoSpaceDN w:val="0"/>
        <w:adjustRightInd w:val="0"/>
        <w:jc w:val="both"/>
        <w:rPr>
          <w:rFonts w:eastAsia="Calibri" w:cs="Arial"/>
          <w:b/>
          <w:sz w:val="24"/>
          <w:u w:val="single"/>
        </w:rPr>
      </w:pPr>
    </w:p>
    <w:p w14:paraId="46F96EDF" w14:textId="1E518C75"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Paver as specified in 1003.03</w:t>
      </w:r>
      <w:r w:rsidRPr="00103CBC">
        <w:rPr>
          <w:rFonts w:eastAsia="Calibri" w:cs="Arial"/>
          <w:i/>
          <w:szCs w:val="22"/>
        </w:rPr>
        <w:t>;</w:t>
      </w:r>
    </w:p>
    <w:p w14:paraId="4AD1127D" w14:textId="39862DB6"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Compactor as specified in 1003.05</w:t>
      </w:r>
      <w:r w:rsidRPr="00103CBC">
        <w:rPr>
          <w:rFonts w:eastAsia="Calibri" w:cs="Arial"/>
          <w:i/>
          <w:szCs w:val="22"/>
        </w:rPr>
        <w:t>;</w:t>
      </w:r>
    </w:p>
    <w:p w14:paraId="2C18EC2F" w14:textId="6B946459"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Vibratory Drum Compactor as specified in 1003.06;</w:t>
      </w:r>
    </w:p>
    <w:p w14:paraId="3DADE336" w14:textId="535944FA" w:rsidR="0055765B" w:rsidRPr="00103CBC" w:rsidRDefault="0055765B" w:rsidP="000D204B">
      <w:pPr>
        <w:pStyle w:val="ListParagraph"/>
        <w:numPr>
          <w:ilvl w:val="0"/>
          <w:numId w:val="43"/>
        </w:numPr>
        <w:autoSpaceDE w:val="0"/>
        <w:autoSpaceDN w:val="0"/>
        <w:adjustRightInd w:val="0"/>
        <w:jc w:val="both"/>
        <w:rPr>
          <w:rFonts w:eastAsia="Calibri" w:cs="Arial"/>
          <w:szCs w:val="22"/>
        </w:rPr>
      </w:pPr>
      <w:r w:rsidRPr="00103CBC">
        <w:rPr>
          <w:rFonts w:eastAsia="Calibri" w:cs="Arial"/>
          <w:szCs w:val="22"/>
        </w:rPr>
        <w:t>Sealer Application System as specified in 1003.08;</w:t>
      </w:r>
    </w:p>
    <w:p w14:paraId="36FA750F" w14:textId="1890F5F9"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Plant as specified in 1009.01;</w:t>
      </w:r>
    </w:p>
    <w:p w14:paraId="41698DB3" w14:textId="118AB880"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Trucks as specified in 1009.02.</w:t>
      </w:r>
    </w:p>
    <w:p w14:paraId="096DF049"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59A7D558" w14:textId="3C41BE73" w:rsidR="0055765B" w:rsidRPr="00103CBC" w:rsidRDefault="0055765B" w:rsidP="007B1528">
      <w:pPr>
        <w:pStyle w:val="Heading4"/>
        <w:ind w:left="1044" w:hanging="1044"/>
        <w:rPr>
          <w:rFonts w:eastAsia="Calibri"/>
        </w:rPr>
      </w:pPr>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.4</w:t>
      </w:r>
      <w:r w:rsidRPr="00103CBC">
        <w:rPr>
          <w:rFonts w:eastAsia="Calibri"/>
          <w:u w:val="none"/>
        </w:rPr>
        <w:tab/>
      </w:r>
      <w:r w:rsidRPr="00103CBC">
        <w:rPr>
          <w:rFonts w:eastAsia="Calibri"/>
        </w:rPr>
        <w:t>CONSTRUCTION</w:t>
      </w:r>
    </w:p>
    <w:p w14:paraId="16B06CFC"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0C611326" w14:textId="0E48FB4F" w:rsidR="0043463C" w:rsidRPr="00103CBC" w:rsidRDefault="00114BB5" w:rsidP="00114BB5">
      <w:pPr>
        <w:tabs>
          <w:tab w:val="left" w:pos="180"/>
          <w:tab w:val="left" w:pos="450"/>
          <w:tab w:val="left" w:pos="540"/>
        </w:tabs>
        <w:autoSpaceDE w:val="0"/>
        <w:autoSpaceDN w:val="0"/>
        <w:adjustRightInd w:val="0"/>
        <w:jc w:val="both"/>
        <w:rPr>
          <w:rFonts w:cs="Arial"/>
          <w:szCs w:val="22"/>
        </w:rPr>
      </w:pPr>
      <w:r w:rsidRPr="00103CBC">
        <w:rPr>
          <w:rFonts w:eastAsia="Calibri" w:cs="Arial"/>
          <w:szCs w:val="22"/>
        </w:rPr>
        <w:t>The Vendor {Contractor} shall ar</w:t>
      </w:r>
      <w:r w:rsidR="0043463C" w:rsidRPr="00103CBC">
        <w:rPr>
          <w:rFonts w:cs="Arial"/>
          <w:szCs w:val="22"/>
        </w:rPr>
        <w:t xml:space="preserve">range a meeting with the RE at the project site to establish the limits of repair.  Additional repairs, not delineated by the RE during the project site meeting with the </w:t>
      </w:r>
      <w:r w:rsidR="00D546FE" w:rsidRPr="00103CBC">
        <w:rPr>
          <w:rFonts w:cs="Arial"/>
          <w:szCs w:val="22"/>
        </w:rPr>
        <w:t>Vendor {</w:t>
      </w:r>
      <w:r w:rsidR="0043463C" w:rsidRPr="00103CBC">
        <w:rPr>
          <w:rFonts w:cs="Arial"/>
          <w:szCs w:val="22"/>
        </w:rPr>
        <w:t>Contractor</w:t>
      </w:r>
      <w:r w:rsidR="00D546FE" w:rsidRPr="00103CBC">
        <w:rPr>
          <w:rFonts w:cs="Arial"/>
          <w:szCs w:val="22"/>
        </w:rPr>
        <w:t>}</w:t>
      </w:r>
      <w:r w:rsidR="0043463C" w:rsidRPr="00103CBC">
        <w:rPr>
          <w:rFonts w:cs="Arial"/>
          <w:szCs w:val="22"/>
        </w:rPr>
        <w:t xml:space="preserve">, may be required if the need for </w:t>
      </w:r>
      <w:r w:rsidR="00F40B8C" w:rsidRPr="00103CBC">
        <w:rPr>
          <w:rFonts w:cs="Arial"/>
          <w:szCs w:val="22"/>
        </w:rPr>
        <w:t xml:space="preserve">such repairs </w:t>
      </w:r>
      <w:r w:rsidR="0043463C" w:rsidRPr="00103CBC">
        <w:rPr>
          <w:rFonts w:cs="Arial"/>
          <w:szCs w:val="22"/>
        </w:rPr>
        <w:t>is established by the RE.</w:t>
      </w:r>
    </w:p>
    <w:p w14:paraId="1542175B" w14:textId="77777777" w:rsidR="00F40B8C" w:rsidRPr="00103CBC" w:rsidRDefault="00F40B8C" w:rsidP="00114BB5">
      <w:pPr>
        <w:tabs>
          <w:tab w:val="left" w:pos="180"/>
          <w:tab w:val="left" w:pos="450"/>
          <w:tab w:val="left" w:pos="540"/>
        </w:tabs>
        <w:autoSpaceDE w:val="0"/>
        <w:autoSpaceDN w:val="0"/>
        <w:adjustRightInd w:val="0"/>
        <w:jc w:val="both"/>
        <w:rPr>
          <w:rFonts w:eastAsia="Calibri" w:cs="Arial"/>
          <w:b/>
          <w:bCs/>
          <w:color w:val="000000"/>
          <w:szCs w:val="22"/>
        </w:rPr>
      </w:pPr>
    </w:p>
    <w:p w14:paraId="774DE794" w14:textId="0655E73C" w:rsidR="00F40B8C" w:rsidRPr="00103CBC" w:rsidRDefault="0043463C" w:rsidP="00114BB5">
      <w:pPr>
        <w:jc w:val="both"/>
        <w:rPr>
          <w:rFonts w:cs="Arial"/>
          <w:szCs w:val="22"/>
        </w:rPr>
      </w:pPr>
      <w:r w:rsidRPr="00103CBC">
        <w:rPr>
          <w:rFonts w:cs="Arial"/>
          <w:szCs w:val="22"/>
        </w:rPr>
        <w:t xml:space="preserve">If milling and paving are also specified within the areas requiring full depth repair, </w:t>
      </w:r>
      <w:r w:rsidR="00F40B8C" w:rsidRPr="00103CBC">
        <w:rPr>
          <w:rFonts w:cs="Arial"/>
          <w:szCs w:val="22"/>
        </w:rPr>
        <w:t xml:space="preserve">the Vendor {Contractor} shall </w:t>
      </w:r>
      <w:r w:rsidRPr="00103CBC">
        <w:rPr>
          <w:rFonts w:cs="Arial"/>
          <w:szCs w:val="22"/>
        </w:rPr>
        <w:t xml:space="preserve">perform the repair work first and as a separate operation from the milling and paving.  </w:t>
      </w:r>
      <w:r w:rsidR="00F40B8C" w:rsidRPr="00103CBC">
        <w:rPr>
          <w:rFonts w:cs="Arial"/>
          <w:szCs w:val="22"/>
        </w:rPr>
        <w:t>The Vendor {Contractor} shall e</w:t>
      </w:r>
      <w:r w:rsidRPr="00103CBC">
        <w:rPr>
          <w:rFonts w:cs="Arial"/>
          <w:szCs w:val="22"/>
        </w:rPr>
        <w:t xml:space="preserve">nsure that the top of the repaired concrete surface is flush with the existing unrepaired pavement.  </w:t>
      </w:r>
    </w:p>
    <w:p w14:paraId="396807BD" w14:textId="77777777" w:rsidR="00F40B8C" w:rsidRPr="00103CBC" w:rsidRDefault="00F40B8C" w:rsidP="00114BB5">
      <w:pPr>
        <w:jc w:val="both"/>
        <w:rPr>
          <w:rFonts w:cs="Arial"/>
          <w:szCs w:val="22"/>
        </w:rPr>
      </w:pPr>
    </w:p>
    <w:p w14:paraId="032862D6" w14:textId="125FBC18" w:rsidR="0043463C" w:rsidRPr="00103CBC" w:rsidRDefault="0043463C" w:rsidP="00114BB5">
      <w:pPr>
        <w:jc w:val="both"/>
        <w:rPr>
          <w:rFonts w:cs="Arial"/>
          <w:szCs w:val="22"/>
        </w:rPr>
      </w:pPr>
      <w:r w:rsidRPr="00103CBC">
        <w:rPr>
          <w:rFonts w:cs="Arial"/>
          <w:szCs w:val="22"/>
        </w:rPr>
        <w:t>The Vendor</w:t>
      </w:r>
      <w:r w:rsidR="00F40B8C" w:rsidRPr="00103CBC">
        <w:rPr>
          <w:rFonts w:cs="Arial"/>
          <w:szCs w:val="22"/>
        </w:rPr>
        <w:t xml:space="preserve"> {</w:t>
      </w:r>
      <w:r w:rsidRPr="00103CBC">
        <w:rPr>
          <w:rFonts w:cs="Arial"/>
          <w:szCs w:val="22"/>
        </w:rPr>
        <w:t>Contractor} may request approval of the RE to perform the repair</w:t>
      </w:r>
      <w:r w:rsidR="00F40B8C" w:rsidRPr="00103CBC">
        <w:rPr>
          <w:rFonts w:cs="Arial"/>
          <w:szCs w:val="22"/>
        </w:rPr>
        <w:t xml:space="preserve"> </w:t>
      </w:r>
      <w:r w:rsidRPr="00103CBC">
        <w:rPr>
          <w:rFonts w:cs="Arial"/>
          <w:szCs w:val="22"/>
        </w:rPr>
        <w:t>work, milling and paving as one operation</w:t>
      </w:r>
      <w:r w:rsidR="00F40B8C" w:rsidRPr="00103CBC">
        <w:rPr>
          <w:rFonts w:cs="Arial"/>
          <w:szCs w:val="22"/>
        </w:rPr>
        <w:t>, if operationally feasible</w:t>
      </w:r>
      <w:r w:rsidRPr="00103CBC">
        <w:rPr>
          <w:rFonts w:cs="Arial"/>
          <w:szCs w:val="22"/>
        </w:rPr>
        <w:t>.</w:t>
      </w:r>
    </w:p>
    <w:p w14:paraId="5410EC58" w14:textId="77777777" w:rsidR="00075F94" w:rsidRPr="00103CBC" w:rsidRDefault="00075F94" w:rsidP="00114BB5">
      <w:pPr>
        <w:tabs>
          <w:tab w:val="left" w:pos="540"/>
        </w:tabs>
        <w:ind w:left="432"/>
        <w:jc w:val="both"/>
        <w:rPr>
          <w:rFonts w:cs="Arial"/>
          <w:szCs w:val="22"/>
        </w:rPr>
      </w:pPr>
    </w:p>
    <w:p w14:paraId="3F6470E7" w14:textId="79C7989F" w:rsidR="0043463C" w:rsidRPr="00103CBC" w:rsidRDefault="00114BB5" w:rsidP="00114BB5">
      <w:pPr>
        <w:jc w:val="both"/>
        <w:rPr>
          <w:rFonts w:cs="Arial"/>
          <w:szCs w:val="22"/>
        </w:rPr>
      </w:pPr>
      <w:r w:rsidRPr="00103CBC">
        <w:rPr>
          <w:rFonts w:cs="Arial"/>
          <w:szCs w:val="22"/>
        </w:rPr>
        <w:t xml:space="preserve">The Vendor {Contractor} shall </w:t>
      </w:r>
      <w:proofErr w:type="spellStart"/>
      <w:r w:rsidRPr="00103CBC">
        <w:rPr>
          <w:rFonts w:cs="Arial"/>
          <w:szCs w:val="22"/>
        </w:rPr>
        <w:t>s</w:t>
      </w:r>
      <w:r w:rsidR="0043463C" w:rsidRPr="00103CBC">
        <w:rPr>
          <w:rFonts w:cs="Arial"/>
          <w:szCs w:val="22"/>
        </w:rPr>
        <w:t>awcut</w:t>
      </w:r>
      <w:proofErr w:type="spellEnd"/>
      <w:r w:rsidR="0043463C" w:rsidRPr="00103CBC">
        <w:rPr>
          <w:rFonts w:cs="Arial"/>
          <w:szCs w:val="22"/>
        </w:rPr>
        <w:t xml:space="preserve"> full depth at the limits of the repair. Remove existing concrete or composite pavement using the lift-out method. Do not use in-place breaking to remove concrete. Ensure that spalling of the remaining concrete does not occur during the lifting. Reuse removed pavement, as specified in </w:t>
      </w:r>
      <w:hyperlink r:id="rId38" w:anchor="s2020307" w:history="1">
        <w:r w:rsidR="0043463C" w:rsidRPr="00103CBC">
          <w:rPr>
            <w:rFonts w:cs="Arial"/>
            <w:szCs w:val="22"/>
          </w:rPr>
          <w:t>202.03.07.A</w:t>
        </w:r>
      </w:hyperlink>
      <w:r w:rsidR="0043463C" w:rsidRPr="00103CBC">
        <w:rPr>
          <w:rFonts w:cs="Arial"/>
          <w:szCs w:val="22"/>
        </w:rPr>
        <w:t xml:space="preserve">. The Vendor {Contractor} may </w:t>
      </w:r>
      <w:proofErr w:type="spellStart"/>
      <w:r w:rsidR="0043463C" w:rsidRPr="00103CBC">
        <w:rPr>
          <w:rFonts w:cs="Arial"/>
          <w:szCs w:val="22"/>
        </w:rPr>
        <w:t>sawcut</w:t>
      </w:r>
      <w:proofErr w:type="spellEnd"/>
      <w:r w:rsidR="0043463C" w:rsidRPr="00103CBC">
        <w:rPr>
          <w:rFonts w:cs="Arial"/>
          <w:szCs w:val="22"/>
        </w:rPr>
        <w:t xml:space="preserve"> the</w:t>
      </w:r>
      <w:r w:rsidR="00F40B8C" w:rsidRPr="00103CBC">
        <w:rPr>
          <w:rFonts w:cs="Arial"/>
          <w:szCs w:val="22"/>
        </w:rPr>
        <w:t xml:space="preserve"> </w:t>
      </w:r>
      <w:r w:rsidR="0043463C" w:rsidRPr="00103CBC">
        <w:rPr>
          <w:rFonts w:cs="Arial"/>
          <w:szCs w:val="22"/>
        </w:rPr>
        <w:t xml:space="preserve">slab and </w:t>
      </w:r>
      <w:proofErr w:type="gramStart"/>
      <w:r w:rsidR="0043463C" w:rsidRPr="00103CBC">
        <w:rPr>
          <w:rFonts w:cs="Arial"/>
          <w:szCs w:val="22"/>
        </w:rPr>
        <w:t>drill</w:t>
      </w:r>
      <w:proofErr w:type="gramEnd"/>
      <w:r w:rsidR="0043463C" w:rsidRPr="00103CBC">
        <w:rPr>
          <w:rFonts w:cs="Arial"/>
          <w:szCs w:val="22"/>
        </w:rPr>
        <w:t xml:space="preserve"> the lift-out holes up to five (5) days before the concrete removal. </w:t>
      </w:r>
      <w:r w:rsidRPr="00103CBC">
        <w:rPr>
          <w:rFonts w:cs="Arial"/>
          <w:szCs w:val="22"/>
        </w:rPr>
        <w:t>However, the Vendor {Contractor} shall o</w:t>
      </w:r>
      <w:r w:rsidR="0043463C" w:rsidRPr="00103CBC">
        <w:rPr>
          <w:rFonts w:cs="Arial"/>
          <w:szCs w:val="22"/>
        </w:rPr>
        <w:t xml:space="preserve">nly remove concrete that can be replaced during the workday. </w:t>
      </w:r>
      <w:r w:rsidRPr="00103CBC">
        <w:rPr>
          <w:rFonts w:cs="Arial"/>
          <w:szCs w:val="22"/>
        </w:rPr>
        <w:t>The Vendor {Contractor} shall r</w:t>
      </w:r>
      <w:r w:rsidR="0043463C" w:rsidRPr="00103CBC">
        <w:rPr>
          <w:rFonts w:cs="Arial"/>
          <w:szCs w:val="22"/>
        </w:rPr>
        <w:t>epair any damage to remaining pavement.</w:t>
      </w:r>
    </w:p>
    <w:p w14:paraId="2847C91A" w14:textId="77777777" w:rsidR="00075F94" w:rsidRPr="00103CBC" w:rsidRDefault="00075F94" w:rsidP="00114BB5">
      <w:pPr>
        <w:tabs>
          <w:tab w:val="left" w:pos="540"/>
        </w:tabs>
        <w:ind w:left="432"/>
        <w:jc w:val="both"/>
        <w:rPr>
          <w:rFonts w:cs="Arial"/>
          <w:szCs w:val="22"/>
        </w:rPr>
      </w:pPr>
    </w:p>
    <w:p w14:paraId="0B4C1A80" w14:textId="4B775B10" w:rsidR="0043463C" w:rsidRPr="00103CBC" w:rsidRDefault="0043463C" w:rsidP="00114BB5">
      <w:pPr>
        <w:jc w:val="both"/>
        <w:rPr>
          <w:rFonts w:cs="Arial"/>
          <w:szCs w:val="22"/>
        </w:rPr>
      </w:pPr>
      <w:r w:rsidRPr="00103CBC">
        <w:rPr>
          <w:rFonts w:cs="Arial"/>
          <w:szCs w:val="22"/>
        </w:rPr>
        <w:t>After the existing concrete has been removed, the RE will examine underlying material to determine its condition. If</w:t>
      </w:r>
      <w:r w:rsidR="007E013C" w:rsidRPr="00103CBC">
        <w:rPr>
          <w:rFonts w:cs="Arial"/>
          <w:szCs w:val="22"/>
        </w:rPr>
        <w:t xml:space="preserve"> water or excess moisture exists</w:t>
      </w:r>
      <w:r w:rsidRPr="00103CBC">
        <w:rPr>
          <w:rFonts w:cs="Arial"/>
          <w:szCs w:val="22"/>
        </w:rPr>
        <w:t xml:space="preserve"> in the area, remove the underlying material to the depth specified by the RE. Place and compact coarse aggregate using the directed method as specified in </w:t>
      </w:r>
      <w:hyperlink r:id="rId39" w:anchor="s2030302C" w:history="1">
        <w:r w:rsidRPr="00103CBC">
          <w:rPr>
            <w:rFonts w:cs="Arial"/>
            <w:szCs w:val="22"/>
          </w:rPr>
          <w:t>203.03.02.C</w:t>
        </w:r>
      </w:hyperlink>
      <w:r w:rsidRPr="00103CBC">
        <w:rPr>
          <w:rFonts w:cs="Arial"/>
          <w:szCs w:val="22"/>
        </w:rPr>
        <w:t xml:space="preserve">. Grade the underlying surface so that the thickness of the repair matches the existing slab thickness. </w:t>
      </w:r>
    </w:p>
    <w:p w14:paraId="2F4E2C41" w14:textId="4C81D507" w:rsidR="0043463C" w:rsidRPr="00103CBC" w:rsidRDefault="0043463C" w:rsidP="0039794B">
      <w:pPr>
        <w:tabs>
          <w:tab w:val="left" w:pos="180"/>
          <w:tab w:val="left" w:pos="450"/>
          <w:tab w:val="left" w:pos="540"/>
        </w:tabs>
        <w:autoSpaceDE w:val="0"/>
        <w:autoSpaceDN w:val="0"/>
        <w:adjustRightInd w:val="0"/>
        <w:jc w:val="both"/>
        <w:rPr>
          <w:rFonts w:eastAsia="Calibri" w:cs="Arial"/>
          <w:color w:val="000000"/>
          <w:szCs w:val="22"/>
        </w:rPr>
      </w:pPr>
    </w:p>
    <w:p w14:paraId="58E642FF" w14:textId="38E6E244" w:rsidR="00D806BF" w:rsidRPr="00103CBC" w:rsidRDefault="00D806BF" w:rsidP="007B1528">
      <w:pPr>
        <w:pStyle w:val="Heading4"/>
        <w:ind w:left="1044" w:hanging="1044"/>
        <w:rPr>
          <w:rFonts w:eastAsia="Calibri"/>
        </w:rPr>
      </w:pPr>
      <w:r w:rsidRPr="00103CBC">
        <w:rPr>
          <w:rFonts w:eastAsia="Calibri"/>
          <w:u w:val="none"/>
        </w:rPr>
        <w:t>3.11.</w:t>
      </w:r>
      <w:r w:rsidR="00755878" w:rsidRPr="00103CBC">
        <w:rPr>
          <w:rFonts w:eastAsia="Calibri"/>
          <w:u w:val="none"/>
        </w:rPr>
        <w:t>5</w:t>
      </w:r>
      <w:r w:rsidRPr="00103CBC">
        <w:rPr>
          <w:rFonts w:eastAsia="Calibri"/>
          <w:u w:val="none"/>
        </w:rPr>
        <w:tab/>
      </w:r>
      <w:r w:rsidRPr="00103CBC">
        <w:rPr>
          <w:rFonts w:eastAsia="Calibri"/>
        </w:rPr>
        <w:t xml:space="preserve">Weather Limitations  </w:t>
      </w:r>
    </w:p>
    <w:p w14:paraId="49B84D19" w14:textId="1E780EFD" w:rsidR="0055765B" w:rsidRPr="00103CBC" w:rsidRDefault="0055765B" w:rsidP="00D806BF">
      <w:pPr>
        <w:tabs>
          <w:tab w:val="left" w:pos="180"/>
          <w:tab w:val="left" w:pos="540"/>
        </w:tabs>
        <w:autoSpaceDE w:val="0"/>
        <w:autoSpaceDN w:val="0"/>
        <w:adjustRightInd w:val="0"/>
        <w:ind w:left="432" w:hanging="432"/>
        <w:jc w:val="both"/>
        <w:rPr>
          <w:rFonts w:eastAsia="Calibri" w:cs="Arial"/>
          <w:color w:val="000000"/>
          <w:szCs w:val="22"/>
        </w:rPr>
      </w:pPr>
    </w:p>
    <w:p w14:paraId="4C662ADC" w14:textId="55AF358F" w:rsidR="001A04B7" w:rsidRPr="00103CBC" w:rsidRDefault="001A04B7" w:rsidP="001A04B7">
      <w:pPr>
        <w:tabs>
          <w:tab w:val="left" w:pos="360"/>
        </w:tabs>
        <w:autoSpaceDE w:val="0"/>
        <w:autoSpaceDN w:val="0"/>
        <w:adjustRightInd w:val="0"/>
        <w:jc w:val="both"/>
        <w:rPr>
          <w:rFonts w:eastAsia="Calibri" w:cs="Arial"/>
          <w:szCs w:val="22"/>
        </w:rPr>
      </w:pPr>
      <w:r w:rsidRPr="00103CBC">
        <w:rPr>
          <w:rFonts w:eastAsia="Calibri" w:cs="Arial"/>
          <w:szCs w:val="22"/>
        </w:rPr>
        <w:t>The Vendor {Contractor} shall not place HMA</w:t>
      </w:r>
      <w:r w:rsidRPr="00103CBC">
        <w:rPr>
          <w:rFonts w:cs="Arial"/>
          <w:szCs w:val="22"/>
        </w:rPr>
        <w:t xml:space="preserve"> if the existing surface is wet, if it is precipitating or if precipitation is imminent. If the National Weather Service locally forecasts at least a 50% of precipitation within the three (3) hours of placement, then the </w:t>
      </w:r>
      <w:r w:rsidRPr="00103CBC">
        <w:rPr>
          <w:rFonts w:eastAsia="Calibri" w:cs="Arial"/>
          <w:szCs w:val="22"/>
        </w:rPr>
        <w:t xml:space="preserve">Vendor {Contractor} must </w:t>
      </w:r>
      <w:r w:rsidRPr="00103CBC">
        <w:rPr>
          <w:rFonts w:cs="Arial"/>
          <w:szCs w:val="22"/>
        </w:rPr>
        <w:t>postpone the placement of slurry seal material. The Vendor {Contractor} may resume operations when the chance of precipitation is less than 50% and the surface is dry.</w:t>
      </w:r>
    </w:p>
    <w:p w14:paraId="0D571DE1" w14:textId="77777777" w:rsidR="001A04B7" w:rsidRPr="00103CBC" w:rsidRDefault="001A04B7" w:rsidP="0039794B">
      <w:pPr>
        <w:tabs>
          <w:tab w:val="left" w:pos="180"/>
        </w:tabs>
        <w:autoSpaceDE w:val="0"/>
        <w:autoSpaceDN w:val="0"/>
        <w:adjustRightInd w:val="0"/>
        <w:jc w:val="both"/>
        <w:rPr>
          <w:rFonts w:eastAsia="Calibri" w:cs="Arial"/>
          <w:color w:val="000000"/>
          <w:szCs w:val="22"/>
        </w:rPr>
      </w:pPr>
    </w:p>
    <w:p w14:paraId="49DC78DC" w14:textId="48E31FBF" w:rsidR="0055765B" w:rsidRPr="00103CBC" w:rsidRDefault="0055765B" w:rsidP="00D806BF">
      <w:pPr>
        <w:keepNext/>
        <w:autoSpaceDE w:val="0"/>
        <w:autoSpaceDN w:val="0"/>
        <w:adjustRightInd w:val="0"/>
        <w:jc w:val="both"/>
        <w:rPr>
          <w:rFonts w:eastAsia="Calibri" w:cs="Arial"/>
          <w:color w:val="000000"/>
          <w:szCs w:val="22"/>
        </w:rPr>
      </w:pPr>
      <w:r w:rsidRPr="00103CBC">
        <w:rPr>
          <w:rFonts w:eastAsia="Calibri" w:cs="Arial"/>
          <w:color w:val="000000"/>
          <w:szCs w:val="22"/>
        </w:rPr>
        <w:lastRenderedPageBreak/>
        <w:t>When placing HMA, ensure that the base temperature meets the minimum temperature</w:t>
      </w:r>
      <w:r w:rsidR="00D806BF" w:rsidRPr="00103CBC">
        <w:rPr>
          <w:rFonts w:eastAsia="Calibri" w:cs="Arial"/>
          <w:color w:val="000000"/>
          <w:szCs w:val="22"/>
        </w:rPr>
        <w:t xml:space="preserve"> </w:t>
      </w:r>
      <w:r w:rsidRPr="00103CBC">
        <w:rPr>
          <w:rFonts w:eastAsia="Calibri" w:cs="Arial"/>
          <w:color w:val="000000"/>
          <w:szCs w:val="22"/>
        </w:rPr>
        <w:t>requirements specified in Table 401.03.03-1.</w:t>
      </w:r>
    </w:p>
    <w:p w14:paraId="2A155B3A" w14:textId="77777777" w:rsidR="0055765B" w:rsidRPr="00103CBC" w:rsidRDefault="0055765B" w:rsidP="00D806BF">
      <w:pPr>
        <w:keepNext/>
        <w:tabs>
          <w:tab w:val="left" w:pos="360"/>
        </w:tabs>
        <w:autoSpaceDE w:val="0"/>
        <w:autoSpaceDN w:val="0"/>
        <w:adjustRightInd w:val="0"/>
        <w:jc w:val="both"/>
        <w:rPr>
          <w:rFonts w:eastAsia="Calibri" w:cs="Arial"/>
          <w:color w:val="000000"/>
          <w:szCs w:val="22"/>
        </w:rPr>
      </w:pPr>
    </w:p>
    <w:p w14:paraId="1059889B" w14:textId="77777777" w:rsidR="0055765B" w:rsidRPr="00103CBC" w:rsidRDefault="0055765B" w:rsidP="00D806BF">
      <w:pPr>
        <w:keepNext/>
        <w:autoSpaceDE w:val="0"/>
        <w:autoSpaceDN w:val="0"/>
        <w:adjustRightInd w:val="0"/>
        <w:jc w:val="both"/>
        <w:rPr>
          <w:rFonts w:eastAsia="Calibri" w:cs="Arial"/>
          <w:b/>
          <w:szCs w:val="22"/>
          <w:u w:val="single"/>
        </w:rPr>
      </w:pPr>
      <w:r w:rsidRPr="00103CBC">
        <w:rPr>
          <w:rFonts w:eastAsia="Calibri" w:cs="Arial"/>
          <w:b/>
          <w:szCs w:val="22"/>
          <w:u w:val="single"/>
        </w:rPr>
        <w:t>Table 401.03.03-1 Minimum Base Temperature</w:t>
      </w:r>
    </w:p>
    <w:p w14:paraId="764924CE" w14:textId="77777777" w:rsidR="007E51FB" w:rsidRPr="00103CBC" w:rsidRDefault="007E51FB" w:rsidP="00D806BF">
      <w:pPr>
        <w:keepNext/>
        <w:autoSpaceDE w:val="0"/>
        <w:autoSpaceDN w:val="0"/>
        <w:adjustRightInd w:val="0"/>
        <w:rPr>
          <w:rFonts w:eastAsia="Calibri" w:cs="Arial"/>
          <w:b/>
          <w:szCs w:val="22"/>
          <w:u w:val="single"/>
        </w:rPr>
      </w:pPr>
    </w:p>
    <w:tbl>
      <w:tblPr>
        <w:tblW w:w="6654" w:type="dxa"/>
        <w:tblInd w:w="1344" w:type="dxa"/>
        <w:tblLook w:val="04A0" w:firstRow="1" w:lastRow="0" w:firstColumn="1" w:lastColumn="0" w:noHBand="0" w:noVBand="1"/>
      </w:tblPr>
      <w:tblGrid>
        <w:gridCol w:w="3234"/>
        <w:gridCol w:w="3420"/>
      </w:tblGrid>
      <w:tr w:rsidR="00075F94" w:rsidRPr="00103CBC" w14:paraId="2F8491A9" w14:textId="77777777" w:rsidTr="00075F94">
        <w:trPr>
          <w:trHeight w:val="570"/>
        </w:trPr>
        <w:tc>
          <w:tcPr>
            <w:tcW w:w="32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F9327" w14:textId="77777777" w:rsidR="00075F94" w:rsidRPr="00103CBC" w:rsidRDefault="00075F94" w:rsidP="00D806BF">
            <w:pPr>
              <w:keepNext/>
              <w:jc w:val="center"/>
              <w:rPr>
                <w:rFonts w:cs="Arial"/>
                <w:color w:val="000000"/>
                <w:szCs w:val="22"/>
              </w:rPr>
            </w:pPr>
            <w:r w:rsidRPr="00103CBC">
              <w:rPr>
                <w:rFonts w:eastAsia="Calibri" w:cs="Arial"/>
                <w:color w:val="000000"/>
                <w:szCs w:val="22"/>
              </w:rPr>
              <w:t>Lift Thickness, inches (t)</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14:paraId="592D0779" w14:textId="77777777" w:rsidR="00075F94" w:rsidRPr="00103CBC" w:rsidRDefault="00075F94" w:rsidP="00D806BF">
            <w:pPr>
              <w:keepNext/>
              <w:jc w:val="center"/>
              <w:rPr>
                <w:rFonts w:cs="Arial"/>
                <w:color w:val="000000"/>
                <w:szCs w:val="22"/>
              </w:rPr>
            </w:pPr>
            <w:r w:rsidRPr="00103CBC">
              <w:rPr>
                <w:rFonts w:cs="Arial"/>
                <w:color w:val="000000"/>
                <w:szCs w:val="22"/>
              </w:rPr>
              <w:t>Minimum Base Temperature, ° F</w:t>
            </w:r>
          </w:p>
        </w:tc>
      </w:tr>
      <w:tr w:rsidR="00075F94" w:rsidRPr="00103CBC" w14:paraId="5570AAFC" w14:textId="77777777" w:rsidTr="00075F94">
        <w:trPr>
          <w:trHeight w:val="300"/>
        </w:trPr>
        <w:tc>
          <w:tcPr>
            <w:tcW w:w="3234" w:type="dxa"/>
            <w:tcBorders>
              <w:top w:val="nil"/>
              <w:left w:val="single" w:sz="4" w:space="0" w:color="auto"/>
              <w:bottom w:val="single" w:sz="4" w:space="0" w:color="auto"/>
              <w:right w:val="single" w:sz="4" w:space="0" w:color="auto"/>
            </w:tcBorders>
            <w:shd w:val="clear" w:color="auto" w:fill="auto"/>
            <w:noWrap/>
            <w:vAlign w:val="center"/>
            <w:hideMark/>
          </w:tcPr>
          <w:p w14:paraId="0BD4DF08" w14:textId="77777777" w:rsidR="00075F94" w:rsidRPr="00103CBC" w:rsidRDefault="00075F94" w:rsidP="00075F94">
            <w:pPr>
              <w:jc w:val="center"/>
              <w:rPr>
                <w:rFonts w:cs="Arial"/>
                <w:color w:val="000000"/>
                <w:szCs w:val="22"/>
              </w:rPr>
            </w:pPr>
            <w:r w:rsidRPr="00103CBC">
              <w:rPr>
                <w:rFonts w:eastAsia="Calibri" w:cs="Arial"/>
                <w:color w:val="000000"/>
                <w:szCs w:val="22"/>
              </w:rPr>
              <w:t xml:space="preserve">T </w:t>
            </w:r>
            <w:r w:rsidRPr="00103CBC">
              <w:rPr>
                <w:rFonts w:eastAsia="Calibri" w:cs="Arial"/>
                <w:color w:val="000000"/>
                <w:szCs w:val="22"/>
                <w:u w:val="single"/>
              </w:rPr>
              <w:t xml:space="preserve">&lt; </w:t>
            </w:r>
            <w:r w:rsidRPr="00103CBC">
              <w:rPr>
                <w:rFonts w:eastAsia="Calibri" w:cs="Arial"/>
                <w:color w:val="000000"/>
                <w:szCs w:val="22"/>
              </w:rPr>
              <w:t xml:space="preserve">1 </w:t>
            </w:r>
          </w:p>
        </w:tc>
        <w:tc>
          <w:tcPr>
            <w:tcW w:w="3420" w:type="dxa"/>
            <w:tcBorders>
              <w:top w:val="nil"/>
              <w:left w:val="nil"/>
              <w:bottom w:val="single" w:sz="4" w:space="0" w:color="auto"/>
              <w:right w:val="single" w:sz="4" w:space="0" w:color="auto"/>
            </w:tcBorders>
            <w:shd w:val="clear" w:color="auto" w:fill="auto"/>
            <w:noWrap/>
            <w:vAlign w:val="center"/>
            <w:hideMark/>
          </w:tcPr>
          <w:p w14:paraId="007CF932" w14:textId="77777777" w:rsidR="00075F94" w:rsidRPr="00103CBC" w:rsidRDefault="00075F94" w:rsidP="00075F94">
            <w:pPr>
              <w:jc w:val="center"/>
              <w:rPr>
                <w:rFonts w:cs="Arial"/>
                <w:color w:val="000000"/>
                <w:szCs w:val="22"/>
              </w:rPr>
            </w:pPr>
            <w:r w:rsidRPr="00103CBC">
              <w:rPr>
                <w:rFonts w:cs="Arial"/>
                <w:color w:val="000000"/>
                <w:szCs w:val="22"/>
              </w:rPr>
              <w:t>50</w:t>
            </w:r>
          </w:p>
        </w:tc>
      </w:tr>
      <w:tr w:rsidR="00075F94" w:rsidRPr="00103CBC" w14:paraId="4DBE94C7" w14:textId="77777777" w:rsidTr="00075F94">
        <w:trPr>
          <w:trHeight w:val="300"/>
        </w:trPr>
        <w:tc>
          <w:tcPr>
            <w:tcW w:w="3234" w:type="dxa"/>
            <w:tcBorders>
              <w:top w:val="nil"/>
              <w:left w:val="single" w:sz="4" w:space="0" w:color="auto"/>
              <w:bottom w:val="single" w:sz="4" w:space="0" w:color="auto"/>
              <w:right w:val="single" w:sz="4" w:space="0" w:color="auto"/>
            </w:tcBorders>
            <w:shd w:val="clear" w:color="auto" w:fill="auto"/>
            <w:noWrap/>
            <w:vAlign w:val="center"/>
            <w:hideMark/>
          </w:tcPr>
          <w:p w14:paraId="5E5C6BC0" w14:textId="77777777" w:rsidR="00075F94" w:rsidRPr="00103CBC" w:rsidRDefault="00075F94" w:rsidP="00075F94">
            <w:pPr>
              <w:jc w:val="center"/>
              <w:rPr>
                <w:rFonts w:cs="Arial"/>
                <w:color w:val="000000"/>
                <w:szCs w:val="22"/>
              </w:rPr>
            </w:pPr>
            <w:r w:rsidRPr="00103CBC">
              <w:rPr>
                <w:rFonts w:eastAsia="Calibri" w:cs="Arial"/>
                <w:color w:val="000000"/>
                <w:szCs w:val="22"/>
              </w:rPr>
              <w:t>1 &lt; t &lt; 2</w:t>
            </w:r>
          </w:p>
        </w:tc>
        <w:tc>
          <w:tcPr>
            <w:tcW w:w="3420" w:type="dxa"/>
            <w:tcBorders>
              <w:top w:val="nil"/>
              <w:left w:val="nil"/>
              <w:bottom w:val="single" w:sz="4" w:space="0" w:color="auto"/>
              <w:right w:val="single" w:sz="4" w:space="0" w:color="auto"/>
            </w:tcBorders>
            <w:shd w:val="clear" w:color="auto" w:fill="auto"/>
            <w:noWrap/>
            <w:vAlign w:val="center"/>
            <w:hideMark/>
          </w:tcPr>
          <w:p w14:paraId="1A9E80C4" w14:textId="77777777" w:rsidR="00075F94" w:rsidRPr="00103CBC" w:rsidRDefault="00075F94" w:rsidP="00075F94">
            <w:pPr>
              <w:jc w:val="center"/>
              <w:rPr>
                <w:rFonts w:cs="Arial"/>
                <w:color w:val="000000"/>
                <w:szCs w:val="22"/>
              </w:rPr>
            </w:pPr>
            <w:r w:rsidRPr="00103CBC">
              <w:rPr>
                <w:rFonts w:cs="Arial"/>
                <w:color w:val="000000"/>
                <w:szCs w:val="22"/>
              </w:rPr>
              <w:t>41</w:t>
            </w:r>
          </w:p>
        </w:tc>
      </w:tr>
      <w:tr w:rsidR="00075F94" w:rsidRPr="00103CBC" w14:paraId="2740CEAE" w14:textId="77777777" w:rsidTr="00075F94">
        <w:trPr>
          <w:trHeight w:val="300"/>
        </w:trPr>
        <w:tc>
          <w:tcPr>
            <w:tcW w:w="3234" w:type="dxa"/>
            <w:tcBorders>
              <w:top w:val="nil"/>
              <w:left w:val="single" w:sz="4" w:space="0" w:color="auto"/>
              <w:bottom w:val="single" w:sz="4" w:space="0" w:color="auto"/>
              <w:right w:val="single" w:sz="4" w:space="0" w:color="auto"/>
            </w:tcBorders>
            <w:shd w:val="clear" w:color="auto" w:fill="auto"/>
            <w:noWrap/>
            <w:vAlign w:val="center"/>
            <w:hideMark/>
          </w:tcPr>
          <w:p w14:paraId="235E6B44" w14:textId="77777777" w:rsidR="00075F94" w:rsidRPr="00103CBC" w:rsidRDefault="00075F94" w:rsidP="00075F94">
            <w:pPr>
              <w:jc w:val="center"/>
              <w:rPr>
                <w:rFonts w:cs="Arial"/>
                <w:color w:val="000000"/>
                <w:szCs w:val="22"/>
              </w:rPr>
            </w:pPr>
            <w:r w:rsidRPr="00103CBC">
              <w:rPr>
                <w:rFonts w:eastAsia="Calibri" w:cs="Arial"/>
                <w:color w:val="000000"/>
                <w:szCs w:val="22"/>
              </w:rPr>
              <w:t xml:space="preserve">T </w:t>
            </w:r>
            <w:r w:rsidRPr="00103CBC">
              <w:rPr>
                <w:rFonts w:eastAsia="Calibri" w:cs="Arial"/>
                <w:color w:val="000000"/>
                <w:szCs w:val="22"/>
                <w:u w:val="single"/>
              </w:rPr>
              <w:t>&gt;</w:t>
            </w:r>
            <w:r w:rsidRPr="00103CBC">
              <w:rPr>
                <w:rFonts w:eastAsia="Calibri" w:cs="Arial"/>
                <w:color w:val="000000"/>
                <w:szCs w:val="22"/>
              </w:rPr>
              <w:t xml:space="preserve"> 2</w:t>
            </w:r>
          </w:p>
        </w:tc>
        <w:tc>
          <w:tcPr>
            <w:tcW w:w="3420" w:type="dxa"/>
            <w:tcBorders>
              <w:top w:val="nil"/>
              <w:left w:val="nil"/>
              <w:bottom w:val="single" w:sz="4" w:space="0" w:color="auto"/>
              <w:right w:val="single" w:sz="4" w:space="0" w:color="auto"/>
            </w:tcBorders>
            <w:shd w:val="clear" w:color="auto" w:fill="auto"/>
            <w:noWrap/>
            <w:vAlign w:val="center"/>
            <w:hideMark/>
          </w:tcPr>
          <w:p w14:paraId="7845C26D" w14:textId="77777777" w:rsidR="00075F94" w:rsidRPr="00103CBC" w:rsidRDefault="00075F94" w:rsidP="00075F94">
            <w:pPr>
              <w:jc w:val="center"/>
              <w:rPr>
                <w:rFonts w:cs="Arial"/>
                <w:color w:val="000000"/>
                <w:szCs w:val="22"/>
              </w:rPr>
            </w:pPr>
            <w:r w:rsidRPr="00103CBC">
              <w:rPr>
                <w:rFonts w:cs="Arial"/>
                <w:color w:val="000000"/>
                <w:szCs w:val="22"/>
              </w:rPr>
              <w:t>32</w:t>
            </w:r>
          </w:p>
        </w:tc>
      </w:tr>
    </w:tbl>
    <w:p w14:paraId="6F62F621" w14:textId="77777777" w:rsidR="00075F94" w:rsidRPr="00103CBC" w:rsidRDefault="00075F94" w:rsidP="0039794B">
      <w:pPr>
        <w:autoSpaceDE w:val="0"/>
        <w:autoSpaceDN w:val="0"/>
        <w:adjustRightInd w:val="0"/>
        <w:rPr>
          <w:rFonts w:eastAsia="Calibri" w:cs="Arial"/>
          <w:b/>
          <w:szCs w:val="22"/>
          <w:u w:val="single"/>
        </w:rPr>
      </w:pPr>
    </w:p>
    <w:p w14:paraId="6223AB48" w14:textId="6611DC77" w:rsidR="0055765B" w:rsidRPr="00103CBC" w:rsidRDefault="0055765B" w:rsidP="00075F94">
      <w:pPr>
        <w:tabs>
          <w:tab w:val="left" w:pos="180"/>
          <w:tab w:val="left" w:pos="540"/>
        </w:tabs>
        <w:autoSpaceDE w:val="0"/>
        <w:autoSpaceDN w:val="0"/>
        <w:adjustRightInd w:val="0"/>
        <w:ind w:left="180" w:hanging="180"/>
        <w:jc w:val="both"/>
        <w:rPr>
          <w:rFonts w:eastAsia="Calibri" w:cs="Arial"/>
          <w:szCs w:val="22"/>
        </w:rPr>
      </w:pPr>
      <w:r w:rsidRPr="00103CBC">
        <w:rPr>
          <w:rFonts w:eastAsia="Calibri" w:cs="Arial"/>
          <w:szCs w:val="22"/>
        </w:rPr>
        <w:tab/>
      </w:r>
      <w:r w:rsidRPr="00103CBC">
        <w:rPr>
          <w:rFonts w:eastAsia="Calibri" w:cs="Arial"/>
          <w:b/>
          <w:bCs/>
          <w:szCs w:val="22"/>
        </w:rPr>
        <w:t xml:space="preserve">C. </w:t>
      </w:r>
      <w:r w:rsidRPr="00103CBC">
        <w:rPr>
          <w:rFonts w:eastAsia="Calibri" w:cs="Arial"/>
          <w:b/>
          <w:bCs/>
          <w:szCs w:val="22"/>
        </w:rPr>
        <w:tab/>
        <w:t xml:space="preserve">HMA Placement. </w:t>
      </w:r>
      <w:r w:rsidR="00075F94" w:rsidRPr="00103CBC">
        <w:rPr>
          <w:rFonts w:eastAsia="Calibri" w:cs="Arial"/>
          <w:bCs/>
          <w:szCs w:val="22"/>
        </w:rPr>
        <w:t xml:space="preserve"> The Vendor {Contractor} shall </w:t>
      </w:r>
      <w:r w:rsidR="00075F94" w:rsidRPr="00103CBC">
        <w:rPr>
          <w:rFonts w:eastAsia="Calibri" w:cs="Arial"/>
          <w:szCs w:val="22"/>
        </w:rPr>
        <w:t>d</w:t>
      </w:r>
      <w:r w:rsidRPr="00103CBC">
        <w:rPr>
          <w:rFonts w:eastAsia="Calibri" w:cs="Arial"/>
          <w:szCs w:val="22"/>
        </w:rPr>
        <w:t>ump, spread, and screed the HMA in 4” or 6” lifts and no thicker than</w:t>
      </w:r>
      <w:r w:rsidR="00075F94" w:rsidRPr="00103CBC">
        <w:rPr>
          <w:rFonts w:eastAsia="Calibri" w:cs="Arial"/>
          <w:szCs w:val="22"/>
        </w:rPr>
        <w:t xml:space="preserve"> </w:t>
      </w:r>
      <w:r w:rsidRPr="00103CBC">
        <w:rPr>
          <w:rFonts w:eastAsia="Calibri" w:cs="Arial"/>
          <w:szCs w:val="22"/>
        </w:rPr>
        <w:t xml:space="preserve">six (6) times the nominal maximum size of the aggregate. In small areas, </w:t>
      </w:r>
      <w:r w:rsidR="00075F94" w:rsidRPr="00103CBC">
        <w:rPr>
          <w:rFonts w:eastAsia="Calibri" w:cs="Arial"/>
          <w:szCs w:val="22"/>
        </w:rPr>
        <w:t xml:space="preserve">the Vendor {Contractor} shall </w:t>
      </w:r>
      <w:r w:rsidRPr="00103CBC">
        <w:rPr>
          <w:rFonts w:eastAsia="Calibri" w:cs="Arial"/>
          <w:szCs w:val="22"/>
        </w:rPr>
        <w:t>spread, rake,</w:t>
      </w:r>
      <w:r w:rsidR="00075F94" w:rsidRPr="00103CBC">
        <w:rPr>
          <w:rFonts w:eastAsia="Calibri" w:cs="Arial"/>
          <w:szCs w:val="22"/>
        </w:rPr>
        <w:t xml:space="preserve"> </w:t>
      </w:r>
      <w:r w:rsidRPr="00103CBC">
        <w:rPr>
          <w:rFonts w:eastAsia="Calibri" w:cs="Arial"/>
          <w:szCs w:val="22"/>
        </w:rPr>
        <w:t>and lute HMA with hand tools</w:t>
      </w:r>
      <w:r w:rsidR="00075F94" w:rsidRPr="00103CBC">
        <w:rPr>
          <w:rFonts w:eastAsia="Calibri" w:cs="Arial"/>
          <w:szCs w:val="22"/>
        </w:rPr>
        <w:t xml:space="preserve"> and c</w:t>
      </w:r>
      <w:r w:rsidRPr="00103CBC">
        <w:rPr>
          <w:rFonts w:eastAsia="Calibri" w:cs="Arial"/>
          <w:szCs w:val="22"/>
        </w:rPr>
        <w:t xml:space="preserve">ompact </w:t>
      </w:r>
      <w:r w:rsidR="00075F94" w:rsidRPr="00103CBC">
        <w:rPr>
          <w:rFonts w:eastAsia="Calibri" w:cs="Arial"/>
          <w:szCs w:val="22"/>
        </w:rPr>
        <w:t xml:space="preserve">surface </w:t>
      </w:r>
      <w:r w:rsidRPr="00103CBC">
        <w:rPr>
          <w:rFonts w:eastAsia="Calibri" w:cs="Arial"/>
          <w:szCs w:val="22"/>
        </w:rPr>
        <w:t>using vibratory drum compactors or HMA compactors for a minimum of four (4) passes.</w:t>
      </w:r>
    </w:p>
    <w:p w14:paraId="0D6ECCAA"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6EAE519F" w14:textId="09CB3084" w:rsidR="0055765B" w:rsidRPr="00103CBC" w:rsidRDefault="0055765B" w:rsidP="00075F94">
      <w:pPr>
        <w:tabs>
          <w:tab w:val="left" w:pos="180"/>
          <w:tab w:val="left" w:pos="540"/>
        </w:tabs>
        <w:autoSpaceDE w:val="0"/>
        <w:autoSpaceDN w:val="0"/>
        <w:adjustRightInd w:val="0"/>
        <w:ind w:left="180" w:hanging="180"/>
        <w:jc w:val="both"/>
        <w:rPr>
          <w:rFonts w:eastAsia="Calibri" w:cs="Arial"/>
          <w:szCs w:val="22"/>
        </w:rPr>
      </w:pPr>
      <w:r w:rsidRPr="00103CBC">
        <w:rPr>
          <w:rFonts w:eastAsia="Calibri" w:cs="Arial"/>
          <w:szCs w:val="22"/>
        </w:rPr>
        <w:tab/>
      </w:r>
      <w:r w:rsidRPr="00103CBC">
        <w:rPr>
          <w:rFonts w:eastAsia="Calibri" w:cs="Arial"/>
          <w:b/>
          <w:szCs w:val="22"/>
        </w:rPr>
        <w:t xml:space="preserve">D. </w:t>
      </w:r>
      <w:r w:rsidRPr="00103CBC">
        <w:rPr>
          <w:rFonts w:eastAsia="Calibri" w:cs="Arial"/>
          <w:b/>
          <w:szCs w:val="22"/>
        </w:rPr>
        <w:tab/>
        <w:t xml:space="preserve">Opening to Traffic. </w:t>
      </w:r>
      <w:r w:rsidRPr="00103CBC">
        <w:rPr>
          <w:rFonts w:eastAsia="Calibri" w:cs="Arial"/>
          <w:szCs w:val="22"/>
        </w:rPr>
        <w:t xml:space="preserve"> </w:t>
      </w:r>
      <w:r w:rsidR="00075F94" w:rsidRPr="00103CBC">
        <w:rPr>
          <w:rFonts w:eastAsia="Calibri" w:cs="Arial"/>
          <w:szCs w:val="22"/>
        </w:rPr>
        <w:t>The Vendor {Contractor} shall r</w:t>
      </w:r>
      <w:r w:rsidRPr="00103CBC">
        <w:rPr>
          <w:rFonts w:eastAsia="Calibri" w:cs="Arial"/>
          <w:szCs w:val="22"/>
        </w:rPr>
        <w:t>emove all loose material from the repair</w:t>
      </w:r>
      <w:r w:rsidR="00075F94" w:rsidRPr="00103CBC">
        <w:rPr>
          <w:rFonts w:eastAsia="Calibri" w:cs="Arial"/>
          <w:szCs w:val="22"/>
        </w:rPr>
        <w:t xml:space="preserve"> area and ensure that </w:t>
      </w:r>
      <w:r w:rsidRPr="00103CBC">
        <w:rPr>
          <w:rFonts w:eastAsia="Calibri" w:cs="Arial"/>
          <w:szCs w:val="22"/>
        </w:rPr>
        <w:t>the surface temperatures are below 140 °F</w:t>
      </w:r>
      <w:r w:rsidR="00075F94" w:rsidRPr="00103CBC">
        <w:rPr>
          <w:rFonts w:eastAsia="Calibri" w:cs="Arial"/>
          <w:szCs w:val="22"/>
        </w:rPr>
        <w:t xml:space="preserve"> prior to opening area to vehicular and pedestrian traffic.</w:t>
      </w:r>
    </w:p>
    <w:p w14:paraId="307E45FC"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2C949E3B" w14:textId="7A62B52D" w:rsidR="00ED5421" w:rsidRPr="00103CBC" w:rsidRDefault="00ED5421" w:rsidP="000473BA">
      <w:pPr>
        <w:pStyle w:val="Heading3"/>
        <w:numPr>
          <w:ilvl w:val="0"/>
          <w:numId w:val="0"/>
        </w:numPr>
        <w:ind w:left="720" w:hanging="720"/>
        <w:rPr>
          <w:rFonts w:eastAsia="Calibri"/>
        </w:rPr>
      </w:pPr>
      <w:bookmarkStart w:id="136" w:name="_Toc478126310"/>
      <w:r w:rsidRPr="00103CBC">
        <w:rPr>
          <w:rFonts w:eastAsia="Calibri"/>
          <w:u w:val="none"/>
        </w:rPr>
        <w:t>3.</w:t>
      </w:r>
      <w:r w:rsidR="000B5C28" w:rsidRPr="00103CBC">
        <w:rPr>
          <w:rFonts w:eastAsia="Calibri"/>
          <w:u w:val="none"/>
        </w:rPr>
        <w:t>12</w:t>
      </w:r>
      <w:r w:rsidRPr="00103CBC">
        <w:rPr>
          <w:rFonts w:eastAsia="Calibri"/>
          <w:u w:val="none"/>
        </w:rPr>
        <w:tab/>
      </w:r>
      <w:r w:rsidRPr="00103CBC">
        <w:rPr>
          <w:rFonts w:eastAsia="Calibri"/>
        </w:rPr>
        <w:t>HMA PATCH</w:t>
      </w:r>
      <w:bookmarkEnd w:id="136"/>
    </w:p>
    <w:p w14:paraId="1923EFA8" w14:textId="77777777" w:rsidR="00D806BF" w:rsidRPr="00103CBC" w:rsidRDefault="00D806BF" w:rsidP="00ED5421">
      <w:pPr>
        <w:autoSpaceDE w:val="0"/>
        <w:autoSpaceDN w:val="0"/>
        <w:adjustRightInd w:val="0"/>
        <w:jc w:val="both"/>
        <w:rPr>
          <w:rFonts w:eastAsia="Calibri" w:cs="Arial"/>
          <w:szCs w:val="22"/>
        </w:rPr>
      </w:pPr>
    </w:p>
    <w:p w14:paraId="4169A955" w14:textId="0312D9C9"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The Vendor {Contractor} shall not begin HMA Patch work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44606759" w14:textId="77777777" w:rsidR="00EC2B59" w:rsidRPr="00103CBC" w:rsidRDefault="00EC2B59" w:rsidP="00ED5421">
      <w:pPr>
        <w:autoSpaceDE w:val="0"/>
        <w:autoSpaceDN w:val="0"/>
        <w:adjustRightInd w:val="0"/>
        <w:jc w:val="both"/>
        <w:rPr>
          <w:rFonts w:eastAsia="Calibri" w:cs="Arial"/>
          <w:szCs w:val="22"/>
        </w:rPr>
      </w:pPr>
    </w:p>
    <w:p w14:paraId="42C60A6F" w14:textId="77777777" w:rsidR="00ED5421" w:rsidRPr="00103CBC" w:rsidRDefault="00ED5421" w:rsidP="00ED5421">
      <w:pPr>
        <w:autoSpaceDE w:val="0"/>
        <w:autoSpaceDN w:val="0"/>
        <w:adjustRightInd w:val="0"/>
        <w:jc w:val="both"/>
        <w:rPr>
          <w:rFonts w:eastAsia="Calibri" w:cs="Arial"/>
          <w:szCs w:val="22"/>
        </w:rPr>
      </w:pPr>
      <w:r w:rsidRPr="00103CBC">
        <w:rPr>
          <w:rFonts w:eastAsia="Calibri" w:cs="Arial"/>
          <w:szCs w:val="22"/>
        </w:rPr>
        <w:t>The RE may direct the Vendor {Contractor} to saw cut existing HMA pavement to the depth of the area to be repaired. Saw-cut lines shall be parallel and perpendicular to the roadway baseline and three (3) inches away, at the closest point, from the damaged area to be repaired. Loose material must be removed within the boundary of the repair, and the area must be cleaned. The Vendor {Contractor} shall reuse removed material as specified in 202.03.07.A of the NJDOT</w:t>
      </w:r>
      <w:r w:rsidRPr="00103CBC">
        <w:rPr>
          <w:rFonts w:eastAsia="Calibri" w:cs="Arial"/>
          <w:i/>
          <w:szCs w:val="22"/>
        </w:rPr>
        <w:t xml:space="preserve"> Standard Specifications for Road and Bridge Construction, 2007 </w:t>
      </w:r>
      <w:r w:rsidRPr="00103CBC">
        <w:rPr>
          <w:rFonts w:eastAsia="Calibri" w:cs="Arial"/>
          <w:szCs w:val="22"/>
        </w:rPr>
        <w:t>and</w:t>
      </w:r>
      <w:r w:rsidRPr="00103CBC">
        <w:rPr>
          <w:rFonts w:eastAsia="Calibri" w:cs="Arial"/>
          <w:i/>
          <w:szCs w:val="22"/>
        </w:rPr>
        <w:t xml:space="preserve"> </w:t>
      </w:r>
      <w:r w:rsidRPr="00103CBC">
        <w:rPr>
          <w:rFonts w:eastAsia="Calibri" w:cs="Arial"/>
          <w:szCs w:val="22"/>
        </w:rPr>
        <w:t>NJDOT</w:t>
      </w:r>
      <w:r w:rsidRPr="00103CBC">
        <w:rPr>
          <w:rFonts w:eastAsia="Calibri" w:cs="Arial"/>
          <w:i/>
          <w:szCs w:val="22"/>
        </w:rPr>
        <w:t xml:space="preserve"> Standard Input, </w:t>
      </w:r>
      <w:r w:rsidRPr="00103CBC">
        <w:rPr>
          <w:rFonts w:eastAsia="Calibri" w:cs="Arial"/>
          <w:szCs w:val="22"/>
        </w:rPr>
        <w:t>dated September 22, 2016. The Vendor {Contractor} must ensure that the remaining pavement is not damaged.  Any damaged pavement shall be repaired at the Vendor’s {Contractor’s} expense.</w:t>
      </w:r>
    </w:p>
    <w:p w14:paraId="428B182B" w14:textId="77777777" w:rsidR="00ED5421" w:rsidRPr="00103CBC" w:rsidRDefault="00ED5421" w:rsidP="00ED5421">
      <w:pPr>
        <w:autoSpaceDE w:val="0"/>
        <w:autoSpaceDN w:val="0"/>
        <w:adjustRightInd w:val="0"/>
        <w:jc w:val="both"/>
        <w:rPr>
          <w:rFonts w:eastAsia="Calibri" w:cs="Arial"/>
          <w:szCs w:val="22"/>
        </w:rPr>
      </w:pPr>
    </w:p>
    <w:p w14:paraId="6D2B0D46" w14:textId="77777777" w:rsidR="00ED5421" w:rsidRPr="00103CBC" w:rsidRDefault="00ED5421" w:rsidP="00ED5421">
      <w:pPr>
        <w:autoSpaceDE w:val="0"/>
        <w:autoSpaceDN w:val="0"/>
        <w:adjustRightInd w:val="0"/>
        <w:jc w:val="both"/>
        <w:rPr>
          <w:rFonts w:eastAsia="Calibri" w:cs="Arial"/>
          <w:szCs w:val="22"/>
        </w:rPr>
      </w:pPr>
      <w:r w:rsidRPr="00103CBC">
        <w:rPr>
          <w:rFonts w:eastAsia="Calibri" w:cs="Arial"/>
          <w:szCs w:val="22"/>
        </w:rPr>
        <w:t xml:space="preserve">The Vendor {Contractor} shall also: </w:t>
      </w:r>
    </w:p>
    <w:p w14:paraId="27A92699" w14:textId="77777777" w:rsidR="00ED5421" w:rsidRPr="00103CBC" w:rsidRDefault="00ED5421" w:rsidP="00ED5421">
      <w:pPr>
        <w:autoSpaceDE w:val="0"/>
        <w:autoSpaceDN w:val="0"/>
        <w:adjustRightInd w:val="0"/>
        <w:jc w:val="both"/>
        <w:rPr>
          <w:rFonts w:eastAsia="Calibri" w:cs="Arial"/>
          <w:szCs w:val="22"/>
        </w:rPr>
      </w:pPr>
    </w:p>
    <w:p w14:paraId="1F3A9247"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 xml:space="preserve">Apply polymerized joint adhesive or tack coat to the vertical surfaces of the openings; </w:t>
      </w:r>
    </w:p>
    <w:p w14:paraId="250A6757"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 xml:space="preserve">Ensure that the temperature of the HMA when placed is at least 250 °F.; </w:t>
      </w:r>
    </w:p>
    <w:p w14:paraId="1B2B3B44"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Place HMA in four-inch (4”) maximum lifts, and compact with a vibratory drum (for small areas, the RE may approve hand-compacting methods); and,</w:t>
      </w:r>
    </w:p>
    <w:p w14:paraId="648D5E31"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Compact until the top of the patch is flush with the adjacent pavement surface.</w:t>
      </w:r>
    </w:p>
    <w:p w14:paraId="25439415" w14:textId="77777777" w:rsidR="00ED5421" w:rsidRPr="00103CBC" w:rsidRDefault="00ED5421" w:rsidP="0039794B">
      <w:pPr>
        <w:tabs>
          <w:tab w:val="left" w:pos="900"/>
        </w:tabs>
        <w:autoSpaceDE w:val="0"/>
        <w:autoSpaceDN w:val="0"/>
        <w:adjustRightInd w:val="0"/>
        <w:ind w:left="720" w:hanging="720"/>
        <w:jc w:val="both"/>
        <w:rPr>
          <w:rFonts w:ascii="Arial Narrow" w:eastAsia="Calibri" w:hAnsi="Arial Narrow" w:cs="Arial"/>
          <w:b/>
          <w:szCs w:val="22"/>
        </w:rPr>
      </w:pPr>
    </w:p>
    <w:p w14:paraId="5E9D8530" w14:textId="11507E7E" w:rsidR="0055765B" w:rsidRPr="00103CBC" w:rsidRDefault="0055765B" w:rsidP="000473BA">
      <w:pPr>
        <w:pStyle w:val="Heading3"/>
        <w:numPr>
          <w:ilvl w:val="0"/>
          <w:numId w:val="0"/>
        </w:numPr>
        <w:ind w:left="720" w:hanging="720"/>
        <w:rPr>
          <w:rFonts w:eastAsia="Calibri"/>
        </w:rPr>
      </w:pPr>
      <w:bookmarkStart w:id="137" w:name="_Toc478126311"/>
      <w:r w:rsidRPr="00103CBC">
        <w:rPr>
          <w:rFonts w:eastAsia="Calibri"/>
          <w:u w:val="none"/>
        </w:rPr>
        <w:t>3.</w:t>
      </w:r>
      <w:r w:rsidR="000B5C28" w:rsidRPr="00103CBC">
        <w:rPr>
          <w:rFonts w:eastAsia="Calibri"/>
          <w:u w:val="none"/>
        </w:rPr>
        <w:t>13</w:t>
      </w:r>
      <w:r w:rsidRPr="00103CBC">
        <w:rPr>
          <w:rFonts w:eastAsia="Calibri"/>
          <w:u w:val="none"/>
        </w:rPr>
        <w:tab/>
      </w:r>
      <w:r w:rsidRPr="00103CBC">
        <w:rPr>
          <w:rFonts w:eastAsia="Calibri"/>
        </w:rPr>
        <w:t xml:space="preserve">SEALING </w:t>
      </w:r>
      <w:r w:rsidR="00F558B2" w:rsidRPr="00103CBC">
        <w:rPr>
          <w:rFonts w:eastAsia="Calibri"/>
        </w:rPr>
        <w:t xml:space="preserve">OF </w:t>
      </w:r>
      <w:r w:rsidRPr="00103CBC">
        <w:rPr>
          <w:rFonts w:eastAsia="Calibri"/>
        </w:rPr>
        <w:t>CRACKS AND JOINTS IN HMA SURFACE COURSE</w:t>
      </w:r>
      <w:bookmarkEnd w:id="137"/>
    </w:p>
    <w:p w14:paraId="5C0B632B"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117C5210" w14:textId="1FECAE1B"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The Vendor {Contractor} shall not begin sealing cracks and joints in HMA surface course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0539B25D" w14:textId="77777777" w:rsidR="00EC2B59" w:rsidRPr="00103CBC" w:rsidRDefault="00EC2B59" w:rsidP="0039794B">
      <w:pPr>
        <w:tabs>
          <w:tab w:val="left" w:pos="180"/>
          <w:tab w:val="left" w:pos="540"/>
        </w:tabs>
        <w:autoSpaceDE w:val="0"/>
        <w:autoSpaceDN w:val="0"/>
        <w:adjustRightInd w:val="0"/>
        <w:jc w:val="both"/>
        <w:rPr>
          <w:rFonts w:eastAsia="Calibri" w:cs="Arial"/>
          <w:szCs w:val="22"/>
        </w:rPr>
      </w:pPr>
    </w:p>
    <w:p w14:paraId="3BE85591" w14:textId="6E7C8A9F" w:rsidR="0055765B" w:rsidRPr="00103CBC" w:rsidRDefault="0055765B" w:rsidP="00ED7C58">
      <w:pPr>
        <w:pStyle w:val="Heading4"/>
        <w:keepNext/>
        <w:ind w:left="1044" w:hanging="1044"/>
        <w:rPr>
          <w:rFonts w:eastAsia="Calibri"/>
        </w:rPr>
      </w:pPr>
      <w:r w:rsidRPr="00103CBC">
        <w:rPr>
          <w:rFonts w:eastAsia="Calibri"/>
          <w:u w:val="none"/>
        </w:rPr>
        <w:lastRenderedPageBreak/>
        <w:t>3.</w:t>
      </w:r>
      <w:r w:rsidR="000B5C28" w:rsidRPr="00103CBC">
        <w:rPr>
          <w:rFonts w:eastAsia="Calibri"/>
          <w:u w:val="none"/>
        </w:rPr>
        <w:t>13</w:t>
      </w:r>
      <w:r w:rsidRPr="00103CBC">
        <w:rPr>
          <w:rFonts w:eastAsia="Calibri"/>
          <w:u w:val="none"/>
        </w:rPr>
        <w:t>.1</w:t>
      </w:r>
      <w:r w:rsidRPr="00103CBC">
        <w:rPr>
          <w:rFonts w:eastAsia="Calibri"/>
          <w:u w:val="none"/>
        </w:rPr>
        <w:tab/>
      </w:r>
      <w:r w:rsidRPr="00103CBC">
        <w:rPr>
          <w:rFonts w:eastAsia="Calibri"/>
        </w:rPr>
        <w:t>DESCRIPTION</w:t>
      </w:r>
    </w:p>
    <w:p w14:paraId="5B27798F" w14:textId="77777777" w:rsidR="0055765B" w:rsidRPr="00103CBC" w:rsidRDefault="0055765B" w:rsidP="00ED7C58">
      <w:pPr>
        <w:keepNext/>
        <w:tabs>
          <w:tab w:val="left" w:pos="180"/>
          <w:tab w:val="left" w:pos="540"/>
        </w:tabs>
        <w:autoSpaceDE w:val="0"/>
        <w:autoSpaceDN w:val="0"/>
        <w:adjustRightInd w:val="0"/>
        <w:jc w:val="both"/>
        <w:rPr>
          <w:rFonts w:eastAsia="Calibri" w:cs="Arial"/>
          <w:szCs w:val="22"/>
        </w:rPr>
      </w:pPr>
    </w:p>
    <w:p w14:paraId="146F53A5" w14:textId="1701D14F" w:rsidR="0055765B" w:rsidRPr="00103CBC" w:rsidRDefault="0055765B" w:rsidP="00ED7C58">
      <w:pPr>
        <w:keepNext/>
        <w:autoSpaceDE w:val="0"/>
        <w:autoSpaceDN w:val="0"/>
        <w:adjustRightInd w:val="0"/>
        <w:jc w:val="both"/>
        <w:rPr>
          <w:rFonts w:eastAsia="Calibri" w:cs="Arial"/>
          <w:szCs w:val="22"/>
        </w:rPr>
      </w:pPr>
      <w:r w:rsidRPr="00103CBC">
        <w:rPr>
          <w:rFonts w:eastAsia="Calibri" w:cs="Arial"/>
          <w:szCs w:val="22"/>
        </w:rPr>
        <w:t xml:space="preserve">This section describes the </w:t>
      </w:r>
      <w:r w:rsidR="00075F94" w:rsidRPr="00103CBC">
        <w:rPr>
          <w:rFonts w:eastAsia="Calibri" w:cs="Arial"/>
          <w:szCs w:val="22"/>
        </w:rPr>
        <w:t xml:space="preserve">Vendor {Contractor} </w:t>
      </w:r>
      <w:r w:rsidRPr="00103CBC">
        <w:rPr>
          <w:rFonts w:eastAsia="Calibri" w:cs="Arial"/>
          <w:szCs w:val="22"/>
        </w:rPr>
        <w:t>requirements for cleaning and sealing, with hot-poured joint sealer, all joints (transverse and longitudinal) and cracks, ¼</w:t>
      </w:r>
      <w:r w:rsidR="000E0DB2" w:rsidRPr="00103CBC">
        <w:rPr>
          <w:rFonts w:eastAsia="Calibri" w:cs="Arial"/>
          <w:szCs w:val="22"/>
        </w:rPr>
        <w:t xml:space="preserve"> </w:t>
      </w:r>
      <w:r w:rsidRPr="00103CBC">
        <w:rPr>
          <w:rFonts w:eastAsia="Calibri" w:cs="Arial"/>
          <w:szCs w:val="22"/>
        </w:rPr>
        <w:t xml:space="preserve">inch wide or wider, in the surface course of HMA.  The Vendor {Contractor} shall </w:t>
      </w:r>
      <w:r w:rsidR="00075F94" w:rsidRPr="00103CBC">
        <w:rPr>
          <w:rFonts w:eastAsia="Calibri" w:cs="Arial"/>
          <w:szCs w:val="22"/>
        </w:rPr>
        <w:t xml:space="preserve">provide </w:t>
      </w:r>
      <w:r w:rsidRPr="00103CBC">
        <w:rPr>
          <w:rFonts w:eastAsia="Calibri" w:cs="Arial"/>
          <w:szCs w:val="22"/>
        </w:rPr>
        <w:t xml:space="preserve">the following Materials and Equipment as specified in the </w:t>
      </w:r>
      <w:r w:rsidR="00504BC8" w:rsidRPr="00103CBC">
        <w:rPr>
          <w:rFonts w:eastAsia="Calibri" w:cs="Arial"/>
          <w:color w:val="000000"/>
          <w:szCs w:val="22"/>
        </w:rPr>
        <w:t>NJDOT</w:t>
      </w:r>
      <w:r w:rsidRPr="00103CBC">
        <w:rPr>
          <w:rFonts w:eastAsia="Calibri" w:cs="Arial"/>
          <w:i/>
          <w:color w:val="000000"/>
          <w:szCs w:val="22"/>
        </w:rPr>
        <w:t xml:space="preserve"> Standard Specifications for Road and Bridge Construction, 2007</w:t>
      </w:r>
      <w:r w:rsidR="007E013C" w:rsidRPr="00103CBC">
        <w:rPr>
          <w:rFonts w:eastAsia="Calibri" w:cs="Arial"/>
          <w:i/>
          <w:color w:val="000000"/>
          <w:szCs w:val="22"/>
        </w:rPr>
        <w:t xml:space="preserve">, </w:t>
      </w:r>
      <w:r w:rsidR="007E013C" w:rsidRPr="00103CBC">
        <w:rPr>
          <w:rFonts w:eastAsia="Calibri" w:cs="Arial"/>
          <w:color w:val="000000"/>
          <w:szCs w:val="22"/>
        </w:rPr>
        <w:t xml:space="preserve">and in the NJDOT </w:t>
      </w:r>
      <w:r w:rsidR="007E013C" w:rsidRPr="00103CBC">
        <w:rPr>
          <w:rFonts w:eastAsia="Calibri" w:cs="Arial"/>
          <w:i/>
          <w:color w:val="000000"/>
          <w:szCs w:val="22"/>
        </w:rPr>
        <w:t xml:space="preserve">Standard Input, </w:t>
      </w:r>
      <w:r w:rsidR="007E013C" w:rsidRPr="00103CBC">
        <w:rPr>
          <w:rFonts w:eastAsia="Calibri" w:cs="Arial"/>
          <w:color w:val="000000"/>
          <w:szCs w:val="22"/>
        </w:rPr>
        <w:t>dated September 22, 2016</w:t>
      </w:r>
      <w:r w:rsidR="007E013C" w:rsidRPr="00103CBC">
        <w:rPr>
          <w:rFonts w:eastAsia="Calibri" w:cs="Arial"/>
          <w:i/>
          <w:color w:val="000000"/>
          <w:szCs w:val="22"/>
        </w:rPr>
        <w:t>.</w:t>
      </w:r>
    </w:p>
    <w:p w14:paraId="0DE89B9D"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2FA69221" w14:textId="3BC7724E"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13</w:t>
      </w:r>
      <w:r w:rsidRPr="00103CBC">
        <w:rPr>
          <w:rFonts w:eastAsia="Calibri"/>
          <w:u w:val="none"/>
        </w:rPr>
        <w:t>.2</w:t>
      </w:r>
      <w:r w:rsidRPr="00103CBC">
        <w:rPr>
          <w:rFonts w:eastAsia="Calibri"/>
          <w:u w:val="none"/>
        </w:rPr>
        <w:tab/>
      </w:r>
      <w:r w:rsidRPr="00103CBC">
        <w:rPr>
          <w:rFonts w:eastAsia="Calibri"/>
        </w:rPr>
        <w:t>MATERIALS</w:t>
      </w:r>
    </w:p>
    <w:p w14:paraId="2440C964" w14:textId="77777777" w:rsidR="0055765B" w:rsidRPr="00103CBC" w:rsidRDefault="0055765B" w:rsidP="0039794B">
      <w:pPr>
        <w:tabs>
          <w:tab w:val="left" w:pos="180"/>
          <w:tab w:val="left" w:pos="540"/>
        </w:tabs>
        <w:autoSpaceDE w:val="0"/>
        <w:autoSpaceDN w:val="0"/>
        <w:adjustRightInd w:val="0"/>
        <w:rPr>
          <w:rFonts w:eastAsia="Calibri" w:cs="Arial"/>
          <w:szCs w:val="22"/>
        </w:rPr>
      </w:pPr>
    </w:p>
    <w:p w14:paraId="561D4A7A" w14:textId="11D4B14A" w:rsidR="0055765B" w:rsidRPr="00103CBC" w:rsidRDefault="0055765B" w:rsidP="000D204B">
      <w:pPr>
        <w:numPr>
          <w:ilvl w:val="0"/>
          <w:numId w:val="44"/>
        </w:numPr>
        <w:autoSpaceDE w:val="0"/>
        <w:autoSpaceDN w:val="0"/>
        <w:adjustRightInd w:val="0"/>
        <w:ind w:left="720"/>
        <w:contextualSpacing/>
        <w:jc w:val="both"/>
        <w:rPr>
          <w:rFonts w:eastAsia="Calibri" w:cs="Arial"/>
          <w:i/>
          <w:color w:val="000000"/>
          <w:szCs w:val="22"/>
        </w:rPr>
      </w:pPr>
      <w:r w:rsidRPr="00103CBC">
        <w:rPr>
          <w:rFonts w:eastAsia="Calibri" w:cs="Arial"/>
          <w:szCs w:val="22"/>
        </w:rPr>
        <w:t xml:space="preserve">Joint Sealer, Hot-poured as specified in 914.02; </w:t>
      </w:r>
    </w:p>
    <w:p w14:paraId="3CBF0715" w14:textId="27A20C7F" w:rsidR="0055765B" w:rsidRPr="00103CBC" w:rsidRDefault="0055765B" w:rsidP="000D204B">
      <w:pPr>
        <w:numPr>
          <w:ilvl w:val="0"/>
          <w:numId w:val="44"/>
        </w:numPr>
        <w:autoSpaceDE w:val="0"/>
        <w:autoSpaceDN w:val="0"/>
        <w:adjustRightInd w:val="0"/>
        <w:ind w:left="720"/>
        <w:jc w:val="both"/>
        <w:rPr>
          <w:rFonts w:eastAsia="Calibri" w:cs="Arial"/>
          <w:szCs w:val="22"/>
        </w:rPr>
      </w:pPr>
      <w:r w:rsidRPr="00103CBC">
        <w:rPr>
          <w:rFonts w:eastAsia="Calibri" w:cs="Arial"/>
          <w:color w:val="000000"/>
          <w:szCs w:val="22"/>
        </w:rPr>
        <w:t>Hot Air Lance as specified in 1008.06.</w:t>
      </w:r>
    </w:p>
    <w:p w14:paraId="423237CD" w14:textId="77777777" w:rsidR="0055765B" w:rsidRPr="00103CBC" w:rsidRDefault="0055765B" w:rsidP="001C7FB5">
      <w:pPr>
        <w:autoSpaceDE w:val="0"/>
        <w:autoSpaceDN w:val="0"/>
        <w:adjustRightInd w:val="0"/>
        <w:ind w:left="720" w:hanging="360"/>
        <w:jc w:val="both"/>
        <w:rPr>
          <w:rFonts w:eastAsia="Calibri" w:cs="Arial"/>
          <w:szCs w:val="22"/>
        </w:rPr>
      </w:pPr>
    </w:p>
    <w:p w14:paraId="1B939050" w14:textId="6D78F36C"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13</w:t>
      </w:r>
      <w:r w:rsidRPr="00103CBC">
        <w:rPr>
          <w:rFonts w:eastAsia="Calibri"/>
          <w:u w:val="none"/>
        </w:rPr>
        <w:t>.3</w:t>
      </w:r>
      <w:r w:rsidRPr="00103CBC">
        <w:rPr>
          <w:rFonts w:eastAsia="Calibri"/>
          <w:u w:val="none"/>
        </w:rPr>
        <w:tab/>
      </w:r>
      <w:r w:rsidRPr="00103CBC">
        <w:rPr>
          <w:rFonts w:eastAsia="Calibri"/>
        </w:rPr>
        <w:t>EQUIPMENT</w:t>
      </w:r>
    </w:p>
    <w:p w14:paraId="07140291" w14:textId="77777777" w:rsidR="0055765B" w:rsidRPr="00103CBC" w:rsidRDefault="0055765B" w:rsidP="009E2E3F">
      <w:pPr>
        <w:keepNext/>
        <w:autoSpaceDE w:val="0"/>
        <w:autoSpaceDN w:val="0"/>
        <w:adjustRightInd w:val="0"/>
        <w:jc w:val="both"/>
        <w:rPr>
          <w:rFonts w:ascii="Arial Narrow" w:eastAsia="Calibri" w:hAnsi="Arial Narrow" w:cs="Arial"/>
          <w:b/>
          <w:szCs w:val="22"/>
        </w:rPr>
      </w:pPr>
    </w:p>
    <w:p w14:paraId="25B31C51" w14:textId="0EC628D9" w:rsidR="0055765B" w:rsidRPr="00103CBC" w:rsidRDefault="0055765B" w:rsidP="000D204B">
      <w:pPr>
        <w:pStyle w:val="ListParagraph"/>
        <w:keepNext/>
        <w:numPr>
          <w:ilvl w:val="0"/>
          <w:numId w:val="45"/>
        </w:numPr>
        <w:autoSpaceDE w:val="0"/>
        <w:autoSpaceDN w:val="0"/>
        <w:adjustRightInd w:val="0"/>
        <w:jc w:val="both"/>
        <w:rPr>
          <w:rFonts w:eastAsia="Calibri" w:cs="Arial"/>
          <w:color w:val="000000"/>
          <w:szCs w:val="22"/>
        </w:rPr>
      </w:pPr>
      <w:r w:rsidRPr="00103CBC">
        <w:rPr>
          <w:rFonts w:eastAsia="Calibri" w:cs="Arial"/>
          <w:color w:val="000000"/>
          <w:szCs w:val="22"/>
        </w:rPr>
        <w:t>Sealer Application System as specified in 1003.08;</w:t>
      </w:r>
    </w:p>
    <w:p w14:paraId="5CC783C5" w14:textId="6319D5F6" w:rsidR="0055765B" w:rsidRPr="00103CBC" w:rsidRDefault="0055765B" w:rsidP="000D204B">
      <w:pPr>
        <w:pStyle w:val="ListParagraph"/>
        <w:keepNext/>
        <w:numPr>
          <w:ilvl w:val="0"/>
          <w:numId w:val="45"/>
        </w:numPr>
        <w:autoSpaceDE w:val="0"/>
        <w:autoSpaceDN w:val="0"/>
        <w:adjustRightInd w:val="0"/>
        <w:jc w:val="both"/>
        <w:rPr>
          <w:rFonts w:eastAsia="Calibri" w:cs="Arial"/>
          <w:color w:val="000000"/>
          <w:szCs w:val="22"/>
        </w:rPr>
      </w:pPr>
      <w:r w:rsidRPr="00103CBC">
        <w:rPr>
          <w:rFonts w:eastAsia="Calibri" w:cs="Arial"/>
          <w:color w:val="000000"/>
          <w:szCs w:val="22"/>
        </w:rPr>
        <w:t>Hot Air Lance as specified in 1008.06.</w:t>
      </w:r>
    </w:p>
    <w:p w14:paraId="6D16FC53" w14:textId="77777777" w:rsidR="0055765B" w:rsidRPr="00103CBC" w:rsidRDefault="0055765B" w:rsidP="009E2E3F">
      <w:pPr>
        <w:keepNext/>
        <w:autoSpaceDE w:val="0"/>
        <w:autoSpaceDN w:val="0"/>
        <w:adjustRightInd w:val="0"/>
        <w:ind w:left="900"/>
        <w:jc w:val="both"/>
        <w:rPr>
          <w:rFonts w:eastAsia="Calibri" w:cs="Arial"/>
          <w:color w:val="000000"/>
          <w:szCs w:val="22"/>
        </w:rPr>
      </w:pPr>
    </w:p>
    <w:p w14:paraId="25DADB3D" w14:textId="541F7550"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13</w:t>
      </w:r>
      <w:r w:rsidRPr="00103CBC">
        <w:rPr>
          <w:rFonts w:eastAsia="Calibri"/>
          <w:u w:val="none"/>
        </w:rPr>
        <w:t>.4</w:t>
      </w:r>
      <w:r w:rsidRPr="00103CBC">
        <w:rPr>
          <w:rFonts w:eastAsia="Calibri"/>
          <w:u w:val="none"/>
        </w:rPr>
        <w:tab/>
      </w:r>
      <w:r w:rsidRPr="00103CBC">
        <w:rPr>
          <w:rFonts w:eastAsia="Calibri"/>
        </w:rPr>
        <w:t>CONSTRUCTION</w:t>
      </w:r>
    </w:p>
    <w:p w14:paraId="581979F7"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761D6918" w14:textId="34690674" w:rsidR="0055765B" w:rsidRPr="00103CBC" w:rsidRDefault="0055765B" w:rsidP="0039794B">
      <w:pPr>
        <w:autoSpaceDE w:val="0"/>
        <w:autoSpaceDN w:val="0"/>
        <w:adjustRightInd w:val="0"/>
        <w:jc w:val="both"/>
        <w:rPr>
          <w:rFonts w:eastAsia="Calibri" w:cs="Arial"/>
          <w:szCs w:val="22"/>
        </w:rPr>
      </w:pPr>
      <w:r w:rsidRPr="00103CBC">
        <w:rPr>
          <w:rFonts w:eastAsia="Calibri" w:cs="Arial"/>
          <w:szCs w:val="22"/>
        </w:rPr>
        <w:t xml:space="preserve">The Vendor {Contractor} shall seal cracks and joints that are ¼ inch wide or wider. </w:t>
      </w:r>
      <w:r w:rsidR="009E2E3F" w:rsidRPr="00103CBC">
        <w:rPr>
          <w:rFonts w:eastAsia="Calibri" w:cs="Arial"/>
          <w:szCs w:val="22"/>
        </w:rPr>
        <w:t>The Vendor {Contractor} shall c</w:t>
      </w:r>
      <w:r w:rsidRPr="00103CBC">
        <w:rPr>
          <w:rFonts w:eastAsia="Calibri" w:cs="Arial"/>
          <w:szCs w:val="22"/>
        </w:rPr>
        <w:t xml:space="preserve">lean cracks to a depth of one (1) inch using a random crack saw, carbide-tipped, rotary-impact router, commercial power-driven wire brush, or by other RE-approved means. Provide acceptable protective screening if the cleaning operation causes damage to or interference with traffic in adjacent lanes.  Immediately before applying sealant, </w:t>
      </w:r>
      <w:r w:rsidR="00AD704E" w:rsidRPr="00103CBC">
        <w:rPr>
          <w:rFonts w:eastAsia="Calibri" w:cs="Arial"/>
          <w:szCs w:val="22"/>
        </w:rPr>
        <w:t xml:space="preserve">the Vendor {Contractor} shall </w:t>
      </w:r>
      <w:r w:rsidRPr="00103CBC">
        <w:rPr>
          <w:rFonts w:eastAsia="Calibri" w:cs="Arial"/>
          <w:szCs w:val="22"/>
        </w:rPr>
        <w:t>clean cracks and dry further with a hot-air lance.</w:t>
      </w:r>
    </w:p>
    <w:p w14:paraId="62D7A930" w14:textId="77777777" w:rsidR="00CA73B2" w:rsidRPr="00103CBC" w:rsidRDefault="00CA73B2" w:rsidP="0039794B">
      <w:pPr>
        <w:autoSpaceDE w:val="0"/>
        <w:autoSpaceDN w:val="0"/>
        <w:adjustRightInd w:val="0"/>
        <w:jc w:val="both"/>
        <w:rPr>
          <w:rFonts w:eastAsia="Calibri" w:cs="Arial"/>
          <w:szCs w:val="22"/>
        </w:rPr>
      </w:pPr>
    </w:p>
    <w:p w14:paraId="71E935C3" w14:textId="7F41899C" w:rsidR="0055765B" w:rsidRPr="00103CBC" w:rsidRDefault="0039062E" w:rsidP="0039794B">
      <w:pPr>
        <w:autoSpaceDE w:val="0"/>
        <w:autoSpaceDN w:val="0"/>
        <w:adjustRightInd w:val="0"/>
        <w:jc w:val="both"/>
        <w:rPr>
          <w:rFonts w:eastAsia="Calibri" w:cs="Arial"/>
          <w:szCs w:val="22"/>
        </w:rPr>
      </w:pPr>
      <w:r w:rsidRPr="00103CBC">
        <w:rPr>
          <w:rFonts w:eastAsia="Calibri" w:cs="Arial"/>
          <w:szCs w:val="22"/>
        </w:rPr>
        <w:t>T</w:t>
      </w:r>
      <w:r w:rsidR="00075F94" w:rsidRPr="00103CBC">
        <w:rPr>
          <w:rFonts w:eastAsia="Calibri" w:cs="Arial"/>
          <w:szCs w:val="22"/>
        </w:rPr>
        <w:t xml:space="preserve">he Vendor {Contractor} shall </w:t>
      </w:r>
      <w:r w:rsidR="0055765B" w:rsidRPr="00103CBC">
        <w:rPr>
          <w:rFonts w:eastAsia="Calibri" w:cs="Arial"/>
          <w:szCs w:val="22"/>
        </w:rPr>
        <w:t>submit to the RE a copy of the manufacturer’s</w:t>
      </w:r>
      <w:r w:rsidR="00075F94" w:rsidRPr="00103CBC">
        <w:rPr>
          <w:rFonts w:eastAsia="Calibri" w:cs="Arial"/>
          <w:szCs w:val="22"/>
        </w:rPr>
        <w:t xml:space="preserve"> </w:t>
      </w:r>
      <w:r w:rsidR="0055765B" w:rsidRPr="00103CBC">
        <w:rPr>
          <w:rFonts w:eastAsia="Calibri" w:cs="Arial"/>
          <w:szCs w:val="22"/>
        </w:rPr>
        <w:t>recommendations for heating and applying the sealant</w:t>
      </w:r>
      <w:r w:rsidRPr="00103CBC">
        <w:rPr>
          <w:rFonts w:eastAsia="Calibri" w:cs="Arial"/>
          <w:szCs w:val="22"/>
        </w:rPr>
        <w:t xml:space="preserve"> in its Project Work Schedule submitted as required by Section 3.4.2</w:t>
      </w:r>
      <w:r w:rsidR="0055765B" w:rsidRPr="00103CBC">
        <w:rPr>
          <w:rFonts w:eastAsia="Calibri" w:cs="Arial"/>
          <w:szCs w:val="22"/>
        </w:rPr>
        <w:t xml:space="preserve">. </w:t>
      </w:r>
      <w:r w:rsidR="00075F94" w:rsidRPr="00103CBC">
        <w:rPr>
          <w:rFonts w:eastAsia="Calibri" w:cs="Arial"/>
          <w:szCs w:val="22"/>
        </w:rPr>
        <w:t>The Vendor {Contractor} shall s</w:t>
      </w:r>
      <w:r w:rsidR="0055765B" w:rsidRPr="00103CBC">
        <w:rPr>
          <w:rFonts w:eastAsia="Calibri" w:cs="Arial"/>
          <w:szCs w:val="22"/>
        </w:rPr>
        <w:t>eal cracks with hot-poured joint sealant according to the manufacturer’s recommendations</w:t>
      </w:r>
      <w:r w:rsidR="00075F94" w:rsidRPr="00103CBC">
        <w:rPr>
          <w:rFonts w:eastAsia="Calibri" w:cs="Arial"/>
          <w:szCs w:val="22"/>
        </w:rPr>
        <w:t xml:space="preserve"> and c</w:t>
      </w:r>
      <w:r w:rsidR="0055765B" w:rsidRPr="00103CBC">
        <w:rPr>
          <w:rFonts w:eastAsia="Calibri" w:cs="Arial"/>
          <w:szCs w:val="22"/>
        </w:rPr>
        <w:t xml:space="preserve">ut sealant into small pieces to facilitate slow and uniform melting with constant stirring. </w:t>
      </w:r>
      <w:r w:rsidR="00075F94" w:rsidRPr="00103CBC">
        <w:rPr>
          <w:rFonts w:eastAsia="Calibri" w:cs="Arial"/>
          <w:szCs w:val="22"/>
        </w:rPr>
        <w:t>The Vendor {Contractor} shall e</w:t>
      </w:r>
      <w:r w:rsidR="0055765B" w:rsidRPr="00103CBC">
        <w:rPr>
          <w:rFonts w:eastAsia="Calibri" w:cs="Arial"/>
          <w:szCs w:val="22"/>
        </w:rPr>
        <w:t xml:space="preserve">nsure that the temperature of the sealant in the field application equipment does not exceed the recommended safe heating temperature. </w:t>
      </w:r>
      <w:r w:rsidR="009E2E3F" w:rsidRPr="00103CBC">
        <w:rPr>
          <w:rFonts w:eastAsia="Calibri" w:cs="Arial"/>
          <w:szCs w:val="22"/>
        </w:rPr>
        <w:t xml:space="preserve">The Vendor {Contractor} shall </w:t>
      </w:r>
      <w:r w:rsidR="0055765B" w:rsidRPr="00103CBC">
        <w:rPr>
          <w:rFonts w:eastAsia="Calibri" w:cs="Arial"/>
          <w:szCs w:val="22"/>
        </w:rPr>
        <w:t>not heat sealant material at the pouring temperature for more than six (6) hours</w:t>
      </w:r>
      <w:r w:rsidR="009E2E3F" w:rsidRPr="00103CBC">
        <w:rPr>
          <w:rFonts w:eastAsia="Calibri" w:cs="Arial"/>
          <w:szCs w:val="22"/>
        </w:rPr>
        <w:t>. Sealant material shall not be reheated</w:t>
      </w:r>
      <w:r w:rsidR="0055765B" w:rsidRPr="00103CBC">
        <w:rPr>
          <w:rFonts w:eastAsia="Calibri" w:cs="Arial"/>
          <w:szCs w:val="22"/>
        </w:rPr>
        <w:t>.</w:t>
      </w:r>
    </w:p>
    <w:p w14:paraId="1AC07121" w14:textId="77777777" w:rsidR="0055765B" w:rsidRPr="00103CBC" w:rsidRDefault="0055765B" w:rsidP="0039794B">
      <w:pPr>
        <w:autoSpaceDE w:val="0"/>
        <w:autoSpaceDN w:val="0"/>
        <w:adjustRightInd w:val="0"/>
        <w:jc w:val="both"/>
        <w:rPr>
          <w:rFonts w:eastAsia="Calibri" w:cs="Arial"/>
          <w:szCs w:val="22"/>
        </w:rPr>
      </w:pPr>
    </w:p>
    <w:p w14:paraId="73884585" w14:textId="7B1F0C5F" w:rsidR="0055765B" w:rsidRPr="00103CBC" w:rsidRDefault="00075F94" w:rsidP="0039794B">
      <w:pPr>
        <w:autoSpaceDE w:val="0"/>
        <w:autoSpaceDN w:val="0"/>
        <w:adjustRightInd w:val="0"/>
        <w:jc w:val="both"/>
        <w:rPr>
          <w:rFonts w:eastAsia="Calibri" w:cs="Arial"/>
          <w:szCs w:val="22"/>
        </w:rPr>
      </w:pPr>
      <w:r w:rsidRPr="00103CBC">
        <w:rPr>
          <w:rFonts w:eastAsia="Calibri" w:cs="Arial"/>
          <w:szCs w:val="22"/>
        </w:rPr>
        <w:t>The Vendor {Contractor} shall p</w:t>
      </w:r>
      <w:r w:rsidR="0055765B" w:rsidRPr="00103CBC">
        <w:rPr>
          <w:rFonts w:eastAsia="Calibri" w:cs="Arial"/>
          <w:szCs w:val="22"/>
        </w:rPr>
        <w:t>our sealant into the cracks so that, upon completion of the work, the surface of the sealant is</w:t>
      </w:r>
      <w:r w:rsidRPr="00103CBC">
        <w:rPr>
          <w:rFonts w:eastAsia="Calibri" w:cs="Arial"/>
          <w:szCs w:val="22"/>
        </w:rPr>
        <w:t xml:space="preserve"> even</w:t>
      </w:r>
      <w:r w:rsidR="0055765B" w:rsidRPr="00103CBC">
        <w:rPr>
          <w:rFonts w:eastAsia="Calibri" w:cs="Arial"/>
          <w:szCs w:val="22"/>
        </w:rPr>
        <w:t xml:space="preserve"> with</w:t>
      </w:r>
      <w:r w:rsidRPr="00103CBC">
        <w:rPr>
          <w:rFonts w:eastAsia="Calibri" w:cs="Arial"/>
          <w:szCs w:val="22"/>
        </w:rPr>
        <w:t>,</w:t>
      </w:r>
      <w:r w:rsidR="0055765B" w:rsidRPr="00103CBC">
        <w:rPr>
          <w:rFonts w:eastAsia="Calibri" w:cs="Arial"/>
          <w:szCs w:val="22"/>
        </w:rPr>
        <w:t xml:space="preserve"> or not more than ¼ inch lower than</w:t>
      </w:r>
      <w:r w:rsidRPr="00103CBC">
        <w:rPr>
          <w:rFonts w:eastAsia="Calibri" w:cs="Arial"/>
          <w:szCs w:val="22"/>
        </w:rPr>
        <w:t>,</w:t>
      </w:r>
      <w:r w:rsidR="0055765B" w:rsidRPr="00103CBC">
        <w:rPr>
          <w:rFonts w:eastAsia="Calibri" w:cs="Arial"/>
          <w:szCs w:val="22"/>
        </w:rPr>
        <w:t xml:space="preserve"> the surface of the adjacent HMA surface course. If the sealant subsides to a lower level, </w:t>
      </w:r>
      <w:r w:rsidRPr="00103CBC">
        <w:rPr>
          <w:rFonts w:eastAsia="Calibri" w:cs="Arial"/>
          <w:szCs w:val="22"/>
        </w:rPr>
        <w:t xml:space="preserve">the Vendor {Contractor} shall </w:t>
      </w:r>
      <w:r w:rsidR="0055765B" w:rsidRPr="00103CBC">
        <w:rPr>
          <w:rFonts w:eastAsia="Calibri" w:cs="Arial"/>
          <w:szCs w:val="22"/>
        </w:rPr>
        <w:t>perform another pouring</w:t>
      </w:r>
      <w:r w:rsidRPr="00103CBC">
        <w:rPr>
          <w:rFonts w:eastAsia="Calibri" w:cs="Arial"/>
          <w:szCs w:val="22"/>
        </w:rPr>
        <w:t xml:space="preserve"> at its expense</w:t>
      </w:r>
      <w:r w:rsidR="0055765B" w:rsidRPr="00103CBC">
        <w:rPr>
          <w:rFonts w:eastAsia="Calibri" w:cs="Arial"/>
          <w:szCs w:val="22"/>
        </w:rPr>
        <w:t xml:space="preserve">. When more than one (1) pour is required to fill the cracks, </w:t>
      </w:r>
      <w:r w:rsidRPr="00103CBC">
        <w:rPr>
          <w:rFonts w:eastAsia="Calibri" w:cs="Arial"/>
          <w:szCs w:val="22"/>
        </w:rPr>
        <w:t xml:space="preserve">the Vendor {Contractor} shall </w:t>
      </w:r>
      <w:r w:rsidR="0055765B" w:rsidRPr="00103CBC">
        <w:rPr>
          <w:rFonts w:eastAsia="Calibri" w:cs="Arial"/>
          <w:szCs w:val="22"/>
        </w:rPr>
        <w:t xml:space="preserve">perform </w:t>
      </w:r>
      <w:r w:rsidRPr="00103CBC">
        <w:rPr>
          <w:rFonts w:eastAsia="Calibri" w:cs="Arial"/>
          <w:szCs w:val="22"/>
        </w:rPr>
        <w:t xml:space="preserve">a </w:t>
      </w:r>
      <w:r w:rsidR="0055765B" w:rsidRPr="00103CBC">
        <w:rPr>
          <w:rFonts w:eastAsia="Calibri" w:cs="Arial"/>
          <w:szCs w:val="22"/>
        </w:rPr>
        <w:t>su</w:t>
      </w:r>
      <w:r w:rsidRPr="00103CBC">
        <w:rPr>
          <w:rFonts w:eastAsia="Calibri" w:cs="Arial"/>
          <w:szCs w:val="22"/>
        </w:rPr>
        <w:t>bsequent</w:t>
      </w:r>
      <w:r w:rsidR="0055765B" w:rsidRPr="00103CBC">
        <w:rPr>
          <w:rFonts w:eastAsia="Calibri" w:cs="Arial"/>
          <w:szCs w:val="22"/>
        </w:rPr>
        <w:t xml:space="preserve"> pour immediately after shrinkage of the previous pouring. If spilling or overfilling occurs, </w:t>
      </w:r>
      <w:r w:rsidRPr="00103CBC">
        <w:rPr>
          <w:rFonts w:eastAsia="Calibri" w:cs="Arial"/>
          <w:szCs w:val="22"/>
        </w:rPr>
        <w:t xml:space="preserve">the Vendor {Contractor} must </w:t>
      </w:r>
      <w:r w:rsidR="0055765B" w:rsidRPr="00103CBC">
        <w:rPr>
          <w:rFonts w:eastAsia="Calibri" w:cs="Arial"/>
          <w:szCs w:val="22"/>
        </w:rPr>
        <w:t xml:space="preserve">immediately squeegee the crack. If the RE determines that the overfilled crack or spilled sealant creates a slippery, hazardous, or otherwise undesirable condition, </w:t>
      </w:r>
      <w:r w:rsidRPr="00103CBC">
        <w:rPr>
          <w:rFonts w:eastAsia="Calibri" w:cs="Arial"/>
          <w:szCs w:val="22"/>
        </w:rPr>
        <w:t xml:space="preserve">the Vendor {Contractor} shall </w:t>
      </w:r>
      <w:r w:rsidR="0055765B" w:rsidRPr="00103CBC">
        <w:rPr>
          <w:rFonts w:eastAsia="Calibri" w:cs="Arial"/>
          <w:szCs w:val="22"/>
        </w:rPr>
        <w:t>initially correct the area by sprinkling a light application of abrasive (sand or grit material) to absorb the excess material, restore skid-resistance, and abate the condition caused by the over pour. After the excess material has been absorbed,</w:t>
      </w:r>
      <w:r w:rsidRPr="00103CBC">
        <w:rPr>
          <w:rFonts w:eastAsia="Calibri" w:cs="Arial"/>
          <w:szCs w:val="22"/>
        </w:rPr>
        <w:t xml:space="preserve"> the Vendor {Contractor} shall</w:t>
      </w:r>
      <w:r w:rsidR="0055765B" w:rsidRPr="00103CBC">
        <w:rPr>
          <w:rFonts w:eastAsia="Calibri" w:cs="Arial"/>
          <w:szCs w:val="22"/>
        </w:rPr>
        <w:t xml:space="preserve"> hand sweep the area clean, and restore to its original condition or texture to the RE’s satisfaction.</w:t>
      </w:r>
    </w:p>
    <w:p w14:paraId="4DDFEDAF" w14:textId="77777777" w:rsidR="0055765B" w:rsidRPr="00103CBC" w:rsidRDefault="0055765B" w:rsidP="0039794B">
      <w:pPr>
        <w:autoSpaceDE w:val="0"/>
        <w:autoSpaceDN w:val="0"/>
        <w:adjustRightInd w:val="0"/>
        <w:jc w:val="both"/>
        <w:rPr>
          <w:rFonts w:eastAsia="Calibri" w:cs="Arial"/>
          <w:szCs w:val="22"/>
        </w:rPr>
      </w:pPr>
    </w:p>
    <w:p w14:paraId="1220CB32" w14:textId="07DE61F7" w:rsidR="0055765B" w:rsidRPr="00103CBC" w:rsidRDefault="00075F94" w:rsidP="0039794B">
      <w:pPr>
        <w:autoSpaceDE w:val="0"/>
        <w:autoSpaceDN w:val="0"/>
        <w:adjustRightInd w:val="0"/>
        <w:jc w:val="both"/>
        <w:rPr>
          <w:rFonts w:eastAsia="Calibri" w:cs="Arial"/>
          <w:szCs w:val="22"/>
        </w:rPr>
      </w:pPr>
      <w:r w:rsidRPr="00103CBC">
        <w:rPr>
          <w:rFonts w:eastAsia="Calibri" w:cs="Arial"/>
          <w:szCs w:val="22"/>
        </w:rPr>
        <w:t>The Vendor {Contractor} shall restrict the flow</w:t>
      </w:r>
      <w:r w:rsidR="0055765B" w:rsidRPr="00103CBC">
        <w:rPr>
          <w:rFonts w:eastAsia="Calibri" w:cs="Arial"/>
          <w:szCs w:val="22"/>
        </w:rPr>
        <w:t xml:space="preserve"> </w:t>
      </w:r>
      <w:r w:rsidRPr="00103CBC">
        <w:rPr>
          <w:rFonts w:eastAsia="Calibri" w:cs="Arial"/>
          <w:szCs w:val="22"/>
        </w:rPr>
        <w:t xml:space="preserve">of </w:t>
      </w:r>
      <w:r w:rsidR="0055765B" w:rsidRPr="00103CBC">
        <w:rPr>
          <w:rFonts w:eastAsia="Calibri" w:cs="Arial"/>
          <w:szCs w:val="22"/>
        </w:rPr>
        <w:t xml:space="preserve">traffic </w:t>
      </w:r>
      <w:r w:rsidRPr="00103CBC">
        <w:rPr>
          <w:rFonts w:eastAsia="Calibri" w:cs="Arial"/>
          <w:szCs w:val="22"/>
        </w:rPr>
        <w:t>and</w:t>
      </w:r>
      <w:r w:rsidR="0055765B" w:rsidRPr="00103CBC">
        <w:rPr>
          <w:rFonts w:eastAsia="Calibri" w:cs="Arial"/>
          <w:szCs w:val="22"/>
        </w:rPr>
        <w:t xml:space="preserve"> construction equipment over the poured cracks until the sealant has</w:t>
      </w:r>
      <w:r w:rsidRPr="00103CBC">
        <w:rPr>
          <w:rFonts w:eastAsia="Calibri" w:cs="Arial"/>
          <w:szCs w:val="22"/>
        </w:rPr>
        <w:t xml:space="preserve"> </w:t>
      </w:r>
      <w:r w:rsidR="0055765B" w:rsidRPr="00103CBC">
        <w:rPr>
          <w:rFonts w:eastAsia="Calibri" w:cs="Arial"/>
          <w:szCs w:val="22"/>
        </w:rPr>
        <w:t>hardened sufficiently to resist pickup. The RE may direct sprinkling of dry sand over poured areas to provide additional pickup resistance.</w:t>
      </w:r>
    </w:p>
    <w:p w14:paraId="0F1FFAD5" w14:textId="77777777" w:rsidR="0055765B" w:rsidRPr="00103CBC" w:rsidRDefault="0055765B" w:rsidP="0039794B">
      <w:pPr>
        <w:autoSpaceDE w:val="0"/>
        <w:autoSpaceDN w:val="0"/>
        <w:adjustRightInd w:val="0"/>
        <w:jc w:val="both"/>
        <w:rPr>
          <w:rFonts w:eastAsia="Calibri" w:cs="Arial"/>
          <w:szCs w:val="22"/>
        </w:rPr>
      </w:pPr>
    </w:p>
    <w:p w14:paraId="561C4324" w14:textId="159CBCEA" w:rsidR="0055765B" w:rsidRPr="00103CBC" w:rsidRDefault="0055765B" w:rsidP="00ED7C58">
      <w:pPr>
        <w:pStyle w:val="Heading3"/>
        <w:keepNext/>
        <w:numPr>
          <w:ilvl w:val="0"/>
          <w:numId w:val="0"/>
        </w:numPr>
        <w:ind w:left="720" w:hanging="720"/>
        <w:rPr>
          <w:rFonts w:eastAsia="Calibri"/>
        </w:rPr>
      </w:pPr>
      <w:bookmarkStart w:id="138" w:name="_Toc478126312"/>
      <w:r w:rsidRPr="00103CBC">
        <w:rPr>
          <w:rFonts w:eastAsia="Calibri"/>
        </w:rPr>
        <w:lastRenderedPageBreak/>
        <w:t>3.</w:t>
      </w:r>
      <w:r w:rsidR="000B5C28" w:rsidRPr="00103CBC">
        <w:rPr>
          <w:rFonts w:eastAsia="Calibri"/>
        </w:rPr>
        <w:t>14</w:t>
      </w:r>
      <w:r w:rsidRPr="00103CBC">
        <w:rPr>
          <w:rFonts w:eastAsia="Calibri"/>
        </w:rPr>
        <w:tab/>
        <w:t>SEALING EXISTING JOINTS IN CONCRETE PAVEMENT</w:t>
      </w:r>
      <w:bookmarkEnd w:id="138"/>
    </w:p>
    <w:p w14:paraId="15489193" w14:textId="77777777" w:rsidR="0055765B" w:rsidRPr="00103CBC" w:rsidRDefault="0055765B" w:rsidP="00ED7C58">
      <w:pPr>
        <w:keepNext/>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0FE25461" w14:textId="5CEC7A05" w:rsidR="00EC2B59" w:rsidRPr="00103CBC" w:rsidRDefault="00EC2B59" w:rsidP="00ED7C58">
      <w:pPr>
        <w:keepNext/>
        <w:autoSpaceDE w:val="0"/>
        <w:autoSpaceDN w:val="0"/>
        <w:adjustRightInd w:val="0"/>
        <w:jc w:val="both"/>
        <w:rPr>
          <w:rFonts w:eastAsia="Calibri" w:cs="Arial"/>
          <w:b/>
          <w:szCs w:val="22"/>
        </w:rPr>
      </w:pPr>
      <w:r w:rsidRPr="00103CBC">
        <w:rPr>
          <w:rFonts w:eastAsia="Calibri" w:cs="Arial"/>
          <w:szCs w:val="22"/>
        </w:rPr>
        <w:t>The Vendor {Contractor} shall not begin sealing existing joints in concrete pavement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55E01068" w14:textId="77777777" w:rsidR="00EC2B59" w:rsidRPr="00103CBC" w:rsidRDefault="00EC2B59"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1C05718C" w14:textId="6EE783E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.1</w:t>
      </w:r>
      <w:r w:rsidRPr="00103CBC">
        <w:rPr>
          <w:rFonts w:eastAsia="Calibri"/>
          <w:u w:val="none"/>
        </w:rPr>
        <w:tab/>
      </w:r>
      <w:r w:rsidRPr="00103CBC">
        <w:rPr>
          <w:rFonts w:eastAsia="Calibri"/>
        </w:rPr>
        <w:t>DESCRIPTION</w:t>
      </w:r>
    </w:p>
    <w:p w14:paraId="17E1C3BB"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4B1E956E" w14:textId="7641B395" w:rsidR="0055765B" w:rsidRPr="00103CBC" w:rsidRDefault="0055765B" w:rsidP="0039794B">
      <w:pPr>
        <w:tabs>
          <w:tab w:val="left" w:pos="180"/>
          <w:tab w:val="left" w:pos="540"/>
        </w:tabs>
        <w:autoSpaceDE w:val="0"/>
        <w:autoSpaceDN w:val="0"/>
        <w:adjustRightInd w:val="0"/>
        <w:jc w:val="both"/>
        <w:rPr>
          <w:rFonts w:eastAsia="Calibri" w:cs="Arial"/>
          <w:i/>
          <w:color w:val="000000"/>
          <w:szCs w:val="22"/>
        </w:rPr>
      </w:pPr>
      <w:r w:rsidRPr="00103CBC">
        <w:rPr>
          <w:rFonts w:eastAsia="Calibri" w:cs="Arial"/>
          <w:szCs w:val="22"/>
        </w:rPr>
        <w:t xml:space="preserve">This section describes the </w:t>
      </w:r>
      <w:r w:rsidR="00075F94" w:rsidRPr="00103CBC">
        <w:rPr>
          <w:rFonts w:eastAsia="Calibri" w:cs="Arial"/>
          <w:szCs w:val="22"/>
        </w:rPr>
        <w:t xml:space="preserve">Vendor {Contractor} </w:t>
      </w:r>
      <w:r w:rsidRPr="00103CBC">
        <w:rPr>
          <w:rFonts w:eastAsia="Calibri" w:cs="Arial"/>
          <w:szCs w:val="22"/>
        </w:rPr>
        <w:t>requirements for cleaning and sealing transverse and longitudinal joints in existing concrete pavement.  The Vendor {Contractor} shall use the following Materials and Equipment, as specified in the</w:t>
      </w:r>
      <w:r w:rsidRPr="00103CBC">
        <w:rPr>
          <w:rFonts w:eastAsia="Calibri" w:cs="Arial"/>
          <w:color w:val="000000"/>
          <w:szCs w:val="22"/>
        </w:rPr>
        <w:t xml:space="preserve"> </w:t>
      </w:r>
      <w:r w:rsidR="00504BC8" w:rsidRPr="00103CBC">
        <w:rPr>
          <w:rFonts w:eastAsia="Calibri" w:cs="Arial"/>
          <w:color w:val="000000"/>
          <w:szCs w:val="22"/>
        </w:rPr>
        <w:t>NJDOT</w:t>
      </w:r>
      <w:r w:rsidRPr="00103CBC">
        <w:rPr>
          <w:rFonts w:eastAsia="Calibri" w:cs="Arial"/>
          <w:i/>
          <w:color w:val="000000"/>
          <w:szCs w:val="22"/>
        </w:rPr>
        <w:t xml:space="preserve"> Standard Specifications for Road and Bridge Construction, 2007</w:t>
      </w:r>
      <w:r w:rsidR="00043F3B" w:rsidRPr="00103CBC">
        <w:rPr>
          <w:rFonts w:eastAsia="Calibri" w:cs="Arial"/>
          <w:i/>
          <w:color w:val="000000"/>
          <w:szCs w:val="22"/>
        </w:rPr>
        <w:t xml:space="preserve">, </w:t>
      </w:r>
      <w:r w:rsidR="00043F3B" w:rsidRPr="00103CBC">
        <w:rPr>
          <w:rFonts w:eastAsia="Calibri" w:cs="Arial"/>
          <w:color w:val="000000"/>
          <w:szCs w:val="22"/>
        </w:rPr>
        <w:t xml:space="preserve">and in the NJDOT </w:t>
      </w:r>
      <w:r w:rsidR="00043F3B" w:rsidRPr="00103CBC">
        <w:rPr>
          <w:rFonts w:eastAsia="Calibri" w:cs="Arial"/>
          <w:i/>
          <w:color w:val="000000"/>
          <w:szCs w:val="22"/>
        </w:rPr>
        <w:t>Standard Input, dated September 22, 2016.</w:t>
      </w:r>
    </w:p>
    <w:p w14:paraId="6F577526" w14:textId="77777777" w:rsidR="0055765B" w:rsidRPr="00103CBC" w:rsidRDefault="0055765B" w:rsidP="0039794B">
      <w:pPr>
        <w:tabs>
          <w:tab w:val="left" w:pos="180"/>
          <w:tab w:val="left" w:pos="540"/>
        </w:tabs>
        <w:autoSpaceDE w:val="0"/>
        <w:autoSpaceDN w:val="0"/>
        <w:adjustRightInd w:val="0"/>
        <w:jc w:val="both"/>
        <w:rPr>
          <w:rFonts w:eastAsia="Calibri" w:cs="Arial"/>
          <w:i/>
          <w:color w:val="000000"/>
          <w:szCs w:val="22"/>
        </w:rPr>
      </w:pPr>
    </w:p>
    <w:p w14:paraId="09362AFE" w14:textId="2DB535E5"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.2</w:t>
      </w:r>
      <w:r w:rsidRPr="00103CBC">
        <w:rPr>
          <w:rFonts w:eastAsia="Calibri"/>
          <w:u w:val="none"/>
        </w:rPr>
        <w:tab/>
      </w:r>
      <w:r w:rsidRPr="00103CBC">
        <w:rPr>
          <w:rFonts w:eastAsia="Calibri"/>
        </w:rPr>
        <w:t>MATERIALS</w:t>
      </w:r>
    </w:p>
    <w:p w14:paraId="7E1C133C" w14:textId="77777777" w:rsidR="0055765B" w:rsidRPr="00103CBC" w:rsidRDefault="0055765B" w:rsidP="0039794B">
      <w:pPr>
        <w:tabs>
          <w:tab w:val="left" w:pos="2216"/>
        </w:tabs>
        <w:autoSpaceDE w:val="0"/>
        <w:autoSpaceDN w:val="0"/>
        <w:adjustRightInd w:val="0"/>
        <w:jc w:val="both"/>
        <w:rPr>
          <w:rFonts w:eastAsia="Calibri" w:cs="Arial"/>
          <w:b/>
          <w:sz w:val="24"/>
          <w:u w:val="single"/>
        </w:rPr>
      </w:pPr>
    </w:p>
    <w:p w14:paraId="1DD64518" w14:textId="661CC927" w:rsidR="0055765B" w:rsidRPr="00103CBC" w:rsidRDefault="0055765B" w:rsidP="000D204B">
      <w:pPr>
        <w:numPr>
          <w:ilvl w:val="0"/>
          <w:numId w:val="55"/>
        </w:numPr>
        <w:autoSpaceDE w:val="0"/>
        <w:autoSpaceDN w:val="0"/>
        <w:adjustRightInd w:val="0"/>
        <w:contextualSpacing/>
        <w:jc w:val="both"/>
        <w:rPr>
          <w:rFonts w:eastAsia="Calibri" w:cs="Arial"/>
          <w:color w:val="000000"/>
          <w:szCs w:val="22"/>
        </w:rPr>
      </w:pPr>
      <w:r w:rsidRPr="00103CBC">
        <w:rPr>
          <w:rFonts w:eastAsia="Calibri" w:cs="Arial"/>
          <w:color w:val="000000"/>
          <w:szCs w:val="22"/>
        </w:rPr>
        <w:t>Joint Sealer as specified in 914.02;</w:t>
      </w:r>
    </w:p>
    <w:p w14:paraId="40257C97" w14:textId="795DD43A" w:rsidR="0055765B" w:rsidRPr="00103CBC" w:rsidRDefault="0055765B" w:rsidP="000D204B">
      <w:pPr>
        <w:numPr>
          <w:ilvl w:val="0"/>
          <w:numId w:val="55"/>
        </w:numPr>
        <w:autoSpaceDE w:val="0"/>
        <w:autoSpaceDN w:val="0"/>
        <w:adjustRightInd w:val="0"/>
        <w:contextualSpacing/>
        <w:jc w:val="both"/>
        <w:rPr>
          <w:rFonts w:eastAsia="Calibri" w:cs="Arial"/>
          <w:color w:val="000000"/>
          <w:szCs w:val="22"/>
        </w:rPr>
      </w:pPr>
      <w:r w:rsidRPr="00103CBC">
        <w:rPr>
          <w:rFonts w:eastAsia="Calibri" w:cs="Arial"/>
          <w:color w:val="000000"/>
          <w:szCs w:val="22"/>
        </w:rPr>
        <w:t>Backer Rod as specified in 914.02.</w:t>
      </w:r>
    </w:p>
    <w:p w14:paraId="792982A5" w14:textId="77777777" w:rsidR="0055765B" w:rsidRPr="00103CBC" w:rsidRDefault="0055765B" w:rsidP="0039794B">
      <w:pPr>
        <w:autoSpaceDE w:val="0"/>
        <w:autoSpaceDN w:val="0"/>
        <w:adjustRightInd w:val="0"/>
        <w:jc w:val="both"/>
        <w:rPr>
          <w:rFonts w:eastAsia="Calibri" w:cs="Arial"/>
          <w:b/>
          <w:szCs w:val="22"/>
          <w:u w:val="single"/>
        </w:rPr>
      </w:pPr>
    </w:p>
    <w:p w14:paraId="4885F352" w14:textId="2D73D4B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.3</w:t>
      </w:r>
      <w:r w:rsidRPr="00103CBC">
        <w:rPr>
          <w:rFonts w:eastAsia="Calibri"/>
          <w:u w:val="none"/>
        </w:rPr>
        <w:tab/>
      </w:r>
      <w:r w:rsidRPr="00103CBC">
        <w:rPr>
          <w:rFonts w:eastAsia="Calibri"/>
        </w:rPr>
        <w:t>EQUIPMENT</w:t>
      </w:r>
    </w:p>
    <w:p w14:paraId="55D46289" w14:textId="77777777" w:rsidR="0055765B" w:rsidRPr="00103CBC" w:rsidRDefault="0055765B" w:rsidP="00AD704E">
      <w:pPr>
        <w:keepNext/>
        <w:autoSpaceDE w:val="0"/>
        <w:autoSpaceDN w:val="0"/>
        <w:adjustRightInd w:val="0"/>
        <w:jc w:val="both"/>
        <w:rPr>
          <w:rFonts w:ascii="Arial Narrow" w:eastAsia="Calibri" w:hAnsi="Arial Narrow" w:cs="Arial"/>
          <w:b/>
          <w:szCs w:val="22"/>
          <w:u w:val="single"/>
        </w:rPr>
      </w:pPr>
    </w:p>
    <w:p w14:paraId="39BF7618" w14:textId="1FA3A6F7" w:rsidR="0055765B" w:rsidRPr="00103CBC" w:rsidRDefault="0055765B" w:rsidP="000D204B">
      <w:pPr>
        <w:pStyle w:val="ListParagraph"/>
        <w:keepNext/>
        <w:numPr>
          <w:ilvl w:val="0"/>
          <w:numId w:val="56"/>
        </w:numPr>
        <w:autoSpaceDE w:val="0"/>
        <w:autoSpaceDN w:val="0"/>
        <w:adjustRightInd w:val="0"/>
        <w:jc w:val="both"/>
        <w:rPr>
          <w:rFonts w:eastAsia="Calibri" w:cs="Arial"/>
          <w:color w:val="000000"/>
          <w:szCs w:val="22"/>
        </w:rPr>
      </w:pPr>
      <w:r w:rsidRPr="00103CBC">
        <w:rPr>
          <w:rFonts w:eastAsia="Calibri" w:cs="Arial"/>
          <w:color w:val="000000"/>
          <w:szCs w:val="22"/>
        </w:rPr>
        <w:t>Sealer Application System as specified in 1003.08;</w:t>
      </w:r>
    </w:p>
    <w:p w14:paraId="5A8F033A" w14:textId="338E83CF" w:rsidR="004B3E68" w:rsidRPr="00103CBC" w:rsidRDefault="0055765B" w:rsidP="000D204B">
      <w:pPr>
        <w:pStyle w:val="ListParagraph"/>
        <w:keepNext/>
        <w:numPr>
          <w:ilvl w:val="0"/>
          <w:numId w:val="56"/>
        </w:numPr>
        <w:autoSpaceDE w:val="0"/>
        <w:autoSpaceDN w:val="0"/>
        <w:adjustRightInd w:val="0"/>
        <w:jc w:val="both"/>
        <w:rPr>
          <w:rFonts w:eastAsia="Calibri" w:cs="Arial"/>
          <w:color w:val="000000"/>
          <w:szCs w:val="22"/>
        </w:rPr>
      </w:pPr>
      <w:r w:rsidRPr="00103CBC">
        <w:rPr>
          <w:rFonts w:eastAsia="Calibri" w:cs="Arial"/>
          <w:color w:val="000000"/>
          <w:szCs w:val="22"/>
        </w:rPr>
        <w:t>Hot-Air Lance as specified in 1008.06.</w:t>
      </w:r>
    </w:p>
    <w:p w14:paraId="31C47E45" w14:textId="77777777" w:rsidR="004B3E68" w:rsidRPr="00103CBC" w:rsidRDefault="004B3E68" w:rsidP="0039794B">
      <w:pPr>
        <w:tabs>
          <w:tab w:val="left" w:pos="900"/>
        </w:tabs>
        <w:autoSpaceDE w:val="0"/>
        <w:autoSpaceDN w:val="0"/>
        <w:adjustRightInd w:val="0"/>
        <w:ind w:left="720" w:hanging="720"/>
        <w:jc w:val="both"/>
        <w:rPr>
          <w:rFonts w:ascii="Arial Narrow" w:eastAsia="Calibri" w:hAnsi="Arial Narrow" w:cs="Arial"/>
          <w:b/>
          <w:szCs w:val="22"/>
        </w:rPr>
      </w:pPr>
    </w:p>
    <w:p w14:paraId="178B4770" w14:textId="3770560B"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.4</w:t>
      </w:r>
      <w:r w:rsidRPr="00103CBC">
        <w:rPr>
          <w:rFonts w:eastAsia="Calibri"/>
          <w:u w:val="none"/>
        </w:rPr>
        <w:tab/>
      </w:r>
      <w:r w:rsidRPr="00103CBC">
        <w:rPr>
          <w:rFonts w:eastAsia="Calibri"/>
        </w:rPr>
        <w:t>CONSTRUCTION</w:t>
      </w:r>
    </w:p>
    <w:p w14:paraId="55404C08" w14:textId="77777777" w:rsidR="0055765B" w:rsidRPr="00103CBC" w:rsidRDefault="0055765B" w:rsidP="0039794B">
      <w:pPr>
        <w:autoSpaceDE w:val="0"/>
        <w:autoSpaceDN w:val="0"/>
        <w:adjustRightInd w:val="0"/>
        <w:jc w:val="both"/>
        <w:rPr>
          <w:rFonts w:ascii="Arial Narrow" w:eastAsia="Calibri" w:hAnsi="Arial Narrow" w:cs="Arial"/>
          <w:b/>
          <w:szCs w:val="22"/>
          <w:u w:val="single"/>
        </w:rPr>
      </w:pPr>
    </w:p>
    <w:p w14:paraId="2E05CC9A" w14:textId="107E088F" w:rsidR="0055765B" w:rsidRPr="00103CBC" w:rsidRDefault="0055765B" w:rsidP="00AD704E">
      <w:pPr>
        <w:autoSpaceDE w:val="0"/>
        <w:autoSpaceDN w:val="0"/>
        <w:adjustRightInd w:val="0"/>
        <w:jc w:val="both"/>
        <w:rPr>
          <w:rFonts w:eastAsia="Calibri" w:cs="Arial"/>
          <w:szCs w:val="22"/>
        </w:rPr>
      </w:pPr>
      <w:r w:rsidRPr="00103CBC">
        <w:rPr>
          <w:rFonts w:eastAsia="Calibri" w:cs="Arial"/>
          <w:szCs w:val="22"/>
        </w:rPr>
        <w:t xml:space="preserve">The Vendor {Contractor} </w:t>
      </w:r>
      <w:r w:rsidR="00AD704E" w:rsidRPr="00103CBC">
        <w:rPr>
          <w:rFonts w:eastAsia="Calibri" w:cs="Arial"/>
          <w:szCs w:val="22"/>
        </w:rPr>
        <w:t>shall c</w:t>
      </w:r>
      <w:r w:rsidRPr="00103CBC">
        <w:rPr>
          <w:rFonts w:eastAsia="Calibri" w:cs="Arial"/>
          <w:szCs w:val="22"/>
        </w:rPr>
        <w:t xml:space="preserve">lean joints to be sealed to a depth of at least two (2) inches by use of a rectangular plow, a diamond blade saw, or other suitable equipment. </w:t>
      </w:r>
      <w:r w:rsidR="00AD704E" w:rsidRPr="00103CBC">
        <w:rPr>
          <w:rFonts w:eastAsia="Calibri" w:cs="Arial"/>
          <w:szCs w:val="22"/>
        </w:rPr>
        <w:t>The Vendor {Contractor} shall r</w:t>
      </w:r>
      <w:r w:rsidRPr="00103CBC">
        <w:rPr>
          <w:rFonts w:eastAsia="Calibri" w:cs="Arial"/>
          <w:szCs w:val="22"/>
        </w:rPr>
        <w:t xml:space="preserve">emove joint material, incompressible, rubble, and other extraneous materials present in the joint or adhering to the face of the adjacent concrete slabs. </w:t>
      </w:r>
      <w:r w:rsidR="00AD704E" w:rsidRPr="00103CBC">
        <w:rPr>
          <w:rFonts w:eastAsia="Calibri" w:cs="Arial"/>
          <w:szCs w:val="22"/>
        </w:rPr>
        <w:t>The Vendor {Contractor} shall c</w:t>
      </w:r>
      <w:r w:rsidRPr="00103CBC">
        <w:rPr>
          <w:rFonts w:eastAsia="Calibri" w:cs="Arial"/>
          <w:szCs w:val="22"/>
        </w:rPr>
        <w:t xml:space="preserve">lean both faces of the joint by sandblasting to the depth of the proposed sealer, leaving the faces clean and free of existing joint sealer and other contaminants. </w:t>
      </w:r>
      <w:r w:rsidR="00AD704E" w:rsidRPr="00103CBC">
        <w:rPr>
          <w:rFonts w:eastAsia="Calibri" w:cs="Arial"/>
          <w:szCs w:val="22"/>
        </w:rPr>
        <w:t>The Vendor {Contractor} shall b</w:t>
      </w:r>
      <w:r w:rsidRPr="00103CBC">
        <w:rPr>
          <w:rFonts w:eastAsia="Calibri" w:cs="Arial"/>
          <w:szCs w:val="22"/>
        </w:rPr>
        <w:t>low the joint with a hot-air lance to provide a dry surface.</w:t>
      </w:r>
    </w:p>
    <w:p w14:paraId="2F86FCF9" w14:textId="77777777" w:rsidR="0055765B" w:rsidRPr="00103CBC" w:rsidRDefault="0055765B" w:rsidP="0039794B">
      <w:pPr>
        <w:autoSpaceDE w:val="0"/>
        <w:autoSpaceDN w:val="0"/>
        <w:adjustRightInd w:val="0"/>
        <w:jc w:val="both"/>
        <w:rPr>
          <w:rFonts w:eastAsia="Calibri" w:cs="Arial"/>
          <w:szCs w:val="22"/>
        </w:rPr>
      </w:pPr>
    </w:p>
    <w:p w14:paraId="6A02E562" w14:textId="1705C6A4"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i</w:t>
      </w:r>
      <w:r w:rsidR="0055765B" w:rsidRPr="00103CBC">
        <w:rPr>
          <w:rFonts w:eastAsia="Calibri" w:cs="Arial"/>
          <w:szCs w:val="22"/>
        </w:rPr>
        <w:t>nsert the backer rod only in transverse expansion joints at a depth equal to the joint width plus</w:t>
      </w:r>
      <w:r w:rsidRPr="00103CBC">
        <w:rPr>
          <w:rFonts w:eastAsia="Calibri" w:cs="Arial"/>
          <w:szCs w:val="22"/>
        </w:rPr>
        <w:t xml:space="preserve"> </w:t>
      </w:r>
      <w:r w:rsidR="0055765B" w:rsidRPr="00103CBC">
        <w:rPr>
          <w:rFonts w:eastAsia="Calibri" w:cs="Arial"/>
          <w:szCs w:val="22"/>
        </w:rPr>
        <w:t xml:space="preserve">¼ inch for the recess. </w:t>
      </w:r>
      <w:r w:rsidRPr="00103CBC">
        <w:rPr>
          <w:rFonts w:eastAsia="Calibri" w:cs="Arial"/>
          <w:szCs w:val="22"/>
        </w:rPr>
        <w:t>The Vendor {Contractor} shall i</w:t>
      </w:r>
      <w:r w:rsidR="0055765B" w:rsidRPr="00103CBC">
        <w:rPr>
          <w:rFonts w:eastAsia="Calibri" w:cs="Arial"/>
          <w:szCs w:val="22"/>
        </w:rPr>
        <w:t xml:space="preserve">nstall the backer rod with a double wheeled steel roller without stretching or puncturing the backer rod.  </w:t>
      </w:r>
      <w:r w:rsidRPr="00103CBC">
        <w:rPr>
          <w:rFonts w:eastAsia="Calibri" w:cs="Arial"/>
          <w:szCs w:val="22"/>
        </w:rPr>
        <w:t>The Vendor {Contractor} shall e</w:t>
      </w:r>
      <w:r w:rsidR="0055765B" w:rsidRPr="00103CBC">
        <w:rPr>
          <w:rFonts w:eastAsia="Calibri" w:cs="Arial"/>
          <w:szCs w:val="22"/>
        </w:rPr>
        <w:t>nsure that the backer rod is firmly seated to support the joint sealer in the joint.</w:t>
      </w:r>
    </w:p>
    <w:p w14:paraId="0C26E1DB" w14:textId="77777777" w:rsidR="0055765B" w:rsidRPr="00103CBC" w:rsidRDefault="0055765B" w:rsidP="0039794B">
      <w:pPr>
        <w:autoSpaceDE w:val="0"/>
        <w:autoSpaceDN w:val="0"/>
        <w:adjustRightInd w:val="0"/>
        <w:jc w:val="both"/>
        <w:rPr>
          <w:rFonts w:eastAsia="Calibri" w:cs="Arial"/>
          <w:szCs w:val="22"/>
        </w:rPr>
      </w:pPr>
    </w:p>
    <w:p w14:paraId="4AB34EB2" w14:textId="37D13689"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m</w:t>
      </w:r>
      <w:r w:rsidR="0055765B" w:rsidRPr="00103CBC">
        <w:rPr>
          <w:rFonts w:eastAsia="Calibri" w:cs="Arial"/>
          <w:szCs w:val="22"/>
        </w:rPr>
        <w:t xml:space="preserve">elt the joint sealer according to the manufacturer’s recommendations. </w:t>
      </w:r>
      <w:r w:rsidRPr="00103CBC">
        <w:rPr>
          <w:rFonts w:eastAsia="Calibri" w:cs="Arial"/>
          <w:szCs w:val="22"/>
        </w:rPr>
        <w:t>It shall e</w:t>
      </w:r>
      <w:r w:rsidR="0055765B" w:rsidRPr="00103CBC">
        <w:rPr>
          <w:rFonts w:eastAsia="Calibri" w:cs="Arial"/>
          <w:szCs w:val="22"/>
        </w:rPr>
        <w:t xml:space="preserve">nsure that the application temperature of the joint sealer is approximately 295 °F, except do not exceed the manufacturer’s safe heating temperature. </w:t>
      </w:r>
      <w:r w:rsidRPr="00103CBC">
        <w:rPr>
          <w:rFonts w:eastAsia="Calibri" w:cs="Arial"/>
          <w:szCs w:val="22"/>
        </w:rPr>
        <w:t>The joints shall be s</w:t>
      </w:r>
      <w:r w:rsidR="0055765B" w:rsidRPr="00103CBC">
        <w:rPr>
          <w:rFonts w:eastAsia="Calibri" w:cs="Arial"/>
          <w:szCs w:val="22"/>
        </w:rPr>
        <w:t>eal</w:t>
      </w:r>
      <w:r w:rsidRPr="00103CBC">
        <w:rPr>
          <w:rFonts w:eastAsia="Calibri" w:cs="Arial"/>
          <w:szCs w:val="22"/>
        </w:rPr>
        <w:t>ed</w:t>
      </w:r>
      <w:r w:rsidR="0055765B" w:rsidRPr="00103CBC">
        <w:rPr>
          <w:rFonts w:eastAsia="Calibri" w:cs="Arial"/>
          <w:szCs w:val="22"/>
        </w:rPr>
        <w:t xml:space="preserve"> when the ambient temperature is above 40 °F.</w:t>
      </w:r>
    </w:p>
    <w:p w14:paraId="5BDEEF15" w14:textId="77777777" w:rsidR="0055765B" w:rsidRPr="00103CBC" w:rsidRDefault="0055765B" w:rsidP="0039794B">
      <w:pPr>
        <w:autoSpaceDE w:val="0"/>
        <w:autoSpaceDN w:val="0"/>
        <w:adjustRightInd w:val="0"/>
        <w:jc w:val="both"/>
        <w:rPr>
          <w:rFonts w:eastAsia="Calibri" w:cs="Arial"/>
          <w:szCs w:val="22"/>
        </w:rPr>
      </w:pPr>
    </w:p>
    <w:p w14:paraId="1286F277" w14:textId="29803041"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d</w:t>
      </w:r>
      <w:r w:rsidR="0055765B" w:rsidRPr="00103CBC">
        <w:rPr>
          <w:rFonts w:eastAsia="Calibri" w:cs="Arial"/>
          <w:szCs w:val="22"/>
        </w:rPr>
        <w:t xml:space="preserve">iscard the first gallon of material to flow from the applicator wand. </w:t>
      </w:r>
      <w:r w:rsidRPr="00103CBC">
        <w:rPr>
          <w:rFonts w:eastAsia="Calibri" w:cs="Arial"/>
          <w:szCs w:val="22"/>
        </w:rPr>
        <w:t>The Vendor {Contractor} shall p</w:t>
      </w:r>
      <w:r w:rsidR="0055765B" w:rsidRPr="00103CBC">
        <w:rPr>
          <w:rFonts w:eastAsia="Calibri" w:cs="Arial"/>
          <w:szCs w:val="22"/>
        </w:rPr>
        <w:t xml:space="preserve">our joint sealer in the joints, making sure that joint sealer is not spilled on the surface of the concrete. If spillage occurs, immediately remove spilled joint sealer from the surface of the concrete. </w:t>
      </w:r>
      <w:r w:rsidRPr="00103CBC">
        <w:rPr>
          <w:rFonts w:eastAsia="Calibri" w:cs="Arial"/>
          <w:szCs w:val="22"/>
        </w:rPr>
        <w:t>The Vendor {Contractor} shall fill</w:t>
      </w:r>
      <w:r w:rsidR="0055765B" w:rsidRPr="00103CBC">
        <w:rPr>
          <w:rFonts w:eastAsia="Calibri" w:cs="Arial"/>
          <w:szCs w:val="22"/>
        </w:rPr>
        <w:t xml:space="preserve"> joints so that the joint sealer is 1/8 to 1/4 inch below the adjacent surface.</w:t>
      </w:r>
    </w:p>
    <w:p w14:paraId="5E10800B" w14:textId="77777777" w:rsidR="0055765B" w:rsidRPr="00103CBC" w:rsidRDefault="0055765B" w:rsidP="0039794B">
      <w:pPr>
        <w:autoSpaceDE w:val="0"/>
        <w:autoSpaceDN w:val="0"/>
        <w:adjustRightInd w:val="0"/>
        <w:jc w:val="both"/>
        <w:rPr>
          <w:rFonts w:eastAsia="Calibri" w:cs="Arial"/>
          <w:szCs w:val="22"/>
        </w:rPr>
      </w:pPr>
    </w:p>
    <w:p w14:paraId="3A0D0468" w14:textId="53EFD48A"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 xml:space="preserve">emove the joint sealer for the full slab width and full seal depth from joints that are filled to within 1/8 inch of the elevation of the adjacent concrete. </w:t>
      </w:r>
      <w:r w:rsidRPr="00103CBC">
        <w:rPr>
          <w:rFonts w:eastAsia="Calibri" w:cs="Arial"/>
          <w:szCs w:val="22"/>
        </w:rPr>
        <w:t>In the event of overfilling, the Vendor {Contractor} shall c</w:t>
      </w:r>
      <w:r w:rsidR="0055765B" w:rsidRPr="00103CBC">
        <w:rPr>
          <w:rFonts w:eastAsia="Calibri" w:cs="Arial"/>
          <w:szCs w:val="22"/>
        </w:rPr>
        <w:t xml:space="preserve">ompletely clean and reseal the joints </w:t>
      </w:r>
      <w:r w:rsidRPr="00103CBC">
        <w:rPr>
          <w:rFonts w:eastAsia="Calibri" w:cs="Arial"/>
          <w:szCs w:val="22"/>
        </w:rPr>
        <w:t xml:space="preserve">on </w:t>
      </w:r>
      <w:r w:rsidR="0055765B" w:rsidRPr="00103CBC">
        <w:rPr>
          <w:rFonts w:eastAsia="Calibri" w:cs="Arial"/>
          <w:szCs w:val="22"/>
        </w:rPr>
        <w:t>the same day as the joint overfilling occurred.</w:t>
      </w:r>
    </w:p>
    <w:p w14:paraId="206EDE87" w14:textId="77777777" w:rsidR="0055765B" w:rsidRPr="00103CBC" w:rsidRDefault="0055765B" w:rsidP="0039794B">
      <w:pPr>
        <w:autoSpaceDE w:val="0"/>
        <w:autoSpaceDN w:val="0"/>
        <w:adjustRightInd w:val="0"/>
        <w:jc w:val="both"/>
        <w:rPr>
          <w:rFonts w:eastAsia="Calibri" w:cs="Arial"/>
          <w:szCs w:val="22"/>
        </w:rPr>
      </w:pPr>
    </w:p>
    <w:p w14:paraId="585BA53A" w14:textId="32B98D52"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n</w:t>
      </w:r>
      <w:r w:rsidR="0055765B" w:rsidRPr="00103CBC">
        <w:rPr>
          <w:rFonts w:eastAsia="Calibri" w:cs="Arial"/>
          <w:szCs w:val="22"/>
        </w:rPr>
        <w:t>ot allow traffic over the poured joints until the joint sealer has hardened to resist pickup.</w:t>
      </w:r>
    </w:p>
    <w:p w14:paraId="4EDE8726" w14:textId="77777777" w:rsidR="0055765B" w:rsidRPr="00103CBC" w:rsidRDefault="0055765B" w:rsidP="0039794B">
      <w:pPr>
        <w:autoSpaceDE w:val="0"/>
        <w:autoSpaceDN w:val="0"/>
        <w:adjustRightInd w:val="0"/>
        <w:jc w:val="both"/>
        <w:rPr>
          <w:rFonts w:eastAsia="Calibri" w:cs="Arial"/>
          <w:szCs w:val="22"/>
        </w:rPr>
      </w:pPr>
    </w:p>
    <w:p w14:paraId="6FDFFCC1" w14:textId="3294BA69" w:rsidR="0055765B" w:rsidRPr="00103CBC" w:rsidRDefault="0055765B" w:rsidP="000473BA">
      <w:pPr>
        <w:pStyle w:val="Heading3"/>
        <w:numPr>
          <w:ilvl w:val="0"/>
          <w:numId w:val="0"/>
        </w:numPr>
        <w:ind w:left="720" w:hanging="720"/>
        <w:rPr>
          <w:rFonts w:eastAsia="Calibri"/>
        </w:rPr>
      </w:pPr>
      <w:bookmarkStart w:id="139" w:name="_Toc478126313"/>
      <w:r w:rsidRPr="00103CBC">
        <w:rPr>
          <w:rFonts w:eastAsia="Calibri"/>
          <w:u w:val="none"/>
        </w:rPr>
        <w:t>3.</w:t>
      </w:r>
      <w:r w:rsidR="000B5C28" w:rsidRPr="00103CBC">
        <w:rPr>
          <w:rFonts w:eastAsia="Calibri"/>
          <w:u w:val="none"/>
        </w:rPr>
        <w:t>15</w:t>
      </w:r>
      <w:r w:rsidRPr="00103CBC">
        <w:rPr>
          <w:rFonts w:eastAsia="Calibri"/>
          <w:u w:val="none"/>
        </w:rPr>
        <w:tab/>
      </w:r>
      <w:r w:rsidRPr="00103CBC">
        <w:rPr>
          <w:rFonts w:eastAsia="Calibri"/>
        </w:rPr>
        <w:t>TRAFFIC STRIPES AND RAISED PAVEMENT MARKERS (RPM)</w:t>
      </w:r>
      <w:bookmarkEnd w:id="139"/>
    </w:p>
    <w:p w14:paraId="7EF06F52" w14:textId="77777777" w:rsidR="0055765B" w:rsidRPr="00103CBC" w:rsidRDefault="0055765B" w:rsidP="0039794B">
      <w:pPr>
        <w:autoSpaceDE w:val="0"/>
        <w:autoSpaceDN w:val="0"/>
        <w:adjustRightInd w:val="0"/>
        <w:jc w:val="both"/>
        <w:rPr>
          <w:rFonts w:ascii="Arial Narrow" w:eastAsia="Calibri" w:hAnsi="Arial Narrow" w:cs="Arial"/>
          <w:b/>
          <w:szCs w:val="22"/>
          <w:u w:val="single"/>
        </w:rPr>
      </w:pPr>
    </w:p>
    <w:p w14:paraId="08CED813" w14:textId="3FD7BE0C"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 xml:space="preserve">The Vendor {Contractor} shall not begin </w:t>
      </w:r>
      <w:r w:rsidR="007D7063" w:rsidRPr="00103CBC">
        <w:rPr>
          <w:rFonts w:eastAsia="Calibri" w:cs="Arial"/>
          <w:szCs w:val="22"/>
        </w:rPr>
        <w:t>such work</w:t>
      </w:r>
      <w:r w:rsidRPr="00103CBC">
        <w:rPr>
          <w:rFonts w:eastAsia="Calibri" w:cs="Arial"/>
          <w:szCs w:val="22"/>
        </w:rPr>
        <w:t xml:space="preserve">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77120175" w14:textId="77777777" w:rsidR="00EC2B59" w:rsidRPr="00103CBC" w:rsidRDefault="00EC2B59" w:rsidP="0039794B">
      <w:pPr>
        <w:autoSpaceDE w:val="0"/>
        <w:autoSpaceDN w:val="0"/>
        <w:adjustRightInd w:val="0"/>
        <w:jc w:val="both"/>
        <w:rPr>
          <w:rFonts w:ascii="Arial Narrow" w:eastAsia="Calibri" w:hAnsi="Arial Narrow" w:cs="Arial"/>
          <w:b/>
          <w:szCs w:val="22"/>
          <w:u w:val="single"/>
        </w:rPr>
      </w:pPr>
    </w:p>
    <w:p w14:paraId="68EB9CB1" w14:textId="489DE49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15</w:t>
      </w:r>
      <w:r w:rsidRPr="00103CBC">
        <w:rPr>
          <w:rFonts w:eastAsia="Calibri"/>
          <w:u w:val="none"/>
        </w:rPr>
        <w:t>.1</w:t>
      </w:r>
      <w:r w:rsidRPr="00103CBC">
        <w:rPr>
          <w:rFonts w:eastAsia="Calibri"/>
          <w:u w:val="none"/>
        </w:rPr>
        <w:tab/>
      </w:r>
      <w:r w:rsidRPr="00103CBC">
        <w:rPr>
          <w:rFonts w:eastAsia="Calibri"/>
        </w:rPr>
        <w:t>DESCRIPTION</w:t>
      </w:r>
    </w:p>
    <w:p w14:paraId="31E70E8A"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08258E9E" w14:textId="1CA14BD7" w:rsidR="0055765B" w:rsidRPr="00103CBC" w:rsidRDefault="0055765B" w:rsidP="0039794B">
      <w:pPr>
        <w:autoSpaceDE w:val="0"/>
        <w:autoSpaceDN w:val="0"/>
        <w:adjustRightInd w:val="0"/>
        <w:jc w:val="both"/>
        <w:rPr>
          <w:rFonts w:eastAsia="Calibri" w:cs="Arial"/>
          <w:color w:val="000000"/>
          <w:szCs w:val="22"/>
        </w:rPr>
      </w:pPr>
      <w:r w:rsidRPr="00103CBC">
        <w:rPr>
          <w:rFonts w:eastAsia="Calibri" w:cs="Arial"/>
          <w:szCs w:val="22"/>
        </w:rPr>
        <w:t>This section describes the requirements for applying traffic stripes and Raised Pavement Markers (RPMs) to HMA and concrete surfaces. It also describes the requirements for removing RPMs, and removing and replacing RPM lenses.  The Vendor {Contractor} shall use the following Materials and Equipment, and must also conduct tests, as specified in the</w:t>
      </w:r>
      <w:r w:rsidRPr="00103CBC">
        <w:rPr>
          <w:rFonts w:eastAsia="Calibri" w:cs="Arial"/>
          <w:color w:val="000000"/>
          <w:szCs w:val="22"/>
        </w:rPr>
        <w:t xml:space="preserve"> </w:t>
      </w:r>
      <w:r w:rsidR="00504BC8" w:rsidRPr="00103CBC">
        <w:rPr>
          <w:rFonts w:eastAsia="Calibri" w:cs="Arial"/>
          <w:i/>
          <w:color w:val="000000"/>
          <w:szCs w:val="22"/>
        </w:rPr>
        <w:t>NJDOT</w:t>
      </w:r>
      <w:r w:rsidRPr="00103CBC">
        <w:rPr>
          <w:rFonts w:eastAsia="Calibri" w:cs="Arial"/>
          <w:i/>
          <w:color w:val="000000"/>
          <w:szCs w:val="22"/>
        </w:rPr>
        <w:t xml:space="preserve"> Standard Specifications for Road and Bridge Construction, 2007</w:t>
      </w:r>
      <w:r w:rsidR="00AF6700" w:rsidRPr="00103CBC">
        <w:rPr>
          <w:rFonts w:eastAsia="Calibri" w:cs="Arial"/>
          <w:i/>
          <w:color w:val="000000"/>
          <w:szCs w:val="22"/>
        </w:rPr>
        <w:t xml:space="preserve">, </w:t>
      </w:r>
      <w:r w:rsidR="00AF6700" w:rsidRPr="00103CBC">
        <w:rPr>
          <w:rFonts w:eastAsia="Calibri" w:cs="Arial"/>
          <w:color w:val="000000"/>
          <w:szCs w:val="22"/>
        </w:rPr>
        <w:t>and in the NJDOT</w:t>
      </w:r>
      <w:r w:rsidR="00AF6700" w:rsidRPr="00103CBC">
        <w:rPr>
          <w:rFonts w:eastAsia="Calibri" w:cs="Arial"/>
          <w:i/>
          <w:color w:val="000000"/>
          <w:szCs w:val="22"/>
        </w:rPr>
        <w:t xml:space="preserve"> Standard Input,  </w:t>
      </w:r>
      <w:r w:rsidR="00AF6700" w:rsidRPr="00103CBC">
        <w:rPr>
          <w:rFonts w:eastAsia="Calibri" w:cs="Arial"/>
          <w:color w:val="000000"/>
          <w:szCs w:val="22"/>
        </w:rPr>
        <w:t>dated September 22, 2016.</w:t>
      </w:r>
    </w:p>
    <w:p w14:paraId="23DCE5A5" w14:textId="77777777" w:rsidR="0055765B" w:rsidRPr="00103CBC" w:rsidRDefault="0055765B" w:rsidP="0039794B">
      <w:pPr>
        <w:tabs>
          <w:tab w:val="left" w:pos="6480"/>
        </w:tabs>
        <w:autoSpaceDE w:val="0"/>
        <w:autoSpaceDN w:val="0"/>
        <w:adjustRightInd w:val="0"/>
        <w:jc w:val="both"/>
        <w:rPr>
          <w:rFonts w:eastAsia="Calibri" w:cs="Arial"/>
          <w:sz w:val="24"/>
        </w:rPr>
      </w:pPr>
    </w:p>
    <w:p w14:paraId="6C629ECA" w14:textId="55FDD6FD" w:rsidR="0055765B" w:rsidRPr="00103CBC" w:rsidRDefault="0055765B" w:rsidP="007B1528">
      <w:pPr>
        <w:pStyle w:val="Heading4"/>
        <w:ind w:left="1044" w:hanging="1044"/>
        <w:rPr>
          <w:rFonts w:eastAsia="Calibri"/>
          <w:u w:val="none"/>
        </w:rPr>
      </w:pPr>
      <w:r w:rsidRPr="00103CBC">
        <w:rPr>
          <w:rFonts w:eastAsia="Calibri"/>
          <w:u w:val="none"/>
        </w:rPr>
        <w:t>3.</w:t>
      </w:r>
      <w:r w:rsidR="000B5C28" w:rsidRPr="00103CBC">
        <w:rPr>
          <w:rFonts w:eastAsia="Calibri"/>
          <w:u w:val="none"/>
        </w:rPr>
        <w:t>15</w:t>
      </w:r>
      <w:r w:rsidRPr="00103CBC">
        <w:rPr>
          <w:rFonts w:eastAsia="Calibri"/>
          <w:u w:val="none"/>
        </w:rPr>
        <w:t>.2</w:t>
      </w:r>
      <w:r w:rsidRPr="00103CBC">
        <w:rPr>
          <w:rFonts w:eastAsia="Calibri"/>
          <w:u w:val="none"/>
        </w:rPr>
        <w:tab/>
      </w:r>
      <w:r w:rsidRPr="00103CBC">
        <w:rPr>
          <w:rFonts w:eastAsia="Calibri"/>
        </w:rPr>
        <w:t>MATERIALS</w:t>
      </w:r>
      <w:r w:rsidRPr="00103CBC">
        <w:rPr>
          <w:rFonts w:eastAsia="Calibri"/>
          <w:u w:val="none"/>
        </w:rPr>
        <w:tab/>
      </w:r>
    </w:p>
    <w:p w14:paraId="1E729FE6"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rPr>
      </w:pPr>
    </w:p>
    <w:p w14:paraId="268F5C94" w14:textId="281AAE60"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color w:val="000000"/>
          <w:szCs w:val="22"/>
        </w:rPr>
        <w:t>Epoxy Traffic Stripes as specified in 12.03.01;</w:t>
      </w:r>
    </w:p>
    <w:p w14:paraId="6604D0CC" w14:textId="22A06CDF"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szCs w:val="22"/>
        </w:rPr>
        <w:t>Raised Pavement Marker as specified in</w:t>
      </w:r>
      <w:r w:rsidRPr="00103CBC">
        <w:rPr>
          <w:rFonts w:eastAsia="Calibri" w:cs="Arial"/>
          <w:color w:val="000000"/>
          <w:szCs w:val="22"/>
        </w:rPr>
        <w:t xml:space="preserve"> </w:t>
      </w:r>
      <w:r w:rsidRPr="00103CBC">
        <w:rPr>
          <w:rFonts w:eastAsia="Calibri" w:cs="Arial"/>
          <w:szCs w:val="22"/>
        </w:rPr>
        <w:t>912.03.03;</w:t>
      </w:r>
    </w:p>
    <w:p w14:paraId="451ED4B5" w14:textId="7F7D723C"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color w:val="000000"/>
          <w:szCs w:val="22"/>
        </w:rPr>
        <w:t xml:space="preserve">Epoxy Resin Adhesive as specified in </w:t>
      </w:r>
      <w:r w:rsidRPr="00103CBC">
        <w:rPr>
          <w:rFonts w:eastAsia="Calibri" w:cs="Arial"/>
          <w:szCs w:val="22"/>
        </w:rPr>
        <w:t>912.03.03.2;</w:t>
      </w:r>
    </w:p>
    <w:p w14:paraId="6BC3C63C" w14:textId="55F1E6CD" w:rsidR="00AF6700" w:rsidRPr="00103CBC" w:rsidRDefault="00AF6700" w:rsidP="000D204B">
      <w:pPr>
        <w:numPr>
          <w:ilvl w:val="0"/>
          <w:numId w:val="57"/>
        </w:numPr>
        <w:autoSpaceDE w:val="0"/>
        <w:autoSpaceDN w:val="0"/>
        <w:adjustRightInd w:val="0"/>
        <w:contextualSpacing/>
        <w:jc w:val="both"/>
        <w:rPr>
          <w:rFonts w:eastAsia="Calibri" w:cs="Arial"/>
          <w:b/>
          <w:color w:val="000000" w:themeColor="text1"/>
          <w:sz w:val="24"/>
          <w:u w:val="single"/>
        </w:rPr>
      </w:pPr>
      <w:r w:rsidRPr="00103CBC">
        <w:rPr>
          <w:rFonts w:eastAsia="Calibri" w:cs="Arial"/>
          <w:color w:val="000000" w:themeColor="text1"/>
          <w:szCs w:val="22"/>
        </w:rPr>
        <w:t>Traffic Markings as specified in 912.03.02;</w:t>
      </w:r>
    </w:p>
    <w:p w14:paraId="1888E23A" w14:textId="0A947617"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color w:val="000000"/>
          <w:szCs w:val="22"/>
        </w:rPr>
        <w:t xml:space="preserve">Lenses as specified in </w:t>
      </w:r>
      <w:r w:rsidRPr="00103CBC">
        <w:rPr>
          <w:rFonts w:eastAsia="Calibri" w:cs="Arial"/>
          <w:szCs w:val="22"/>
        </w:rPr>
        <w:t>912.03.03.3;</w:t>
      </w:r>
    </w:p>
    <w:p w14:paraId="565B788D" w14:textId="030D3099" w:rsidR="0055765B" w:rsidRPr="00103CBC" w:rsidRDefault="0055765B" w:rsidP="000D204B">
      <w:pPr>
        <w:numPr>
          <w:ilvl w:val="0"/>
          <w:numId w:val="57"/>
        </w:numPr>
        <w:autoSpaceDE w:val="0"/>
        <w:autoSpaceDN w:val="0"/>
        <w:adjustRightInd w:val="0"/>
        <w:contextualSpacing/>
        <w:jc w:val="both"/>
        <w:rPr>
          <w:rFonts w:ascii="Arial Narrow" w:eastAsia="Calibri" w:hAnsi="Arial Narrow" w:cs="Arial"/>
          <w:b/>
          <w:szCs w:val="22"/>
        </w:rPr>
      </w:pPr>
      <w:r w:rsidRPr="00103CBC">
        <w:rPr>
          <w:rFonts w:eastAsia="Calibri" w:cs="Arial"/>
          <w:color w:val="000000"/>
          <w:szCs w:val="22"/>
        </w:rPr>
        <w:t xml:space="preserve">Lens to Casting Adhesive as specified in </w:t>
      </w:r>
      <w:r w:rsidRPr="00103CBC">
        <w:rPr>
          <w:rFonts w:eastAsia="Calibri" w:cs="Arial"/>
          <w:szCs w:val="22"/>
        </w:rPr>
        <w:t>912.03.03.4.</w:t>
      </w:r>
    </w:p>
    <w:p w14:paraId="0E2C9CE1"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4624A0EF" w14:textId="19E5FF4A"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15</w:t>
      </w:r>
      <w:r w:rsidRPr="00103CBC">
        <w:rPr>
          <w:rFonts w:eastAsia="Calibri"/>
          <w:u w:val="none"/>
        </w:rPr>
        <w:t>.3</w:t>
      </w:r>
      <w:r w:rsidRPr="00103CBC">
        <w:rPr>
          <w:rFonts w:eastAsia="Calibri"/>
          <w:u w:val="none"/>
        </w:rPr>
        <w:tab/>
      </w:r>
      <w:r w:rsidRPr="00103CBC">
        <w:rPr>
          <w:rFonts w:eastAsia="Calibri"/>
        </w:rPr>
        <w:t>EQUIPMENT</w:t>
      </w:r>
    </w:p>
    <w:p w14:paraId="5F2DCF88" w14:textId="77777777" w:rsidR="00043F3B" w:rsidRPr="00103CBC" w:rsidRDefault="00043F3B" w:rsidP="0039794B">
      <w:pPr>
        <w:tabs>
          <w:tab w:val="left" w:pos="6480"/>
        </w:tabs>
        <w:autoSpaceDE w:val="0"/>
        <w:autoSpaceDN w:val="0"/>
        <w:adjustRightInd w:val="0"/>
        <w:jc w:val="both"/>
        <w:rPr>
          <w:rFonts w:eastAsia="Calibri" w:cs="Arial"/>
          <w:color w:val="000000"/>
          <w:szCs w:val="22"/>
        </w:rPr>
      </w:pPr>
    </w:p>
    <w:p w14:paraId="01F9D2ED" w14:textId="2C0E21D8" w:rsidR="0055765B" w:rsidRPr="00103CBC" w:rsidRDefault="0055765B" w:rsidP="000D204B">
      <w:pPr>
        <w:pStyle w:val="ListParagraph"/>
        <w:numPr>
          <w:ilvl w:val="0"/>
          <w:numId w:val="58"/>
        </w:numPr>
        <w:tabs>
          <w:tab w:val="left" w:pos="6480"/>
        </w:tabs>
        <w:autoSpaceDE w:val="0"/>
        <w:autoSpaceDN w:val="0"/>
        <w:adjustRightInd w:val="0"/>
        <w:jc w:val="both"/>
        <w:rPr>
          <w:rFonts w:eastAsia="Calibri" w:cs="Arial"/>
          <w:szCs w:val="22"/>
        </w:rPr>
      </w:pPr>
      <w:r w:rsidRPr="00103CBC">
        <w:rPr>
          <w:rFonts w:eastAsia="Calibri" w:cs="Arial"/>
          <w:color w:val="000000"/>
          <w:szCs w:val="22"/>
        </w:rPr>
        <w:t xml:space="preserve">Epoxy Striping Equipment as specified in </w:t>
      </w:r>
      <w:r w:rsidRPr="00103CBC">
        <w:rPr>
          <w:rFonts w:eastAsia="Calibri" w:cs="Arial"/>
          <w:szCs w:val="22"/>
        </w:rPr>
        <w:t>1007.01;</w:t>
      </w:r>
    </w:p>
    <w:p w14:paraId="4C6B93D2" w14:textId="35352128" w:rsidR="0055765B" w:rsidRPr="00103CBC" w:rsidRDefault="0055765B" w:rsidP="000D204B">
      <w:pPr>
        <w:pStyle w:val="ListParagraph"/>
        <w:numPr>
          <w:ilvl w:val="0"/>
          <w:numId w:val="58"/>
        </w:numPr>
        <w:tabs>
          <w:tab w:val="left" w:pos="6480"/>
        </w:tabs>
        <w:autoSpaceDE w:val="0"/>
        <w:autoSpaceDN w:val="0"/>
        <w:adjustRightInd w:val="0"/>
        <w:jc w:val="both"/>
        <w:rPr>
          <w:rFonts w:eastAsia="Calibri" w:cs="Arial"/>
          <w:szCs w:val="22"/>
        </w:rPr>
      </w:pPr>
      <w:r w:rsidRPr="00103CBC">
        <w:rPr>
          <w:rFonts w:eastAsia="Calibri" w:cs="Arial"/>
          <w:szCs w:val="22"/>
        </w:rPr>
        <w:t>Traffic Stripe and Marking Removal Equipment as specified in 1007.03.</w:t>
      </w:r>
    </w:p>
    <w:p w14:paraId="5612C471"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rPr>
      </w:pPr>
    </w:p>
    <w:p w14:paraId="52A2B38A" w14:textId="5EA47351" w:rsidR="007D7063"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15</w:t>
      </w:r>
      <w:r w:rsidRPr="00103CBC">
        <w:rPr>
          <w:rFonts w:eastAsia="Calibri"/>
          <w:u w:val="none"/>
        </w:rPr>
        <w:t>.4</w:t>
      </w:r>
      <w:r w:rsidRPr="00103CBC">
        <w:rPr>
          <w:rFonts w:eastAsia="Calibri"/>
          <w:u w:val="none"/>
        </w:rPr>
        <w:tab/>
      </w:r>
      <w:r w:rsidR="007D7063" w:rsidRPr="00103CBC">
        <w:rPr>
          <w:rFonts w:eastAsia="Calibri"/>
        </w:rPr>
        <w:t>TRAFFIC STRIPING PROCESSES</w:t>
      </w:r>
    </w:p>
    <w:p w14:paraId="00B0F135" w14:textId="77777777" w:rsidR="007D7063" w:rsidRPr="00103CBC" w:rsidRDefault="007D7063" w:rsidP="007B1528">
      <w:pPr>
        <w:tabs>
          <w:tab w:val="left" w:pos="900"/>
        </w:tabs>
        <w:autoSpaceDE w:val="0"/>
        <w:autoSpaceDN w:val="0"/>
        <w:adjustRightInd w:val="0"/>
        <w:ind w:left="720" w:hanging="1044"/>
        <w:jc w:val="both"/>
        <w:rPr>
          <w:rFonts w:ascii="Arial Narrow" w:eastAsia="Calibri" w:hAnsi="Arial Narrow" w:cs="Arial"/>
          <w:b/>
          <w:szCs w:val="22"/>
          <w:u w:val="single"/>
        </w:rPr>
      </w:pPr>
    </w:p>
    <w:p w14:paraId="29070522" w14:textId="65E8D173" w:rsidR="0055765B" w:rsidRPr="00103CBC" w:rsidRDefault="007D7063" w:rsidP="007B1528">
      <w:pPr>
        <w:pStyle w:val="Heading4"/>
        <w:ind w:left="1044" w:hanging="1044"/>
        <w:rPr>
          <w:rFonts w:eastAsia="Calibri"/>
        </w:rPr>
      </w:pPr>
      <w:r w:rsidRPr="00103CBC">
        <w:rPr>
          <w:rFonts w:eastAsia="Calibri"/>
          <w:u w:val="none"/>
        </w:rPr>
        <w:t xml:space="preserve">3.15.4.1 </w:t>
      </w:r>
      <w:r w:rsidR="000473BA" w:rsidRPr="00103CBC">
        <w:rPr>
          <w:rFonts w:eastAsia="Calibri"/>
          <w:u w:val="none"/>
        </w:rPr>
        <w:t xml:space="preserve">  </w:t>
      </w:r>
      <w:r w:rsidRPr="00103CBC">
        <w:rPr>
          <w:rFonts w:eastAsia="Calibri"/>
          <w:u w:val="none"/>
        </w:rPr>
        <w:t xml:space="preserve"> </w:t>
      </w:r>
      <w:r w:rsidRPr="00103CBC">
        <w:rPr>
          <w:rFonts w:eastAsia="Calibri"/>
        </w:rPr>
        <w:t>project work schedule additions</w:t>
      </w:r>
    </w:p>
    <w:p w14:paraId="0D5CBA47"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rPr>
      </w:pPr>
    </w:p>
    <w:p w14:paraId="36650B6E" w14:textId="1367F729" w:rsidR="0055765B" w:rsidRPr="00103CBC" w:rsidRDefault="0055765B" w:rsidP="007D7063">
      <w:pPr>
        <w:autoSpaceDE w:val="0"/>
        <w:autoSpaceDN w:val="0"/>
        <w:adjustRightInd w:val="0"/>
        <w:jc w:val="both"/>
        <w:rPr>
          <w:rFonts w:eastAsia="Calibri" w:cs="Arial"/>
          <w:b/>
          <w:bCs/>
          <w:szCs w:val="22"/>
        </w:rPr>
      </w:pPr>
      <w:r w:rsidRPr="00103CBC">
        <w:rPr>
          <w:rFonts w:eastAsia="Calibri" w:cs="Arial"/>
          <w:szCs w:val="22"/>
        </w:rPr>
        <w:t xml:space="preserve">The Vendor {Contractor} </w:t>
      </w:r>
      <w:r w:rsidR="007D7063" w:rsidRPr="00103CBC">
        <w:rPr>
          <w:rFonts w:eastAsia="Calibri" w:cs="Arial"/>
          <w:bCs/>
          <w:szCs w:val="22"/>
        </w:rPr>
        <w:t>shall also include the following items in its Project Work Schedule submitted pursuant to Bid Solicitation {RFP} Section 3.4.2:</w:t>
      </w:r>
    </w:p>
    <w:p w14:paraId="1FFEED94" w14:textId="77777777" w:rsidR="0055765B" w:rsidRPr="00103CBC" w:rsidRDefault="0055765B" w:rsidP="00075F94">
      <w:pPr>
        <w:tabs>
          <w:tab w:val="left" w:pos="360"/>
          <w:tab w:val="left" w:pos="630"/>
          <w:tab w:val="left" w:pos="720"/>
          <w:tab w:val="left" w:pos="6480"/>
        </w:tabs>
        <w:autoSpaceDE w:val="0"/>
        <w:autoSpaceDN w:val="0"/>
        <w:adjustRightInd w:val="0"/>
        <w:jc w:val="both"/>
        <w:rPr>
          <w:rFonts w:eastAsia="Calibri" w:cs="Arial"/>
          <w:szCs w:val="22"/>
        </w:rPr>
      </w:pPr>
    </w:p>
    <w:p w14:paraId="11ED0C4D" w14:textId="075FE8A8" w:rsidR="0055765B" w:rsidRPr="00103CBC" w:rsidRDefault="0055765B" w:rsidP="000D204B">
      <w:pPr>
        <w:pStyle w:val="ListParagraph"/>
        <w:numPr>
          <w:ilvl w:val="1"/>
          <w:numId w:val="59"/>
        </w:numPr>
        <w:tabs>
          <w:tab w:val="left" w:pos="720"/>
          <w:tab w:val="left" w:pos="1080"/>
          <w:tab w:val="left" w:pos="1530"/>
        </w:tabs>
        <w:autoSpaceDE w:val="0"/>
        <w:autoSpaceDN w:val="0"/>
        <w:adjustRightInd w:val="0"/>
        <w:ind w:left="720"/>
        <w:jc w:val="both"/>
        <w:rPr>
          <w:rFonts w:eastAsia="Calibri" w:cs="Arial"/>
          <w:szCs w:val="22"/>
        </w:rPr>
      </w:pPr>
      <w:r w:rsidRPr="00103CBC">
        <w:rPr>
          <w:rFonts w:eastAsia="Calibri" w:cs="Arial"/>
          <w:szCs w:val="22"/>
        </w:rPr>
        <w:t>Schedule of operations for applying traffic stripes;</w:t>
      </w:r>
    </w:p>
    <w:p w14:paraId="4DFDAF07" w14:textId="056D371F" w:rsidR="0055765B" w:rsidRPr="00103CBC" w:rsidRDefault="0055765B" w:rsidP="000D204B">
      <w:pPr>
        <w:pStyle w:val="ListParagraph"/>
        <w:numPr>
          <w:ilvl w:val="1"/>
          <w:numId w:val="59"/>
        </w:numPr>
        <w:tabs>
          <w:tab w:val="left" w:pos="720"/>
          <w:tab w:val="left" w:pos="1080"/>
        </w:tabs>
        <w:autoSpaceDE w:val="0"/>
        <w:autoSpaceDN w:val="0"/>
        <w:adjustRightInd w:val="0"/>
        <w:ind w:left="720"/>
        <w:jc w:val="both"/>
        <w:rPr>
          <w:rFonts w:eastAsia="Calibri" w:cs="Arial"/>
          <w:szCs w:val="22"/>
        </w:rPr>
      </w:pPr>
      <w:r w:rsidRPr="00103CBC">
        <w:rPr>
          <w:rFonts w:eastAsia="Calibri" w:cs="Arial"/>
          <w:szCs w:val="22"/>
        </w:rPr>
        <w:t>Number and type of equipment;</w:t>
      </w:r>
    </w:p>
    <w:p w14:paraId="18307D35" w14:textId="7211FD9F" w:rsidR="0055765B" w:rsidRPr="00103CBC" w:rsidRDefault="0055765B" w:rsidP="000D204B">
      <w:pPr>
        <w:pStyle w:val="ListParagraph"/>
        <w:numPr>
          <w:ilvl w:val="1"/>
          <w:numId w:val="59"/>
        </w:numPr>
        <w:tabs>
          <w:tab w:val="left" w:pos="720"/>
          <w:tab w:val="left" w:pos="1080"/>
          <w:tab w:val="left" w:pos="1530"/>
        </w:tabs>
        <w:autoSpaceDE w:val="0"/>
        <w:autoSpaceDN w:val="0"/>
        <w:adjustRightInd w:val="0"/>
        <w:ind w:left="720"/>
        <w:jc w:val="both"/>
        <w:rPr>
          <w:rFonts w:eastAsia="Calibri" w:cs="Arial"/>
          <w:color w:val="000000" w:themeColor="text1"/>
          <w:szCs w:val="22"/>
        </w:rPr>
      </w:pPr>
      <w:r w:rsidRPr="00103CBC">
        <w:rPr>
          <w:rFonts w:eastAsia="Calibri" w:cs="Arial"/>
          <w:szCs w:val="22"/>
        </w:rPr>
        <w:t>Manufacturer’s recommendations for use of the materials, including, but not limited to, mixing rati</w:t>
      </w:r>
      <w:r w:rsidR="00F929C8" w:rsidRPr="00103CBC">
        <w:rPr>
          <w:rFonts w:eastAsia="Calibri" w:cs="Arial"/>
          <w:szCs w:val="22"/>
        </w:rPr>
        <w:t>os and application temperatures;</w:t>
      </w:r>
    </w:p>
    <w:p w14:paraId="0BD43B13" w14:textId="373BADAE" w:rsidR="00F929C8" w:rsidRPr="00103CBC" w:rsidRDefault="00F929C8" w:rsidP="000D204B">
      <w:pPr>
        <w:pStyle w:val="ListParagraph"/>
        <w:numPr>
          <w:ilvl w:val="1"/>
          <w:numId w:val="59"/>
        </w:numPr>
        <w:tabs>
          <w:tab w:val="left" w:pos="720"/>
          <w:tab w:val="left" w:pos="1080"/>
          <w:tab w:val="left" w:pos="1530"/>
        </w:tabs>
        <w:autoSpaceDE w:val="0"/>
        <w:autoSpaceDN w:val="0"/>
        <w:adjustRightInd w:val="0"/>
        <w:ind w:left="720"/>
        <w:jc w:val="both"/>
        <w:rPr>
          <w:rFonts w:cs="Arial"/>
          <w:color w:val="000000" w:themeColor="text1"/>
          <w:szCs w:val="22"/>
        </w:rPr>
      </w:pPr>
      <w:r w:rsidRPr="00103CBC">
        <w:rPr>
          <w:rFonts w:cs="Arial"/>
          <w:color w:val="000000" w:themeColor="text1"/>
          <w:szCs w:val="22"/>
        </w:rPr>
        <w:t>Details on the means and methods for surface preparation;</w:t>
      </w:r>
    </w:p>
    <w:p w14:paraId="56748C25" w14:textId="3D6DC3FC" w:rsidR="00F929C8" w:rsidRPr="00103CBC" w:rsidRDefault="00F929C8" w:rsidP="000D204B">
      <w:pPr>
        <w:pStyle w:val="ListParagraph"/>
        <w:numPr>
          <w:ilvl w:val="1"/>
          <w:numId w:val="59"/>
        </w:numPr>
        <w:tabs>
          <w:tab w:val="left" w:pos="720"/>
          <w:tab w:val="left" w:pos="1080"/>
          <w:tab w:val="left" w:pos="1530"/>
        </w:tabs>
        <w:autoSpaceDE w:val="0"/>
        <w:autoSpaceDN w:val="0"/>
        <w:adjustRightInd w:val="0"/>
        <w:ind w:left="720"/>
        <w:jc w:val="both"/>
        <w:rPr>
          <w:rFonts w:cs="Arial"/>
          <w:color w:val="000000" w:themeColor="text1"/>
          <w:szCs w:val="22"/>
        </w:rPr>
      </w:pPr>
      <w:r w:rsidRPr="00103CBC">
        <w:rPr>
          <w:rFonts w:cs="Arial"/>
          <w:color w:val="000000" w:themeColor="text1"/>
          <w:szCs w:val="22"/>
        </w:rPr>
        <w:t>Details on the means and methods for pre-marking;</w:t>
      </w:r>
    </w:p>
    <w:p w14:paraId="1551C77D" w14:textId="370464F4" w:rsidR="00F929C8" w:rsidRPr="00103CBC" w:rsidRDefault="00F929C8" w:rsidP="000D204B">
      <w:pPr>
        <w:pStyle w:val="ListParagraph"/>
        <w:numPr>
          <w:ilvl w:val="1"/>
          <w:numId w:val="59"/>
        </w:numPr>
        <w:tabs>
          <w:tab w:val="left" w:pos="720"/>
          <w:tab w:val="left" w:pos="1080"/>
          <w:tab w:val="left" w:pos="1530"/>
        </w:tabs>
        <w:autoSpaceDE w:val="0"/>
        <w:autoSpaceDN w:val="0"/>
        <w:adjustRightInd w:val="0"/>
        <w:ind w:left="720"/>
        <w:jc w:val="both"/>
        <w:rPr>
          <w:rFonts w:eastAsia="Calibri" w:cs="Arial"/>
          <w:color w:val="000000" w:themeColor="text1"/>
          <w:szCs w:val="22"/>
        </w:rPr>
      </w:pPr>
      <w:r w:rsidRPr="00103CBC">
        <w:rPr>
          <w:rFonts w:cs="Arial"/>
          <w:color w:val="000000" w:themeColor="text1"/>
          <w:szCs w:val="22"/>
        </w:rPr>
        <w:t>Details on the proposed test strip such as location, length</w:t>
      </w:r>
      <w:r w:rsidR="001C7FB5" w:rsidRPr="00103CBC">
        <w:rPr>
          <w:rFonts w:cs="Arial"/>
          <w:color w:val="000000" w:themeColor="text1"/>
          <w:szCs w:val="22"/>
        </w:rPr>
        <w:t>,</w:t>
      </w:r>
      <w:r w:rsidRPr="00103CBC">
        <w:rPr>
          <w:rFonts w:cs="Arial"/>
          <w:color w:val="000000" w:themeColor="text1"/>
          <w:szCs w:val="22"/>
        </w:rPr>
        <w:t xml:space="preserve"> etc.</w:t>
      </w:r>
    </w:p>
    <w:p w14:paraId="17400FAE" w14:textId="77777777" w:rsidR="0055765B" w:rsidRPr="00103CBC" w:rsidRDefault="0055765B" w:rsidP="000E0DB2">
      <w:pPr>
        <w:tabs>
          <w:tab w:val="left" w:pos="720"/>
          <w:tab w:val="left" w:pos="1080"/>
          <w:tab w:val="left" w:pos="1530"/>
        </w:tabs>
        <w:autoSpaceDE w:val="0"/>
        <w:autoSpaceDN w:val="0"/>
        <w:adjustRightInd w:val="0"/>
        <w:jc w:val="both"/>
        <w:rPr>
          <w:rFonts w:eastAsia="Calibri" w:cs="Arial"/>
          <w:szCs w:val="22"/>
        </w:rPr>
      </w:pPr>
      <w:r w:rsidRPr="00103CBC">
        <w:rPr>
          <w:rFonts w:eastAsia="Calibri" w:cs="Arial"/>
          <w:szCs w:val="22"/>
        </w:rPr>
        <w:tab/>
      </w:r>
      <w:r w:rsidRPr="00103CBC">
        <w:rPr>
          <w:rFonts w:eastAsia="Calibri" w:cs="Arial"/>
          <w:szCs w:val="22"/>
        </w:rPr>
        <w:tab/>
      </w:r>
    </w:p>
    <w:p w14:paraId="6499B3EB" w14:textId="3AB6977E" w:rsidR="007D7063" w:rsidRPr="00103CBC" w:rsidRDefault="007D7063" w:rsidP="007B1528">
      <w:pPr>
        <w:pStyle w:val="Heading4"/>
        <w:ind w:left="1044" w:hanging="1044"/>
        <w:rPr>
          <w:rFonts w:eastAsia="Calibri"/>
        </w:rPr>
      </w:pPr>
      <w:proofErr w:type="gramStart"/>
      <w:r w:rsidRPr="00103CBC">
        <w:rPr>
          <w:rFonts w:eastAsia="Calibri"/>
          <w:u w:val="none"/>
        </w:rPr>
        <w:t xml:space="preserve">3.15.4.1  </w:t>
      </w:r>
      <w:r w:rsidRPr="00103CBC">
        <w:rPr>
          <w:rFonts w:eastAsia="Calibri"/>
        </w:rPr>
        <w:t>Surface</w:t>
      </w:r>
      <w:proofErr w:type="gramEnd"/>
      <w:r w:rsidRPr="00103CBC">
        <w:rPr>
          <w:rFonts w:eastAsia="Calibri"/>
        </w:rPr>
        <w:t xml:space="preserve"> Preparation</w:t>
      </w:r>
    </w:p>
    <w:p w14:paraId="3CE883D3" w14:textId="12571D8E" w:rsidR="007D7063" w:rsidRPr="00103CBC" w:rsidRDefault="007D7063" w:rsidP="000E0DB2">
      <w:pPr>
        <w:tabs>
          <w:tab w:val="left" w:pos="360"/>
          <w:tab w:val="left" w:pos="630"/>
          <w:tab w:val="left" w:pos="720"/>
        </w:tabs>
        <w:autoSpaceDE w:val="0"/>
        <w:autoSpaceDN w:val="0"/>
        <w:adjustRightInd w:val="0"/>
        <w:jc w:val="both"/>
        <w:rPr>
          <w:rFonts w:eastAsia="Calibri" w:cs="Arial"/>
          <w:b/>
          <w:bCs/>
          <w:szCs w:val="22"/>
        </w:rPr>
      </w:pPr>
    </w:p>
    <w:p w14:paraId="79EE24DA" w14:textId="331587CF" w:rsidR="0055765B" w:rsidRPr="00103CBC" w:rsidRDefault="0055765B" w:rsidP="000E0DB2">
      <w:pPr>
        <w:tabs>
          <w:tab w:val="left" w:pos="360"/>
          <w:tab w:val="left" w:pos="630"/>
          <w:tab w:val="left" w:pos="720"/>
        </w:tabs>
        <w:autoSpaceDE w:val="0"/>
        <w:autoSpaceDN w:val="0"/>
        <w:adjustRightInd w:val="0"/>
        <w:jc w:val="both"/>
        <w:rPr>
          <w:rFonts w:eastAsia="Calibri" w:cs="Arial"/>
          <w:szCs w:val="22"/>
        </w:rPr>
      </w:pPr>
      <w:r w:rsidRPr="00103CBC">
        <w:rPr>
          <w:rFonts w:eastAsia="Calibri" w:cs="Arial"/>
          <w:szCs w:val="22"/>
        </w:rPr>
        <w:t xml:space="preserve">Immediately before striping the pavement surface, </w:t>
      </w:r>
      <w:r w:rsidR="007D7063" w:rsidRPr="00103CBC">
        <w:rPr>
          <w:rFonts w:eastAsia="Calibri" w:cs="Arial"/>
          <w:szCs w:val="22"/>
        </w:rPr>
        <w:t xml:space="preserve">the Vendor {Contractor} shall </w:t>
      </w:r>
      <w:r w:rsidRPr="00103CBC">
        <w:rPr>
          <w:rFonts w:eastAsia="Calibri" w:cs="Arial"/>
          <w:szCs w:val="22"/>
        </w:rPr>
        <w:t>clean the</w:t>
      </w:r>
      <w:r w:rsidR="001C7FB5" w:rsidRPr="00103CBC">
        <w:rPr>
          <w:rFonts w:eastAsia="Calibri" w:cs="Arial"/>
          <w:szCs w:val="22"/>
        </w:rPr>
        <w:t xml:space="preserve"> </w:t>
      </w:r>
      <w:r w:rsidRPr="00103CBC">
        <w:rPr>
          <w:rFonts w:eastAsia="Calibri" w:cs="Arial"/>
          <w:szCs w:val="22"/>
        </w:rPr>
        <w:t>surface of dirt, oil, grease, and foreign material, including curing compound on new</w:t>
      </w:r>
      <w:r w:rsidR="001C7FB5" w:rsidRPr="00103CBC">
        <w:rPr>
          <w:rFonts w:eastAsia="Calibri" w:cs="Arial"/>
          <w:szCs w:val="22"/>
        </w:rPr>
        <w:t xml:space="preserve"> </w:t>
      </w:r>
      <w:r w:rsidRPr="00103CBC">
        <w:rPr>
          <w:rFonts w:eastAsia="Calibri" w:cs="Arial"/>
          <w:szCs w:val="22"/>
        </w:rPr>
        <w:t xml:space="preserve">concrete. </w:t>
      </w:r>
      <w:r w:rsidR="007D7063" w:rsidRPr="00103CBC">
        <w:rPr>
          <w:rFonts w:eastAsia="Calibri" w:cs="Arial"/>
          <w:szCs w:val="22"/>
        </w:rPr>
        <w:t>The Vendor {Contractor} shall then c</w:t>
      </w:r>
      <w:r w:rsidRPr="00103CBC">
        <w:rPr>
          <w:rFonts w:eastAsia="Calibri" w:cs="Arial"/>
          <w:szCs w:val="22"/>
        </w:rPr>
        <w:t>lean the surface two (2</w:t>
      </w:r>
      <w:r w:rsidR="009165C4" w:rsidRPr="00103CBC">
        <w:rPr>
          <w:rFonts w:eastAsia="Calibri" w:cs="Arial"/>
          <w:szCs w:val="22"/>
        </w:rPr>
        <w:t>)</w:t>
      </w:r>
      <w:r w:rsidRPr="00103CBC">
        <w:rPr>
          <w:rFonts w:eastAsia="Calibri" w:cs="Arial"/>
          <w:szCs w:val="22"/>
        </w:rPr>
        <w:t xml:space="preserve"> inches beyond the perimeter of the stripes to be placed.</w:t>
      </w:r>
    </w:p>
    <w:p w14:paraId="4008BD86" w14:textId="77777777" w:rsidR="0055765B" w:rsidRPr="00103CBC" w:rsidRDefault="0055765B" w:rsidP="000E0DB2">
      <w:pPr>
        <w:tabs>
          <w:tab w:val="left" w:pos="360"/>
          <w:tab w:val="left" w:pos="630"/>
          <w:tab w:val="left" w:pos="720"/>
          <w:tab w:val="left" w:pos="1080"/>
          <w:tab w:val="left" w:pos="1530"/>
        </w:tabs>
        <w:autoSpaceDE w:val="0"/>
        <w:autoSpaceDN w:val="0"/>
        <w:adjustRightInd w:val="0"/>
        <w:jc w:val="both"/>
        <w:rPr>
          <w:rFonts w:eastAsia="Calibri" w:cs="Arial"/>
          <w:szCs w:val="22"/>
        </w:rPr>
      </w:pPr>
    </w:p>
    <w:p w14:paraId="4B568B0F" w14:textId="35E9BBF8" w:rsidR="007D7063" w:rsidRPr="00103CBC" w:rsidRDefault="007D7063" w:rsidP="007B1528">
      <w:pPr>
        <w:pStyle w:val="Heading4"/>
        <w:ind w:left="1044" w:hanging="1044"/>
        <w:rPr>
          <w:rFonts w:eastAsia="Calibri"/>
        </w:rPr>
      </w:pPr>
      <w:r w:rsidRPr="00103CBC">
        <w:rPr>
          <w:rFonts w:eastAsia="Calibri"/>
          <w:u w:val="none"/>
        </w:rPr>
        <w:t xml:space="preserve">3.15.4.2   </w:t>
      </w:r>
      <w:r w:rsidR="0055765B" w:rsidRPr="00103CBC">
        <w:rPr>
          <w:rFonts w:eastAsia="Calibri"/>
        </w:rPr>
        <w:t xml:space="preserve">Striping Test Strip </w:t>
      </w:r>
    </w:p>
    <w:p w14:paraId="704344E0" w14:textId="77777777" w:rsidR="007D7063" w:rsidRPr="00103CBC" w:rsidRDefault="007D7063" w:rsidP="00EE63AD">
      <w:pPr>
        <w:rPr>
          <w:rFonts w:eastAsia="Calibri"/>
        </w:rPr>
      </w:pPr>
    </w:p>
    <w:p w14:paraId="0A9D3484" w14:textId="51B81440" w:rsidR="0055765B" w:rsidRPr="00103CBC" w:rsidRDefault="0055765B" w:rsidP="007D7063">
      <w:pPr>
        <w:jc w:val="both"/>
        <w:rPr>
          <w:rFonts w:eastAsia="Calibri"/>
        </w:rPr>
      </w:pPr>
      <w:r w:rsidRPr="00103CBC">
        <w:rPr>
          <w:rFonts w:eastAsia="Calibri"/>
        </w:rPr>
        <w:t xml:space="preserve">Before beginning traffic striping operations, </w:t>
      </w:r>
      <w:r w:rsidR="00996FB6" w:rsidRPr="00103CBC">
        <w:rPr>
          <w:rFonts w:eastAsia="Calibri"/>
        </w:rPr>
        <w:t xml:space="preserve">the Vendor {Contractor} shall </w:t>
      </w:r>
      <w:r w:rsidRPr="00103CBC">
        <w:rPr>
          <w:rFonts w:eastAsia="Calibri"/>
        </w:rPr>
        <w:t xml:space="preserve">construct one (1) or more striping test strips as specified in </w:t>
      </w:r>
      <w:r w:rsidR="00E16EE2" w:rsidRPr="00103CBC">
        <w:rPr>
          <w:rFonts w:eastAsia="Calibri"/>
        </w:rPr>
        <w:t xml:space="preserve">610.03.01 </w:t>
      </w:r>
      <w:r w:rsidRPr="00103CBC">
        <w:rPr>
          <w:rFonts w:eastAsia="Calibri"/>
        </w:rPr>
        <w:t>D</w:t>
      </w:r>
      <w:r w:rsidR="00E16EE2" w:rsidRPr="00103CBC">
        <w:rPr>
          <w:rFonts w:eastAsia="Calibri"/>
        </w:rPr>
        <w:t xml:space="preserve"> of the NJDOT</w:t>
      </w:r>
      <w:r w:rsidR="00E16EE2" w:rsidRPr="00103CBC">
        <w:rPr>
          <w:rFonts w:eastAsia="Calibri"/>
          <w:i/>
        </w:rPr>
        <w:t xml:space="preserve"> Standard Specifications for Road and Bridge Construction, 2007</w:t>
      </w:r>
      <w:r w:rsidR="00D04FFF" w:rsidRPr="00103CBC">
        <w:rPr>
          <w:rFonts w:eastAsia="Calibri"/>
          <w:i/>
        </w:rPr>
        <w:t xml:space="preserve"> </w:t>
      </w:r>
      <w:r w:rsidR="00E16EE2" w:rsidRPr="00103CBC">
        <w:rPr>
          <w:rFonts w:eastAsia="Calibri"/>
        </w:rPr>
        <w:t>and the NJDOT</w:t>
      </w:r>
      <w:r w:rsidR="00E16EE2" w:rsidRPr="00103CBC">
        <w:rPr>
          <w:rFonts w:eastAsia="Calibri"/>
          <w:i/>
        </w:rPr>
        <w:t xml:space="preserve"> Standard Input,</w:t>
      </w:r>
      <w:r w:rsidR="007D7063" w:rsidRPr="00103CBC">
        <w:rPr>
          <w:rFonts w:eastAsia="Calibri"/>
          <w:i/>
        </w:rPr>
        <w:t xml:space="preserve"> </w:t>
      </w:r>
      <w:r w:rsidR="00E16EE2" w:rsidRPr="00103CBC">
        <w:rPr>
          <w:rFonts w:eastAsia="Calibri"/>
        </w:rPr>
        <w:t>dated</w:t>
      </w:r>
      <w:r w:rsidR="001C7FB5" w:rsidRPr="00103CBC">
        <w:rPr>
          <w:rFonts w:eastAsia="Calibri"/>
        </w:rPr>
        <w:t xml:space="preserve"> </w:t>
      </w:r>
      <w:r w:rsidR="00E16EE2" w:rsidRPr="00103CBC">
        <w:rPr>
          <w:rFonts w:eastAsia="Calibri"/>
        </w:rPr>
        <w:t>September 22, 2016</w:t>
      </w:r>
      <w:r w:rsidRPr="00103CBC">
        <w:rPr>
          <w:rFonts w:eastAsia="Calibri"/>
        </w:rPr>
        <w:t xml:space="preserve">.  For each striping test strip, </w:t>
      </w:r>
      <w:r w:rsidR="00996FB6" w:rsidRPr="00103CBC">
        <w:rPr>
          <w:rFonts w:eastAsia="Calibri"/>
        </w:rPr>
        <w:t xml:space="preserve">the Vendor {Contractor} shall </w:t>
      </w:r>
      <w:r w:rsidRPr="00103CBC">
        <w:rPr>
          <w:rFonts w:eastAsia="Calibri"/>
        </w:rPr>
        <w:t>apply striping to approximately</w:t>
      </w:r>
      <w:r w:rsidR="001C7FB5" w:rsidRPr="00103CBC">
        <w:rPr>
          <w:rFonts w:eastAsia="Calibri"/>
        </w:rPr>
        <w:t xml:space="preserve"> </w:t>
      </w:r>
      <w:r w:rsidR="00E16EE2" w:rsidRPr="00103CBC">
        <w:rPr>
          <w:rFonts w:eastAsia="Calibri"/>
        </w:rPr>
        <w:t xml:space="preserve">five hundred (500) </w:t>
      </w:r>
      <w:r w:rsidRPr="00103CBC">
        <w:rPr>
          <w:rFonts w:eastAsia="Calibri"/>
        </w:rPr>
        <w:t>linear feet of pavement with the</w:t>
      </w:r>
      <w:r w:rsidR="00E16EE2" w:rsidRPr="00103CBC">
        <w:rPr>
          <w:rFonts w:eastAsia="Calibri"/>
        </w:rPr>
        <w:t xml:space="preserve"> </w:t>
      </w:r>
      <w:r w:rsidRPr="00103CBC">
        <w:rPr>
          <w:rFonts w:eastAsia="Calibri"/>
        </w:rPr>
        <w:t>same striping procedure that will be</w:t>
      </w:r>
      <w:r w:rsidR="001C7FB5" w:rsidRPr="00103CBC">
        <w:rPr>
          <w:rFonts w:eastAsia="Calibri"/>
        </w:rPr>
        <w:t xml:space="preserve"> </w:t>
      </w:r>
      <w:r w:rsidRPr="00103CBC">
        <w:rPr>
          <w:rFonts w:eastAsia="Calibri"/>
        </w:rPr>
        <w:t xml:space="preserve">used for the </w:t>
      </w:r>
      <w:r w:rsidR="00026FE1" w:rsidRPr="00103CBC">
        <w:rPr>
          <w:rFonts w:eastAsia="Calibri"/>
        </w:rPr>
        <w:t>p</w:t>
      </w:r>
      <w:r w:rsidRPr="00103CBC">
        <w:rPr>
          <w:rFonts w:eastAsia="Calibri"/>
        </w:rPr>
        <w:t xml:space="preserve">roject. </w:t>
      </w:r>
      <w:r w:rsidR="00996FB6" w:rsidRPr="00103CBC">
        <w:rPr>
          <w:rFonts w:eastAsia="Calibri"/>
        </w:rPr>
        <w:t>A</w:t>
      </w:r>
      <w:r w:rsidRPr="00103CBC">
        <w:rPr>
          <w:rFonts w:eastAsia="Calibri"/>
        </w:rPr>
        <w:t xml:space="preserve"> test strip</w:t>
      </w:r>
      <w:r w:rsidR="00996FB6" w:rsidRPr="00103CBC">
        <w:rPr>
          <w:rFonts w:eastAsia="Calibri"/>
        </w:rPr>
        <w:t xml:space="preserve"> shall be constructed</w:t>
      </w:r>
      <w:r w:rsidRPr="00103CBC">
        <w:rPr>
          <w:rFonts w:eastAsia="Calibri"/>
        </w:rPr>
        <w:t xml:space="preserve"> for each</w:t>
      </w:r>
      <w:r w:rsidR="00E16EE2" w:rsidRPr="00103CBC">
        <w:rPr>
          <w:rFonts w:eastAsia="Calibri"/>
        </w:rPr>
        <w:t xml:space="preserve"> </w:t>
      </w:r>
      <w:r w:rsidRPr="00103CBC">
        <w:rPr>
          <w:rFonts w:eastAsia="Calibri"/>
        </w:rPr>
        <w:t xml:space="preserve">applicator unit and long-life material used. </w:t>
      </w:r>
      <w:r w:rsidR="00996FB6" w:rsidRPr="00103CBC">
        <w:rPr>
          <w:rFonts w:eastAsia="Calibri"/>
        </w:rPr>
        <w:t>A</w:t>
      </w:r>
      <w:r w:rsidRPr="00103CBC">
        <w:rPr>
          <w:rFonts w:eastAsia="Calibri"/>
        </w:rPr>
        <w:t>dditional test strips</w:t>
      </w:r>
      <w:r w:rsidR="00996FB6" w:rsidRPr="00103CBC">
        <w:rPr>
          <w:rFonts w:eastAsia="Calibri"/>
        </w:rPr>
        <w:t xml:space="preserve"> shall be constructed</w:t>
      </w:r>
      <w:r w:rsidRPr="00103CBC">
        <w:rPr>
          <w:rFonts w:eastAsia="Calibri"/>
        </w:rPr>
        <w:t xml:space="preserve"> when major</w:t>
      </w:r>
      <w:r w:rsidR="00E16EE2" w:rsidRPr="00103CBC">
        <w:rPr>
          <w:rFonts w:eastAsia="Calibri"/>
        </w:rPr>
        <w:t xml:space="preserve"> </w:t>
      </w:r>
      <w:r w:rsidRPr="00103CBC">
        <w:rPr>
          <w:rFonts w:eastAsia="Calibri"/>
        </w:rPr>
        <w:t>equipment repairs or adjustments are</w:t>
      </w:r>
      <w:r w:rsidR="001C7FB5" w:rsidRPr="00103CBC">
        <w:rPr>
          <w:rFonts w:eastAsia="Calibri"/>
        </w:rPr>
        <w:t xml:space="preserve"> </w:t>
      </w:r>
      <w:r w:rsidRPr="00103CBC">
        <w:rPr>
          <w:rFonts w:eastAsia="Calibri"/>
        </w:rPr>
        <w:t>made or when the traffic stripes are determined to</w:t>
      </w:r>
      <w:r w:rsidR="00E16EE2" w:rsidRPr="00103CBC">
        <w:rPr>
          <w:rFonts w:eastAsia="Calibri"/>
        </w:rPr>
        <w:t xml:space="preserve"> </w:t>
      </w:r>
      <w:r w:rsidRPr="00103CBC">
        <w:rPr>
          <w:rFonts w:eastAsia="Calibri"/>
        </w:rPr>
        <w:t xml:space="preserve">be defective. </w:t>
      </w:r>
      <w:r w:rsidR="00996FB6" w:rsidRPr="00103CBC">
        <w:rPr>
          <w:rFonts w:eastAsia="Calibri"/>
        </w:rPr>
        <w:t>The Vendor {Contractor} shall only proceed with striping operations w</w:t>
      </w:r>
      <w:r w:rsidRPr="00103CBC">
        <w:rPr>
          <w:rFonts w:eastAsia="Calibri"/>
        </w:rPr>
        <w:t>hen the test strip is in compliance, as</w:t>
      </w:r>
      <w:r w:rsidR="00E16EE2" w:rsidRPr="00103CBC">
        <w:rPr>
          <w:rFonts w:eastAsia="Calibri"/>
        </w:rPr>
        <w:t xml:space="preserve"> determined by the RE</w:t>
      </w:r>
      <w:r w:rsidRPr="00103CBC">
        <w:rPr>
          <w:rFonts w:eastAsia="Calibri"/>
        </w:rPr>
        <w:t>. Each test strip</w:t>
      </w:r>
      <w:r w:rsidR="00996FB6" w:rsidRPr="00103CBC">
        <w:rPr>
          <w:rFonts w:eastAsia="Calibri"/>
        </w:rPr>
        <w:t xml:space="preserve"> </w:t>
      </w:r>
      <w:r w:rsidRPr="00103CBC">
        <w:rPr>
          <w:rFonts w:eastAsia="Calibri"/>
        </w:rPr>
        <w:t xml:space="preserve">may remain in place and become part of the finished stripes subject to the requirements of </w:t>
      </w:r>
      <w:r w:rsidR="00E16EE2" w:rsidRPr="00103CBC">
        <w:rPr>
          <w:rFonts w:eastAsia="Calibri"/>
        </w:rPr>
        <w:t xml:space="preserve">610.03.01 </w:t>
      </w:r>
      <w:r w:rsidRPr="00103CBC">
        <w:rPr>
          <w:rFonts w:eastAsia="Calibri"/>
        </w:rPr>
        <w:t>E</w:t>
      </w:r>
      <w:r w:rsidR="00E16EE2" w:rsidRPr="00103CBC">
        <w:rPr>
          <w:rFonts w:eastAsia="Calibri"/>
        </w:rPr>
        <w:t xml:space="preserve"> of the NJDOT</w:t>
      </w:r>
      <w:r w:rsidR="00E16EE2" w:rsidRPr="00103CBC">
        <w:rPr>
          <w:rFonts w:eastAsia="Calibri"/>
          <w:i/>
        </w:rPr>
        <w:t xml:space="preserve"> Standard Specifications for Road and Bridge Construction, 2007</w:t>
      </w:r>
      <w:r w:rsidR="00835688" w:rsidRPr="00103CBC">
        <w:rPr>
          <w:rFonts w:eastAsia="Calibri"/>
          <w:i/>
        </w:rPr>
        <w:t xml:space="preserve">, </w:t>
      </w:r>
      <w:r w:rsidR="00E16EE2" w:rsidRPr="00103CBC">
        <w:rPr>
          <w:rFonts w:eastAsia="Calibri"/>
        </w:rPr>
        <w:t>and the NJDOT</w:t>
      </w:r>
      <w:r w:rsidR="00E16EE2" w:rsidRPr="00103CBC">
        <w:rPr>
          <w:rFonts w:eastAsia="Calibri"/>
          <w:i/>
        </w:rPr>
        <w:t xml:space="preserve"> Standard Input, </w:t>
      </w:r>
      <w:r w:rsidR="00E16EE2" w:rsidRPr="00103CBC">
        <w:rPr>
          <w:rFonts w:eastAsia="Calibri"/>
        </w:rPr>
        <w:t>dated September 22, 2016.</w:t>
      </w:r>
    </w:p>
    <w:p w14:paraId="4BF45B3C" w14:textId="77777777" w:rsidR="0055765B" w:rsidRPr="00103CBC" w:rsidRDefault="0055765B" w:rsidP="000E0DB2">
      <w:pPr>
        <w:tabs>
          <w:tab w:val="left" w:pos="360"/>
          <w:tab w:val="left" w:pos="630"/>
          <w:tab w:val="left" w:pos="720"/>
        </w:tabs>
        <w:autoSpaceDE w:val="0"/>
        <w:autoSpaceDN w:val="0"/>
        <w:adjustRightInd w:val="0"/>
        <w:jc w:val="both"/>
        <w:rPr>
          <w:rFonts w:eastAsia="Calibri" w:cs="Arial"/>
          <w:szCs w:val="22"/>
        </w:rPr>
      </w:pPr>
    </w:p>
    <w:p w14:paraId="327C1623" w14:textId="5BB726AD" w:rsidR="00996FB6" w:rsidRPr="00103CBC" w:rsidRDefault="00996FB6" w:rsidP="007B1528">
      <w:pPr>
        <w:pStyle w:val="Heading4"/>
        <w:ind w:left="1044" w:hanging="1044"/>
        <w:rPr>
          <w:rFonts w:eastAsia="Calibri"/>
        </w:rPr>
      </w:pPr>
      <w:r w:rsidRPr="00103CBC">
        <w:rPr>
          <w:rFonts w:eastAsia="Calibri"/>
          <w:u w:val="none"/>
        </w:rPr>
        <w:t>3.15.4.3</w:t>
      </w:r>
      <w:r w:rsidR="0055765B" w:rsidRPr="00103CBC">
        <w:rPr>
          <w:rFonts w:eastAsia="Calibri"/>
          <w:u w:val="none"/>
        </w:rPr>
        <w:t xml:space="preserve"> </w:t>
      </w:r>
      <w:r w:rsidR="0055765B" w:rsidRPr="00103CBC">
        <w:rPr>
          <w:rFonts w:eastAsia="Calibri"/>
          <w:u w:val="none"/>
        </w:rPr>
        <w:tab/>
      </w:r>
      <w:r w:rsidR="0055765B" w:rsidRPr="00103CBC">
        <w:rPr>
          <w:rFonts w:eastAsia="Calibri"/>
        </w:rPr>
        <w:t>Striping</w:t>
      </w:r>
      <w:r w:rsidRPr="00103CBC">
        <w:rPr>
          <w:rFonts w:eastAsia="Calibri"/>
        </w:rPr>
        <w:t xml:space="preserve"> Application</w:t>
      </w:r>
      <w:r w:rsidR="0055765B" w:rsidRPr="00103CBC">
        <w:rPr>
          <w:rFonts w:eastAsia="Calibri"/>
        </w:rPr>
        <w:t xml:space="preserve"> </w:t>
      </w:r>
      <w:r w:rsidRPr="00103CBC">
        <w:rPr>
          <w:rFonts w:eastAsia="Calibri"/>
        </w:rPr>
        <w:t xml:space="preserve"> </w:t>
      </w:r>
    </w:p>
    <w:p w14:paraId="48CAE473" w14:textId="77777777" w:rsidR="00996FB6" w:rsidRPr="00103CBC" w:rsidRDefault="00996FB6" w:rsidP="000E0DB2">
      <w:pPr>
        <w:tabs>
          <w:tab w:val="left" w:pos="360"/>
          <w:tab w:val="left" w:pos="720"/>
        </w:tabs>
        <w:autoSpaceDE w:val="0"/>
        <w:autoSpaceDN w:val="0"/>
        <w:adjustRightInd w:val="0"/>
        <w:jc w:val="both"/>
        <w:rPr>
          <w:rFonts w:eastAsia="Calibri" w:cs="Arial"/>
          <w:b/>
          <w:bCs/>
          <w:szCs w:val="22"/>
        </w:rPr>
      </w:pPr>
    </w:p>
    <w:p w14:paraId="785CD7DF" w14:textId="2B00DC5E" w:rsidR="0055765B" w:rsidRPr="00103CBC" w:rsidRDefault="00996FB6" w:rsidP="000E0DB2">
      <w:pPr>
        <w:tabs>
          <w:tab w:val="left" w:pos="360"/>
          <w:tab w:val="left" w:pos="720"/>
        </w:tabs>
        <w:autoSpaceDE w:val="0"/>
        <w:autoSpaceDN w:val="0"/>
        <w:adjustRightInd w:val="0"/>
        <w:jc w:val="both"/>
        <w:rPr>
          <w:rFonts w:eastAsia="Calibri" w:cs="Arial"/>
          <w:szCs w:val="22"/>
        </w:rPr>
      </w:pPr>
      <w:r w:rsidRPr="00103CBC">
        <w:rPr>
          <w:rFonts w:eastAsia="Calibri"/>
        </w:rPr>
        <w:t xml:space="preserve">The Vendor {Contractor} shall </w:t>
      </w:r>
      <w:r w:rsidRPr="00103CBC">
        <w:rPr>
          <w:rFonts w:eastAsia="Calibri" w:cs="Arial"/>
          <w:szCs w:val="22"/>
        </w:rPr>
        <w:t>m</w:t>
      </w:r>
      <w:r w:rsidR="0055765B" w:rsidRPr="00103CBC">
        <w:rPr>
          <w:rFonts w:eastAsia="Calibri" w:cs="Arial"/>
          <w:szCs w:val="22"/>
        </w:rPr>
        <w:t xml:space="preserve">ix epoxy resin with an automatic proportioning and mixing machine, and hot-spray the compound at a temperature of between 100 and 130 °F onto dry surfaces. </w:t>
      </w:r>
      <w:r w:rsidRPr="00103CBC">
        <w:rPr>
          <w:rFonts w:eastAsia="Calibri" w:cs="Arial"/>
          <w:szCs w:val="22"/>
        </w:rPr>
        <w:t>T</w:t>
      </w:r>
      <w:r w:rsidR="0055765B" w:rsidRPr="00103CBC">
        <w:rPr>
          <w:rFonts w:eastAsia="Calibri" w:cs="Arial"/>
          <w:szCs w:val="22"/>
        </w:rPr>
        <w:t>he compound</w:t>
      </w:r>
      <w:r w:rsidRPr="00103CBC">
        <w:rPr>
          <w:rFonts w:eastAsia="Calibri" w:cs="Arial"/>
          <w:szCs w:val="22"/>
        </w:rPr>
        <w:t xml:space="preserve"> is then applied</w:t>
      </w:r>
      <w:r w:rsidR="0055765B" w:rsidRPr="00103CBC">
        <w:rPr>
          <w:rFonts w:eastAsia="Calibri" w:cs="Arial"/>
          <w:szCs w:val="22"/>
        </w:rPr>
        <w:t xml:space="preserve"> with a wet film thickness of 20 ± 1 mil. </w:t>
      </w:r>
      <w:r w:rsidRPr="00103CBC">
        <w:rPr>
          <w:rFonts w:eastAsia="Calibri" w:cs="Arial"/>
          <w:szCs w:val="22"/>
        </w:rPr>
        <w:t>T</w:t>
      </w:r>
      <w:r w:rsidR="0055765B" w:rsidRPr="00103CBC">
        <w:rPr>
          <w:rFonts w:eastAsia="Calibri" w:cs="Arial"/>
          <w:szCs w:val="22"/>
        </w:rPr>
        <w:t>he</w:t>
      </w:r>
      <w:r w:rsidR="001C7FB5" w:rsidRPr="00103CBC">
        <w:rPr>
          <w:rFonts w:eastAsia="Calibri" w:cs="Arial"/>
          <w:szCs w:val="22"/>
        </w:rPr>
        <w:t xml:space="preserve"> </w:t>
      </w:r>
      <w:r w:rsidRPr="00103CBC">
        <w:rPr>
          <w:rFonts w:eastAsia="Calibri" w:cs="Arial"/>
          <w:szCs w:val="22"/>
        </w:rPr>
        <w:t xml:space="preserve">Vendor {Contractor} shall apply the </w:t>
      </w:r>
      <w:r w:rsidR="0055765B" w:rsidRPr="00103CBC">
        <w:rPr>
          <w:rFonts w:eastAsia="Calibri" w:cs="Arial"/>
          <w:szCs w:val="22"/>
        </w:rPr>
        <w:t xml:space="preserve">material during dry weather conditions when the ambient temperature is a minimum of 45 °F and the surface temperature is a minimum of 50 °F. </w:t>
      </w:r>
      <w:r w:rsidRPr="00103CBC">
        <w:rPr>
          <w:rFonts w:eastAsia="Calibri" w:cs="Arial"/>
          <w:szCs w:val="22"/>
        </w:rPr>
        <w:t>The Vendor {Contractor} shall a</w:t>
      </w:r>
      <w:r w:rsidR="0055765B" w:rsidRPr="00103CBC">
        <w:rPr>
          <w:rFonts w:eastAsia="Calibri" w:cs="Arial"/>
          <w:szCs w:val="22"/>
        </w:rPr>
        <w:t>djust operations as required for the prevailing ambient and surfa</w:t>
      </w:r>
      <w:r w:rsidR="009165C4" w:rsidRPr="00103CBC">
        <w:rPr>
          <w:rFonts w:eastAsia="Calibri" w:cs="Arial"/>
          <w:szCs w:val="22"/>
        </w:rPr>
        <w:t>ce conditions to achieve a no-t</w:t>
      </w:r>
      <w:r w:rsidR="0055765B" w:rsidRPr="00103CBC">
        <w:rPr>
          <w:rFonts w:eastAsia="Calibri" w:cs="Arial"/>
          <w:szCs w:val="22"/>
        </w:rPr>
        <w:t>ack drying time of thirty (30) minutes or less.</w:t>
      </w:r>
    </w:p>
    <w:p w14:paraId="1CD2865E" w14:textId="77777777" w:rsidR="0055765B" w:rsidRPr="00103CBC" w:rsidRDefault="0055765B" w:rsidP="000E0DB2">
      <w:pPr>
        <w:tabs>
          <w:tab w:val="left" w:pos="720"/>
        </w:tabs>
        <w:autoSpaceDE w:val="0"/>
        <w:autoSpaceDN w:val="0"/>
        <w:adjustRightInd w:val="0"/>
        <w:jc w:val="both"/>
        <w:rPr>
          <w:rFonts w:eastAsia="Calibri" w:cs="Arial"/>
          <w:szCs w:val="22"/>
        </w:rPr>
      </w:pPr>
    </w:p>
    <w:p w14:paraId="60C8988D" w14:textId="4F39476F" w:rsidR="0055765B" w:rsidRPr="00103CBC" w:rsidRDefault="0055765B" w:rsidP="000E0DB2">
      <w:pPr>
        <w:tabs>
          <w:tab w:val="left" w:pos="720"/>
        </w:tabs>
        <w:autoSpaceDE w:val="0"/>
        <w:autoSpaceDN w:val="0"/>
        <w:adjustRightInd w:val="0"/>
        <w:jc w:val="both"/>
        <w:rPr>
          <w:rFonts w:eastAsia="Calibri" w:cs="Arial"/>
          <w:szCs w:val="22"/>
        </w:rPr>
      </w:pPr>
      <w:r w:rsidRPr="00103CBC">
        <w:rPr>
          <w:rFonts w:eastAsia="Calibri" w:cs="Arial"/>
          <w:szCs w:val="22"/>
        </w:rPr>
        <w:t xml:space="preserve">Immediately after, or in conjunction with, the compound application, </w:t>
      </w:r>
      <w:r w:rsidR="005E3D14" w:rsidRPr="00103CBC">
        <w:rPr>
          <w:rFonts w:eastAsia="Calibri" w:cs="Arial"/>
          <w:szCs w:val="22"/>
        </w:rPr>
        <w:t xml:space="preserve">the Vendor {Contractor} shall </w:t>
      </w:r>
      <w:r w:rsidRPr="00103CBC">
        <w:rPr>
          <w:rFonts w:eastAsia="Calibri" w:cs="Arial"/>
          <w:szCs w:val="22"/>
        </w:rPr>
        <w:t>uniformly apply 12</w:t>
      </w:r>
      <w:r w:rsidR="001C7FB5" w:rsidRPr="00103CBC">
        <w:rPr>
          <w:rFonts w:eastAsia="Calibri" w:cs="Arial"/>
          <w:szCs w:val="22"/>
        </w:rPr>
        <w:t xml:space="preserve"> </w:t>
      </w:r>
      <w:r w:rsidRPr="00103CBC">
        <w:rPr>
          <w:rFonts w:eastAsia="Calibri" w:cs="Arial"/>
          <w:szCs w:val="22"/>
        </w:rPr>
        <w:t xml:space="preserve">pounds of large glass beads per gallon of epoxy resin to the compound. After applying the large glass beads, </w:t>
      </w:r>
      <w:r w:rsidR="005E3D14" w:rsidRPr="00103CBC">
        <w:rPr>
          <w:rFonts w:eastAsia="Calibri" w:cs="Arial"/>
          <w:szCs w:val="22"/>
        </w:rPr>
        <w:t xml:space="preserve">the Vendor {Contractor} shall </w:t>
      </w:r>
      <w:r w:rsidRPr="00103CBC">
        <w:rPr>
          <w:rFonts w:eastAsia="Calibri" w:cs="Arial"/>
          <w:szCs w:val="22"/>
        </w:rPr>
        <w:t>uniformly apply 12 pounds of small glass beads per gallon of epoxy resin to the compound.</w:t>
      </w:r>
    </w:p>
    <w:p w14:paraId="0A91517C" w14:textId="77777777" w:rsidR="0055765B" w:rsidRPr="00103CBC" w:rsidRDefault="0055765B" w:rsidP="000E0DB2">
      <w:pPr>
        <w:tabs>
          <w:tab w:val="left" w:pos="630"/>
          <w:tab w:val="left" w:pos="720"/>
        </w:tabs>
        <w:autoSpaceDE w:val="0"/>
        <w:autoSpaceDN w:val="0"/>
        <w:adjustRightInd w:val="0"/>
        <w:jc w:val="both"/>
        <w:rPr>
          <w:rFonts w:eastAsia="Calibri" w:cs="Arial"/>
          <w:szCs w:val="22"/>
        </w:rPr>
      </w:pPr>
    </w:p>
    <w:p w14:paraId="0C1EED3D" w14:textId="7B4F6472" w:rsidR="0055765B" w:rsidRPr="00103CBC" w:rsidRDefault="005E3D14" w:rsidP="000E0DB2">
      <w:pPr>
        <w:tabs>
          <w:tab w:val="left" w:pos="360"/>
          <w:tab w:val="left" w:pos="630"/>
          <w:tab w:val="left" w:pos="720"/>
        </w:tabs>
        <w:autoSpaceDE w:val="0"/>
        <w:autoSpaceDN w:val="0"/>
        <w:adjustRightInd w:val="0"/>
        <w:jc w:val="both"/>
        <w:rPr>
          <w:rFonts w:eastAsia="Calibri" w:cs="Arial"/>
          <w:szCs w:val="22"/>
        </w:rPr>
      </w:pPr>
      <w:r w:rsidRPr="00103CBC">
        <w:rPr>
          <w:rFonts w:eastAsia="Calibri" w:cs="Arial"/>
          <w:szCs w:val="22"/>
        </w:rPr>
        <w:t>A</w:t>
      </w:r>
      <w:r w:rsidR="0055765B" w:rsidRPr="00103CBC">
        <w:rPr>
          <w:rFonts w:eastAsia="Calibri" w:cs="Arial"/>
          <w:szCs w:val="22"/>
        </w:rPr>
        <w:t>ll compounds that have been tracked or spilled outside of the intended placement</w:t>
      </w:r>
      <w:r w:rsidR="001C7FB5" w:rsidRPr="00103CBC">
        <w:rPr>
          <w:rFonts w:eastAsia="Calibri" w:cs="Arial"/>
          <w:szCs w:val="22"/>
        </w:rPr>
        <w:t xml:space="preserve"> a</w:t>
      </w:r>
      <w:r w:rsidR="0055765B" w:rsidRPr="00103CBC">
        <w:rPr>
          <w:rFonts w:eastAsia="Calibri" w:cs="Arial"/>
          <w:szCs w:val="22"/>
        </w:rPr>
        <w:t>reas</w:t>
      </w:r>
      <w:r w:rsidRPr="00103CBC">
        <w:rPr>
          <w:rFonts w:eastAsia="Calibri" w:cs="Arial"/>
          <w:szCs w:val="22"/>
        </w:rPr>
        <w:t xml:space="preserve"> shall be removed.</w:t>
      </w:r>
    </w:p>
    <w:p w14:paraId="76EFC946" w14:textId="77777777" w:rsidR="00BB6344" w:rsidRPr="00103CBC" w:rsidRDefault="00BB6344" w:rsidP="000E0DB2">
      <w:pPr>
        <w:tabs>
          <w:tab w:val="left" w:pos="360"/>
          <w:tab w:val="left" w:pos="630"/>
          <w:tab w:val="left" w:pos="720"/>
        </w:tabs>
        <w:autoSpaceDE w:val="0"/>
        <w:autoSpaceDN w:val="0"/>
        <w:adjustRightInd w:val="0"/>
        <w:jc w:val="both"/>
        <w:rPr>
          <w:rFonts w:eastAsia="Calibri" w:cs="Arial"/>
          <w:szCs w:val="22"/>
        </w:rPr>
      </w:pPr>
    </w:p>
    <w:p w14:paraId="2D5E4752" w14:textId="7351870F" w:rsidR="005E3D14" w:rsidRPr="00103CBC" w:rsidRDefault="005E3D14" w:rsidP="005E3D14">
      <w:pPr>
        <w:pStyle w:val="Heading4"/>
        <w:rPr>
          <w:rFonts w:eastAsia="Calibri"/>
        </w:rPr>
      </w:pPr>
      <w:proofErr w:type="gramStart"/>
      <w:r w:rsidRPr="00103CBC">
        <w:rPr>
          <w:rFonts w:eastAsia="Calibri"/>
          <w:color w:val="000000"/>
          <w:u w:val="none"/>
        </w:rPr>
        <w:t xml:space="preserve">3.15.4.4  </w:t>
      </w:r>
      <w:r w:rsidR="00D04FFF" w:rsidRPr="00103CBC">
        <w:rPr>
          <w:rFonts w:eastAsia="Calibri"/>
        </w:rPr>
        <w:t>Performance</w:t>
      </w:r>
      <w:proofErr w:type="gramEnd"/>
      <w:r w:rsidR="00D04FFF" w:rsidRPr="00103CBC">
        <w:rPr>
          <w:rFonts w:eastAsia="Calibri"/>
        </w:rPr>
        <w:t xml:space="preserve"> </w:t>
      </w:r>
    </w:p>
    <w:p w14:paraId="605F6E5E" w14:textId="77777777" w:rsidR="005E3D14" w:rsidRPr="00103CBC" w:rsidRDefault="005E3D14" w:rsidP="000E0DB2">
      <w:pPr>
        <w:pStyle w:val="A1paragraph"/>
        <w:spacing w:before="0"/>
        <w:ind w:left="0" w:firstLine="0"/>
        <w:jc w:val="both"/>
        <w:rPr>
          <w:rFonts w:ascii="Arial" w:eastAsia="Calibri" w:hAnsi="Arial" w:cs="Arial"/>
          <w:b/>
          <w:sz w:val="22"/>
          <w:szCs w:val="22"/>
        </w:rPr>
      </w:pPr>
    </w:p>
    <w:p w14:paraId="4137E393" w14:textId="28B78ED5" w:rsidR="00D04FFF" w:rsidRPr="00103CBC" w:rsidRDefault="005E3D14" w:rsidP="000E0DB2">
      <w:pPr>
        <w:pStyle w:val="A1paragraph"/>
        <w:spacing w:before="0"/>
        <w:ind w:left="0" w:firstLine="0"/>
        <w:jc w:val="both"/>
        <w:rPr>
          <w:rFonts w:ascii="Arial" w:hAnsi="Arial" w:cs="Arial"/>
          <w:sz w:val="22"/>
          <w:szCs w:val="22"/>
        </w:rPr>
      </w:pPr>
      <w:r w:rsidRPr="00103CBC">
        <w:rPr>
          <w:rFonts w:ascii="Arial" w:eastAsia="Calibri" w:hAnsi="Arial" w:cs="Arial"/>
          <w:sz w:val="22"/>
          <w:szCs w:val="22"/>
        </w:rPr>
        <w:t>The Vendor {Contractor} shall</w:t>
      </w:r>
      <w:r w:rsidRPr="00103CBC">
        <w:rPr>
          <w:rFonts w:eastAsia="Calibri" w:cs="Arial"/>
          <w:sz w:val="22"/>
          <w:szCs w:val="22"/>
        </w:rPr>
        <w:t xml:space="preserve"> </w:t>
      </w:r>
      <w:r w:rsidRPr="00103CBC">
        <w:rPr>
          <w:rFonts w:ascii="Arial" w:hAnsi="Arial" w:cs="Arial"/>
          <w:sz w:val="22"/>
          <w:szCs w:val="22"/>
        </w:rPr>
        <w:t>e</w:t>
      </w:r>
      <w:r w:rsidR="00D04FFF" w:rsidRPr="00103CBC">
        <w:rPr>
          <w:rFonts w:ascii="Arial" w:hAnsi="Arial" w:cs="Arial"/>
          <w:sz w:val="22"/>
          <w:szCs w:val="22"/>
        </w:rPr>
        <w:t>nsure that the traffic</w:t>
      </w:r>
      <w:r w:rsidR="00D04FFF" w:rsidRPr="00103CBC">
        <w:rPr>
          <w:rFonts w:ascii="Arial" w:hAnsi="Arial" w:cs="Arial"/>
          <w:smallCaps/>
          <w:sz w:val="22"/>
          <w:szCs w:val="22"/>
        </w:rPr>
        <w:t xml:space="preserve"> s</w:t>
      </w:r>
      <w:r w:rsidR="00D04FFF" w:rsidRPr="00103CBC">
        <w:rPr>
          <w:rFonts w:ascii="Arial" w:hAnsi="Arial" w:cs="Arial"/>
          <w:sz w:val="22"/>
          <w:szCs w:val="22"/>
        </w:rPr>
        <w:t xml:space="preserve">tripes show no fading, lifting, cracking, or chipping for any reason including, but not limited to, traffic wear, and maintenance activities including snowplowing, until </w:t>
      </w:r>
      <w:r w:rsidR="00BB6344" w:rsidRPr="00103CBC">
        <w:rPr>
          <w:rFonts w:ascii="Arial" w:hAnsi="Arial" w:cs="Arial"/>
          <w:sz w:val="22"/>
          <w:szCs w:val="22"/>
        </w:rPr>
        <w:t>a</w:t>
      </w:r>
      <w:r w:rsidR="00D04FFF" w:rsidRPr="00103CBC">
        <w:rPr>
          <w:rFonts w:ascii="Arial" w:hAnsi="Arial" w:cs="Arial"/>
          <w:sz w:val="22"/>
          <w:szCs w:val="22"/>
        </w:rPr>
        <w:t>cceptance</w:t>
      </w:r>
      <w:r w:rsidR="003B7632" w:rsidRPr="00103CBC">
        <w:rPr>
          <w:rFonts w:ascii="Arial" w:hAnsi="Arial" w:cs="Arial"/>
          <w:sz w:val="22"/>
          <w:szCs w:val="22"/>
        </w:rPr>
        <w:t xml:space="preserve"> by the RE</w:t>
      </w:r>
      <w:r w:rsidR="00D04FFF" w:rsidRPr="00103CBC">
        <w:rPr>
          <w:rFonts w:ascii="Arial" w:hAnsi="Arial" w:cs="Arial"/>
          <w:sz w:val="22"/>
          <w:szCs w:val="22"/>
        </w:rPr>
        <w:t xml:space="preserve">.  </w:t>
      </w:r>
      <w:r w:rsidRPr="00103CBC">
        <w:rPr>
          <w:rFonts w:ascii="Arial" w:eastAsia="Calibri" w:hAnsi="Arial" w:cs="Arial"/>
          <w:sz w:val="22"/>
          <w:szCs w:val="22"/>
        </w:rPr>
        <w:t>The Vendor {Contractor} shall</w:t>
      </w:r>
      <w:r w:rsidRPr="00103CBC">
        <w:rPr>
          <w:rFonts w:eastAsia="Calibri" w:cs="Arial"/>
          <w:sz w:val="22"/>
          <w:szCs w:val="22"/>
        </w:rPr>
        <w:t xml:space="preserve"> </w:t>
      </w:r>
      <w:r w:rsidRPr="00103CBC">
        <w:rPr>
          <w:rFonts w:ascii="Arial" w:eastAsia="Calibri" w:hAnsi="Arial" w:cs="Arial"/>
          <w:sz w:val="22"/>
          <w:szCs w:val="22"/>
        </w:rPr>
        <w:t xml:space="preserve">further </w:t>
      </w:r>
      <w:r w:rsidRPr="00103CBC">
        <w:rPr>
          <w:rFonts w:ascii="Arial" w:hAnsi="Arial" w:cs="Arial"/>
          <w:sz w:val="22"/>
          <w:szCs w:val="22"/>
        </w:rPr>
        <w:t>e</w:t>
      </w:r>
      <w:r w:rsidR="00D04FFF" w:rsidRPr="00103CBC">
        <w:rPr>
          <w:rFonts w:ascii="Arial" w:hAnsi="Arial" w:cs="Arial"/>
          <w:sz w:val="22"/>
          <w:szCs w:val="22"/>
        </w:rPr>
        <w:t xml:space="preserve">nsure that sixty (60) days after application, traffic stripes have a minimum </w:t>
      </w:r>
      <w:proofErr w:type="spellStart"/>
      <w:r w:rsidR="005C0426" w:rsidRPr="00103CBC">
        <w:rPr>
          <w:rFonts w:ascii="Arial" w:hAnsi="Arial" w:cs="Arial"/>
          <w:sz w:val="22"/>
          <w:szCs w:val="22"/>
        </w:rPr>
        <w:t>retroreflectivity</w:t>
      </w:r>
      <w:proofErr w:type="spellEnd"/>
      <w:r w:rsidR="005C0426" w:rsidRPr="00103CBC">
        <w:rPr>
          <w:rFonts w:ascii="Arial" w:hAnsi="Arial" w:cs="Arial"/>
          <w:sz w:val="22"/>
          <w:szCs w:val="22"/>
        </w:rPr>
        <w:t xml:space="preserve"> </w:t>
      </w:r>
      <w:r w:rsidR="00D04FFF" w:rsidRPr="00103CBC">
        <w:rPr>
          <w:rFonts w:ascii="Arial" w:hAnsi="Arial" w:cs="Arial"/>
          <w:sz w:val="22"/>
          <w:szCs w:val="22"/>
        </w:rPr>
        <w:t xml:space="preserve">value of: </w:t>
      </w:r>
    </w:p>
    <w:p w14:paraId="10D7A46C" w14:textId="77777777" w:rsidR="001C7FB5" w:rsidRPr="00103CBC" w:rsidRDefault="001C7FB5" w:rsidP="000E0DB2">
      <w:pPr>
        <w:pStyle w:val="A1paragraph"/>
        <w:tabs>
          <w:tab w:val="left" w:pos="360"/>
          <w:tab w:val="left" w:pos="630"/>
        </w:tabs>
        <w:spacing w:before="0"/>
        <w:ind w:left="0" w:firstLine="0"/>
        <w:jc w:val="both"/>
        <w:rPr>
          <w:rFonts w:ascii="Arial" w:hAnsi="Arial" w:cs="Arial"/>
          <w:sz w:val="22"/>
          <w:szCs w:val="22"/>
        </w:rPr>
      </w:pPr>
    </w:p>
    <w:p w14:paraId="182254F3" w14:textId="5F3EA5A0" w:rsidR="00D04FFF" w:rsidRPr="00103CBC" w:rsidRDefault="00D04FFF" w:rsidP="000D204B">
      <w:pPr>
        <w:pStyle w:val="ListParagraph"/>
        <w:numPr>
          <w:ilvl w:val="2"/>
          <w:numId w:val="61"/>
        </w:numPr>
        <w:ind w:left="720" w:hanging="360"/>
        <w:jc w:val="both"/>
        <w:rPr>
          <w:rFonts w:cs="Arial"/>
          <w:szCs w:val="22"/>
        </w:rPr>
      </w:pPr>
      <w:r w:rsidRPr="00103CBC">
        <w:rPr>
          <w:rFonts w:cs="Arial"/>
          <w:szCs w:val="22"/>
        </w:rPr>
        <w:t>375 millicandelas per square meter per lux for white traffic stripe;</w:t>
      </w:r>
    </w:p>
    <w:p w14:paraId="3329B65A" w14:textId="0164DD05" w:rsidR="00D04FFF" w:rsidRPr="00103CBC" w:rsidRDefault="00D04FFF" w:rsidP="000D204B">
      <w:pPr>
        <w:pStyle w:val="ListParagraph"/>
        <w:numPr>
          <w:ilvl w:val="2"/>
          <w:numId w:val="61"/>
        </w:numPr>
        <w:tabs>
          <w:tab w:val="left" w:pos="360"/>
          <w:tab w:val="left" w:pos="720"/>
        </w:tabs>
        <w:autoSpaceDE w:val="0"/>
        <w:autoSpaceDN w:val="0"/>
        <w:adjustRightInd w:val="0"/>
        <w:ind w:left="720" w:hanging="360"/>
        <w:jc w:val="both"/>
        <w:rPr>
          <w:rFonts w:eastAsia="Calibri" w:cs="Arial"/>
          <w:b/>
          <w:bCs/>
          <w:color w:val="000000"/>
          <w:szCs w:val="22"/>
        </w:rPr>
      </w:pPr>
      <w:r w:rsidRPr="00103CBC">
        <w:rPr>
          <w:rFonts w:cs="Arial"/>
          <w:szCs w:val="22"/>
        </w:rPr>
        <w:t>250 millicandelas per square meter per lux for yellow traffic stripe.</w:t>
      </w:r>
    </w:p>
    <w:p w14:paraId="1BC5B244" w14:textId="77777777" w:rsidR="00D04FFF" w:rsidRPr="00103CBC" w:rsidRDefault="00D04FFF" w:rsidP="000E0DB2">
      <w:pPr>
        <w:tabs>
          <w:tab w:val="left" w:pos="360"/>
          <w:tab w:val="left" w:pos="720"/>
        </w:tabs>
        <w:autoSpaceDE w:val="0"/>
        <w:autoSpaceDN w:val="0"/>
        <w:adjustRightInd w:val="0"/>
        <w:jc w:val="both"/>
        <w:rPr>
          <w:rFonts w:eastAsia="Calibri" w:cs="Arial"/>
          <w:b/>
          <w:bCs/>
          <w:color w:val="000000"/>
          <w:szCs w:val="22"/>
        </w:rPr>
      </w:pPr>
    </w:p>
    <w:p w14:paraId="131F5B0A" w14:textId="6E6AA0DE" w:rsidR="0055765B" w:rsidRPr="00103CBC" w:rsidRDefault="005B67BD" w:rsidP="000E0DB2">
      <w:pPr>
        <w:autoSpaceDE w:val="0"/>
        <w:autoSpaceDN w:val="0"/>
        <w:adjustRightInd w:val="0"/>
        <w:jc w:val="both"/>
        <w:rPr>
          <w:rFonts w:eastAsia="Calibri" w:cs="Arial"/>
          <w:szCs w:val="22"/>
        </w:rPr>
      </w:pPr>
      <w:r w:rsidRPr="00103CBC">
        <w:rPr>
          <w:rFonts w:eastAsia="Calibri" w:cs="Arial"/>
          <w:color w:val="000000"/>
          <w:szCs w:val="22"/>
        </w:rPr>
        <w:t>The Vendor {Contractor} shall r</w:t>
      </w:r>
      <w:r w:rsidR="0055765B" w:rsidRPr="00103CBC">
        <w:rPr>
          <w:rFonts w:eastAsia="Calibri" w:cs="Arial"/>
          <w:color w:val="000000"/>
          <w:szCs w:val="22"/>
        </w:rPr>
        <w:t>eplace traffic stripes that are determined by the RE to be defective</w:t>
      </w:r>
      <w:r w:rsidRPr="00103CBC">
        <w:rPr>
          <w:rFonts w:eastAsia="Calibri" w:cs="Arial"/>
          <w:color w:val="000000"/>
          <w:szCs w:val="22"/>
        </w:rPr>
        <w:t>,</w:t>
      </w:r>
      <w:r w:rsidR="0055765B" w:rsidRPr="00103CBC">
        <w:rPr>
          <w:rFonts w:eastAsia="Calibri" w:cs="Arial"/>
          <w:color w:val="000000"/>
          <w:szCs w:val="22"/>
        </w:rPr>
        <w:t xml:space="preserve"> or that are damaged due to saw cutting or sealing of joints in</w:t>
      </w:r>
      <w:r w:rsidR="001C7FB5" w:rsidRPr="00103CBC">
        <w:rPr>
          <w:rFonts w:eastAsia="Calibri" w:cs="Arial"/>
          <w:color w:val="000000"/>
          <w:szCs w:val="22"/>
        </w:rPr>
        <w:t xml:space="preserve"> </w:t>
      </w:r>
      <w:r w:rsidR="0055765B" w:rsidRPr="00103CBC">
        <w:rPr>
          <w:rFonts w:eastAsia="Calibri" w:cs="Arial"/>
          <w:color w:val="000000"/>
          <w:szCs w:val="22"/>
        </w:rPr>
        <w:t xml:space="preserve">the HMA overlay. </w:t>
      </w:r>
      <w:r w:rsidRPr="00103CBC">
        <w:rPr>
          <w:rFonts w:eastAsia="Calibri" w:cs="Arial"/>
          <w:color w:val="000000"/>
          <w:szCs w:val="22"/>
        </w:rPr>
        <w:t>Traffic stripes shall be r</w:t>
      </w:r>
      <w:r w:rsidR="0055765B" w:rsidRPr="00103CBC">
        <w:rPr>
          <w:rFonts w:eastAsia="Calibri" w:cs="Arial"/>
          <w:color w:val="000000"/>
          <w:szCs w:val="22"/>
        </w:rPr>
        <w:t>emove</w:t>
      </w:r>
      <w:r w:rsidRPr="00103CBC">
        <w:rPr>
          <w:rFonts w:eastAsia="Calibri" w:cs="Arial"/>
          <w:color w:val="000000"/>
          <w:szCs w:val="22"/>
        </w:rPr>
        <w:t>d</w:t>
      </w:r>
      <w:r w:rsidR="0055765B" w:rsidRPr="00103CBC">
        <w:rPr>
          <w:rFonts w:eastAsia="Calibri" w:cs="Arial"/>
          <w:color w:val="000000"/>
          <w:szCs w:val="22"/>
        </w:rPr>
        <w:t xml:space="preserve"> as specified in </w:t>
      </w:r>
      <w:r w:rsidR="0055765B" w:rsidRPr="00103CBC">
        <w:rPr>
          <w:rFonts w:eastAsia="Calibri" w:cs="Arial"/>
          <w:szCs w:val="22"/>
        </w:rPr>
        <w:t>610.03.08</w:t>
      </w:r>
      <w:r w:rsidR="00835688" w:rsidRPr="00103CBC">
        <w:rPr>
          <w:rFonts w:eastAsia="Calibri" w:cs="Arial"/>
          <w:szCs w:val="22"/>
        </w:rPr>
        <w:t xml:space="preserve"> of the </w:t>
      </w:r>
      <w:r w:rsidR="00835688" w:rsidRPr="00103CBC">
        <w:rPr>
          <w:rFonts w:eastAsia="Calibri" w:cs="Arial"/>
          <w:color w:val="000000"/>
          <w:szCs w:val="22"/>
        </w:rPr>
        <w:t>NJDOT</w:t>
      </w:r>
      <w:r w:rsidR="00835688" w:rsidRPr="00103CBC">
        <w:rPr>
          <w:rFonts w:eastAsia="Calibri" w:cs="Arial"/>
          <w:i/>
          <w:color w:val="000000"/>
          <w:szCs w:val="22"/>
        </w:rPr>
        <w:t xml:space="preserve"> Standard</w:t>
      </w:r>
      <w:r w:rsidR="001C7FB5" w:rsidRPr="00103CBC">
        <w:rPr>
          <w:rFonts w:eastAsia="Calibri" w:cs="Arial"/>
          <w:i/>
          <w:color w:val="000000"/>
          <w:szCs w:val="22"/>
        </w:rPr>
        <w:t xml:space="preserve"> </w:t>
      </w:r>
      <w:r w:rsidR="00835688" w:rsidRPr="00103CBC">
        <w:rPr>
          <w:rFonts w:eastAsia="Calibri" w:cs="Arial"/>
          <w:i/>
          <w:color w:val="000000"/>
          <w:szCs w:val="22"/>
        </w:rPr>
        <w:t>Specifications</w:t>
      </w:r>
      <w:r w:rsidR="001C7FB5" w:rsidRPr="00103CBC">
        <w:rPr>
          <w:rFonts w:eastAsia="Calibri" w:cs="Arial"/>
          <w:i/>
          <w:color w:val="000000"/>
          <w:szCs w:val="22"/>
        </w:rPr>
        <w:t xml:space="preserve"> </w:t>
      </w:r>
      <w:r w:rsidR="00835688" w:rsidRPr="00103CBC">
        <w:rPr>
          <w:rFonts w:eastAsia="Calibri" w:cs="Arial"/>
          <w:i/>
          <w:color w:val="000000"/>
          <w:szCs w:val="22"/>
        </w:rPr>
        <w:t>for</w:t>
      </w:r>
      <w:r w:rsidR="001C7FB5" w:rsidRPr="00103CBC">
        <w:rPr>
          <w:rFonts w:eastAsia="Calibri" w:cs="Arial"/>
          <w:i/>
          <w:color w:val="000000"/>
          <w:szCs w:val="22"/>
        </w:rPr>
        <w:t xml:space="preserve"> </w:t>
      </w:r>
      <w:r w:rsidR="00835688" w:rsidRPr="00103CBC">
        <w:rPr>
          <w:rFonts w:eastAsia="Calibri" w:cs="Arial"/>
          <w:i/>
          <w:color w:val="000000"/>
          <w:szCs w:val="22"/>
        </w:rPr>
        <w:t xml:space="preserve">Road and Bridge Construction, 2007, </w:t>
      </w:r>
      <w:r w:rsidR="00835688" w:rsidRPr="00103CBC">
        <w:rPr>
          <w:rFonts w:eastAsia="Calibri" w:cs="Arial"/>
          <w:color w:val="000000"/>
          <w:szCs w:val="22"/>
        </w:rPr>
        <w:t>and the</w:t>
      </w:r>
      <w:r w:rsidR="00835688" w:rsidRPr="00103CBC">
        <w:rPr>
          <w:rFonts w:eastAsia="Calibri" w:cs="Arial"/>
          <w:i/>
          <w:color w:val="000000"/>
          <w:szCs w:val="22"/>
        </w:rPr>
        <w:t xml:space="preserve"> </w:t>
      </w:r>
      <w:r w:rsidR="00835688" w:rsidRPr="00103CBC">
        <w:rPr>
          <w:rFonts w:eastAsia="Calibri" w:cs="Arial"/>
          <w:color w:val="000000"/>
          <w:szCs w:val="22"/>
        </w:rPr>
        <w:t>NJDOT</w:t>
      </w:r>
      <w:r w:rsidR="00835688" w:rsidRPr="00103CBC">
        <w:rPr>
          <w:rFonts w:eastAsia="Calibri" w:cs="Arial"/>
          <w:i/>
          <w:color w:val="000000"/>
          <w:szCs w:val="22"/>
        </w:rPr>
        <w:t xml:space="preserve"> </w:t>
      </w:r>
      <w:r w:rsidR="001C7FB5" w:rsidRPr="00103CBC">
        <w:rPr>
          <w:rFonts w:eastAsia="Calibri" w:cs="Arial"/>
          <w:i/>
          <w:color w:val="000000"/>
          <w:szCs w:val="22"/>
        </w:rPr>
        <w:t>S</w:t>
      </w:r>
      <w:r w:rsidR="00835688" w:rsidRPr="00103CBC">
        <w:rPr>
          <w:rFonts w:eastAsia="Calibri" w:cs="Arial"/>
          <w:i/>
          <w:color w:val="000000"/>
          <w:szCs w:val="22"/>
        </w:rPr>
        <w:t xml:space="preserve">tandard Input, </w:t>
      </w:r>
      <w:r w:rsidR="00835688" w:rsidRPr="00103CBC">
        <w:rPr>
          <w:rFonts w:eastAsia="Calibri" w:cs="Arial"/>
          <w:color w:val="000000"/>
          <w:szCs w:val="22"/>
        </w:rPr>
        <w:t>dated September 22, 2016</w:t>
      </w:r>
      <w:r w:rsidR="0055765B" w:rsidRPr="00103CBC">
        <w:rPr>
          <w:rFonts w:eastAsia="Calibri" w:cs="Arial"/>
          <w:szCs w:val="22"/>
        </w:rPr>
        <w:t xml:space="preserve">.  </w:t>
      </w:r>
    </w:p>
    <w:p w14:paraId="34F43F1D" w14:textId="77777777" w:rsidR="0055765B" w:rsidRPr="00103CBC" w:rsidRDefault="0055765B" w:rsidP="000E0DB2">
      <w:pPr>
        <w:tabs>
          <w:tab w:val="left" w:pos="630"/>
        </w:tabs>
        <w:autoSpaceDE w:val="0"/>
        <w:autoSpaceDN w:val="0"/>
        <w:adjustRightInd w:val="0"/>
        <w:jc w:val="both"/>
        <w:rPr>
          <w:rFonts w:eastAsia="Calibri" w:cs="Arial"/>
          <w:szCs w:val="22"/>
        </w:rPr>
      </w:pPr>
    </w:p>
    <w:p w14:paraId="19260305" w14:textId="0BAA4802" w:rsidR="0055765B" w:rsidRPr="00103CBC" w:rsidRDefault="005B67BD"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eplace the entire 10-foot skip line if the RE determines the line to have a deficiency.</w:t>
      </w:r>
    </w:p>
    <w:p w14:paraId="624E953B" w14:textId="77777777" w:rsidR="0055765B" w:rsidRPr="00103CBC" w:rsidRDefault="0055765B" w:rsidP="000E0DB2">
      <w:pPr>
        <w:tabs>
          <w:tab w:val="left" w:pos="630"/>
        </w:tabs>
        <w:autoSpaceDE w:val="0"/>
        <w:autoSpaceDN w:val="0"/>
        <w:adjustRightInd w:val="0"/>
        <w:jc w:val="both"/>
        <w:rPr>
          <w:rFonts w:eastAsia="Calibri" w:cs="Arial"/>
          <w:szCs w:val="22"/>
        </w:rPr>
      </w:pPr>
    </w:p>
    <w:p w14:paraId="7BBFDE08" w14:textId="00FADD1D" w:rsidR="0055765B" w:rsidRPr="00103CBC" w:rsidRDefault="0055765B" w:rsidP="000E0DB2">
      <w:pPr>
        <w:autoSpaceDE w:val="0"/>
        <w:autoSpaceDN w:val="0"/>
        <w:adjustRightInd w:val="0"/>
        <w:jc w:val="both"/>
        <w:rPr>
          <w:rFonts w:eastAsia="Calibri" w:cs="Arial"/>
          <w:szCs w:val="22"/>
        </w:rPr>
      </w:pPr>
      <w:r w:rsidRPr="00103CBC">
        <w:rPr>
          <w:rFonts w:eastAsia="Calibri" w:cs="Arial"/>
          <w:szCs w:val="22"/>
        </w:rPr>
        <w:t>If the RE determines, based upon calculated and measured yields, that the striping has a</w:t>
      </w:r>
      <w:r w:rsidR="001C7FB5" w:rsidRPr="00103CBC">
        <w:rPr>
          <w:rFonts w:eastAsia="Calibri" w:cs="Arial"/>
          <w:szCs w:val="22"/>
        </w:rPr>
        <w:t xml:space="preserve"> </w:t>
      </w:r>
      <w:r w:rsidRPr="00103CBC">
        <w:rPr>
          <w:rFonts w:eastAsia="Calibri" w:cs="Arial"/>
          <w:szCs w:val="22"/>
        </w:rPr>
        <w:t xml:space="preserve">wet film thickness of less than nineteen (19) mils, </w:t>
      </w:r>
      <w:r w:rsidR="005B67BD" w:rsidRPr="00103CBC">
        <w:rPr>
          <w:rFonts w:eastAsia="Calibri" w:cs="Arial"/>
          <w:szCs w:val="22"/>
        </w:rPr>
        <w:t xml:space="preserve">the Vendor {Contractor} shall </w:t>
      </w:r>
      <w:r w:rsidRPr="00103CBC">
        <w:rPr>
          <w:rFonts w:eastAsia="Calibri" w:cs="Arial"/>
          <w:szCs w:val="22"/>
        </w:rPr>
        <w:t>restripe the entire length with twenty</w:t>
      </w:r>
      <w:r w:rsidR="001C7FB5" w:rsidRPr="00103CBC">
        <w:rPr>
          <w:rFonts w:eastAsia="Calibri" w:cs="Arial"/>
          <w:szCs w:val="22"/>
        </w:rPr>
        <w:t xml:space="preserve"> </w:t>
      </w:r>
      <w:r w:rsidRPr="00103CBC">
        <w:rPr>
          <w:rFonts w:eastAsia="Calibri" w:cs="Arial"/>
          <w:szCs w:val="22"/>
        </w:rPr>
        <w:t>(20) mils of new compound.</w:t>
      </w:r>
    </w:p>
    <w:p w14:paraId="0AB5E4CD" w14:textId="77777777" w:rsidR="0055765B" w:rsidRPr="00103CBC" w:rsidRDefault="0055765B" w:rsidP="000E0DB2">
      <w:pPr>
        <w:tabs>
          <w:tab w:val="left" w:pos="630"/>
        </w:tabs>
        <w:autoSpaceDE w:val="0"/>
        <w:autoSpaceDN w:val="0"/>
        <w:adjustRightInd w:val="0"/>
        <w:jc w:val="both"/>
        <w:rPr>
          <w:rFonts w:eastAsia="Calibri" w:cs="Arial"/>
          <w:szCs w:val="22"/>
        </w:rPr>
      </w:pPr>
    </w:p>
    <w:p w14:paraId="7F1744BE" w14:textId="73D92DDF" w:rsidR="0055765B" w:rsidRPr="00103CBC" w:rsidRDefault="005B67BD" w:rsidP="000E0DB2">
      <w:pPr>
        <w:autoSpaceDE w:val="0"/>
        <w:autoSpaceDN w:val="0"/>
        <w:adjustRightInd w:val="0"/>
        <w:jc w:val="both"/>
        <w:rPr>
          <w:rFonts w:eastAsia="Calibri" w:cs="Arial"/>
          <w:szCs w:val="22"/>
        </w:rPr>
      </w:pPr>
      <w:r w:rsidRPr="00103CBC">
        <w:rPr>
          <w:rFonts w:eastAsia="Calibri" w:cs="Arial"/>
          <w:szCs w:val="22"/>
        </w:rPr>
        <w:lastRenderedPageBreak/>
        <w:t>The Vendor {Contractor} shall r</w:t>
      </w:r>
      <w:r w:rsidR="0055765B" w:rsidRPr="00103CBC">
        <w:rPr>
          <w:rFonts w:eastAsia="Calibri" w:cs="Arial"/>
          <w:szCs w:val="22"/>
        </w:rPr>
        <w:t>eplace the entire length of striping where improper curing or discoloration</w:t>
      </w:r>
      <w:r w:rsidRPr="00103CBC">
        <w:rPr>
          <w:rFonts w:eastAsia="Calibri" w:cs="Arial"/>
          <w:szCs w:val="22"/>
        </w:rPr>
        <w:t>, such as localized areas or patches of brown or grayish-colored compound,</w:t>
      </w:r>
      <w:r w:rsidR="0055765B" w:rsidRPr="00103CBC">
        <w:rPr>
          <w:rFonts w:eastAsia="Calibri" w:cs="Arial"/>
          <w:szCs w:val="22"/>
        </w:rPr>
        <w:t xml:space="preserve"> has occurred.  Where improper curing or discoloration occurs intermittently in intervals of one hundred (100) feet or less throughout the striping length, </w:t>
      </w:r>
      <w:r w:rsidR="000423C2" w:rsidRPr="00103CBC">
        <w:rPr>
          <w:rFonts w:eastAsia="Calibri" w:cs="Arial"/>
          <w:szCs w:val="22"/>
        </w:rPr>
        <w:t xml:space="preserve">the Vendor {Contractor} shall </w:t>
      </w:r>
      <w:r w:rsidR="0055765B" w:rsidRPr="00103CBC">
        <w:rPr>
          <w:rFonts w:eastAsia="Calibri" w:cs="Arial"/>
          <w:szCs w:val="22"/>
        </w:rPr>
        <w:t>replace the entire length of striping from the beginning of the first occurrence until the end of the last occurrence, plus five (5) feet on each end.</w:t>
      </w:r>
    </w:p>
    <w:p w14:paraId="3AB516AC" w14:textId="77777777" w:rsidR="0055765B" w:rsidRPr="00103CBC" w:rsidRDefault="0055765B" w:rsidP="000E0DB2">
      <w:pPr>
        <w:tabs>
          <w:tab w:val="left" w:pos="630"/>
        </w:tabs>
        <w:autoSpaceDE w:val="0"/>
        <w:autoSpaceDN w:val="0"/>
        <w:adjustRightInd w:val="0"/>
        <w:jc w:val="both"/>
        <w:rPr>
          <w:rFonts w:eastAsia="Calibri" w:cs="Arial"/>
          <w:szCs w:val="22"/>
        </w:rPr>
      </w:pPr>
    </w:p>
    <w:p w14:paraId="67FA2010" w14:textId="6DC1B992" w:rsidR="0055765B" w:rsidRPr="00103CBC" w:rsidRDefault="000423C2"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eplace the entire length of striping that has failed to bond to the pavement, or has</w:t>
      </w:r>
      <w:r w:rsidR="001C7FB5" w:rsidRPr="00103CBC">
        <w:rPr>
          <w:rFonts w:eastAsia="Calibri" w:cs="Arial"/>
          <w:szCs w:val="22"/>
        </w:rPr>
        <w:t xml:space="preserve"> </w:t>
      </w:r>
      <w:r w:rsidR="0055765B" w:rsidRPr="00103CBC">
        <w:rPr>
          <w:rFonts w:eastAsia="Calibri" w:cs="Arial"/>
          <w:szCs w:val="22"/>
        </w:rPr>
        <w:t xml:space="preserve">chipped or cracked. Where more than twenty-five </w:t>
      </w:r>
      <w:r w:rsidRPr="00103CBC">
        <w:rPr>
          <w:rFonts w:eastAsia="Calibri" w:cs="Arial"/>
          <w:szCs w:val="22"/>
        </w:rPr>
        <w:t>(</w:t>
      </w:r>
      <w:r w:rsidR="0055765B" w:rsidRPr="00103CBC">
        <w:rPr>
          <w:rFonts w:eastAsia="Calibri" w:cs="Arial"/>
          <w:szCs w:val="22"/>
        </w:rPr>
        <w:t>25</w:t>
      </w:r>
      <w:r w:rsidRPr="00103CBC">
        <w:rPr>
          <w:rFonts w:eastAsia="Calibri" w:cs="Arial"/>
          <w:szCs w:val="22"/>
        </w:rPr>
        <w:t>)</w:t>
      </w:r>
      <w:r w:rsidR="0055765B" w:rsidRPr="00103CBC">
        <w:rPr>
          <w:rFonts w:eastAsia="Calibri" w:cs="Arial"/>
          <w:szCs w:val="22"/>
        </w:rPr>
        <w:t xml:space="preserve"> spots of chipping, cracking, or poor bonding have occurred within one thousand (1,000) linear feet of striping, </w:t>
      </w:r>
      <w:r w:rsidRPr="00103CBC">
        <w:rPr>
          <w:rFonts w:eastAsia="Calibri" w:cs="Arial"/>
          <w:szCs w:val="22"/>
        </w:rPr>
        <w:t xml:space="preserve">the Vendor {Contractor} shall </w:t>
      </w:r>
      <w:r w:rsidR="0055765B" w:rsidRPr="00103CBC">
        <w:rPr>
          <w:rFonts w:eastAsia="Calibri" w:cs="Arial"/>
          <w:szCs w:val="22"/>
        </w:rPr>
        <w:t>replace the</w:t>
      </w:r>
      <w:r w:rsidR="001C7FB5" w:rsidRPr="00103CBC">
        <w:rPr>
          <w:rFonts w:eastAsia="Calibri" w:cs="Arial"/>
          <w:szCs w:val="22"/>
        </w:rPr>
        <w:t xml:space="preserve"> </w:t>
      </w:r>
      <w:r w:rsidR="0055765B" w:rsidRPr="00103CBC">
        <w:rPr>
          <w:rFonts w:eastAsia="Calibri" w:cs="Arial"/>
          <w:szCs w:val="22"/>
        </w:rPr>
        <w:t>entire 1,000-foot-length of striping.</w:t>
      </w:r>
    </w:p>
    <w:p w14:paraId="01ACF47C" w14:textId="77777777" w:rsidR="0055765B" w:rsidRPr="00103CBC" w:rsidRDefault="0055765B" w:rsidP="000E0DB2">
      <w:pPr>
        <w:autoSpaceDE w:val="0"/>
        <w:autoSpaceDN w:val="0"/>
        <w:adjustRightInd w:val="0"/>
        <w:jc w:val="both"/>
        <w:rPr>
          <w:rFonts w:eastAsia="Calibri" w:cs="Arial"/>
          <w:szCs w:val="22"/>
        </w:rPr>
      </w:pPr>
    </w:p>
    <w:p w14:paraId="632BF763" w14:textId="3BF91618" w:rsidR="0055765B" w:rsidRPr="00103CBC" w:rsidRDefault="000423C2"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 xml:space="preserve">eplace the entire area of striping where the glass bead coverage or retention is </w:t>
      </w:r>
      <w:r w:rsidR="0055765B" w:rsidRPr="00103CBC">
        <w:rPr>
          <w:rFonts w:eastAsia="Calibri" w:cs="Arial"/>
          <w:szCs w:val="22"/>
        </w:rPr>
        <w:tab/>
        <w:t>deficient, based on yield measurements made during application and on visual comparisons of the production traffic stripes with those of the test strips.</w:t>
      </w:r>
    </w:p>
    <w:p w14:paraId="28BE6F9A" w14:textId="77777777" w:rsidR="0055765B" w:rsidRPr="00103CBC" w:rsidRDefault="0055765B" w:rsidP="000E0DB2">
      <w:pPr>
        <w:autoSpaceDE w:val="0"/>
        <w:autoSpaceDN w:val="0"/>
        <w:adjustRightInd w:val="0"/>
        <w:jc w:val="both"/>
        <w:rPr>
          <w:rFonts w:eastAsia="Calibri" w:cs="Arial"/>
          <w:szCs w:val="22"/>
        </w:rPr>
      </w:pPr>
    </w:p>
    <w:p w14:paraId="2CCC413C" w14:textId="31AB56F9" w:rsidR="0055765B" w:rsidRPr="00103CBC" w:rsidRDefault="00E154D7"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 xml:space="preserve">eplace the entire 1-mile length of striping where the initial </w:t>
      </w:r>
      <w:proofErr w:type="spellStart"/>
      <w:r w:rsidR="0055765B" w:rsidRPr="00103CBC">
        <w:rPr>
          <w:rFonts w:eastAsia="Calibri" w:cs="Arial"/>
          <w:szCs w:val="22"/>
        </w:rPr>
        <w:t>retroreflect</w:t>
      </w:r>
      <w:r w:rsidRPr="00103CBC">
        <w:rPr>
          <w:rFonts w:eastAsia="Calibri" w:cs="Arial"/>
          <w:szCs w:val="22"/>
        </w:rPr>
        <w:t>ivity</w:t>
      </w:r>
      <w:proofErr w:type="spellEnd"/>
      <w:r w:rsidR="0055765B" w:rsidRPr="00103CBC">
        <w:rPr>
          <w:rFonts w:eastAsia="Calibri" w:cs="Arial"/>
          <w:szCs w:val="22"/>
        </w:rPr>
        <w:t xml:space="preserve"> values for 2 of</w:t>
      </w:r>
      <w:r w:rsidR="00996FB6" w:rsidRPr="00103CBC">
        <w:rPr>
          <w:rFonts w:eastAsia="Calibri" w:cs="Arial"/>
          <w:szCs w:val="22"/>
        </w:rPr>
        <w:t xml:space="preserve"> </w:t>
      </w:r>
      <w:r w:rsidR="0055765B" w:rsidRPr="00103CBC">
        <w:rPr>
          <w:rFonts w:eastAsia="Calibri" w:cs="Arial"/>
          <w:szCs w:val="22"/>
        </w:rPr>
        <w:t>four (4) readings for that 1 mile length are less than 375 millicandelas per square meter per lux for white or 250 millicandelas per square meter per lux for yellow, as measured with an LTL-2000 Retroreflectometer.</w:t>
      </w:r>
    </w:p>
    <w:p w14:paraId="32EF6FEB" w14:textId="77777777" w:rsidR="0055765B" w:rsidRPr="00103CBC" w:rsidRDefault="0055765B" w:rsidP="000E0DB2">
      <w:pPr>
        <w:autoSpaceDE w:val="0"/>
        <w:autoSpaceDN w:val="0"/>
        <w:adjustRightInd w:val="0"/>
        <w:jc w:val="both"/>
        <w:rPr>
          <w:rFonts w:eastAsia="Calibri" w:cs="Arial"/>
          <w:szCs w:val="22"/>
        </w:rPr>
      </w:pPr>
    </w:p>
    <w:p w14:paraId="4A432DDC" w14:textId="48D03619" w:rsidR="00F14703" w:rsidRPr="00103CBC" w:rsidRDefault="00F14703" w:rsidP="007B1528">
      <w:pPr>
        <w:pStyle w:val="Heading4"/>
        <w:ind w:left="1044" w:hanging="1044"/>
        <w:rPr>
          <w:rFonts w:eastAsia="Calibri"/>
        </w:rPr>
      </w:pPr>
      <w:proofErr w:type="gramStart"/>
      <w:r w:rsidRPr="00103CBC">
        <w:rPr>
          <w:rFonts w:eastAsia="Calibri"/>
          <w:u w:val="none"/>
        </w:rPr>
        <w:t xml:space="preserve">3.15.4.5 </w:t>
      </w:r>
      <w:r w:rsidR="0055765B" w:rsidRPr="00103CBC">
        <w:rPr>
          <w:rFonts w:eastAsia="Calibri"/>
          <w:u w:val="none"/>
        </w:rPr>
        <w:t xml:space="preserve"> </w:t>
      </w:r>
      <w:r w:rsidR="0055765B" w:rsidRPr="00103CBC">
        <w:rPr>
          <w:rFonts w:eastAsia="Calibri"/>
        </w:rPr>
        <w:t>Opening</w:t>
      </w:r>
      <w:proofErr w:type="gramEnd"/>
      <w:r w:rsidR="0055765B" w:rsidRPr="00103CBC">
        <w:rPr>
          <w:rFonts w:eastAsia="Calibri"/>
        </w:rPr>
        <w:t xml:space="preserve"> to Traffic</w:t>
      </w:r>
    </w:p>
    <w:p w14:paraId="300AC03B" w14:textId="77777777" w:rsidR="00F14703" w:rsidRPr="00103CBC" w:rsidRDefault="00F14703" w:rsidP="000E0DB2">
      <w:pPr>
        <w:autoSpaceDE w:val="0"/>
        <w:autoSpaceDN w:val="0"/>
        <w:adjustRightInd w:val="0"/>
        <w:jc w:val="both"/>
        <w:rPr>
          <w:rFonts w:eastAsia="Calibri" w:cs="Arial"/>
          <w:szCs w:val="22"/>
        </w:rPr>
      </w:pPr>
    </w:p>
    <w:p w14:paraId="2E3C68BE" w14:textId="151FA1E6" w:rsidR="0055765B" w:rsidRPr="00103CBC" w:rsidRDefault="00F14703" w:rsidP="000E0DB2">
      <w:pPr>
        <w:autoSpaceDE w:val="0"/>
        <w:autoSpaceDN w:val="0"/>
        <w:adjustRightInd w:val="0"/>
        <w:jc w:val="both"/>
        <w:rPr>
          <w:rFonts w:eastAsia="Calibri" w:cs="Arial"/>
          <w:szCs w:val="22"/>
        </w:rPr>
      </w:pPr>
      <w:r w:rsidRPr="00103CBC">
        <w:rPr>
          <w:rFonts w:eastAsia="Calibri" w:cs="Arial"/>
          <w:szCs w:val="22"/>
        </w:rPr>
        <w:t>The Vendor {Contractor} shall c</w:t>
      </w:r>
      <w:r w:rsidR="0055765B" w:rsidRPr="00103CBC">
        <w:rPr>
          <w:rFonts w:eastAsia="Calibri" w:cs="Arial"/>
          <w:szCs w:val="22"/>
        </w:rPr>
        <w:t>omplete each application of all types of traffic stripes and allow to</w:t>
      </w:r>
      <w:r w:rsidR="001C7FB5" w:rsidRPr="00103CBC">
        <w:rPr>
          <w:rFonts w:eastAsia="Calibri" w:cs="Arial"/>
          <w:szCs w:val="22"/>
        </w:rPr>
        <w:t xml:space="preserve"> </w:t>
      </w:r>
      <w:r w:rsidR="0055765B" w:rsidRPr="00103CBC">
        <w:rPr>
          <w:rFonts w:eastAsia="Calibri" w:cs="Arial"/>
          <w:szCs w:val="22"/>
        </w:rPr>
        <w:t xml:space="preserve">thoroughly dry before opening to traffic. At a minimum, </w:t>
      </w:r>
      <w:r w:rsidRPr="00103CBC">
        <w:rPr>
          <w:rFonts w:eastAsia="Calibri" w:cs="Arial"/>
          <w:szCs w:val="22"/>
        </w:rPr>
        <w:t>the c</w:t>
      </w:r>
      <w:r w:rsidR="0055765B" w:rsidRPr="00103CBC">
        <w:rPr>
          <w:rFonts w:eastAsia="Calibri" w:cs="Arial"/>
          <w:szCs w:val="22"/>
        </w:rPr>
        <w:t xml:space="preserve">enter lines </w:t>
      </w:r>
      <w:r w:rsidRPr="00103CBC">
        <w:rPr>
          <w:rFonts w:eastAsia="Calibri" w:cs="Arial"/>
          <w:szCs w:val="22"/>
        </w:rPr>
        <w:t xml:space="preserve">shall be delineated </w:t>
      </w:r>
      <w:r w:rsidR="0055765B" w:rsidRPr="00103CBC">
        <w:rPr>
          <w:rFonts w:eastAsia="Calibri" w:cs="Arial"/>
          <w:szCs w:val="22"/>
        </w:rPr>
        <w:t>on undivided</w:t>
      </w:r>
      <w:r w:rsidR="001C7FB5" w:rsidRPr="00103CBC">
        <w:rPr>
          <w:rFonts w:eastAsia="Calibri" w:cs="Arial"/>
          <w:szCs w:val="22"/>
        </w:rPr>
        <w:t xml:space="preserve"> r</w:t>
      </w:r>
      <w:r w:rsidR="0055765B" w:rsidRPr="00103CBC">
        <w:rPr>
          <w:rFonts w:eastAsia="Calibri" w:cs="Arial"/>
          <w:szCs w:val="22"/>
        </w:rPr>
        <w:t xml:space="preserve">oadways and </w:t>
      </w:r>
      <w:proofErr w:type="gramStart"/>
      <w:r w:rsidR="0055765B" w:rsidRPr="00103CBC">
        <w:rPr>
          <w:rFonts w:eastAsia="Calibri" w:cs="Arial"/>
          <w:szCs w:val="22"/>
        </w:rPr>
        <w:t>broken lines between lanes before the traveled way is</w:t>
      </w:r>
      <w:proofErr w:type="gramEnd"/>
      <w:r w:rsidR="0055765B" w:rsidRPr="00103CBC">
        <w:rPr>
          <w:rFonts w:eastAsia="Calibri" w:cs="Arial"/>
          <w:szCs w:val="22"/>
        </w:rPr>
        <w:t xml:space="preserve"> opened. The RE will determine when the traveled way can be opened to traffic.</w:t>
      </w:r>
    </w:p>
    <w:p w14:paraId="00ABA00E" w14:textId="77777777" w:rsidR="001C7FB5" w:rsidRPr="00103CBC" w:rsidRDefault="001C7FB5" w:rsidP="000E0DB2">
      <w:pPr>
        <w:autoSpaceDE w:val="0"/>
        <w:autoSpaceDN w:val="0"/>
        <w:adjustRightInd w:val="0"/>
        <w:jc w:val="both"/>
        <w:rPr>
          <w:rFonts w:eastAsia="Calibri" w:cs="Arial"/>
          <w:szCs w:val="22"/>
        </w:rPr>
      </w:pPr>
    </w:p>
    <w:p w14:paraId="3B547329" w14:textId="7D83701A" w:rsidR="008D50D6" w:rsidRPr="00103CBC" w:rsidRDefault="0055765B" w:rsidP="007B1528">
      <w:pPr>
        <w:pStyle w:val="Heading4"/>
        <w:ind w:left="1044" w:hanging="1044"/>
      </w:pPr>
      <w:r w:rsidRPr="00103CBC">
        <w:rPr>
          <w:rFonts w:eastAsia="Calibri"/>
          <w:u w:val="none"/>
        </w:rPr>
        <w:t>3.</w:t>
      </w:r>
      <w:r w:rsidR="000B5C28" w:rsidRPr="00103CBC">
        <w:rPr>
          <w:rFonts w:eastAsia="Calibri"/>
          <w:u w:val="none"/>
        </w:rPr>
        <w:t>15</w:t>
      </w:r>
      <w:r w:rsidRPr="00103CBC">
        <w:rPr>
          <w:rFonts w:eastAsia="Calibri"/>
          <w:u w:val="none"/>
        </w:rPr>
        <w:t>.5</w:t>
      </w:r>
      <w:r w:rsidRPr="00103CBC">
        <w:rPr>
          <w:rFonts w:eastAsia="Calibri"/>
          <w:u w:val="none"/>
        </w:rPr>
        <w:tab/>
      </w:r>
      <w:r w:rsidR="008D50D6" w:rsidRPr="00103CBC">
        <w:t>Traffic Markings</w:t>
      </w:r>
      <w:r w:rsidR="003E172A" w:rsidRPr="00103CBC">
        <w:t>,</w:t>
      </w:r>
      <w:r w:rsidR="008D50D6" w:rsidRPr="00103CBC">
        <w:t xml:space="preserve"> Lines, </w:t>
      </w:r>
      <w:r w:rsidR="003E172A" w:rsidRPr="00103CBC">
        <w:t>and</w:t>
      </w:r>
      <w:r w:rsidR="008D50D6" w:rsidRPr="00103CBC">
        <w:t xml:space="preserve"> Symbols </w:t>
      </w:r>
    </w:p>
    <w:p w14:paraId="593E9453" w14:textId="77777777" w:rsidR="009C49AE" w:rsidRPr="00103CBC" w:rsidRDefault="009C49AE" w:rsidP="00EE63AD"/>
    <w:p w14:paraId="09EAAB9D" w14:textId="5EA6AB69" w:rsidR="003E172A" w:rsidRPr="00103CBC" w:rsidRDefault="003E172A" w:rsidP="007B1528">
      <w:pPr>
        <w:pStyle w:val="Heading4"/>
        <w:ind w:left="1044" w:hanging="1044"/>
        <w:rPr>
          <w:rFonts w:eastAsia="Calibri"/>
        </w:rPr>
      </w:pPr>
      <w:r w:rsidRPr="00103CBC">
        <w:rPr>
          <w:rFonts w:eastAsia="Calibri"/>
          <w:u w:val="none"/>
        </w:rPr>
        <w:t xml:space="preserve">3.15.5.1  </w:t>
      </w:r>
      <w:r w:rsidR="000473BA" w:rsidRPr="00103CBC">
        <w:rPr>
          <w:rFonts w:eastAsia="Calibri"/>
          <w:u w:val="none"/>
        </w:rPr>
        <w:t xml:space="preserve">   </w:t>
      </w:r>
      <w:r w:rsidRPr="00103CBC">
        <w:rPr>
          <w:rFonts w:eastAsia="Calibri"/>
        </w:rPr>
        <w:t>project work schedule additions</w:t>
      </w:r>
    </w:p>
    <w:p w14:paraId="0AC65C70" w14:textId="77777777" w:rsidR="003E172A" w:rsidRPr="00103CBC" w:rsidRDefault="003E172A" w:rsidP="003E172A">
      <w:pPr>
        <w:tabs>
          <w:tab w:val="left" w:pos="720"/>
          <w:tab w:val="left" w:pos="900"/>
        </w:tabs>
        <w:autoSpaceDE w:val="0"/>
        <w:autoSpaceDN w:val="0"/>
        <w:adjustRightInd w:val="0"/>
        <w:ind w:left="540" w:hanging="540"/>
        <w:jc w:val="both"/>
        <w:rPr>
          <w:rFonts w:ascii="Arial Narrow" w:eastAsia="Calibri" w:hAnsi="Arial Narrow" w:cs="Arial"/>
          <w:b/>
          <w:szCs w:val="22"/>
        </w:rPr>
      </w:pPr>
    </w:p>
    <w:p w14:paraId="76D4E337" w14:textId="77777777" w:rsidR="003E172A" w:rsidRPr="00103CBC" w:rsidRDefault="003E172A" w:rsidP="003E172A">
      <w:pPr>
        <w:autoSpaceDE w:val="0"/>
        <w:autoSpaceDN w:val="0"/>
        <w:adjustRightInd w:val="0"/>
        <w:jc w:val="both"/>
        <w:rPr>
          <w:rFonts w:eastAsia="Calibri" w:cs="Arial"/>
          <w:b/>
          <w:bCs/>
          <w:szCs w:val="22"/>
        </w:rPr>
      </w:pPr>
      <w:r w:rsidRPr="00103CBC">
        <w:rPr>
          <w:rFonts w:eastAsia="Calibri" w:cs="Arial"/>
          <w:szCs w:val="22"/>
        </w:rPr>
        <w:t xml:space="preserve">The Vendor {Contractor} </w:t>
      </w:r>
      <w:r w:rsidRPr="00103CBC">
        <w:rPr>
          <w:rFonts w:eastAsia="Calibri" w:cs="Arial"/>
          <w:bCs/>
          <w:szCs w:val="22"/>
        </w:rPr>
        <w:t>shall also include the following items in its Project Work Schedule submitted pursuant to Bid Solicitation {RFP} Section 3.4.2:</w:t>
      </w:r>
    </w:p>
    <w:p w14:paraId="3F0F459F" w14:textId="77777777" w:rsidR="008D50D6" w:rsidRPr="00103CBC" w:rsidRDefault="008D50D6" w:rsidP="000E0DB2">
      <w:pPr>
        <w:ind w:left="1296" w:hanging="432"/>
        <w:contextualSpacing/>
        <w:jc w:val="both"/>
        <w:rPr>
          <w:rFonts w:cs="Arial"/>
          <w:szCs w:val="22"/>
        </w:rPr>
      </w:pPr>
    </w:p>
    <w:p w14:paraId="7FC75A25" w14:textId="1A992DD1"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Schedule of operation</w:t>
      </w:r>
      <w:r w:rsidR="00E43A82" w:rsidRPr="00103CBC">
        <w:rPr>
          <w:rFonts w:cs="Arial"/>
          <w:szCs w:val="22"/>
        </w:rPr>
        <w:t>s for applying traffic markings;</w:t>
      </w:r>
    </w:p>
    <w:p w14:paraId="1DDA31E2" w14:textId="017F7B7B" w:rsidR="008D50D6" w:rsidRPr="00103CBC" w:rsidRDefault="00E43A82" w:rsidP="000D204B">
      <w:pPr>
        <w:pStyle w:val="ListParagraph"/>
        <w:numPr>
          <w:ilvl w:val="1"/>
          <w:numId w:val="60"/>
        </w:numPr>
        <w:ind w:left="720"/>
        <w:contextualSpacing/>
        <w:jc w:val="both"/>
        <w:rPr>
          <w:rFonts w:cs="Arial"/>
          <w:szCs w:val="22"/>
        </w:rPr>
      </w:pPr>
      <w:r w:rsidRPr="00103CBC">
        <w:rPr>
          <w:rFonts w:cs="Arial"/>
          <w:szCs w:val="22"/>
        </w:rPr>
        <w:t>Number and type of equipment;</w:t>
      </w:r>
      <w:r w:rsidR="008D50D6" w:rsidRPr="00103CBC">
        <w:rPr>
          <w:rFonts w:cs="Arial"/>
          <w:szCs w:val="22"/>
        </w:rPr>
        <w:t xml:space="preserve"> </w:t>
      </w:r>
    </w:p>
    <w:p w14:paraId="56B86911" w14:textId="12B0CBEB"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Manufacturer’s recommendations for use of the materials, including mixing ratios and application temperatur</w:t>
      </w:r>
      <w:r w:rsidR="00E43A82" w:rsidRPr="00103CBC">
        <w:rPr>
          <w:rFonts w:cs="Arial"/>
          <w:szCs w:val="22"/>
        </w:rPr>
        <w:t>es;</w:t>
      </w:r>
    </w:p>
    <w:p w14:paraId="7BA39354" w14:textId="238BAC9F"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Details on the means and methods for surface preparation</w:t>
      </w:r>
      <w:r w:rsidR="00E43A82" w:rsidRPr="00103CBC">
        <w:rPr>
          <w:rFonts w:cs="Arial"/>
          <w:szCs w:val="22"/>
        </w:rPr>
        <w:t>;</w:t>
      </w:r>
    </w:p>
    <w:p w14:paraId="4D57FBC5" w14:textId="406A2238"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 xml:space="preserve">Details on the means and methods for </w:t>
      </w:r>
      <w:proofErr w:type="spellStart"/>
      <w:r w:rsidRPr="00103CBC">
        <w:rPr>
          <w:rFonts w:cs="Arial"/>
          <w:szCs w:val="22"/>
        </w:rPr>
        <w:t>premarking</w:t>
      </w:r>
      <w:proofErr w:type="spellEnd"/>
      <w:r w:rsidR="00E43A82" w:rsidRPr="00103CBC">
        <w:rPr>
          <w:rFonts w:cs="Arial"/>
          <w:szCs w:val="22"/>
        </w:rPr>
        <w:t>.</w:t>
      </w:r>
    </w:p>
    <w:p w14:paraId="26173A92" w14:textId="77777777" w:rsidR="00407320" w:rsidRPr="00103CBC" w:rsidRDefault="00407320" w:rsidP="000E0DB2">
      <w:pPr>
        <w:ind w:left="1296" w:hanging="432"/>
        <w:contextualSpacing/>
        <w:jc w:val="both"/>
        <w:rPr>
          <w:rFonts w:cs="Arial"/>
          <w:szCs w:val="22"/>
        </w:rPr>
      </w:pPr>
    </w:p>
    <w:p w14:paraId="778DD2AF" w14:textId="07282A60" w:rsidR="003E172A" w:rsidRPr="00103CBC" w:rsidRDefault="003E172A" w:rsidP="007B1528">
      <w:pPr>
        <w:pStyle w:val="Heading4"/>
        <w:ind w:left="1044" w:hanging="1044"/>
        <w:rPr>
          <w:rFonts w:eastAsia="Calibri"/>
        </w:rPr>
      </w:pPr>
      <w:proofErr w:type="gramStart"/>
      <w:r w:rsidRPr="00103CBC">
        <w:rPr>
          <w:rFonts w:eastAsia="Calibri"/>
          <w:u w:val="none"/>
        </w:rPr>
        <w:t xml:space="preserve">3.15.5.1  </w:t>
      </w:r>
      <w:r w:rsidRPr="00103CBC">
        <w:rPr>
          <w:rFonts w:eastAsia="Calibri"/>
        </w:rPr>
        <w:t>Surface</w:t>
      </w:r>
      <w:proofErr w:type="gramEnd"/>
      <w:r w:rsidRPr="00103CBC">
        <w:rPr>
          <w:rFonts w:eastAsia="Calibri"/>
        </w:rPr>
        <w:t xml:space="preserve"> Preparation</w:t>
      </w:r>
    </w:p>
    <w:p w14:paraId="2AEE6B02" w14:textId="77777777" w:rsidR="003E172A" w:rsidRPr="00103CBC" w:rsidRDefault="003E172A" w:rsidP="003E172A">
      <w:pPr>
        <w:rPr>
          <w:rFonts w:eastAsia="Calibri"/>
        </w:rPr>
      </w:pPr>
    </w:p>
    <w:p w14:paraId="774A078C" w14:textId="77777777" w:rsidR="003E172A" w:rsidRPr="00103CBC" w:rsidRDefault="003E172A" w:rsidP="003E172A">
      <w:pPr>
        <w:tabs>
          <w:tab w:val="left" w:pos="360"/>
          <w:tab w:val="left" w:pos="630"/>
          <w:tab w:val="left" w:pos="720"/>
        </w:tabs>
        <w:autoSpaceDE w:val="0"/>
        <w:autoSpaceDN w:val="0"/>
        <w:adjustRightInd w:val="0"/>
        <w:jc w:val="both"/>
        <w:rPr>
          <w:rFonts w:eastAsia="Calibri" w:cs="Arial"/>
          <w:szCs w:val="22"/>
        </w:rPr>
      </w:pPr>
      <w:r w:rsidRPr="00103CBC">
        <w:rPr>
          <w:rFonts w:eastAsia="Calibri" w:cs="Arial"/>
          <w:szCs w:val="22"/>
        </w:rPr>
        <w:t>Immediately before striping the pavement surface, the Vendor {Contractor} shall clean the surface of dirt, oil, grease, and foreign material, including curing compound on new concrete. The Vendor {Contractor} shall then clean the surface two (2) inches beyond the perimeter of the stripes to be placed.</w:t>
      </w:r>
    </w:p>
    <w:p w14:paraId="642EC815" w14:textId="77777777" w:rsidR="00407320" w:rsidRPr="00103CBC" w:rsidRDefault="00407320" w:rsidP="000E0DB2">
      <w:pPr>
        <w:contextualSpacing/>
        <w:jc w:val="both"/>
        <w:rPr>
          <w:rFonts w:cs="Arial"/>
          <w:szCs w:val="22"/>
        </w:rPr>
      </w:pPr>
    </w:p>
    <w:p w14:paraId="6E11EABF" w14:textId="5FCB1206" w:rsidR="003E172A" w:rsidRPr="00103CBC" w:rsidRDefault="003E172A" w:rsidP="007B1528">
      <w:pPr>
        <w:pStyle w:val="Heading4"/>
        <w:ind w:left="1044" w:hanging="1044"/>
        <w:rPr>
          <w:rFonts w:eastAsia="Calibri"/>
        </w:rPr>
      </w:pPr>
      <w:r w:rsidRPr="00103CBC">
        <w:rPr>
          <w:rFonts w:eastAsia="Calibri"/>
          <w:u w:val="none"/>
        </w:rPr>
        <w:t xml:space="preserve">3.15.5.2 </w:t>
      </w:r>
      <w:r w:rsidRPr="00103CBC">
        <w:rPr>
          <w:rFonts w:eastAsia="Calibri"/>
          <w:u w:val="none"/>
        </w:rPr>
        <w:tab/>
      </w:r>
      <w:r w:rsidRPr="00103CBC">
        <w:rPr>
          <w:rFonts w:eastAsia="Calibri"/>
        </w:rPr>
        <w:t xml:space="preserve">marking Application  </w:t>
      </w:r>
    </w:p>
    <w:p w14:paraId="0BE28100" w14:textId="77777777" w:rsidR="003E172A" w:rsidRPr="00103CBC" w:rsidRDefault="003E172A" w:rsidP="000E0DB2">
      <w:pPr>
        <w:contextualSpacing/>
        <w:jc w:val="both"/>
        <w:rPr>
          <w:rFonts w:cs="Arial"/>
          <w:b/>
          <w:szCs w:val="22"/>
        </w:rPr>
      </w:pPr>
    </w:p>
    <w:p w14:paraId="375FB90F" w14:textId="61E3F999" w:rsidR="008D50D6" w:rsidRPr="00103CBC" w:rsidRDefault="003E172A"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p</w:t>
      </w:r>
      <w:r w:rsidR="008D50D6" w:rsidRPr="00103CBC">
        <w:rPr>
          <w:rFonts w:cs="Arial"/>
          <w:szCs w:val="22"/>
        </w:rPr>
        <w:t xml:space="preserve">lace preformed thermoplastic or hot extruded thermoplastic traffic markings on thoroughly dry surfaces and during dry weather conditions.  </w:t>
      </w: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a</w:t>
      </w:r>
      <w:r w:rsidR="008D50D6" w:rsidRPr="00103CBC">
        <w:rPr>
          <w:rFonts w:cs="Arial"/>
          <w:szCs w:val="22"/>
        </w:rPr>
        <w:t xml:space="preserve">pply using equipment and procedures that produce markings of the specified color, width, and thickness with well-defined edges, uniform </w:t>
      </w:r>
      <w:proofErr w:type="spellStart"/>
      <w:r w:rsidR="008D50D6" w:rsidRPr="00103CBC">
        <w:rPr>
          <w:rFonts w:cs="Arial"/>
          <w:szCs w:val="22"/>
        </w:rPr>
        <w:t>retroreflectivity</w:t>
      </w:r>
      <w:proofErr w:type="spellEnd"/>
      <w:r w:rsidR="008D50D6" w:rsidRPr="00103CBC">
        <w:rPr>
          <w:rFonts w:cs="Arial"/>
          <w:szCs w:val="22"/>
        </w:rPr>
        <w:t>, and proper bonding to the pavement</w:t>
      </w:r>
      <w:r w:rsidRPr="00103CBC">
        <w:rPr>
          <w:rFonts w:cs="Arial"/>
          <w:szCs w:val="22"/>
        </w:rPr>
        <w:t>, using the procedures set forth below:</w:t>
      </w:r>
      <w:r w:rsidR="008D50D6" w:rsidRPr="00103CBC">
        <w:rPr>
          <w:rFonts w:cs="Arial"/>
          <w:szCs w:val="22"/>
        </w:rPr>
        <w:t xml:space="preserve">  </w:t>
      </w:r>
    </w:p>
    <w:p w14:paraId="71BEADAF" w14:textId="77777777" w:rsidR="00407320" w:rsidRPr="00103CBC" w:rsidRDefault="00407320" w:rsidP="000E0DB2">
      <w:pPr>
        <w:tabs>
          <w:tab w:val="left" w:pos="720"/>
        </w:tabs>
        <w:ind w:left="432" w:hanging="432"/>
        <w:contextualSpacing/>
        <w:jc w:val="both"/>
        <w:rPr>
          <w:rFonts w:cs="Arial"/>
          <w:szCs w:val="22"/>
        </w:rPr>
      </w:pPr>
    </w:p>
    <w:p w14:paraId="6E4B34CF" w14:textId="2D112119" w:rsidR="008D50D6" w:rsidRPr="00103CBC" w:rsidRDefault="008D50D6" w:rsidP="000D204B">
      <w:pPr>
        <w:pStyle w:val="ListParagraph"/>
        <w:numPr>
          <w:ilvl w:val="1"/>
          <w:numId w:val="62"/>
        </w:numPr>
        <w:ind w:left="720"/>
        <w:contextualSpacing/>
        <w:jc w:val="both"/>
        <w:rPr>
          <w:rFonts w:cs="Arial"/>
          <w:szCs w:val="22"/>
        </w:rPr>
      </w:pPr>
      <w:r w:rsidRPr="00103CBC">
        <w:rPr>
          <w:rFonts w:cs="Arial"/>
          <w:b/>
          <w:szCs w:val="22"/>
        </w:rPr>
        <w:t>Preformed Thermoplastic.</w:t>
      </w:r>
      <w:r w:rsidRPr="00103CBC">
        <w:rPr>
          <w:rFonts w:cs="Arial"/>
          <w:szCs w:val="22"/>
        </w:rPr>
        <w:t xml:space="preserve">  Melt the preformed thermoplastic tape to bond the traffic markings permanently in position according to the manufacturer’s </w:t>
      </w:r>
      <w:r w:rsidRPr="00103CBC">
        <w:rPr>
          <w:rFonts w:cs="Arial"/>
          <w:szCs w:val="22"/>
        </w:rPr>
        <w:tab/>
        <w:t>recommendations.</w:t>
      </w:r>
    </w:p>
    <w:p w14:paraId="3B1A0D88" w14:textId="77777777" w:rsidR="00407320" w:rsidRPr="00103CBC" w:rsidRDefault="00407320" w:rsidP="000E0DB2">
      <w:pPr>
        <w:ind w:left="720" w:hanging="432"/>
        <w:contextualSpacing/>
        <w:jc w:val="both"/>
        <w:rPr>
          <w:rFonts w:cs="Arial"/>
          <w:szCs w:val="22"/>
        </w:rPr>
      </w:pPr>
    </w:p>
    <w:p w14:paraId="5635EA86" w14:textId="217CFFDE" w:rsidR="008D50D6" w:rsidRPr="00103CBC" w:rsidRDefault="008D50D6" w:rsidP="000E0DB2">
      <w:pPr>
        <w:pStyle w:val="ListParagraph"/>
        <w:contextualSpacing/>
        <w:jc w:val="both"/>
        <w:rPr>
          <w:rFonts w:cs="Arial"/>
          <w:szCs w:val="22"/>
        </w:rPr>
      </w:pPr>
      <w:r w:rsidRPr="00103CBC">
        <w:rPr>
          <w:rFonts w:cs="Arial"/>
          <w:szCs w:val="22"/>
        </w:rPr>
        <w:t xml:space="preserve">Meet the minimum initial </w:t>
      </w:r>
      <w:proofErr w:type="spellStart"/>
      <w:r w:rsidRPr="00103CBC">
        <w:rPr>
          <w:rFonts w:cs="Arial"/>
          <w:szCs w:val="22"/>
        </w:rPr>
        <w:t>retroreflectance</w:t>
      </w:r>
      <w:proofErr w:type="spellEnd"/>
      <w:r w:rsidRPr="00103CBC">
        <w:rPr>
          <w:rFonts w:cs="Arial"/>
          <w:szCs w:val="22"/>
        </w:rPr>
        <w:t xml:space="preserve"> value, as specified in 610.03.01.D</w:t>
      </w:r>
      <w:r w:rsidR="00407320" w:rsidRPr="00103CBC">
        <w:rPr>
          <w:rFonts w:cs="Arial"/>
          <w:szCs w:val="22"/>
        </w:rPr>
        <w:t xml:space="preserve"> of </w:t>
      </w:r>
      <w:proofErr w:type="gramStart"/>
      <w:r w:rsidR="00407320" w:rsidRPr="00103CBC">
        <w:rPr>
          <w:rFonts w:cs="Arial"/>
          <w:szCs w:val="22"/>
        </w:rPr>
        <w:t xml:space="preserve">the </w:t>
      </w:r>
      <w:r w:rsidRPr="00103CBC">
        <w:rPr>
          <w:rFonts w:cs="Arial"/>
          <w:szCs w:val="22"/>
        </w:rPr>
        <w:t xml:space="preserve"> </w:t>
      </w:r>
      <w:r w:rsidR="006F2E9C" w:rsidRPr="00103CBC">
        <w:rPr>
          <w:rFonts w:eastAsia="Calibri" w:cs="Arial"/>
          <w:szCs w:val="22"/>
        </w:rPr>
        <w:t>NJDOT</w:t>
      </w:r>
      <w:proofErr w:type="gramEnd"/>
      <w:r w:rsidR="006F2E9C" w:rsidRPr="00103CBC">
        <w:rPr>
          <w:rFonts w:eastAsia="Calibri" w:cs="Arial"/>
          <w:i/>
          <w:szCs w:val="22"/>
        </w:rPr>
        <w:t xml:space="preserve"> Standard Specifications for Road and Bridge Construction, 2007, </w:t>
      </w:r>
      <w:r w:rsidR="006F2E9C" w:rsidRPr="00103CBC">
        <w:rPr>
          <w:rFonts w:eastAsia="Calibri" w:cs="Arial"/>
          <w:szCs w:val="22"/>
        </w:rPr>
        <w:t>and in the</w:t>
      </w:r>
      <w:r w:rsidR="001C7FB5" w:rsidRPr="00103CBC">
        <w:rPr>
          <w:rFonts w:eastAsia="Calibri" w:cs="Arial"/>
          <w:szCs w:val="22"/>
        </w:rPr>
        <w:t xml:space="preserve"> </w:t>
      </w:r>
      <w:r w:rsidR="006F2E9C" w:rsidRPr="00103CBC">
        <w:rPr>
          <w:rFonts w:eastAsia="Calibri" w:cs="Arial"/>
          <w:szCs w:val="22"/>
        </w:rPr>
        <w:t>NJDOT</w:t>
      </w:r>
      <w:r w:rsidR="001C7FB5" w:rsidRPr="00103CBC">
        <w:rPr>
          <w:rFonts w:eastAsia="Calibri" w:cs="Arial"/>
          <w:i/>
          <w:szCs w:val="22"/>
        </w:rPr>
        <w:t xml:space="preserve"> S</w:t>
      </w:r>
      <w:r w:rsidR="006F2E9C" w:rsidRPr="00103CBC">
        <w:rPr>
          <w:rFonts w:eastAsia="Calibri" w:cs="Arial"/>
          <w:i/>
          <w:szCs w:val="22"/>
        </w:rPr>
        <w:t xml:space="preserve">tandard Input, </w:t>
      </w:r>
      <w:r w:rsidR="006F2E9C" w:rsidRPr="00103CBC">
        <w:rPr>
          <w:rFonts w:eastAsia="Calibri" w:cs="Arial"/>
          <w:szCs w:val="22"/>
        </w:rPr>
        <w:t xml:space="preserve">dated September 22, 2016, </w:t>
      </w:r>
      <w:r w:rsidRPr="00103CBC">
        <w:rPr>
          <w:rFonts w:cs="Arial"/>
          <w:szCs w:val="22"/>
        </w:rPr>
        <w:t xml:space="preserve">for thermoplastic tape, by applying additional glass beads to the hot-wet material in a uniform pattern as </w:t>
      </w:r>
      <w:r w:rsidR="006F2E9C" w:rsidRPr="00103CBC">
        <w:rPr>
          <w:rFonts w:cs="Arial"/>
          <w:szCs w:val="22"/>
        </w:rPr>
        <w:tab/>
      </w:r>
      <w:r w:rsidRPr="00103CBC">
        <w:rPr>
          <w:rFonts w:cs="Arial"/>
          <w:szCs w:val="22"/>
        </w:rPr>
        <w:t>necessary.</w:t>
      </w:r>
    </w:p>
    <w:p w14:paraId="7185F717" w14:textId="77777777" w:rsidR="00407320" w:rsidRPr="00103CBC" w:rsidRDefault="00407320" w:rsidP="000E0DB2">
      <w:pPr>
        <w:ind w:left="720"/>
        <w:contextualSpacing/>
        <w:jc w:val="both"/>
        <w:rPr>
          <w:rFonts w:cs="Arial"/>
          <w:szCs w:val="22"/>
        </w:rPr>
      </w:pPr>
    </w:p>
    <w:p w14:paraId="6D73044C" w14:textId="4D1836FD" w:rsidR="008D50D6" w:rsidRPr="00103CBC" w:rsidRDefault="008D50D6" w:rsidP="000D204B">
      <w:pPr>
        <w:pStyle w:val="ListParagraph"/>
        <w:numPr>
          <w:ilvl w:val="1"/>
          <w:numId w:val="62"/>
        </w:numPr>
        <w:ind w:left="720"/>
        <w:contextualSpacing/>
        <w:jc w:val="both"/>
        <w:rPr>
          <w:rFonts w:cs="Arial"/>
          <w:szCs w:val="22"/>
        </w:rPr>
      </w:pPr>
      <w:r w:rsidRPr="00103CBC">
        <w:rPr>
          <w:rFonts w:cs="Arial"/>
          <w:b/>
          <w:szCs w:val="22"/>
        </w:rPr>
        <w:t>Extruded Thermoplastic.</w:t>
      </w:r>
      <w:r w:rsidRPr="00103CBC">
        <w:rPr>
          <w:rFonts w:cs="Arial"/>
          <w:szCs w:val="22"/>
        </w:rPr>
        <w:t xml:space="preserve">  Uniformly heat the thermoplastic material.  When the ambient</w:t>
      </w:r>
      <w:r w:rsidR="003E172A" w:rsidRPr="00103CBC">
        <w:rPr>
          <w:rFonts w:cs="Arial"/>
          <w:szCs w:val="22"/>
        </w:rPr>
        <w:t xml:space="preserve"> </w:t>
      </w:r>
      <w:r w:rsidRPr="00103CBC">
        <w:rPr>
          <w:rFonts w:cs="Arial"/>
          <w:szCs w:val="22"/>
        </w:rPr>
        <w:t xml:space="preserve">and surface temperatures are at least 50 °F, apply the melted material at </w:t>
      </w:r>
      <w:r w:rsidR="0054531D" w:rsidRPr="00103CBC">
        <w:rPr>
          <w:rFonts w:cs="Arial"/>
          <w:szCs w:val="22"/>
        </w:rPr>
        <w:tab/>
      </w:r>
      <w:r w:rsidRPr="00103CBC">
        <w:rPr>
          <w:rFonts w:cs="Arial"/>
          <w:szCs w:val="22"/>
        </w:rPr>
        <w:t xml:space="preserve">a temperature of between 400 and 425 °F.  Extrude the thermoplastic traffic </w:t>
      </w:r>
      <w:r w:rsidRPr="00103CBC">
        <w:rPr>
          <w:rFonts w:cs="Arial"/>
          <w:szCs w:val="22"/>
        </w:rPr>
        <w:tab/>
        <w:t>markings</w:t>
      </w:r>
      <w:r w:rsidR="00FA012D" w:rsidRPr="00103CBC">
        <w:rPr>
          <w:rFonts w:cs="Arial"/>
          <w:szCs w:val="22"/>
        </w:rPr>
        <w:t xml:space="preserve"> </w:t>
      </w:r>
      <w:r w:rsidRPr="00103CBC">
        <w:rPr>
          <w:rFonts w:cs="Arial"/>
          <w:szCs w:val="22"/>
        </w:rPr>
        <w:t>on</w:t>
      </w:r>
      <w:r w:rsidR="00FA012D" w:rsidRPr="00103CBC">
        <w:rPr>
          <w:rFonts w:cs="Arial"/>
          <w:szCs w:val="22"/>
        </w:rPr>
        <w:t xml:space="preserve"> t</w:t>
      </w:r>
      <w:r w:rsidRPr="00103CBC">
        <w:rPr>
          <w:rFonts w:cs="Arial"/>
          <w:szCs w:val="22"/>
        </w:rPr>
        <w:t>he HMA or</w:t>
      </w:r>
      <w:r w:rsidR="00FA012D" w:rsidRPr="00103CBC">
        <w:rPr>
          <w:rFonts w:cs="Arial"/>
          <w:szCs w:val="22"/>
        </w:rPr>
        <w:t xml:space="preserve"> </w:t>
      </w:r>
      <w:r w:rsidRPr="00103CBC">
        <w:rPr>
          <w:rFonts w:cs="Arial"/>
          <w:szCs w:val="22"/>
        </w:rPr>
        <w:t xml:space="preserve">concrete pavement ensuring a thickness of 90 </w:t>
      </w:r>
      <w:r w:rsidRPr="00103CBC">
        <w:sym w:font="Symbol" w:char="F0B1"/>
      </w:r>
      <w:r w:rsidRPr="00103CBC">
        <w:rPr>
          <w:rFonts w:cs="Arial"/>
          <w:szCs w:val="22"/>
        </w:rPr>
        <w:t xml:space="preserve"> 1 mils.</w:t>
      </w:r>
    </w:p>
    <w:p w14:paraId="2256D485" w14:textId="77777777" w:rsidR="001C7FB5" w:rsidRPr="00103CBC" w:rsidRDefault="001C7FB5" w:rsidP="00FA012D">
      <w:pPr>
        <w:pStyle w:val="ListParagraph"/>
        <w:contextualSpacing/>
        <w:jc w:val="both"/>
        <w:rPr>
          <w:rFonts w:cs="Arial"/>
          <w:szCs w:val="22"/>
        </w:rPr>
      </w:pPr>
    </w:p>
    <w:p w14:paraId="7078CDD8" w14:textId="69E9DBA1" w:rsidR="008D50D6" w:rsidRPr="00103CBC" w:rsidRDefault="008D50D6" w:rsidP="000E0DB2">
      <w:pPr>
        <w:pStyle w:val="ListParagraph"/>
        <w:contextualSpacing/>
        <w:jc w:val="both"/>
        <w:rPr>
          <w:rFonts w:cs="Arial"/>
          <w:szCs w:val="22"/>
        </w:rPr>
      </w:pPr>
      <w:r w:rsidRPr="00103CBC">
        <w:rPr>
          <w:rFonts w:cs="Arial"/>
          <w:szCs w:val="22"/>
        </w:rPr>
        <w:t>Immediately after, or in conjunction with the thermoplastic extrusion, uniformly apply glass beads to the wet material at a minimum rate of 10 pounds per 100 square feet of markings.  Apply glass beads by mechanical means only.</w:t>
      </w:r>
    </w:p>
    <w:p w14:paraId="15268C16" w14:textId="77777777" w:rsidR="006F2E9C" w:rsidRPr="00103CBC" w:rsidRDefault="006F2E9C" w:rsidP="000E0DB2">
      <w:pPr>
        <w:ind w:left="864"/>
        <w:contextualSpacing/>
        <w:jc w:val="both"/>
        <w:rPr>
          <w:rFonts w:cs="Arial"/>
          <w:szCs w:val="22"/>
        </w:rPr>
      </w:pPr>
    </w:p>
    <w:p w14:paraId="7A913173" w14:textId="647768A7" w:rsidR="00FA012D" w:rsidRPr="00103CBC" w:rsidRDefault="00FA012D" w:rsidP="00FA012D">
      <w:pPr>
        <w:pStyle w:val="Heading4"/>
        <w:rPr>
          <w:rFonts w:eastAsia="Calibri"/>
        </w:rPr>
      </w:pPr>
      <w:proofErr w:type="gramStart"/>
      <w:r w:rsidRPr="00103CBC">
        <w:rPr>
          <w:rFonts w:eastAsia="Calibri"/>
          <w:color w:val="000000"/>
          <w:u w:val="none"/>
        </w:rPr>
        <w:t xml:space="preserve">3.15.5.3  </w:t>
      </w:r>
      <w:r w:rsidRPr="00103CBC">
        <w:rPr>
          <w:rFonts w:eastAsia="Calibri"/>
        </w:rPr>
        <w:t>Performance</w:t>
      </w:r>
      <w:proofErr w:type="gramEnd"/>
      <w:r w:rsidRPr="00103CBC">
        <w:rPr>
          <w:rFonts w:eastAsia="Calibri"/>
        </w:rPr>
        <w:t xml:space="preserve"> </w:t>
      </w:r>
    </w:p>
    <w:p w14:paraId="2F22FEB7" w14:textId="77777777" w:rsidR="00FA012D" w:rsidRPr="00103CBC" w:rsidRDefault="00FA012D" w:rsidP="00FA012D">
      <w:pPr>
        <w:rPr>
          <w:rFonts w:eastAsia="Calibri"/>
        </w:rPr>
      </w:pPr>
    </w:p>
    <w:p w14:paraId="657DC995" w14:textId="3A0C3C7A"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e</w:t>
      </w:r>
      <w:r w:rsidR="008D50D6" w:rsidRPr="00103CBC">
        <w:rPr>
          <w:rFonts w:cs="Arial"/>
          <w:szCs w:val="22"/>
        </w:rPr>
        <w:t xml:space="preserve">nsure that the traffic markings show no fading, lifting, cracking, </w:t>
      </w:r>
      <w:r w:rsidR="006F2E9C" w:rsidRPr="00103CBC">
        <w:rPr>
          <w:rFonts w:cs="Arial"/>
          <w:szCs w:val="22"/>
        </w:rPr>
        <w:t xml:space="preserve">or </w:t>
      </w:r>
      <w:r w:rsidR="008D50D6" w:rsidRPr="00103CBC">
        <w:rPr>
          <w:rFonts w:cs="Arial"/>
          <w:szCs w:val="22"/>
        </w:rPr>
        <w:t>chipping for any reason including</w:t>
      </w:r>
      <w:r w:rsidR="006F2E9C" w:rsidRPr="00103CBC">
        <w:rPr>
          <w:rFonts w:cs="Arial"/>
          <w:szCs w:val="22"/>
        </w:rPr>
        <w:t>,</w:t>
      </w:r>
      <w:r w:rsidR="008D50D6" w:rsidRPr="00103CBC">
        <w:rPr>
          <w:rFonts w:cs="Arial"/>
          <w:szCs w:val="22"/>
        </w:rPr>
        <w:t xml:space="preserve"> but not limited to</w:t>
      </w:r>
      <w:r w:rsidR="006F2E9C" w:rsidRPr="00103CBC">
        <w:rPr>
          <w:rFonts w:cs="Arial"/>
          <w:szCs w:val="22"/>
        </w:rPr>
        <w:t>, traffic wear and</w:t>
      </w:r>
      <w:r w:rsidR="008D50D6" w:rsidRPr="00103CBC">
        <w:rPr>
          <w:rFonts w:cs="Arial"/>
          <w:szCs w:val="22"/>
        </w:rPr>
        <w:t xml:space="preserve"> maintenance activities including snowplowing, until </w:t>
      </w:r>
      <w:r w:rsidR="00F021C3" w:rsidRPr="00103CBC">
        <w:rPr>
          <w:rFonts w:cs="Arial"/>
          <w:szCs w:val="22"/>
        </w:rPr>
        <w:t>a</w:t>
      </w:r>
      <w:r w:rsidR="008D50D6" w:rsidRPr="00103CBC">
        <w:rPr>
          <w:rFonts w:cs="Arial"/>
          <w:szCs w:val="22"/>
        </w:rPr>
        <w:t>cceptance</w:t>
      </w:r>
      <w:r w:rsidR="00965973" w:rsidRPr="00103CBC">
        <w:rPr>
          <w:rFonts w:cs="Arial"/>
          <w:szCs w:val="22"/>
        </w:rPr>
        <w:t xml:space="preserve"> by the RE or Using Agency representative</w:t>
      </w:r>
      <w:r w:rsidR="008D50D6" w:rsidRPr="00103CBC">
        <w:rPr>
          <w:rFonts w:cs="Arial"/>
          <w:szCs w:val="22"/>
        </w:rPr>
        <w:t xml:space="preserve">.  Ensure </w:t>
      </w:r>
      <w:proofErr w:type="gramStart"/>
      <w:r w:rsidR="008D50D6" w:rsidRPr="00103CBC">
        <w:rPr>
          <w:rFonts w:cs="Arial"/>
          <w:szCs w:val="22"/>
        </w:rPr>
        <w:t>that</w:t>
      </w:r>
      <w:proofErr w:type="gramEnd"/>
      <w:r w:rsidR="008D50D6" w:rsidRPr="00103CBC">
        <w:rPr>
          <w:rFonts w:cs="Arial"/>
          <w:szCs w:val="22"/>
        </w:rPr>
        <w:t xml:space="preserve"> </w:t>
      </w:r>
      <w:r w:rsidR="006F2E9C" w:rsidRPr="00103CBC">
        <w:rPr>
          <w:rFonts w:cs="Arial"/>
          <w:szCs w:val="22"/>
        </w:rPr>
        <w:t>sixty (</w:t>
      </w:r>
      <w:r w:rsidR="008D50D6" w:rsidRPr="00103CBC">
        <w:rPr>
          <w:rFonts w:cs="Arial"/>
          <w:szCs w:val="22"/>
        </w:rPr>
        <w:t>60</w:t>
      </w:r>
      <w:r w:rsidR="006F2E9C" w:rsidRPr="00103CBC">
        <w:rPr>
          <w:rFonts w:cs="Arial"/>
          <w:szCs w:val="22"/>
        </w:rPr>
        <w:t>)</w:t>
      </w:r>
      <w:r w:rsidR="008D50D6" w:rsidRPr="00103CBC">
        <w:rPr>
          <w:rFonts w:cs="Arial"/>
          <w:szCs w:val="22"/>
        </w:rPr>
        <w:t xml:space="preserve"> days after application, traffic markings have a minimum </w:t>
      </w:r>
      <w:proofErr w:type="spellStart"/>
      <w:r w:rsidRPr="00103CBC">
        <w:rPr>
          <w:rFonts w:cs="Arial"/>
          <w:szCs w:val="22"/>
        </w:rPr>
        <w:t>retroreflectivity</w:t>
      </w:r>
      <w:proofErr w:type="spellEnd"/>
      <w:r w:rsidRPr="00103CBC">
        <w:rPr>
          <w:rFonts w:cs="Arial"/>
          <w:szCs w:val="22"/>
        </w:rPr>
        <w:t xml:space="preserve"> </w:t>
      </w:r>
      <w:r w:rsidR="008D50D6" w:rsidRPr="00103CBC">
        <w:rPr>
          <w:rFonts w:cs="Arial"/>
          <w:szCs w:val="22"/>
        </w:rPr>
        <w:t xml:space="preserve">value of: </w:t>
      </w:r>
    </w:p>
    <w:p w14:paraId="02D8F3C0" w14:textId="77777777" w:rsidR="006F2E9C" w:rsidRPr="00103CBC" w:rsidRDefault="006F2E9C" w:rsidP="000E0DB2">
      <w:pPr>
        <w:tabs>
          <w:tab w:val="left" w:pos="720"/>
        </w:tabs>
        <w:ind w:left="432" w:hanging="432"/>
        <w:contextualSpacing/>
        <w:jc w:val="both"/>
        <w:rPr>
          <w:rFonts w:cs="Arial"/>
          <w:szCs w:val="22"/>
        </w:rPr>
      </w:pPr>
    </w:p>
    <w:p w14:paraId="25AB4B8C" w14:textId="3716B367" w:rsidR="008D50D6" w:rsidRPr="00103CBC" w:rsidRDefault="008D50D6" w:rsidP="000D204B">
      <w:pPr>
        <w:pStyle w:val="ListParagraph"/>
        <w:numPr>
          <w:ilvl w:val="1"/>
          <w:numId w:val="63"/>
        </w:numPr>
        <w:ind w:left="720"/>
        <w:contextualSpacing/>
        <w:jc w:val="both"/>
        <w:rPr>
          <w:rFonts w:cs="Arial"/>
          <w:szCs w:val="22"/>
        </w:rPr>
      </w:pPr>
      <w:r w:rsidRPr="00103CBC">
        <w:rPr>
          <w:rFonts w:cs="Arial"/>
          <w:szCs w:val="22"/>
        </w:rPr>
        <w:t>375 millicandelas per square meter per lux for white traffic markings;</w:t>
      </w:r>
    </w:p>
    <w:p w14:paraId="580BB25D" w14:textId="7CED52A7" w:rsidR="006F2E9C" w:rsidRPr="00103CBC" w:rsidRDefault="008D50D6" w:rsidP="000D204B">
      <w:pPr>
        <w:pStyle w:val="ListParagraph"/>
        <w:numPr>
          <w:ilvl w:val="1"/>
          <w:numId w:val="63"/>
        </w:numPr>
        <w:ind w:left="720"/>
        <w:contextualSpacing/>
        <w:jc w:val="both"/>
        <w:rPr>
          <w:rFonts w:cs="Arial"/>
          <w:szCs w:val="22"/>
        </w:rPr>
      </w:pPr>
      <w:r w:rsidRPr="00103CBC">
        <w:rPr>
          <w:rFonts w:cs="Arial"/>
          <w:szCs w:val="22"/>
        </w:rPr>
        <w:t>250 millicandelas per square meter per lux for yellow traffic markings.</w:t>
      </w:r>
    </w:p>
    <w:p w14:paraId="377DFB59" w14:textId="53C67AAB" w:rsidR="008D50D6" w:rsidRPr="00103CBC" w:rsidRDefault="008D50D6" w:rsidP="000E0DB2">
      <w:pPr>
        <w:ind w:left="432" w:firstLine="18"/>
        <w:contextualSpacing/>
        <w:jc w:val="both"/>
        <w:rPr>
          <w:rFonts w:cs="Arial"/>
          <w:szCs w:val="22"/>
        </w:rPr>
      </w:pPr>
      <w:r w:rsidRPr="00103CBC">
        <w:rPr>
          <w:rFonts w:cs="Arial"/>
          <w:szCs w:val="22"/>
        </w:rPr>
        <w:t xml:space="preserve"> </w:t>
      </w:r>
    </w:p>
    <w:p w14:paraId="772055BA" w14:textId="3EE27E7B"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r</w:t>
      </w:r>
      <w:r w:rsidR="008D50D6" w:rsidRPr="00103CBC">
        <w:rPr>
          <w:rFonts w:cs="Arial"/>
          <w:szCs w:val="22"/>
        </w:rPr>
        <w:t>eplace thermoplastic</w:t>
      </w:r>
      <w:r w:rsidR="008D50D6" w:rsidRPr="00103CBC" w:rsidDel="00B228F4">
        <w:rPr>
          <w:rFonts w:cs="Arial"/>
          <w:szCs w:val="22"/>
        </w:rPr>
        <w:t xml:space="preserve"> </w:t>
      </w:r>
      <w:r w:rsidR="008D50D6" w:rsidRPr="00103CBC">
        <w:rPr>
          <w:rFonts w:cs="Arial"/>
          <w:szCs w:val="22"/>
        </w:rPr>
        <w:t xml:space="preserve">traffic markings that are determined by the RE before Acceptance to be defective or that are damaged during construction. </w:t>
      </w:r>
      <w:r w:rsidRPr="00103CBC">
        <w:rPr>
          <w:rFonts w:cs="Arial"/>
          <w:szCs w:val="22"/>
        </w:rPr>
        <w:t>Defective markings shall be removed</w:t>
      </w:r>
      <w:r w:rsidR="008D50D6" w:rsidRPr="00103CBC">
        <w:rPr>
          <w:rFonts w:cs="Arial"/>
          <w:szCs w:val="22"/>
        </w:rPr>
        <w:t xml:space="preserve"> as specified in 610.03.08</w:t>
      </w:r>
      <w:r w:rsidR="006F2E9C" w:rsidRPr="00103CBC">
        <w:rPr>
          <w:rFonts w:cs="Arial"/>
          <w:szCs w:val="22"/>
        </w:rPr>
        <w:t xml:space="preserve"> </w:t>
      </w:r>
      <w:r w:rsidR="006F2E9C" w:rsidRPr="00103CBC">
        <w:rPr>
          <w:rFonts w:eastAsia="Calibri" w:cs="Arial"/>
          <w:szCs w:val="22"/>
        </w:rPr>
        <w:t>of the NJDOT</w:t>
      </w:r>
      <w:r w:rsidR="006F2E9C" w:rsidRPr="00103CBC">
        <w:rPr>
          <w:rFonts w:eastAsia="Calibri" w:cs="Arial"/>
          <w:i/>
          <w:szCs w:val="22"/>
        </w:rPr>
        <w:t xml:space="preserve"> Standard Specifications for Road and Bridge Construction, 2007, </w:t>
      </w:r>
      <w:r w:rsidR="006F2E9C" w:rsidRPr="00103CBC">
        <w:rPr>
          <w:rFonts w:eastAsia="Calibri" w:cs="Arial"/>
          <w:szCs w:val="22"/>
        </w:rPr>
        <w:t>and the NJDOT</w:t>
      </w:r>
      <w:r w:rsidR="006F2E9C" w:rsidRPr="00103CBC">
        <w:rPr>
          <w:rFonts w:eastAsia="Calibri" w:cs="Arial"/>
          <w:i/>
          <w:szCs w:val="22"/>
        </w:rPr>
        <w:t xml:space="preserve"> Standard Input, </w:t>
      </w:r>
      <w:r w:rsidR="006F2E9C" w:rsidRPr="00103CBC">
        <w:rPr>
          <w:rFonts w:eastAsia="Calibri" w:cs="Arial"/>
          <w:szCs w:val="22"/>
        </w:rPr>
        <w:t>dated September 22, 2016.</w:t>
      </w:r>
    </w:p>
    <w:p w14:paraId="747B9916" w14:textId="77777777" w:rsidR="006F2E9C" w:rsidRPr="00103CBC" w:rsidRDefault="006F2E9C" w:rsidP="000E0DB2">
      <w:pPr>
        <w:contextualSpacing/>
        <w:jc w:val="both"/>
        <w:rPr>
          <w:rFonts w:cs="Arial"/>
          <w:szCs w:val="22"/>
        </w:rPr>
      </w:pPr>
    </w:p>
    <w:p w14:paraId="2E85BCF4" w14:textId="00F702B5"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r</w:t>
      </w:r>
      <w:r w:rsidR="008D50D6" w:rsidRPr="00103CBC">
        <w:rPr>
          <w:rFonts w:cs="Arial"/>
          <w:szCs w:val="22"/>
        </w:rPr>
        <w:t>eplace the entire area of thermoplastic traffic markings determined to be less than the required thickness, to have incorrect color or width, to have failed to bond to the pavement, or to have chipped or cracked.  The minimum replacement area is an individual word or symbol, or for longitudinal lines the entire length from where the deficiency first occurs to where it no longer exists.</w:t>
      </w:r>
    </w:p>
    <w:p w14:paraId="44ACE637" w14:textId="77777777" w:rsidR="006F2E9C" w:rsidRPr="00103CBC" w:rsidRDefault="006F2E9C" w:rsidP="000E0DB2">
      <w:pPr>
        <w:contextualSpacing/>
        <w:jc w:val="both"/>
        <w:rPr>
          <w:rFonts w:cs="Arial"/>
          <w:szCs w:val="22"/>
        </w:rPr>
      </w:pPr>
    </w:p>
    <w:p w14:paraId="5BAEA432" w14:textId="1F2F9566" w:rsidR="008D50D6" w:rsidRPr="00103CBC" w:rsidRDefault="008D50D6" w:rsidP="000E0DB2">
      <w:pPr>
        <w:contextualSpacing/>
        <w:jc w:val="both"/>
        <w:rPr>
          <w:rFonts w:cs="Arial"/>
          <w:szCs w:val="22"/>
        </w:rPr>
      </w:pPr>
      <w:r w:rsidRPr="00103CBC">
        <w:rPr>
          <w:rFonts w:cs="Arial"/>
          <w:szCs w:val="22"/>
        </w:rPr>
        <w:t xml:space="preserve">The RE will determine initial </w:t>
      </w:r>
      <w:proofErr w:type="spellStart"/>
      <w:r w:rsidR="00FA012D" w:rsidRPr="00103CBC">
        <w:rPr>
          <w:rFonts w:cs="Arial"/>
          <w:szCs w:val="22"/>
        </w:rPr>
        <w:t>retroreflectivity</w:t>
      </w:r>
      <w:proofErr w:type="spellEnd"/>
      <w:r w:rsidR="00FA012D" w:rsidRPr="00103CBC">
        <w:rPr>
          <w:rFonts w:cs="Arial"/>
          <w:szCs w:val="22"/>
        </w:rPr>
        <w:t xml:space="preserve"> </w:t>
      </w:r>
      <w:r w:rsidRPr="00103CBC">
        <w:rPr>
          <w:rFonts w:cs="Arial"/>
          <w:szCs w:val="22"/>
        </w:rPr>
        <w:t>as follows:</w:t>
      </w:r>
    </w:p>
    <w:p w14:paraId="66BD7462" w14:textId="77777777" w:rsidR="00F021C3" w:rsidRPr="00103CBC" w:rsidRDefault="00F021C3" w:rsidP="000E0DB2">
      <w:pPr>
        <w:ind w:left="432"/>
        <w:contextualSpacing/>
        <w:jc w:val="both"/>
        <w:rPr>
          <w:rFonts w:cs="Arial"/>
          <w:szCs w:val="22"/>
        </w:rPr>
      </w:pPr>
    </w:p>
    <w:p w14:paraId="55DDFDE9" w14:textId="676F20C8" w:rsidR="008D50D6" w:rsidRPr="00103CBC" w:rsidRDefault="008D50D6" w:rsidP="000E0DB2">
      <w:pPr>
        <w:ind w:left="432"/>
        <w:contextualSpacing/>
        <w:jc w:val="both"/>
        <w:rPr>
          <w:rFonts w:cs="Arial"/>
          <w:szCs w:val="22"/>
        </w:rPr>
      </w:pPr>
      <w:r w:rsidRPr="00103CBC">
        <w:rPr>
          <w:rFonts w:cs="Arial"/>
          <w:szCs w:val="22"/>
        </w:rPr>
        <w:tab/>
        <w:t xml:space="preserve">Provide the RE with an LTL-X Reflectometer that has been certified by the manufacturer </w:t>
      </w:r>
      <w:r w:rsidRPr="00103CBC">
        <w:rPr>
          <w:rFonts w:cs="Arial"/>
          <w:szCs w:val="22"/>
        </w:rPr>
        <w:tab/>
        <w:t xml:space="preserve">as being calibrated within the last two years.  The RE will test the </w:t>
      </w:r>
      <w:proofErr w:type="spellStart"/>
      <w:r w:rsidR="00FA012D" w:rsidRPr="00103CBC">
        <w:rPr>
          <w:rFonts w:cs="Arial"/>
          <w:szCs w:val="22"/>
        </w:rPr>
        <w:t>retroreflectivity</w:t>
      </w:r>
      <w:proofErr w:type="spellEnd"/>
      <w:r w:rsidR="00FA012D" w:rsidRPr="00103CBC">
        <w:rPr>
          <w:rFonts w:cs="Arial"/>
          <w:szCs w:val="22"/>
        </w:rPr>
        <w:t xml:space="preserve"> </w:t>
      </w:r>
      <w:r w:rsidRPr="00103CBC">
        <w:rPr>
          <w:rFonts w:cs="Arial"/>
          <w:szCs w:val="22"/>
        </w:rPr>
        <w:t xml:space="preserve">of traffic </w:t>
      </w:r>
      <w:r w:rsidRPr="00103CBC">
        <w:rPr>
          <w:rFonts w:cs="Arial"/>
          <w:szCs w:val="22"/>
        </w:rPr>
        <w:tab/>
        <w:t xml:space="preserve">markings.  Replace traffic markings that do not meet the </w:t>
      </w:r>
      <w:proofErr w:type="spellStart"/>
      <w:r w:rsidR="00FA012D" w:rsidRPr="00103CBC">
        <w:rPr>
          <w:rFonts w:cs="Arial"/>
          <w:szCs w:val="22"/>
        </w:rPr>
        <w:t>retroreflectivity</w:t>
      </w:r>
      <w:proofErr w:type="spellEnd"/>
      <w:r w:rsidR="00FA012D" w:rsidRPr="00103CBC">
        <w:rPr>
          <w:rFonts w:cs="Arial"/>
          <w:szCs w:val="22"/>
        </w:rPr>
        <w:t xml:space="preserve"> </w:t>
      </w:r>
      <w:r w:rsidRPr="00103CBC">
        <w:rPr>
          <w:rFonts w:cs="Arial"/>
          <w:szCs w:val="22"/>
        </w:rPr>
        <w:t xml:space="preserve">values indicated </w:t>
      </w:r>
      <w:r w:rsidRPr="00103CBC">
        <w:rPr>
          <w:rFonts w:cs="Arial"/>
          <w:szCs w:val="22"/>
        </w:rPr>
        <w:tab/>
        <w:t>in 610.03.02.D</w:t>
      </w:r>
      <w:r w:rsidR="006F2E9C" w:rsidRPr="00103CBC">
        <w:rPr>
          <w:rFonts w:cs="Arial"/>
          <w:szCs w:val="22"/>
        </w:rPr>
        <w:t xml:space="preserve"> </w:t>
      </w:r>
      <w:r w:rsidR="006F2E9C" w:rsidRPr="00103CBC">
        <w:rPr>
          <w:rFonts w:eastAsia="Calibri" w:cs="Arial"/>
          <w:szCs w:val="22"/>
        </w:rPr>
        <w:t>of the NJDOT</w:t>
      </w:r>
      <w:r w:rsidR="006F2E9C" w:rsidRPr="00103CBC">
        <w:rPr>
          <w:rFonts w:eastAsia="Calibri" w:cs="Arial"/>
          <w:i/>
          <w:szCs w:val="22"/>
        </w:rPr>
        <w:t xml:space="preserve"> Standard Specifications for Road and Bridge Construction, </w:t>
      </w:r>
      <w:r w:rsidR="006F2E9C" w:rsidRPr="00103CBC">
        <w:rPr>
          <w:rFonts w:eastAsia="Calibri" w:cs="Arial"/>
          <w:i/>
          <w:szCs w:val="22"/>
        </w:rPr>
        <w:tab/>
        <w:t xml:space="preserve">2007, </w:t>
      </w:r>
      <w:r w:rsidR="006F2E9C" w:rsidRPr="00103CBC">
        <w:rPr>
          <w:rFonts w:eastAsia="Calibri" w:cs="Arial"/>
          <w:szCs w:val="22"/>
        </w:rPr>
        <w:t>and the NJDOT</w:t>
      </w:r>
      <w:r w:rsidR="006F2E9C" w:rsidRPr="00103CBC">
        <w:rPr>
          <w:rFonts w:eastAsia="Calibri" w:cs="Arial"/>
          <w:i/>
          <w:szCs w:val="22"/>
        </w:rPr>
        <w:t xml:space="preserve"> Standard Input, </w:t>
      </w:r>
      <w:r w:rsidR="006F2E9C" w:rsidRPr="00103CBC">
        <w:rPr>
          <w:rFonts w:eastAsia="Calibri" w:cs="Arial"/>
          <w:szCs w:val="22"/>
        </w:rPr>
        <w:t>dated September 22, 2016.</w:t>
      </w:r>
    </w:p>
    <w:p w14:paraId="3808A452" w14:textId="77777777" w:rsidR="006F2E9C" w:rsidRPr="00103CBC" w:rsidRDefault="006F2E9C" w:rsidP="000E0DB2">
      <w:pPr>
        <w:ind w:left="432"/>
        <w:contextualSpacing/>
        <w:jc w:val="both"/>
        <w:rPr>
          <w:rFonts w:cs="Arial"/>
          <w:szCs w:val="22"/>
        </w:rPr>
      </w:pPr>
    </w:p>
    <w:p w14:paraId="10A3552C" w14:textId="000A47CE" w:rsidR="00FA012D" w:rsidRPr="00103CBC" w:rsidRDefault="00FA012D" w:rsidP="00FA012D">
      <w:pPr>
        <w:pStyle w:val="Heading4"/>
        <w:rPr>
          <w:rFonts w:eastAsia="Calibri"/>
        </w:rPr>
      </w:pPr>
      <w:proofErr w:type="gramStart"/>
      <w:r w:rsidRPr="00103CBC">
        <w:rPr>
          <w:rFonts w:eastAsia="Calibri"/>
          <w:color w:val="000000"/>
          <w:u w:val="none"/>
        </w:rPr>
        <w:t xml:space="preserve">3.15.5.4  </w:t>
      </w:r>
      <w:r w:rsidRPr="00103CBC">
        <w:rPr>
          <w:rFonts w:eastAsia="Calibri"/>
        </w:rPr>
        <w:t>Opening</w:t>
      </w:r>
      <w:proofErr w:type="gramEnd"/>
      <w:r w:rsidRPr="00103CBC">
        <w:rPr>
          <w:rFonts w:eastAsia="Calibri"/>
        </w:rPr>
        <w:t xml:space="preserve"> To Traffic</w:t>
      </w:r>
    </w:p>
    <w:p w14:paraId="5FB6B9FF" w14:textId="77777777" w:rsidR="00FA012D" w:rsidRPr="00103CBC" w:rsidRDefault="00FA012D" w:rsidP="00FA012D">
      <w:pPr>
        <w:rPr>
          <w:rFonts w:eastAsia="Calibri"/>
        </w:rPr>
      </w:pPr>
    </w:p>
    <w:p w14:paraId="4062B520" w14:textId="768EFA3C"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c</w:t>
      </w:r>
      <w:r w:rsidR="008D50D6" w:rsidRPr="00103CBC">
        <w:rPr>
          <w:rFonts w:cs="Arial"/>
          <w:szCs w:val="22"/>
        </w:rPr>
        <w:t>omplete each application of thermoplastic traffic markings and allow to thoroughly dry before opening to traffic.  The RE will determine when the traveled way can be opened to traffic.</w:t>
      </w:r>
    </w:p>
    <w:p w14:paraId="723BC13C" w14:textId="77777777" w:rsidR="008D50D6" w:rsidRPr="00103CBC" w:rsidRDefault="0055765B" w:rsidP="000E0DB2">
      <w:pPr>
        <w:tabs>
          <w:tab w:val="left" w:pos="900"/>
        </w:tabs>
        <w:autoSpaceDE w:val="0"/>
        <w:autoSpaceDN w:val="0"/>
        <w:adjustRightInd w:val="0"/>
        <w:ind w:left="720" w:hanging="720"/>
        <w:contextualSpacing/>
        <w:jc w:val="both"/>
        <w:rPr>
          <w:rFonts w:eastAsia="Calibri" w:cs="Arial"/>
          <w:b/>
          <w:szCs w:val="22"/>
        </w:rPr>
      </w:pPr>
      <w:r w:rsidRPr="00103CBC">
        <w:rPr>
          <w:rFonts w:eastAsia="Calibri" w:cs="Arial"/>
          <w:b/>
          <w:szCs w:val="22"/>
        </w:rPr>
        <w:tab/>
      </w:r>
    </w:p>
    <w:p w14:paraId="00EDE9EA" w14:textId="60CBDF29" w:rsidR="0055765B" w:rsidRPr="00103CBC" w:rsidRDefault="00E16CFD" w:rsidP="00ED7C58">
      <w:pPr>
        <w:pStyle w:val="Heading4"/>
        <w:keepNext/>
        <w:ind w:left="1044" w:hanging="1044"/>
        <w:rPr>
          <w:rFonts w:eastAsia="Calibri"/>
        </w:rPr>
      </w:pPr>
      <w:r w:rsidRPr="00103CBC">
        <w:rPr>
          <w:rFonts w:eastAsia="Calibri"/>
          <w:u w:val="none"/>
        </w:rPr>
        <w:lastRenderedPageBreak/>
        <w:t>3.</w:t>
      </w:r>
      <w:r w:rsidR="000B5C28" w:rsidRPr="00103CBC">
        <w:rPr>
          <w:rFonts w:eastAsia="Calibri"/>
          <w:u w:val="none"/>
        </w:rPr>
        <w:t>16</w:t>
      </w:r>
      <w:r w:rsidRPr="00103CBC">
        <w:rPr>
          <w:rFonts w:eastAsia="Calibri"/>
          <w:u w:val="none"/>
        </w:rPr>
        <w:t>.6</w:t>
      </w:r>
      <w:r w:rsidRPr="00103CBC">
        <w:rPr>
          <w:rFonts w:eastAsia="Calibri"/>
          <w:u w:val="none"/>
        </w:rPr>
        <w:tab/>
      </w:r>
      <w:r w:rsidR="0055765B" w:rsidRPr="00103CBC">
        <w:rPr>
          <w:rFonts w:eastAsia="Calibri"/>
        </w:rPr>
        <w:t>RAISED PAVEMENT MARKERS (RPM)</w:t>
      </w:r>
    </w:p>
    <w:p w14:paraId="4233655D" w14:textId="77777777" w:rsidR="0055765B" w:rsidRPr="00103CBC" w:rsidRDefault="0055765B" w:rsidP="00ED7C58">
      <w:pPr>
        <w:keepNext/>
        <w:tabs>
          <w:tab w:val="left" w:pos="1677"/>
        </w:tabs>
        <w:autoSpaceDE w:val="0"/>
        <w:autoSpaceDN w:val="0"/>
        <w:adjustRightInd w:val="0"/>
        <w:ind w:left="540" w:hanging="1044"/>
        <w:contextualSpacing/>
        <w:jc w:val="both"/>
        <w:rPr>
          <w:rFonts w:ascii="Arial Narrow" w:eastAsia="Calibri" w:hAnsi="Arial Narrow" w:cs="Arial"/>
          <w:b/>
          <w:szCs w:val="22"/>
        </w:rPr>
      </w:pPr>
      <w:r w:rsidRPr="00103CBC">
        <w:rPr>
          <w:rFonts w:ascii="Arial Narrow" w:eastAsia="Calibri" w:hAnsi="Arial Narrow" w:cs="Arial"/>
          <w:b/>
          <w:szCs w:val="22"/>
        </w:rPr>
        <w:tab/>
      </w:r>
      <w:r w:rsidRPr="00103CBC">
        <w:rPr>
          <w:rFonts w:ascii="Arial Narrow" w:eastAsia="Calibri" w:hAnsi="Arial Narrow" w:cs="Arial"/>
          <w:b/>
          <w:szCs w:val="22"/>
        </w:rPr>
        <w:tab/>
      </w:r>
    </w:p>
    <w:p w14:paraId="48C472D5" w14:textId="2797F98C" w:rsidR="0055765B" w:rsidRPr="00103CBC" w:rsidRDefault="00E16CFD" w:rsidP="00ED7C58">
      <w:pPr>
        <w:pStyle w:val="Heading4"/>
        <w:keepNext/>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.6</w:t>
      </w:r>
      <w:r w:rsidR="0055765B" w:rsidRPr="00103CBC">
        <w:rPr>
          <w:rFonts w:eastAsia="Calibri"/>
          <w:u w:val="none"/>
        </w:rPr>
        <w:t>.1</w:t>
      </w:r>
      <w:r w:rsidR="0055765B" w:rsidRPr="00103CBC">
        <w:rPr>
          <w:rFonts w:eastAsia="Calibri"/>
          <w:u w:val="none"/>
        </w:rPr>
        <w:tab/>
      </w:r>
      <w:r w:rsidR="0055765B" w:rsidRPr="00103CBC">
        <w:rPr>
          <w:rFonts w:eastAsia="Calibri"/>
        </w:rPr>
        <w:t>LAYOUT OF RAISED PAVEMENT MARKERS (RPM)</w:t>
      </w:r>
    </w:p>
    <w:p w14:paraId="337636B6" w14:textId="77777777" w:rsidR="0055765B" w:rsidRPr="00103CBC" w:rsidRDefault="0055765B" w:rsidP="00ED7C58">
      <w:pPr>
        <w:keepNext/>
        <w:autoSpaceDE w:val="0"/>
        <w:autoSpaceDN w:val="0"/>
        <w:adjustRightInd w:val="0"/>
        <w:contextualSpacing/>
        <w:jc w:val="both"/>
        <w:rPr>
          <w:rFonts w:ascii="Arial Narrow" w:eastAsia="Calibri" w:hAnsi="Arial Narrow" w:cs="Arial"/>
          <w:b/>
          <w:szCs w:val="22"/>
        </w:rPr>
      </w:pPr>
    </w:p>
    <w:p w14:paraId="2D16AC6B" w14:textId="77777777" w:rsidR="008C39DB" w:rsidRPr="00103CBC" w:rsidRDefault="0055765B" w:rsidP="00ED7C58">
      <w:pPr>
        <w:keepNext/>
        <w:autoSpaceDE w:val="0"/>
        <w:autoSpaceDN w:val="0"/>
        <w:adjustRightInd w:val="0"/>
        <w:contextualSpacing/>
        <w:jc w:val="both"/>
        <w:rPr>
          <w:rFonts w:eastAsia="Calibri" w:cs="Arial"/>
          <w:szCs w:val="22"/>
        </w:rPr>
      </w:pPr>
      <w:r w:rsidRPr="00103CBC">
        <w:rPr>
          <w:rFonts w:eastAsia="Calibri" w:cs="Arial"/>
          <w:szCs w:val="22"/>
        </w:rPr>
        <w:t>The Vendor {Contractor} must lay out the locations of all RPMs to ensure proper placement, and shall place RPMs accordingly</w:t>
      </w:r>
      <w:r w:rsidR="008C39DB" w:rsidRPr="00103CBC">
        <w:rPr>
          <w:rFonts w:eastAsia="Calibri" w:cs="Arial"/>
          <w:szCs w:val="22"/>
        </w:rPr>
        <w:t xml:space="preserve">. </w:t>
      </w:r>
    </w:p>
    <w:p w14:paraId="35406632" w14:textId="77777777" w:rsidR="008C39DB" w:rsidRPr="00103CBC" w:rsidRDefault="008C39DB" w:rsidP="000E0DB2">
      <w:pPr>
        <w:autoSpaceDE w:val="0"/>
        <w:autoSpaceDN w:val="0"/>
        <w:adjustRightInd w:val="0"/>
        <w:contextualSpacing/>
        <w:jc w:val="both"/>
        <w:rPr>
          <w:rFonts w:eastAsia="Calibri" w:cs="Arial"/>
          <w:szCs w:val="22"/>
        </w:rPr>
      </w:pPr>
    </w:p>
    <w:p w14:paraId="591DBC15" w14:textId="0C4D4249" w:rsidR="0055765B" w:rsidRPr="00103CBC" w:rsidRDefault="008C39DB" w:rsidP="000E0DB2">
      <w:pPr>
        <w:autoSpaceDE w:val="0"/>
        <w:autoSpaceDN w:val="0"/>
        <w:adjustRightInd w:val="0"/>
        <w:contextualSpacing/>
        <w:jc w:val="both"/>
        <w:rPr>
          <w:rFonts w:eastAsia="Calibri" w:cs="Arial"/>
          <w:szCs w:val="22"/>
        </w:rPr>
      </w:pPr>
      <w:r w:rsidRPr="00103CBC">
        <w:rPr>
          <w:rFonts w:eastAsia="Calibri" w:cs="Arial"/>
          <w:szCs w:val="22"/>
        </w:rPr>
        <w:t>The Vendor {Contractor} shall:</w:t>
      </w:r>
    </w:p>
    <w:p w14:paraId="64C554E8" w14:textId="77777777" w:rsidR="0055765B" w:rsidRPr="00103CBC" w:rsidRDefault="0055765B" w:rsidP="000E0DB2">
      <w:pPr>
        <w:autoSpaceDE w:val="0"/>
        <w:autoSpaceDN w:val="0"/>
        <w:adjustRightInd w:val="0"/>
        <w:contextualSpacing/>
        <w:jc w:val="both"/>
        <w:rPr>
          <w:rFonts w:eastAsia="Calibri" w:cs="Arial"/>
          <w:szCs w:val="22"/>
        </w:rPr>
      </w:pPr>
    </w:p>
    <w:p w14:paraId="01573BFA" w14:textId="4056FC15" w:rsidR="0055765B" w:rsidRPr="00103CBC" w:rsidRDefault="0055765B" w:rsidP="000D204B">
      <w:pPr>
        <w:pStyle w:val="ListParagraph"/>
        <w:numPr>
          <w:ilvl w:val="1"/>
          <w:numId w:val="64"/>
        </w:numPr>
        <w:autoSpaceDE w:val="0"/>
        <w:autoSpaceDN w:val="0"/>
        <w:adjustRightInd w:val="0"/>
        <w:ind w:left="720"/>
        <w:contextualSpacing/>
        <w:jc w:val="both"/>
        <w:rPr>
          <w:rFonts w:eastAsia="Calibri" w:cs="Arial"/>
          <w:szCs w:val="22"/>
        </w:rPr>
      </w:pPr>
      <w:r w:rsidRPr="00103CBC">
        <w:rPr>
          <w:rFonts w:eastAsia="Calibri" w:cs="Arial"/>
          <w:szCs w:val="22"/>
        </w:rPr>
        <w:t>Place RPMs on the travel lane side of solid paint lines at a distance of two (2) inches from the near edge of the paint line to the near edge of the RPM.</w:t>
      </w:r>
    </w:p>
    <w:p w14:paraId="0AA48452" w14:textId="0F6B346B" w:rsidR="0055765B" w:rsidRPr="00103CBC" w:rsidRDefault="0055765B" w:rsidP="000D204B">
      <w:pPr>
        <w:pStyle w:val="ListParagraph"/>
        <w:numPr>
          <w:ilvl w:val="1"/>
          <w:numId w:val="64"/>
        </w:numPr>
        <w:autoSpaceDE w:val="0"/>
        <w:autoSpaceDN w:val="0"/>
        <w:adjustRightInd w:val="0"/>
        <w:ind w:left="720"/>
        <w:contextualSpacing/>
        <w:jc w:val="both"/>
        <w:rPr>
          <w:rFonts w:eastAsia="Calibri" w:cs="Arial"/>
          <w:szCs w:val="22"/>
        </w:rPr>
      </w:pPr>
      <w:r w:rsidRPr="00103CBC">
        <w:rPr>
          <w:rFonts w:eastAsia="Calibri" w:cs="Arial"/>
          <w:szCs w:val="22"/>
        </w:rPr>
        <w:t>Place amber RPMs between double yellow paint lines when there is no conflict with a longitudinal joint.</w:t>
      </w:r>
    </w:p>
    <w:p w14:paraId="74EE3FA9" w14:textId="566BBBFE" w:rsidR="0055765B" w:rsidRPr="00103CBC" w:rsidRDefault="0055765B" w:rsidP="000D204B">
      <w:pPr>
        <w:pStyle w:val="ListParagraph"/>
        <w:numPr>
          <w:ilvl w:val="1"/>
          <w:numId w:val="64"/>
        </w:numPr>
        <w:autoSpaceDE w:val="0"/>
        <w:autoSpaceDN w:val="0"/>
        <w:adjustRightInd w:val="0"/>
        <w:ind w:left="720"/>
        <w:contextualSpacing/>
        <w:jc w:val="both"/>
        <w:rPr>
          <w:rFonts w:eastAsia="Calibri"/>
        </w:rPr>
      </w:pPr>
      <w:r w:rsidRPr="00103CBC">
        <w:rPr>
          <w:rFonts w:eastAsia="Calibri" w:cs="Arial"/>
          <w:szCs w:val="22"/>
        </w:rPr>
        <w:t xml:space="preserve">Place RPMs located along skip lines on the line’s longitudinal center axis and at </w:t>
      </w:r>
      <w:r w:rsidRPr="00103CBC">
        <w:rPr>
          <w:rFonts w:eastAsia="Calibri"/>
        </w:rPr>
        <w:t>midpoint of the unpainted gap between each dash.</w:t>
      </w:r>
    </w:p>
    <w:p w14:paraId="730D1D7E" w14:textId="7E17DD3B" w:rsidR="0055765B" w:rsidRPr="00103CBC" w:rsidRDefault="0055765B" w:rsidP="000D204B">
      <w:pPr>
        <w:pStyle w:val="ListParagraph"/>
        <w:numPr>
          <w:ilvl w:val="1"/>
          <w:numId w:val="64"/>
        </w:numPr>
        <w:autoSpaceDE w:val="0"/>
        <w:autoSpaceDN w:val="0"/>
        <w:adjustRightInd w:val="0"/>
        <w:ind w:left="720"/>
        <w:contextualSpacing/>
        <w:jc w:val="both"/>
        <w:rPr>
          <w:rFonts w:eastAsia="Calibri" w:cs="Arial"/>
          <w:szCs w:val="22"/>
        </w:rPr>
      </w:pPr>
      <w:r w:rsidRPr="00103CBC">
        <w:rPr>
          <w:rFonts w:eastAsia="Calibri" w:cs="Arial"/>
          <w:szCs w:val="22"/>
        </w:rPr>
        <w:t>When placing RPMs near longitudinal joints, place at least 2 inches from the joint.</w:t>
      </w:r>
    </w:p>
    <w:p w14:paraId="59316894" w14:textId="77777777"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p>
    <w:p w14:paraId="5785CEB4" w14:textId="0AF49682"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r w:rsidRPr="00103CBC">
        <w:rPr>
          <w:rFonts w:eastAsia="Calibri" w:cs="Arial"/>
          <w:szCs w:val="22"/>
        </w:rPr>
        <w:t xml:space="preserve">The Vendor {Contractor} </w:t>
      </w:r>
      <w:r w:rsidR="008C39DB" w:rsidRPr="00103CBC">
        <w:rPr>
          <w:rFonts w:eastAsia="Calibri" w:cs="Arial"/>
          <w:szCs w:val="22"/>
        </w:rPr>
        <w:t>shall</w:t>
      </w:r>
      <w:r w:rsidRPr="00103CBC">
        <w:rPr>
          <w:rFonts w:eastAsia="Calibri" w:cs="Arial"/>
          <w:szCs w:val="22"/>
        </w:rPr>
        <w:t>:</w:t>
      </w:r>
    </w:p>
    <w:p w14:paraId="4357C088" w14:textId="77777777"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p>
    <w:p w14:paraId="188205E3"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Obtain RE approval of RPM locations before beginning saw cutting operations. </w:t>
      </w:r>
    </w:p>
    <w:p w14:paraId="4F289F32"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Relocate the RPM longitudinally if the pre-installation layout determines that an RPM is to be placed at a transverse joint, or at a location that shows evidence of cracking, checking, spalling, or the failure of underlying base material. </w:t>
      </w:r>
    </w:p>
    <w:p w14:paraId="647010D0"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Obtain RE approval of the proposed relocation. </w:t>
      </w:r>
    </w:p>
    <w:p w14:paraId="3A41D8A0"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Ensure that the center-to-center RPM distance does not deviate from the specified distance by ±4 feet. </w:t>
      </w:r>
    </w:p>
    <w:p w14:paraId="0B203C88"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Not install the RPM if the center-to-center distance for the proposed relocation deviates from the specified center-to-center distance by ±4 feet.</w:t>
      </w:r>
    </w:p>
    <w:p w14:paraId="6EBEEF0A"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Locate reinforcement steel in the bridge using a pachometer when placing RPMs on bridge deck surfaces.</w:t>
      </w:r>
    </w:p>
    <w:p w14:paraId="2DE55755"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Not place RPM’s in any location that would expose the existing reinforcement steel.</w:t>
      </w:r>
    </w:p>
    <w:p w14:paraId="525425BB"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Repair damage to the reinforcement steel or bridge deck that is caused by the installation of RPMs.</w:t>
      </w:r>
    </w:p>
    <w:p w14:paraId="01384636" w14:textId="77777777"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p>
    <w:p w14:paraId="66EA3FD6" w14:textId="643E9E3D" w:rsidR="0055765B" w:rsidRPr="00103CBC" w:rsidRDefault="008C39DB" w:rsidP="000E0DB2">
      <w:pPr>
        <w:tabs>
          <w:tab w:val="left" w:pos="720"/>
        </w:tabs>
        <w:autoSpaceDE w:val="0"/>
        <w:autoSpaceDN w:val="0"/>
        <w:adjustRightInd w:val="0"/>
        <w:contextualSpacing/>
        <w:jc w:val="both"/>
        <w:rPr>
          <w:rFonts w:eastAsia="Calibri" w:cs="Arial"/>
          <w:szCs w:val="22"/>
        </w:rPr>
      </w:pPr>
      <w:r w:rsidRPr="00103CBC">
        <w:rPr>
          <w:rFonts w:eastAsia="Calibri" w:cs="Arial"/>
          <w:szCs w:val="22"/>
        </w:rPr>
        <w:t>T</w:t>
      </w:r>
      <w:r w:rsidR="0055765B" w:rsidRPr="00103CBC">
        <w:rPr>
          <w:rFonts w:eastAsia="Calibri" w:cs="Arial"/>
          <w:szCs w:val="22"/>
        </w:rPr>
        <w:t>he Vendor {Contractor} shall:</w:t>
      </w:r>
    </w:p>
    <w:p w14:paraId="439FD3C1" w14:textId="77777777" w:rsidR="0055765B" w:rsidRPr="00103CBC" w:rsidRDefault="0055765B" w:rsidP="000E0DB2">
      <w:pPr>
        <w:tabs>
          <w:tab w:val="left" w:pos="720"/>
        </w:tabs>
        <w:autoSpaceDE w:val="0"/>
        <w:autoSpaceDN w:val="0"/>
        <w:adjustRightInd w:val="0"/>
        <w:contextualSpacing/>
        <w:jc w:val="both"/>
        <w:rPr>
          <w:rFonts w:eastAsia="Calibri" w:cs="Arial"/>
          <w:szCs w:val="22"/>
        </w:rPr>
      </w:pPr>
    </w:p>
    <w:p w14:paraId="658B5E57"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Saw cut roadway grooves to the depth, width, and diameter specified by the RPM manufacturer.</w:t>
      </w:r>
    </w:p>
    <w:p w14:paraId="2EAF1788"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Saw cut only those grooves for RPMs that will be installed during the same workday.</w:t>
      </w:r>
    </w:p>
    <w:p w14:paraId="78FFE4D3"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 xml:space="preserve">Ensure that roadway grooves are free of dirt, dust, oil, grease, moisture, curing compounds, </w:t>
      </w:r>
      <w:proofErr w:type="spellStart"/>
      <w:r w:rsidRPr="00103CBC">
        <w:rPr>
          <w:rFonts w:eastAsia="Calibri" w:cs="Arial"/>
          <w:szCs w:val="22"/>
        </w:rPr>
        <w:t>loose</w:t>
      </w:r>
      <w:proofErr w:type="spellEnd"/>
      <w:r w:rsidRPr="00103CBC">
        <w:rPr>
          <w:rFonts w:eastAsia="Calibri" w:cs="Arial"/>
          <w:szCs w:val="22"/>
        </w:rPr>
        <w:t xml:space="preserve"> or unsound pavement, or other material that may interfere with bonding of the epoxy compound.</w:t>
      </w:r>
    </w:p>
    <w:p w14:paraId="1F660C24"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Sand blast grooves where necessary. Ensure that the grooves are dry where installing RPMs.</w:t>
      </w:r>
    </w:p>
    <w:p w14:paraId="160EB16B"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Apply epoxy compound according to the manufacturer’s recommendations. The Vendor {Contractor} must not apply epoxy compound when either the pavement surface or ambient air temperature is less than 50 °F at the time of application.</w:t>
      </w:r>
    </w:p>
    <w:p w14:paraId="0BCABDE7" w14:textId="0BC1354F" w:rsidR="0055765B" w:rsidRPr="00103CBC" w:rsidRDefault="0055765B" w:rsidP="000D204B">
      <w:pPr>
        <w:pStyle w:val="ListParagraph"/>
        <w:numPr>
          <w:ilvl w:val="0"/>
          <w:numId w:val="71"/>
        </w:numPr>
        <w:autoSpaceDE w:val="0"/>
        <w:autoSpaceDN w:val="0"/>
        <w:adjustRightInd w:val="0"/>
        <w:contextualSpacing/>
        <w:jc w:val="both"/>
        <w:rPr>
          <w:rFonts w:eastAsia="Calibri"/>
        </w:rPr>
      </w:pPr>
      <w:r w:rsidRPr="00103CBC">
        <w:rPr>
          <w:rFonts w:eastAsia="Calibri" w:cs="Arial"/>
          <w:szCs w:val="22"/>
        </w:rPr>
        <w:t>Install RPMs according to the manufacturer’s recommendations. RPM leveling lugs shall rest on</w:t>
      </w:r>
      <w:r w:rsidR="00884920" w:rsidRPr="00103CBC">
        <w:rPr>
          <w:rFonts w:eastAsia="Calibri" w:cs="Arial"/>
          <w:szCs w:val="22"/>
        </w:rPr>
        <w:t xml:space="preserve"> </w:t>
      </w:r>
      <w:r w:rsidRPr="00103CBC">
        <w:rPr>
          <w:rFonts w:eastAsia="Calibri" w:cs="Arial"/>
          <w:szCs w:val="22"/>
        </w:rPr>
        <w:t>the pavement surface. Do not allow lugs to drop below the pavement surface. The tips of each</w:t>
      </w:r>
      <w:r w:rsidR="00884920" w:rsidRPr="00103CBC">
        <w:rPr>
          <w:rFonts w:eastAsia="Calibri" w:cs="Arial"/>
          <w:szCs w:val="22"/>
        </w:rPr>
        <w:t xml:space="preserve"> </w:t>
      </w:r>
      <w:r w:rsidRPr="00103CBC">
        <w:rPr>
          <w:rFonts w:eastAsia="Calibri"/>
        </w:rPr>
        <w:t>RPM’s snow plow deflecting surface must remain below the roadway surface.</w:t>
      </w:r>
    </w:p>
    <w:p w14:paraId="2E12CFAD" w14:textId="0E26C3FC"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Use reflector adhesive to bond each RPM lens to its casting. The RE will reject an RPM if visible</w:t>
      </w:r>
      <w:r w:rsidR="00884920" w:rsidRPr="00103CBC">
        <w:rPr>
          <w:rFonts w:eastAsia="Calibri" w:cs="Arial"/>
          <w:szCs w:val="22"/>
        </w:rPr>
        <w:t xml:space="preserve"> </w:t>
      </w:r>
      <w:r w:rsidRPr="00103CBC">
        <w:rPr>
          <w:rFonts w:eastAsia="Calibri" w:cs="Arial"/>
          <w:szCs w:val="22"/>
        </w:rPr>
        <w:t>buildup of epoxy compound or reflector adhesive affects its optical performance.</w:t>
      </w:r>
    </w:p>
    <w:p w14:paraId="22B5E1DD"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2681F432" w14:textId="337596B4" w:rsidR="0055765B" w:rsidRPr="00103CBC" w:rsidRDefault="00E16CFD" w:rsidP="007B1528">
      <w:pPr>
        <w:pStyle w:val="Heading4"/>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.6</w:t>
      </w:r>
      <w:r w:rsidR="0055765B" w:rsidRPr="00103CBC">
        <w:rPr>
          <w:rFonts w:eastAsia="Calibri"/>
          <w:u w:val="none"/>
        </w:rPr>
        <w:t>.2</w:t>
      </w:r>
      <w:r w:rsidR="0055765B" w:rsidRPr="00103CBC">
        <w:rPr>
          <w:rFonts w:eastAsia="Calibri"/>
          <w:u w:val="none"/>
        </w:rPr>
        <w:tab/>
      </w:r>
      <w:r w:rsidR="0055765B" w:rsidRPr="00103CBC">
        <w:rPr>
          <w:rFonts w:eastAsia="Calibri"/>
          <w:u w:val="none"/>
        </w:rPr>
        <w:tab/>
      </w:r>
      <w:r w:rsidR="0055765B" w:rsidRPr="00103CBC">
        <w:rPr>
          <w:rFonts w:eastAsia="Calibri"/>
        </w:rPr>
        <w:t>REMOVAL OF RAISED PAVEMENT MARKERS (RPMS)</w:t>
      </w:r>
    </w:p>
    <w:p w14:paraId="6281EBAB" w14:textId="77777777" w:rsidR="0055765B" w:rsidRPr="00103CBC" w:rsidRDefault="0055765B" w:rsidP="000E0DB2">
      <w:pPr>
        <w:tabs>
          <w:tab w:val="left" w:pos="1519"/>
        </w:tabs>
        <w:autoSpaceDE w:val="0"/>
        <w:autoSpaceDN w:val="0"/>
        <w:adjustRightInd w:val="0"/>
        <w:contextualSpacing/>
        <w:jc w:val="both"/>
        <w:rPr>
          <w:rFonts w:ascii="Arial Narrow" w:eastAsia="Calibri" w:hAnsi="Arial Narrow" w:cs="Arial"/>
          <w:b/>
          <w:szCs w:val="22"/>
        </w:rPr>
      </w:pPr>
      <w:r w:rsidRPr="00103CBC">
        <w:rPr>
          <w:rFonts w:ascii="Arial Narrow" w:eastAsia="Calibri" w:hAnsi="Arial Narrow" w:cs="Arial"/>
          <w:b/>
          <w:szCs w:val="22"/>
        </w:rPr>
        <w:tab/>
      </w:r>
    </w:p>
    <w:p w14:paraId="2D3AE03B" w14:textId="77777777" w:rsidR="0055765B" w:rsidRPr="00103CBC" w:rsidRDefault="0055765B" w:rsidP="000E0DB2">
      <w:pPr>
        <w:tabs>
          <w:tab w:val="left" w:pos="720"/>
        </w:tabs>
        <w:autoSpaceDE w:val="0"/>
        <w:autoSpaceDN w:val="0"/>
        <w:adjustRightInd w:val="0"/>
        <w:contextualSpacing/>
        <w:jc w:val="both"/>
        <w:rPr>
          <w:rFonts w:eastAsia="Calibri" w:cs="Arial"/>
          <w:szCs w:val="22"/>
        </w:rPr>
      </w:pPr>
      <w:r w:rsidRPr="00103CBC">
        <w:rPr>
          <w:rFonts w:eastAsia="Calibri" w:cs="Arial"/>
          <w:szCs w:val="22"/>
        </w:rPr>
        <w:t>The Vendor {Contractor} shall:</w:t>
      </w:r>
    </w:p>
    <w:p w14:paraId="46B8FA7F" w14:textId="77777777" w:rsidR="0055765B" w:rsidRPr="00103CBC" w:rsidRDefault="0055765B" w:rsidP="000E0DB2">
      <w:pPr>
        <w:tabs>
          <w:tab w:val="left" w:pos="720"/>
        </w:tabs>
        <w:autoSpaceDE w:val="0"/>
        <w:autoSpaceDN w:val="0"/>
        <w:adjustRightInd w:val="0"/>
        <w:contextualSpacing/>
        <w:jc w:val="both"/>
        <w:rPr>
          <w:rFonts w:eastAsia="Calibri" w:cs="Arial"/>
          <w:szCs w:val="22"/>
        </w:rPr>
      </w:pPr>
    </w:p>
    <w:p w14:paraId="4C800C13" w14:textId="41234804" w:rsidR="0055765B" w:rsidRPr="00103CBC" w:rsidRDefault="0055765B" w:rsidP="000D204B">
      <w:pPr>
        <w:pStyle w:val="ListParagraph"/>
        <w:numPr>
          <w:ilvl w:val="0"/>
          <w:numId w:val="72"/>
        </w:numPr>
        <w:autoSpaceDE w:val="0"/>
        <w:autoSpaceDN w:val="0"/>
        <w:adjustRightInd w:val="0"/>
        <w:contextualSpacing/>
        <w:jc w:val="both"/>
        <w:rPr>
          <w:rFonts w:eastAsia="Calibri" w:cs="Arial"/>
          <w:szCs w:val="22"/>
        </w:rPr>
      </w:pPr>
      <w:r w:rsidRPr="00103CBC">
        <w:rPr>
          <w:rFonts w:eastAsia="Calibri" w:cs="Arial"/>
          <w:szCs w:val="22"/>
        </w:rPr>
        <w:t>Remove RPMs that are not installed to full depth or that have a raised end exposed above the</w:t>
      </w:r>
      <w:r w:rsidR="00884920" w:rsidRPr="00103CBC">
        <w:rPr>
          <w:rFonts w:eastAsia="Calibri" w:cs="Arial"/>
          <w:szCs w:val="22"/>
        </w:rPr>
        <w:t xml:space="preserve"> </w:t>
      </w:r>
      <w:r w:rsidRPr="00103CBC">
        <w:rPr>
          <w:rFonts w:eastAsia="Calibri" w:cs="Arial"/>
          <w:szCs w:val="22"/>
        </w:rPr>
        <w:t>pavement surface. Fill the hole with approved material and install a new RPM longitudinally within two (2) feet.</w:t>
      </w:r>
    </w:p>
    <w:p w14:paraId="4984E740" w14:textId="018E9467" w:rsidR="0055765B" w:rsidRPr="00103CBC" w:rsidRDefault="0055765B" w:rsidP="000D204B">
      <w:pPr>
        <w:pStyle w:val="ListParagraph"/>
        <w:numPr>
          <w:ilvl w:val="0"/>
          <w:numId w:val="72"/>
        </w:numPr>
        <w:autoSpaceDE w:val="0"/>
        <w:autoSpaceDN w:val="0"/>
        <w:adjustRightInd w:val="0"/>
        <w:contextualSpacing/>
        <w:jc w:val="both"/>
        <w:rPr>
          <w:rFonts w:eastAsia="Calibri" w:cs="Arial"/>
          <w:szCs w:val="22"/>
        </w:rPr>
      </w:pPr>
      <w:r w:rsidRPr="00103CBC">
        <w:rPr>
          <w:rFonts w:eastAsia="Calibri" w:cs="Arial"/>
          <w:szCs w:val="22"/>
        </w:rPr>
        <w:t>Replace RPMs that have been damaged by traffic striping or marking material as a result of</w:t>
      </w:r>
      <w:r w:rsidR="00884920" w:rsidRPr="00103CBC">
        <w:rPr>
          <w:rFonts w:eastAsia="Calibri" w:cs="Arial"/>
          <w:szCs w:val="22"/>
        </w:rPr>
        <w:t xml:space="preserve"> </w:t>
      </w:r>
      <w:r w:rsidRPr="00103CBC">
        <w:rPr>
          <w:rFonts w:eastAsia="Calibri" w:cs="Arial"/>
          <w:szCs w:val="22"/>
        </w:rPr>
        <w:t>improperly located traffic stripes or markings.</w:t>
      </w:r>
    </w:p>
    <w:p w14:paraId="79D5D985" w14:textId="55DFE9D1" w:rsidR="0055765B" w:rsidRPr="00103CBC" w:rsidRDefault="00E16CFD" w:rsidP="000D204B">
      <w:pPr>
        <w:pStyle w:val="ListParagraph"/>
        <w:numPr>
          <w:ilvl w:val="0"/>
          <w:numId w:val="72"/>
        </w:numPr>
        <w:autoSpaceDE w:val="0"/>
        <w:autoSpaceDN w:val="0"/>
        <w:adjustRightInd w:val="0"/>
        <w:contextualSpacing/>
        <w:jc w:val="both"/>
        <w:rPr>
          <w:rFonts w:eastAsia="Calibri" w:cs="Arial"/>
          <w:szCs w:val="22"/>
        </w:rPr>
      </w:pPr>
      <w:r w:rsidRPr="00103CBC">
        <w:rPr>
          <w:rFonts w:eastAsia="Calibri" w:cs="Arial"/>
          <w:szCs w:val="22"/>
        </w:rPr>
        <w:t xml:space="preserve">Remove RPM as directed by RE. </w:t>
      </w:r>
      <w:r w:rsidR="0055765B" w:rsidRPr="00103CBC">
        <w:rPr>
          <w:rFonts w:eastAsia="Calibri" w:cs="Arial"/>
          <w:szCs w:val="22"/>
        </w:rPr>
        <w:t>Dispose of RPM</w:t>
      </w:r>
      <w:r w:rsidR="00884920" w:rsidRPr="00103CBC">
        <w:rPr>
          <w:rFonts w:eastAsia="Calibri" w:cs="Arial"/>
          <w:szCs w:val="22"/>
        </w:rPr>
        <w:t>s</w:t>
      </w:r>
      <w:r w:rsidR="0055765B" w:rsidRPr="00103CBC">
        <w:rPr>
          <w:rFonts w:eastAsia="Calibri" w:cs="Arial"/>
          <w:szCs w:val="22"/>
        </w:rPr>
        <w:t xml:space="preserve"> as specified in 201.03.09</w:t>
      </w:r>
      <w:r w:rsidR="00D62099" w:rsidRPr="00103CBC">
        <w:rPr>
          <w:rFonts w:eastAsia="Calibri" w:cs="Arial"/>
          <w:szCs w:val="22"/>
        </w:rPr>
        <w:t xml:space="preserve"> </w:t>
      </w:r>
      <w:r w:rsidR="0055765B" w:rsidRPr="00103CBC">
        <w:rPr>
          <w:rFonts w:eastAsia="Calibri" w:cs="Arial"/>
          <w:szCs w:val="22"/>
        </w:rPr>
        <w:t xml:space="preserve">of the </w:t>
      </w:r>
      <w:r w:rsidR="00504BC8" w:rsidRPr="00103CBC">
        <w:rPr>
          <w:rFonts w:eastAsia="Calibri" w:cs="Arial"/>
          <w:szCs w:val="22"/>
        </w:rPr>
        <w:t>NJDOT</w:t>
      </w:r>
      <w:r w:rsidR="0055765B" w:rsidRPr="00103CBC">
        <w:rPr>
          <w:rFonts w:eastAsia="Calibri" w:cs="Arial"/>
          <w:i/>
          <w:szCs w:val="22"/>
        </w:rPr>
        <w:t xml:space="preserve"> Standard Specifications for Road and Bridge Construction, 200</w:t>
      </w:r>
      <w:r w:rsidR="00407320" w:rsidRPr="00103CBC">
        <w:rPr>
          <w:rFonts w:eastAsia="Calibri" w:cs="Arial"/>
          <w:i/>
          <w:szCs w:val="22"/>
        </w:rPr>
        <w:t xml:space="preserve">7, </w:t>
      </w:r>
      <w:r w:rsidR="00407320" w:rsidRPr="00103CBC">
        <w:rPr>
          <w:rFonts w:eastAsia="Calibri" w:cs="Arial"/>
          <w:szCs w:val="22"/>
        </w:rPr>
        <w:t>and the NJDOT</w:t>
      </w:r>
      <w:r w:rsidR="00407320" w:rsidRPr="00103CBC">
        <w:rPr>
          <w:rFonts w:eastAsia="Calibri" w:cs="Arial"/>
          <w:i/>
          <w:szCs w:val="22"/>
        </w:rPr>
        <w:t xml:space="preserve"> Standard Input, </w:t>
      </w:r>
      <w:r w:rsidR="00407320" w:rsidRPr="00103CBC">
        <w:rPr>
          <w:rFonts w:eastAsia="Calibri" w:cs="Arial"/>
          <w:szCs w:val="22"/>
        </w:rPr>
        <w:t>dated September 22, 2016</w:t>
      </w:r>
      <w:r w:rsidR="0055765B" w:rsidRPr="00103CBC">
        <w:rPr>
          <w:rFonts w:eastAsia="Calibri" w:cs="Arial"/>
          <w:szCs w:val="22"/>
        </w:rPr>
        <w:t>.</w:t>
      </w:r>
    </w:p>
    <w:p w14:paraId="1C06CEE9"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4C3C8368" w14:textId="0A19CBD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w:t>
      </w:r>
      <w:r w:rsidR="00E16CFD" w:rsidRPr="00103CBC">
        <w:rPr>
          <w:rFonts w:eastAsia="Calibri"/>
          <w:u w:val="none"/>
        </w:rPr>
        <w:t>6</w:t>
      </w:r>
      <w:r w:rsidRPr="00103CBC">
        <w:rPr>
          <w:rFonts w:eastAsia="Calibri"/>
          <w:u w:val="none"/>
        </w:rPr>
        <w:t>.3</w:t>
      </w:r>
      <w:r w:rsidRPr="00103CBC">
        <w:rPr>
          <w:rFonts w:eastAsia="Calibri"/>
          <w:u w:val="none"/>
        </w:rPr>
        <w:tab/>
      </w:r>
      <w:r w:rsidRPr="00103CBC">
        <w:rPr>
          <w:rFonts w:eastAsia="Calibri"/>
          <w:u w:val="none"/>
        </w:rPr>
        <w:tab/>
      </w:r>
      <w:r w:rsidRPr="00103CBC">
        <w:rPr>
          <w:rFonts w:eastAsia="Calibri"/>
        </w:rPr>
        <w:t>REMOVAL AND REPLACEMENT OF RPM LENSES</w:t>
      </w:r>
    </w:p>
    <w:p w14:paraId="488A008D"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516A2257" w14:textId="03BC0B52" w:rsidR="0055765B" w:rsidRPr="00103CBC" w:rsidRDefault="0055765B" w:rsidP="00884920">
      <w:pPr>
        <w:tabs>
          <w:tab w:val="left" w:pos="720"/>
        </w:tabs>
        <w:autoSpaceDE w:val="0"/>
        <w:autoSpaceDN w:val="0"/>
        <w:adjustRightInd w:val="0"/>
        <w:contextualSpacing/>
        <w:jc w:val="both"/>
        <w:rPr>
          <w:rFonts w:eastAsia="Calibri" w:cs="Arial"/>
          <w:szCs w:val="22"/>
        </w:rPr>
      </w:pPr>
      <w:r w:rsidRPr="00103CBC">
        <w:rPr>
          <w:rFonts w:eastAsia="Calibri" w:cs="Arial"/>
          <w:szCs w:val="22"/>
        </w:rPr>
        <w:t>The Vendor {Contractor} must</w:t>
      </w:r>
      <w:r w:rsidR="00884920" w:rsidRPr="00103CBC">
        <w:rPr>
          <w:rFonts w:eastAsia="Calibri" w:cs="Arial"/>
          <w:szCs w:val="22"/>
        </w:rPr>
        <w:t xml:space="preserve"> r</w:t>
      </w:r>
      <w:r w:rsidRPr="00103CBC">
        <w:rPr>
          <w:rFonts w:eastAsia="Calibri" w:cs="Arial"/>
          <w:szCs w:val="22"/>
        </w:rPr>
        <w:t>emove existing RPM lenses and install new mono-directional or bi-directional pavement reflector lenses using methods that do not damage the RPM castings.</w:t>
      </w:r>
    </w:p>
    <w:p w14:paraId="6FB43546" w14:textId="77777777" w:rsidR="0055765B" w:rsidRPr="00103CBC" w:rsidRDefault="0055765B" w:rsidP="000E0DB2">
      <w:pPr>
        <w:autoSpaceDE w:val="0"/>
        <w:autoSpaceDN w:val="0"/>
        <w:adjustRightInd w:val="0"/>
        <w:contextualSpacing/>
        <w:jc w:val="both"/>
        <w:rPr>
          <w:rFonts w:eastAsia="Calibri" w:cs="Arial"/>
          <w:szCs w:val="22"/>
        </w:rPr>
      </w:pPr>
    </w:p>
    <w:p w14:paraId="39C8DF60" w14:textId="600B0375" w:rsidR="0055765B" w:rsidRPr="00103CBC" w:rsidRDefault="00884920" w:rsidP="000E0DB2">
      <w:pPr>
        <w:autoSpaceDE w:val="0"/>
        <w:autoSpaceDN w:val="0"/>
        <w:adjustRightInd w:val="0"/>
        <w:contextualSpacing/>
        <w:jc w:val="both"/>
        <w:rPr>
          <w:rFonts w:eastAsia="Calibri" w:cs="Arial"/>
          <w:szCs w:val="22"/>
        </w:rPr>
      </w:pPr>
      <w:r w:rsidRPr="00103CBC">
        <w:rPr>
          <w:rFonts w:eastAsia="Calibri" w:cs="Arial"/>
          <w:szCs w:val="22"/>
        </w:rPr>
        <w:t xml:space="preserve">The Vendor {Contractor} shall dispose </w:t>
      </w:r>
      <w:r w:rsidR="0055765B" w:rsidRPr="00103CBC">
        <w:rPr>
          <w:rFonts w:eastAsia="Calibri" w:cs="Arial"/>
          <w:szCs w:val="22"/>
        </w:rPr>
        <w:t xml:space="preserve">of RPM Lenses as specified in 201.03.09 of the </w:t>
      </w:r>
      <w:r w:rsidR="0055765B" w:rsidRPr="00103CBC">
        <w:rPr>
          <w:rFonts w:eastAsia="Calibri" w:cs="Arial"/>
          <w:i/>
          <w:szCs w:val="22"/>
        </w:rPr>
        <w:t>New Jersey Department of</w:t>
      </w:r>
      <w:r w:rsidR="000E0DB2" w:rsidRPr="00103CBC">
        <w:rPr>
          <w:rFonts w:eastAsia="Calibri" w:cs="Arial"/>
          <w:i/>
          <w:szCs w:val="22"/>
        </w:rPr>
        <w:t xml:space="preserve"> </w:t>
      </w:r>
      <w:r w:rsidR="0055765B" w:rsidRPr="00103CBC">
        <w:rPr>
          <w:rFonts w:eastAsia="Calibri" w:cs="Arial"/>
          <w:i/>
          <w:szCs w:val="22"/>
        </w:rPr>
        <w:t>Transportation Standard Specifications for Road and Bridge Construction, 2007</w:t>
      </w:r>
      <w:r w:rsidR="0055765B" w:rsidRPr="00103CBC">
        <w:rPr>
          <w:rFonts w:eastAsia="Calibri" w:cs="Arial"/>
          <w:szCs w:val="22"/>
        </w:rPr>
        <w:t>.</w:t>
      </w:r>
    </w:p>
    <w:p w14:paraId="6A2E38AB"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0A40ED50" w14:textId="3FD687C5" w:rsidR="0055765B" w:rsidRPr="00103CBC" w:rsidRDefault="005502F7" w:rsidP="007B1528">
      <w:pPr>
        <w:pStyle w:val="Heading4"/>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.6</w:t>
      </w:r>
      <w:r w:rsidR="0055765B" w:rsidRPr="00103CBC">
        <w:rPr>
          <w:rFonts w:eastAsia="Calibri"/>
          <w:u w:val="none"/>
        </w:rPr>
        <w:t>.4</w:t>
      </w:r>
      <w:r w:rsidR="0055765B" w:rsidRPr="00103CBC">
        <w:rPr>
          <w:rFonts w:eastAsia="Calibri"/>
          <w:u w:val="none"/>
        </w:rPr>
        <w:tab/>
      </w:r>
      <w:r w:rsidR="0055765B" w:rsidRPr="00103CBC">
        <w:rPr>
          <w:rFonts w:eastAsia="Calibri"/>
          <w:u w:val="none"/>
        </w:rPr>
        <w:tab/>
      </w:r>
      <w:r w:rsidR="0055765B" w:rsidRPr="00103CBC">
        <w:rPr>
          <w:rFonts w:eastAsia="Calibri"/>
        </w:rPr>
        <w:t>REMOVAL OF TRAFFIC STRIPES AND MARKINGS</w:t>
      </w:r>
    </w:p>
    <w:p w14:paraId="77DCCCD5"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768520FF" w14:textId="4A967358" w:rsidR="008C39DB" w:rsidRPr="00103CBC" w:rsidRDefault="008C39DB" w:rsidP="008C39DB">
      <w:pPr>
        <w:autoSpaceDE w:val="0"/>
        <w:autoSpaceDN w:val="0"/>
        <w:adjustRightInd w:val="0"/>
        <w:contextualSpacing/>
        <w:jc w:val="both"/>
        <w:rPr>
          <w:rFonts w:eastAsia="Calibri" w:cs="Arial"/>
          <w:szCs w:val="22"/>
        </w:rPr>
      </w:pPr>
      <w:r w:rsidRPr="00103CBC">
        <w:rPr>
          <w:rFonts w:eastAsia="Calibri" w:cs="Arial"/>
          <w:szCs w:val="22"/>
        </w:rPr>
        <w:t xml:space="preserve">Prior to beginning removal operations, </w:t>
      </w:r>
      <w:r w:rsidR="0055765B" w:rsidRPr="00103CBC">
        <w:rPr>
          <w:rFonts w:eastAsia="Calibri" w:cs="Arial"/>
          <w:szCs w:val="22"/>
        </w:rPr>
        <w:t xml:space="preserve">The Vendor {Contractor} shall </w:t>
      </w:r>
      <w:r w:rsidR="002A1F5C" w:rsidRPr="00103CBC">
        <w:rPr>
          <w:rFonts w:eastAsia="Calibri" w:cs="Arial"/>
          <w:szCs w:val="22"/>
        </w:rPr>
        <w:t xml:space="preserve">demonstrate to the RE the proposed method to remove at least ninety-five (95) percent of stripes or markings, without removing more than 1/16 inch of pavement thickness. </w:t>
      </w:r>
      <w:r w:rsidRPr="00103CBC">
        <w:rPr>
          <w:rFonts w:eastAsia="Calibri" w:cs="Arial"/>
          <w:szCs w:val="22"/>
        </w:rPr>
        <w:t>RE approval must be obtained before beginning removal operations.</w:t>
      </w:r>
    </w:p>
    <w:p w14:paraId="27E8C954" w14:textId="77777777" w:rsidR="002A1F5C" w:rsidRPr="00103CBC" w:rsidRDefault="002A1F5C" w:rsidP="000E0DB2">
      <w:pPr>
        <w:autoSpaceDE w:val="0"/>
        <w:autoSpaceDN w:val="0"/>
        <w:adjustRightInd w:val="0"/>
        <w:contextualSpacing/>
        <w:jc w:val="both"/>
        <w:rPr>
          <w:rFonts w:eastAsia="Calibri" w:cs="Arial"/>
          <w:szCs w:val="22"/>
        </w:rPr>
      </w:pPr>
    </w:p>
    <w:p w14:paraId="12BC76DE" w14:textId="271217D8" w:rsidR="002A1F5C" w:rsidRPr="00103CBC" w:rsidRDefault="008C39DB" w:rsidP="008C39DB">
      <w:pPr>
        <w:autoSpaceDE w:val="0"/>
        <w:autoSpaceDN w:val="0"/>
        <w:adjustRightInd w:val="0"/>
        <w:contextualSpacing/>
        <w:jc w:val="both"/>
        <w:rPr>
          <w:rFonts w:eastAsia="Calibri" w:cs="Arial"/>
          <w:szCs w:val="22"/>
        </w:rPr>
      </w:pPr>
      <w:r w:rsidRPr="00103CBC">
        <w:rPr>
          <w:rFonts w:eastAsia="Calibri" w:cs="Arial"/>
          <w:szCs w:val="22"/>
        </w:rPr>
        <w:t>The Vendor {Contractor} shall r</w:t>
      </w:r>
      <w:r w:rsidR="002A1F5C" w:rsidRPr="00103CBC">
        <w:rPr>
          <w:rFonts w:eastAsia="Calibri" w:cs="Arial"/>
          <w:szCs w:val="22"/>
        </w:rPr>
        <w:t>emove traffic stripes and traffic markings using methods that do not damage the underlying or</w:t>
      </w:r>
      <w:r w:rsidRPr="00103CBC">
        <w:rPr>
          <w:rFonts w:eastAsia="Calibri" w:cs="Arial"/>
          <w:szCs w:val="22"/>
        </w:rPr>
        <w:t xml:space="preserve"> </w:t>
      </w:r>
      <w:r w:rsidR="002A1F5C" w:rsidRPr="00103CBC">
        <w:rPr>
          <w:rFonts w:eastAsia="Calibri" w:cs="Arial"/>
          <w:szCs w:val="22"/>
        </w:rPr>
        <w:t>adjacent pavement, and do not cause gouging or create ridges or grooves in the pavement.</w:t>
      </w:r>
    </w:p>
    <w:p w14:paraId="5A662EE2" w14:textId="77777777" w:rsidR="0055765B" w:rsidRPr="00103CBC" w:rsidRDefault="0055765B" w:rsidP="000E0DB2">
      <w:pPr>
        <w:autoSpaceDE w:val="0"/>
        <w:autoSpaceDN w:val="0"/>
        <w:adjustRightInd w:val="0"/>
        <w:contextualSpacing/>
        <w:jc w:val="both"/>
        <w:rPr>
          <w:rFonts w:eastAsia="Calibri" w:cs="Arial"/>
          <w:szCs w:val="22"/>
        </w:rPr>
      </w:pPr>
    </w:p>
    <w:p w14:paraId="1D217762"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Note that the removal area includes the area of the stripe or marking plus one (1) inch on all sides, and must only remove traffic stripes or markings that will be replaced during the same workday.</w:t>
      </w:r>
    </w:p>
    <w:p w14:paraId="27EDB7EE" w14:textId="77777777" w:rsidR="0055765B" w:rsidRPr="00103CBC" w:rsidRDefault="0055765B" w:rsidP="000E0DB2">
      <w:pPr>
        <w:autoSpaceDE w:val="0"/>
        <w:autoSpaceDN w:val="0"/>
        <w:adjustRightInd w:val="0"/>
        <w:contextualSpacing/>
        <w:jc w:val="both"/>
        <w:rPr>
          <w:rFonts w:eastAsia="Calibri" w:cs="Arial"/>
          <w:szCs w:val="22"/>
        </w:rPr>
      </w:pPr>
    </w:p>
    <w:p w14:paraId="65B5EA51" w14:textId="42CCD76C" w:rsidR="0055765B" w:rsidRPr="00103CBC" w:rsidRDefault="0055765B" w:rsidP="000E0DB2">
      <w:pPr>
        <w:autoSpaceDE w:val="0"/>
        <w:autoSpaceDN w:val="0"/>
        <w:adjustRightInd w:val="0"/>
        <w:contextualSpacing/>
        <w:jc w:val="both"/>
        <w:rPr>
          <w:rFonts w:eastAsia="Calibri" w:cs="Arial"/>
          <w:i/>
          <w:color w:val="000000"/>
          <w:szCs w:val="22"/>
        </w:rPr>
      </w:pPr>
      <w:r w:rsidRPr="00103CBC">
        <w:rPr>
          <w:rFonts w:eastAsia="Calibri" w:cs="Arial"/>
          <w:color w:val="000000"/>
          <w:szCs w:val="22"/>
        </w:rPr>
        <w:t xml:space="preserve">Dispose of debris from the removal of stripes and markings as specified in </w:t>
      </w:r>
      <w:r w:rsidRPr="00103CBC">
        <w:rPr>
          <w:rFonts w:eastAsia="Calibri" w:cs="Arial"/>
          <w:szCs w:val="22"/>
        </w:rPr>
        <w:t>201.03.09</w:t>
      </w:r>
      <w:r w:rsidR="00D62099" w:rsidRPr="00103CBC">
        <w:rPr>
          <w:rFonts w:eastAsia="Calibri" w:cs="Arial"/>
          <w:szCs w:val="22"/>
        </w:rPr>
        <w:t xml:space="preserve"> </w:t>
      </w:r>
      <w:r w:rsidRPr="00103CBC">
        <w:rPr>
          <w:rFonts w:eastAsia="Calibri" w:cs="Arial"/>
          <w:color w:val="000000"/>
          <w:szCs w:val="22"/>
        </w:rPr>
        <w:t xml:space="preserve">of the </w:t>
      </w:r>
      <w:r w:rsidR="00504BC8" w:rsidRPr="00103CBC">
        <w:rPr>
          <w:rFonts w:eastAsia="Calibri" w:cs="Arial"/>
          <w:color w:val="000000"/>
          <w:szCs w:val="22"/>
        </w:rPr>
        <w:t>NJDOT</w:t>
      </w:r>
      <w:r w:rsidRPr="00103CBC">
        <w:rPr>
          <w:rFonts w:eastAsia="Calibri" w:cs="Arial"/>
          <w:i/>
          <w:color w:val="000000"/>
          <w:szCs w:val="22"/>
        </w:rPr>
        <w:t xml:space="preserve"> Standard Specifications for Road and Bridge Construction, 2007</w:t>
      </w:r>
      <w:r w:rsidR="005502F7" w:rsidRPr="00103CBC">
        <w:rPr>
          <w:rFonts w:eastAsia="Calibri" w:cs="Arial"/>
          <w:i/>
          <w:color w:val="000000"/>
          <w:szCs w:val="22"/>
        </w:rPr>
        <w:t xml:space="preserve">, </w:t>
      </w:r>
      <w:r w:rsidR="005502F7" w:rsidRPr="00103CBC">
        <w:rPr>
          <w:rFonts w:eastAsia="Calibri" w:cs="Arial"/>
          <w:color w:val="000000"/>
          <w:szCs w:val="22"/>
        </w:rPr>
        <w:t xml:space="preserve">and the NJDOT </w:t>
      </w:r>
      <w:r w:rsidR="005502F7" w:rsidRPr="00103CBC">
        <w:rPr>
          <w:rFonts w:eastAsia="Calibri" w:cs="Arial"/>
          <w:i/>
          <w:color w:val="000000"/>
          <w:szCs w:val="22"/>
        </w:rPr>
        <w:t xml:space="preserve">Standard Input, </w:t>
      </w:r>
      <w:r w:rsidR="005502F7" w:rsidRPr="00103CBC">
        <w:rPr>
          <w:rFonts w:eastAsia="Calibri" w:cs="Arial"/>
          <w:color w:val="000000"/>
          <w:szCs w:val="22"/>
        </w:rPr>
        <w:t>dated September 22, 2016</w:t>
      </w:r>
      <w:r w:rsidRPr="00103CBC">
        <w:rPr>
          <w:rFonts w:eastAsia="Calibri" w:cs="Arial"/>
          <w:i/>
          <w:color w:val="000000"/>
          <w:szCs w:val="22"/>
        </w:rPr>
        <w:t>.</w:t>
      </w:r>
    </w:p>
    <w:p w14:paraId="33A8CF56" w14:textId="77777777" w:rsidR="005429D3" w:rsidRPr="00103CBC" w:rsidRDefault="005429D3" w:rsidP="000E0DB2">
      <w:pPr>
        <w:autoSpaceDE w:val="0"/>
        <w:autoSpaceDN w:val="0"/>
        <w:adjustRightInd w:val="0"/>
        <w:ind w:left="720" w:hanging="720"/>
        <w:contextualSpacing/>
        <w:jc w:val="both"/>
        <w:rPr>
          <w:rFonts w:ascii="Arial Narrow" w:eastAsia="Calibri" w:hAnsi="Arial Narrow" w:cs="Arial"/>
          <w:b/>
          <w:szCs w:val="22"/>
        </w:rPr>
      </w:pPr>
    </w:p>
    <w:p w14:paraId="3721F0FF" w14:textId="59BF8655" w:rsidR="0055765B" w:rsidRPr="00103CBC" w:rsidRDefault="0055765B" w:rsidP="00204B5A">
      <w:pPr>
        <w:pStyle w:val="Heading3"/>
        <w:numPr>
          <w:ilvl w:val="0"/>
          <w:numId w:val="0"/>
        </w:numPr>
        <w:ind w:left="720" w:hanging="720"/>
        <w:rPr>
          <w:rFonts w:eastAsia="Calibri"/>
        </w:rPr>
      </w:pPr>
      <w:bookmarkStart w:id="140" w:name="_Toc478126314"/>
      <w:r w:rsidRPr="00103CBC">
        <w:rPr>
          <w:rFonts w:eastAsia="Calibri"/>
          <w:u w:val="none"/>
        </w:rPr>
        <w:t>3.</w:t>
      </w:r>
      <w:r w:rsidR="000B5C28" w:rsidRPr="00103CBC">
        <w:rPr>
          <w:rFonts w:eastAsia="Calibri"/>
          <w:u w:val="none"/>
        </w:rPr>
        <w:t>1</w:t>
      </w:r>
      <w:r w:rsidR="007B1528" w:rsidRPr="00103CBC">
        <w:rPr>
          <w:rFonts w:eastAsia="Calibri"/>
          <w:u w:val="none"/>
        </w:rPr>
        <w:t>6</w:t>
      </w:r>
      <w:r w:rsidRPr="00103CBC">
        <w:rPr>
          <w:rFonts w:eastAsia="Calibri"/>
          <w:u w:val="none"/>
        </w:rPr>
        <w:tab/>
      </w:r>
      <w:r w:rsidRPr="00103CBC">
        <w:rPr>
          <w:rFonts w:eastAsia="Calibri"/>
        </w:rPr>
        <w:t>ASPHALT PRICE ADJUSTMENT</w:t>
      </w:r>
      <w:bookmarkEnd w:id="140"/>
    </w:p>
    <w:p w14:paraId="2C2738AF"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023C69CC" w14:textId="0B225ACE"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 xml:space="preserve">The Department </w:t>
      </w:r>
      <w:r w:rsidR="002A1F5C" w:rsidRPr="00103CBC">
        <w:rPr>
          <w:rFonts w:eastAsia="Calibri" w:cs="Arial"/>
          <w:szCs w:val="22"/>
        </w:rPr>
        <w:t>of Transportation</w:t>
      </w:r>
      <w:r w:rsidR="000E0DB2" w:rsidRPr="00103CBC">
        <w:rPr>
          <w:rFonts w:eastAsia="Calibri" w:cs="Arial"/>
          <w:szCs w:val="22"/>
        </w:rPr>
        <w:t xml:space="preserve"> (NJDOT)</w:t>
      </w:r>
      <w:r w:rsidR="002A1F5C" w:rsidRPr="00103CBC">
        <w:rPr>
          <w:rFonts w:eastAsia="Calibri" w:cs="Arial"/>
          <w:szCs w:val="22"/>
        </w:rPr>
        <w:t xml:space="preserve"> </w:t>
      </w:r>
      <w:r w:rsidRPr="00103CBC">
        <w:rPr>
          <w:rFonts w:eastAsia="Calibri" w:cs="Arial"/>
          <w:szCs w:val="22"/>
        </w:rPr>
        <w:t xml:space="preserve">will make monthly price adjustments for asphalt binder usage. </w:t>
      </w:r>
      <w:r w:rsidR="000E0DB2" w:rsidRPr="00103CBC">
        <w:rPr>
          <w:rFonts w:eastAsia="Calibri" w:cs="Arial"/>
          <w:szCs w:val="22"/>
        </w:rPr>
        <w:t>NJDOT</w:t>
      </w:r>
      <w:r w:rsidR="002A1F5C" w:rsidRPr="00103CBC">
        <w:rPr>
          <w:rFonts w:eastAsia="Calibri" w:cs="Arial"/>
          <w:szCs w:val="22"/>
        </w:rPr>
        <w:t xml:space="preserve"> </w:t>
      </w:r>
      <w:r w:rsidRPr="00103CBC">
        <w:rPr>
          <w:rFonts w:eastAsia="Calibri" w:cs="Arial"/>
          <w:szCs w:val="22"/>
        </w:rPr>
        <w:t>will calculate asphalt price adjustments based on the quantities of Items containing asphalt binder constructed during a given month.</w:t>
      </w:r>
    </w:p>
    <w:p w14:paraId="62B37992" w14:textId="77777777" w:rsidR="0055765B" w:rsidRPr="00103CBC" w:rsidRDefault="0055765B" w:rsidP="000E0DB2">
      <w:pPr>
        <w:autoSpaceDE w:val="0"/>
        <w:autoSpaceDN w:val="0"/>
        <w:adjustRightInd w:val="0"/>
        <w:contextualSpacing/>
        <w:jc w:val="both"/>
        <w:rPr>
          <w:rFonts w:eastAsia="Calibri" w:cs="Arial"/>
          <w:szCs w:val="22"/>
        </w:rPr>
      </w:pPr>
    </w:p>
    <w:p w14:paraId="1A4BB44E"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Price adjustments may result in an increased payment to the Vendor {Contractor} for increases in the price index and may result in a reduction in payment for decreases in the price index.</w:t>
      </w:r>
    </w:p>
    <w:p w14:paraId="6550CBC8" w14:textId="77777777" w:rsidR="0055765B" w:rsidRPr="00103CBC" w:rsidRDefault="0055765B" w:rsidP="000E0DB2">
      <w:pPr>
        <w:autoSpaceDE w:val="0"/>
        <w:autoSpaceDN w:val="0"/>
        <w:adjustRightInd w:val="0"/>
        <w:contextualSpacing/>
        <w:jc w:val="both"/>
        <w:rPr>
          <w:rFonts w:eastAsia="Calibri" w:cs="Arial"/>
          <w:szCs w:val="22"/>
        </w:rPr>
      </w:pPr>
    </w:p>
    <w:p w14:paraId="67A6A161" w14:textId="40023C38" w:rsidR="0055765B" w:rsidRPr="00103CBC" w:rsidRDefault="000E0DB2" w:rsidP="000E0DB2">
      <w:pPr>
        <w:autoSpaceDE w:val="0"/>
        <w:autoSpaceDN w:val="0"/>
        <w:adjustRightInd w:val="0"/>
        <w:contextualSpacing/>
        <w:jc w:val="both"/>
        <w:rPr>
          <w:rFonts w:eastAsia="Calibri" w:cs="Arial"/>
          <w:szCs w:val="22"/>
        </w:rPr>
      </w:pPr>
      <w:r w:rsidRPr="00103CBC">
        <w:rPr>
          <w:rFonts w:eastAsia="Calibri" w:cs="Arial"/>
          <w:szCs w:val="22"/>
        </w:rPr>
        <w:t>NJDOT</w:t>
      </w:r>
      <w:r w:rsidRPr="00103CBC" w:rsidDel="000E0DB2">
        <w:rPr>
          <w:rFonts w:eastAsia="Calibri" w:cs="Arial"/>
          <w:szCs w:val="22"/>
        </w:rPr>
        <w:t xml:space="preserve"> </w:t>
      </w:r>
      <w:r w:rsidR="0055765B" w:rsidRPr="00103CBC">
        <w:rPr>
          <w:rFonts w:eastAsia="Calibri" w:cs="Arial"/>
          <w:szCs w:val="22"/>
        </w:rPr>
        <w:t>will calculate the asphalt price adjustment by the following formula:</w:t>
      </w:r>
    </w:p>
    <w:p w14:paraId="0C183D6A" w14:textId="77777777" w:rsidR="0055765B" w:rsidRPr="00103CBC" w:rsidRDefault="0055765B" w:rsidP="000E0DB2">
      <w:pPr>
        <w:autoSpaceDE w:val="0"/>
        <w:autoSpaceDN w:val="0"/>
        <w:adjustRightInd w:val="0"/>
        <w:contextualSpacing/>
        <w:jc w:val="both"/>
        <w:rPr>
          <w:rFonts w:eastAsia="Calibri" w:cs="Arial"/>
          <w:szCs w:val="22"/>
        </w:rPr>
      </w:pPr>
    </w:p>
    <w:p w14:paraId="18F8B625"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A = (MA − BA) x T</w:t>
      </w:r>
    </w:p>
    <w:p w14:paraId="18706A7B" w14:textId="77777777" w:rsidR="0055765B" w:rsidRPr="00103CBC" w:rsidRDefault="0055765B" w:rsidP="000E0DB2">
      <w:pPr>
        <w:autoSpaceDE w:val="0"/>
        <w:autoSpaceDN w:val="0"/>
        <w:adjustRightInd w:val="0"/>
        <w:contextualSpacing/>
        <w:jc w:val="both"/>
        <w:rPr>
          <w:rFonts w:eastAsia="Calibri" w:cs="Arial"/>
          <w:szCs w:val="22"/>
        </w:rPr>
      </w:pPr>
    </w:p>
    <w:p w14:paraId="2BB1BDA3"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Where:</w:t>
      </w:r>
    </w:p>
    <w:p w14:paraId="5CC4DE98" w14:textId="77777777" w:rsidR="0055765B" w:rsidRPr="00103CBC" w:rsidRDefault="0055765B" w:rsidP="000E0DB2">
      <w:pPr>
        <w:autoSpaceDE w:val="0"/>
        <w:autoSpaceDN w:val="0"/>
        <w:adjustRightInd w:val="0"/>
        <w:contextualSpacing/>
        <w:jc w:val="both"/>
        <w:rPr>
          <w:rFonts w:eastAsia="Calibri" w:cs="Arial"/>
          <w:szCs w:val="22"/>
        </w:rPr>
      </w:pPr>
    </w:p>
    <w:p w14:paraId="079C58E5"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A = Asphalt Price Adjustment</w:t>
      </w:r>
    </w:p>
    <w:p w14:paraId="140AFD58"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MA = Monthly Asphalt Price Index</w:t>
      </w:r>
    </w:p>
    <w:p w14:paraId="04A5DCA2"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BA = Basic Asphalt Price Index</w:t>
      </w:r>
    </w:p>
    <w:p w14:paraId="6A0DE726" w14:textId="77777777" w:rsidR="0055765B" w:rsidRPr="00103CBC" w:rsidRDefault="0055765B" w:rsidP="000E0DB2">
      <w:pPr>
        <w:autoSpaceDE w:val="0"/>
        <w:autoSpaceDN w:val="0"/>
        <w:adjustRightInd w:val="0"/>
        <w:contextualSpacing/>
        <w:jc w:val="both"/>
        <w:rPr>
          <w:rFonts w:eastAsia="Calibri" w:cs="Arial"/>
          <w:sz w:val="14"/>
          <w:szCs w:val="14"/>
        </w:rPr>
      </w:pPr>
      <w:r w:rsidRPr="00103CBC">
        <w:rPr>
          <w:rFonts w:eastAsia="Calibri" w:cs="Arial"/>
          <w:szCs w:val="22"/>
        </w:rPr>
        <w:lastRenderedPageBreak/>
        <w:t>T = Tons of New Asphalt Binder</w:t>
      </w:r>
      <w:r w:rsidRPr="00103CBC">
        <w:rPr>
          <w:rFonts w:eastAsia="Calibri" w:cs="Arial"/>
          <w:szCs w:val="14"/>
          <w:vertAlign w:val="superscript"/>
        </w:rPr>
        <w:t>1</w:t>
      </w:r>
    </w:p>
    <w:p w14:paraId="326994C4" w14:textId="77777777" w:rsidR="0055765B" w:rsidRPr="00103CBC" w:rsidRDefault="0055765B" w:rsidP="000E0DB2">
      <w:pPr>
        <w:autoSpaceDE w:val="0"/>
        <w:autoSpaceDN w:val="0"/>
        <w:adjustRightInd w:val="0"/>
        <w:contextualSpacing/>
        <w:jc w:val="both"/>
        <w:rPr>
          <w:rFonts w:eastAsia="Calibri" w:cs="Arial"/>
          <w:sz w:val="14"/>
          <w:szCs w:val="14"/>
        </w:rPr>
      </w:pPr>
    </w:p>
    <w:p w14:paraId="35DB0826" w14:textId="145BA361" w:rsidR="0055765B" w:rsidRPr="00103CBC" w:rsidRDefault="0055765B" w:rsidP="000E0DB2">
      <w:pPr>
        <w:autoSpaceDE w:val="0"/>
        <w:autoSpaceDN w:val="0"/>
        <w:adjustRightInd w:val="0"/>
        <w:contextualSpacing/>
        <w:jc w:val="both"/>
        <w:rPr>
          <w:rFonts w:eastAsia="Calibri" w:cs="Arial"/>
          <w:sz w:val="18"/>
          <w:szCs w:val="18"/>
        </w:rPr>
      </w:pPr>
      <w:r w:rsidRPr="00103CBC">
        <w:rPr>
          <w:rFonts w:eastAsia="Calibri" w:cs="Arial"/>
          <w:sz w:val="18"/>
          <w:szCs w:val="18"/>
        </w:rPr>
        <w:t xml:space="preserve">1 </w:t>
      </w:r>
      <w:r w:rsidR="000E0DB2" w:rsidRPr="00103CBC">
        <w:rPr>
          <w:rFonts w:eastAsia="Calibri" w:cs="Arial"/>
          <w:sz w:val="18"/>
          <w:szCs w:val="18"/>
        </w:rPr>
        <w:t>NJDOT</w:t>
      </w:r>
      <w:r w:rsidR="000E0DB2" w:rsidRPr="00103CBC" w:rsidDel="000E0DB2">
        <w:rPr>
          <w:rFonts w:eastAsia="Calibri" w:cs="Arial"/>
          <w:sz w:val="18"/>
          <w:szCs w:val="18"/>
        </w:rPr>
        <w:t xml:space="preserve"> </w:t>
      </w:r>
      <w:r w:rsidRPr="00103CBC">
        <w:rPr>
          <w:rFonts w:eastAsia="Calibri" w:cs="Arial"/>
          <w:sz w:val="18"/>
          <w:szCs w:val="18"/>
        </w:rPr>
        <w:t>will determine the weight of asphalt binder for price adjustment by</w:t>
      </w:r>
      <w:r w:rsidR="000E0DB2" w:rsidRPr="00103CBC">
        <w:rPr>
          <w:rFonts w:eastAsia="Calibri" w:cs="Arial"/>
          <w:sz w:val="18"/>
          <w:szCs w:val="18"/>
        </w:rPr>
        <w:t xml:space="preserve"> </w:t>
      </w:r>
      <w:r w:rsidRPr="00103CBC">
        <w:rPr>
          <w:rFonts w:eastAsia="Calibri" w:cs="Arial"/>
          <w:sz w:val="18"/>
          <w:szCs w:val="18"/>
        </w:rPr>
        <w:t>multiplying the percentage of new asphalt binder in the approved job mix formula by the</w:t>
      </w:r>
      <w:r w:rsidR="000E0DB2" w:rsidRPr="00103CBC">
        <w:rPr>
          <w:rFonts w:eastAsia="Calibri" w:cs="Arial"/>
          <w:sz w:val="18"/>
          <w:szCs w:val="18"/>
        </w:rPr>
        <w:t xml:space="preserve"> </w:t>
      </w:r>
      <w:r w:rsidRPr="00103CBC">
        <w:rPr>
          <w:rFonts w:eastAsia="Calibri" w:cs="Arial"/>
          <w:sz w:val="18"/>
          <w:szCs w:val="18"/>
        </w:rPr>
        <w:t>weight of the item containing asphalt binder. If a Hot Mix Asphalt item has a payment unit</w:t>
      </w:r>
      <w:r w:rsidR="000E0DB2" w:rsidRPr="00103CBC">
        <w:rPr>
          <w:rFonts w:eastAsia="Calibri" w:cs="Arial"/>
          <w:sz w:val="18"/>
          <w:szCs w:val="18"/>
        </w:rPr>
        <w:t xml:space="preserve"> </w:t>
      </w:r>
      <w:r w:rsidRPr="00103CBC">
        <w:rPr>
          <w:rFonts w:eastAsia="Calibri" w:cs="Arial"/>
          <w:sz w:val="18"/>
          <w:szCs w:val="18"/>
        </w:rPr>
        <w:t xml:space="preserve">other than ton, the </w:t>
      </w:r>
      <w:r w:rsidR="000E0DB2" w:rsidRPr="00103CBC">
        <w:rPr>
          <w:rFonts w:eastAsia="Calibri" w:cs="Arial"/>
          <w:sz w:val="18"/>
          <w:szCs w:val="18"/>
        </w:rPr>
        <w:t>NJDOT</w:t>
      </w:r>
      <w:r w:rsidRPr="00103CBC">
        <w:rPr>
          <w:rFonts w:eastAsia="Calibri" w:cs="Arial"/>
          <w:sz w:val="18"/>
          <w:szCs w:val="18"/>
        </w:rPr>
        <w:t xml:space="preserve"> will apply an appropriate conversion factor to determine</w:t>
      </w:r>
      <w:r w:rsidR="000E0DB2" w:rsidRPr="00103CBC">
        <w:rPr>
          <w:rFonts w:eastAsia="Calibri" w:cs="Arial"/>
          <w:sz w:val="18"/>
          <w:szCs w:val="18"/>
        </w:rPr>
        <w:t xml:space="preserve"> </w:t>
      </w:r>
      <w:r w:rsidRPr="00103CBC">
        <w:rPr>
          <w:rFonts w:eastAsia="Calibri" w:cs="Arial"/>
          <w:sz w:val="18"/>
          <w:szCs w:val="18"/>
        </w:rPr>
        <w:t>the number of tons used.</w:t>
      </w:r>
    </w:p>
    <w:p w14:paraId="2ED46C74" w14:textId="77777777" w:rsidR="0055765B" w:rsidRPr="00103CBC" w:rsidRDefault="0055765B" w:rsidP="000E0DB2">
      <w:pPr>
        <w:autoSpaceDE w:val="0"/>
        <w:autoSpaceDN w:val="0"/>
        <w:adjustRightInd w:val="0"/>
        <w:contextualSpacing/>
        <w:jc w:val="both"/>
        <w:rPr>
          <w:rFonts w:eastAsia="Calibri" w:cs="Arial"/>
          <w:szCs w:val="22"/>
        </w:rPr>
      </w:pPr>
    </w:p>
    <w:p w14:paraId="5B4A84AA" w14:textId="10C5564A" w:rsidR="00F979C8"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 xml:space="preserve">For TACK and PRIME COAT, </w:t>
      </w:r>
      <w:r w:rsidR="000E0DB2" w:rsidRPr="00103CBC">
        <w:rPr>
          <w:rFonts w:eastAsia="Calibri" w:cs="Arial"/>
          <w:szCs w:val="22"/>
        </w:rPr>
        <w:t>NJDOT</w:t>
      </w:r>
      <w:r w:rsidR="000E0DB2" w:rsidRPr="00103CBC" w:rsidDel="000E0DB2">
        <w:rPr>
          <w:rFonts w:eastAsia="Calibri" w:cs="Arial"/>
          <w:szCs w:val="22"/>
        </w:rPr>
        <w:t xml:space="preserve"> </w:t>
      </w:r>
      <w:r w:rsidRPr="00103CBC">
        <w:rPr>
          <w:rFonts w:eastAsia="Calibri" w:cs="Arial"/>
          <w:szCs w:val="22"/>
        </w:rPr>
        <w:t>will calculate asphalt price adjustments by the following formula:</w:t>
      </w:r>
    </w:p>
    <w:p w14:paraId="1AB774EC" w14:textId="77777777" w:rsidR="0055765B" w:rsidRPr="00103CBC" w:rsidRDefault="0055765B" w:rsidP="000E0DB2">
      <w:pPr>
        <w:keepNext/>
        <w:autoSpaceDE w:val="0"/>
        <w:autoSpaceDN w:val="0"/>
        <w:adjustRightInd w:val="0"/>
        <w:contextualSpacing/>
        <w:jc w:val="both"/>
        <w:rPr>
          <w:rFonts w:eastAsia="Calibri" w:cs="Arial"/>
          <w:szCs w:val="22"/>
        </w:rPr>
      </w:pPr>
    </w:p>
    <w:p w14:paraId="0B0D525C"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 xml:space="preserve">A = B </w:t>
      </w:r>
      <w:r w:rsidRPr="00103CBC">
        <w:rPr>
          <w:rFonts w:ascii="Symbol" w:eastAsia="Calibri" w:hAnsi="Symbol" w:cs="Symbol"/>
          <w:szCs w:val="22"/>
        </w:rPr>
        <w:t></w:t>
      </w:r>
      <w:proofErr w:type="gramStart"/>
      <w:r w:rsidRPr="00103CBC">
        <w:rPr>
          <w:rFonts w:ascii="Symbol" w:eastAsia="Calibri" w:hAnsi="Symbol" w:cs="Symbol"/>
          <w:szCs w:val="22"/>
        </w:rPr>
        <w:t></w:t>
      </w:r>
      <w:r w:rsidRPr="00103CBC">
        <w:rPr>
          <w:rFonts w:eastAsia="Calibri" w:cs="Arial"/>
          <w:szCs w:val="22"/>
        </w:rPr>
        <w:t>[</w:t>
      </w:r>
      <w:proofErr w:type="gramEnd"/>
      <w:r w:rsidRPr="00103CBC">
        <w:rPr>
          <w:rFonts w:eastAsia="Calibri" w:cs="Arial"/>
          <w:szCs w:val="22"/>
        </w:rPr>
        <w:t xml:space="preserve">(MA − BA)/BA] </w:t>
      </w:r>
      <w:r w:rsidRPr="00103CBC">
        <w:rPr>
          <w:rFonts w:ascii="Symbol" w:eastAsia="Calibri" w:hAnsi="Symbol" w:cs="Symbol"/>
          <w:szCs w:val="22"/>
        </w:rPr>
        <w:t></w:t>
      </w:r>
      <w:r w:rsidRPr="00103CBC">
        <w:rPr>
          <w:rFonts w:ascii="Symbol" w:eastAsia="Calibri" w:hAnsi="Symbol" w:cs="Symbol"/>
          <w:szCs w:val="22"/>
        </w:rPr>
        <w:t></w:t>
      </w:r>
      <w:r w:rsidRPr="00103CBC">
        <w:rPr>
          <w:rFonts w:eastAsia="Calibri" w:cs="Arial"/>
          <w:szCs w:val="22"/>
        </w:rPr>
        <w:t xml:space="preserve">C </w:t>
      </w:r>
      <w:r w:rsidRPr="00103CBC">
        <w:rPr>
          <w:rFonts w:ascii="Symbol" w:eastAsia="Calibri" w:hAnsi="Symbol" w:cs="Symbol"/>
          <w:szCs w:val="22"/>
        </w:rPr>
        <w:t></w:t>
      </w:r>
      <w:r w:rsidRPr="00103CBC">
        <w:rPr>
          <w:rFonts w:ascii="Symbol" w:eastAsia="Calibri" w:hAnsi="Symbol" w:cs="Symbol"/>
          <w:szCs w:val="22"/>
        </w:rPr>
        <w:t></w:t>
      </w:r>
      <w:r w:rsidRPr="00103CBC">
        <w:rPr>
          <w:rFonts w:eastAsia="Calibri" w:cs="Arial"/>
          <w:szCs w:val="22"/>
        </w:rPr>
        <w:t xml:space="preserve">M </w:t>
      </w:r>
      <w:r w:rsidRPr="00103CBC">
        <w:rPr>
          <w:rFonts w:ascii="Symbol" w:eastAsia="Calibri" w:hAnsi="Symbol" w:cs="Symbol"/>
          <w:szCs w:val="22"/>
        </w:rPr>
        <w:t></w:t>
      </w:r>
      <w:r w:rsidRPr="00103CBC">
        <w:rPr>
          <w:rFonts w:ascii="Symbol" w:eastAsia="Calibri" w:hAnsi="Symbol" w:cs="Symbol"/>
          <w:szCs w:val="22"/>
        </w:rPr>
        <w:t></w:t>
      </w:r>
      <w:r w:rsidRPr="00103CBC">
        <w:rPr>
          <w:rFonts w:eastAsia="Calibri" w:cs="Arial"/>
          <w:szCs w:val="22"/>
        </w:rPr>
        <w:t>G</w:t>
      </w:r>
    </w:p>
    <w:p w14:paraId="191D57FC" w14:textId="77777777" w:rsidR="0055765B" w:rsidRPr="00103CBC" w:rsidRDefault="0055765B" w:rsidP="000E0DB2">
      <w:pPr>
        <w:keepNext/>
        <w:autoSpaceDE w:val="0"/>
        <w:autoSpaceDN w:val="0"/>
        <w:adjustRightInd w:val="0"/>
        <w:contextualSpacing/>
        <w:jc w:val="both"/>
        <w:rPr>
          <w:rFonts w:eastAsia="Calibri" w:cs="Arial"/>
          <w:szCs w:val="22"/>
        </w:rPr>
      </w:pPr>
    </w:p>
    <w:p w14:paraId="15C519BE"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Where:</w:t>
      </w:r>
    </w:p>
    <w:p w14:paraId="45795488" w14:textId="77777777" w:rsidR="0055765B" w:rsidRPr="00103CBC" w:rsidRDefault="0055765B" w:rsidP="000E0DB2">
      <w:pPr>
        <w:keepNext/>
        <w:autoSpaceDE w:val="0"/>
        <w:autoSpaceDN w:val="0"/>
        <w:adjustRightInd w:val="0"/>
        <w:contextualSpacing/>
        <w:jc w:val="both"/>
        <w:rPr>
          <w:rFonts w:eastAsia="Calibri" w:cs="Arial"/>
          <w:szCs w:val="22"/>
        </w:rPr>
      </w:pPr>
    </w:p>
    <w:p w14:paraId="5AACBC52"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A = Asphalt Price Adjustment</w:t>
      </w:r>
    </w:p>
    <w:p w14:paraId="2FC18A9B"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B = Bid Price for Tack Coat/Prime Coat</w:t>
      </w:r>
    </w:p>
    <w:p w14:paraId="2EEF169B"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MA = Monthly Asphalt Price Index</w:t>
      </w:r>
    </w:p>
    <w:p w14:paraId="2542F7ED"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BA = Basic Asphalt Price Index</w:t>
      </w:r>
    </w:p>
    <w:p w14:paraId="152DFABE"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C = Petroleum Content of the Tack Coat and Prime Coat in Percent by Volume:</w:t>
      </w:r>
    </w:p>
    <w:p w14:paraId="1FF914FB"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Use 100% for cutbacks and Tack Coat 64-22</w:t>
      </w:r>
    </w:p>
    <w:p w14:paraId="31A69F60"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60% for Polymer-Modified Tack Coat</w:t>
      </w:r>
    </w:p>
    <w:p w14:paraId="603CF692"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60% for RS or similar type emulsions</w:t>
      </w:r>
    </w:p>
    <w:p w14:paraId="1DCC30EF"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M = Percentage of Bid Price Applicable to Materials Only: Use 82%</w:t>
      </w:r>
    </w:p>
    <w:p w14:paraId="3D7DF7E6"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G = Gallons of Tack Coat and Prime Coat Furnished and Applied</w:t>
      </w:r>
    </w:p>
    <w:p w14:paraId="249BF970" w14:textId="77777777" w:rsidR="0055765B" w:rsidRPr="00103CBC" w:rsidRDefault="0055765B" w:rsidP="000E0DB2">
      <w:pPr>
        <w:autoSpaceDE w:val="0"/>
        <w:autoSpaceDN w:val="0"/>
        <w:adjustRightInd w:val="0"/>
        <w:contextualSpacing/>
        <w:jc w:val="both"/>
        <w:rPr>
          <w:rFonts w:eastAsia="Calibri" w:cs="Arial"/>
          <w:szCs w:val="22"/>
        </w:rPr>
      </w:pPr>
    </w:p>
    <w:p w14:paraId="064532D7" w14:textId="66ADF3BA" w:rsidR="0055765B" w:rsidRPr="00103CBC" w:rsidRDefault="0055765B" w:rsidP="000E0DB2">
      <w:pPr>
        <w:autoSpaceDE w:val="0"/>
        <w:autoSpaceDN w:val="0"/>
        <w:adjustRightInd w:val="0"/>
        <w:contextualSpacing/>
        <w:jc w:val="both"/>
        <w:rPr>
          <w:rFonts w:eastAsia="Calibri" w:cs="Arial"/>
          <w:color w:val="000000"/>
          <w:szCs w:val="22"/>
        </w:rPr>
      </w:pPr>
      <w:r w:rsidRPr="00103CBC">
        <w:rPr>
          <w:rFonts w:eastAsia="Calibri" w:cs="Arial"/>
          <w:color w:val="000000"/>
          <w:szCs w:val="22"/>
        </w:rPr>
        <w:t xml:space="preserve">The monthly asphalt price index, as determined by </w:t>
      </w:r>
      <w:r w:rsidR="000E0DB2" w:rsidRPr="00103CBC">
        <w:rPr>
          <w:rFonts w:eastAsia="Calibri" w:cs="Arial"/>
          <w:szCs w:val="22"/>
        </w:rPr>
        <w:t>NJDOT</w:t>
      </w:r>
      <w:r w:rsidRPr="00103CBC">
        <w:rPr>
          <w:rFonts w:eastAsia="Calibri" w:cs="Arial"/>
          <w:color w:val="000000"/>
          <w:szCs w:val="22"/>
        </w:rPr>
        <w:t>, will be the average of</w:t>
      </w:r>
      <w:r w:rsidR="000E0DB2" w:rsidRPr="00103CBC">
        <w:rPr>
          <w:rFonts w:eastAsia="Calibri" w:cs="Arial"/>
          <w:color w:val="000000"/>
          <w:szCs w:val="22"/>
        </w:rPr>
        <w:t xml:space="preserve"> </w:t>
      </w:r>
      <w:r w:rsidRPr="00103CBC">
        <w:rPr>
          <w:rFonts w:eastAsia="Calibri" w:cs="Arial"/>
          <w:color w:val="000000"/>
          <w:szCs w:val="22"/>
        </w:rPr>
        <w:t xml:space="preserve">quotations from suppliers serving the area in which the </w:t>
      </w:r>
      <w:r w:rsidR="00026FE1" w:rsidRPr="00103CBC">
        <w:rPr>
          <w:rFonts w:eastAsia="Calibri" w:cs="Arial"/>
          <w:color w:val="000000"/>
          <w:szCs w:val="22"/>
        </w:rPr>
        <w:t>p</w:t>
      </w:r>
      <w:r w:rsidRPr="00103CBC">
        <w:rPr>
          <w:rFonts w:eastAsia="Calibri" w:cs="Arial"/>
          <w:color w:val="000000"/>
          <w:szCs w:val="22"/>
        </w:rPr>
        <w:t xml:space="preserve">roject is located, and will be determined by the </w:t>
      </w:r>
      <w:r w:rsidR="000E0DB2" w:rsidRPr="00103CBC">
        <w:rPr>
          <w:rFonts w:eastAsia="Calibri" w:cs="Arial"/>
          <w:szCs w:val="22"/>
        </w:rPr>
        <w:t>NJDOT</w:t>
      </w:r>
      <w:r w:rsidR="000E0DB2" w:rsidRPr="00103CBC" w:rsidDel="000E0DB2">
        <w:rPr>
          <w:rFonts w:eastAsia="Calibri" w:cs="Arial"/>
          <w:color w:val="000000"/>
          <w:szCs w:val="22"/>
        </w:rPr>
        <w:t xml:space="preserve"> </w:t>
      </w:r>
      <w:r w:rsidRPr="00103CBC">
        <w:rPr>
          <w:rFonts w:eastAsia="Calibri" w:cs="Arial"/>
          <w:color w:val="000000"/>
          <w:szCs w:val="22"/>
        </w:rPr>
        <w:t xml:space="preserve">each month. </w:t>
      </w:r>
      <w:r w:rsidR="000E0DB2" w:rsidRPr="00103CBC">
        <w:rPr>
          <w:rFonts w:eastAsia="Calibri" w:cs="Arial"/>
          <w:szCs w:val="22"/>
        </w:rPr>
        <w:t>NJDOT</w:t>
      </w:r>
      <w:r w:rsidR="000E0DB2" w:rsidRPr="00103CBC" w:rsidDel="000E0DB2">
        <w:rPr>
          <w:rFonts w:eastAsia="Calibri" w:cs="Arial"/>
          <w:color w:val="000000"/>
          <w:szCs w:val="22"/>
        </w:rPr>
        <w:t xml:space="preserve"> </w:t>
      </w:r>
      <w:r w:rsidRPr="00103CBC">
        <w:rPr>
          <w:rFonts w:eastAsia="Calibri" w:cs="Arial"/>
          <w:color w:val="000000"/>
          <w:szCs w:val="22"/>
        </w:rPr>
        <w:t xml:space="preserve">will post the </w:t>
      </w:r>
      <w:r w:rsidRPr="00103CBC">
        <w:rPr>
          <w:rFonts w:eastAsia="Calibri" w:cs="Arial"/>
          <w:szCs w:val="22"/>
          <w:u w:val="single"/>
        </w:rPr>
        <w:t>monthly asphalt price index</w:t>
      </w:r>
      <w:r w:rsidRPr="00103CBC">
        <w:rPr>
          <w:rFonts w:eastAsia="Calibri" w:cs="Arial"/>
          <w:color w:val="33009A"/>
          <w:szCs w:val="22"/>
        </w:rPr>
        <w:t xml:space="preserve"> </w:t>
      </w:r>
      <w:r w:rsidRPr="00103CBC">
        <w:rPr>
          <w:rFonts w:eastAsia="Calibri" w:cs="Arial"/>
          <w:color w:val="000000"/>
          <w:szCs w:val="22"/>
        </w:rPr>
        <w:t xml:space="preserve">every month </w:t>
      </w:r>
      <w:r w:rsidR="000E0DB2" w:rsidRPr="00103CBC">
        <w:rPr>
          <w:rFonts w:eastAsia="Calibri" w:cs="Arial"/>
          <w:color w:val="000000"/>
          <w:szCs w:val="22"/>
        </w:rPr>
        <w:t>on its</w:t>
      </w:r>
      <w:r w:rsidR="000E0DB2" w:rsidRPr="00103CBC" w:rsidDel="000E0DB2">
        <w:rPr>
          <w:rFonts w:eastAsia="Calibri" w:cs="Arial"/>
          <w:color w:val="000000"/>
          <w:szCs w:val="22"/>
        </w:rPr>
        <w:t xml:space="preserve"> </w:t>
      </w:r>
      <w:r w:rsidRPr="00103CBC">
        <w:rPr>
          <w:rFonts w:eastAsia="Calibri" w:cs="Arial"/>
          <w:color w:val="000000"/>
          <w:szCs w:val="22"/>
        </w:rPr>
        <w:t>website.</w:t>
      </w:r>
    </w:p>
    <w:p w14:paraId="27BC1E46" w14:textId="77777777" w:rsidR="0055765B" w:rsidRPr="00103CBC" w:rsidRDefault="0055765B" w:rsidP="000E0DB2">
      <w:pPr>
        <w:autoSpaceDE w:val="0"/>
        <w:autoSpaceDN w:val="0"/>
        <w:adjustRightInd w:val="0"/>
        <w:contextualSpacing/>
        <w:jc w:val="both"/>
        <w:rPr>
          <w:rFonts w:eastAsia="Calibri" w:cs="Arial"/>
          <w:color w:val="000000"/>
          <w:szCs w:val="22"/>
        </w:rPr>
      </w:pPr>
    </w:p>
    <w:p w14:paraId="5F837B2D" w14:textId="30AC0291"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 xml:space="preserve">The basic asphalt price index is the asphalt price index for the month before the opening of </w:t>
      </w:r>
      <w:r w:rsidR="000E0DB2" w:rsidRPr="00103CBC">
        <w:rPr>
          <w:rFonts w:eastAsia="Calibri" w:cs="Arial"/>
          <w:szCs w:val="22"/>
        </w:rPr>
        <w:t>Quotes {Proposals}</w:t>
      </w:r>
      <w:r w:rsidRPr="00103CBC">
        <w:rPr>
          <w:rFonts w:eastAsia="Calibri" w:cs="Arial"/>
          <w:szCs w:val="22"/>
        </w:rPr>
        <w:t>.</w:t>
      </w:r>
      <w:r w:rsidR="000E0DB2" w:rsidRPr="00103CBC">
        <w:rPr>
          <w:rFonts w:eastAsia="Calibri" w:cs="Arial"/>
          <w:szCs w:val="22"/>
        </w:rPr>
        <w:t xml:space="preserve"> NJDOT</w:t>
      </w:r>
      <w:r w:rsidR="000E0DB2" w:rsidRPr="00103CBC" w:rsidDel="000E0DB2">
        <w:rPr>
          <w:rFonts w:eastAsia="Calibri" w:cs="Arial"/>
          <w:szCs w:val="22"/>
        </w:rPr>
        <w:t xml:space="preserve"> </w:t>
      </w:r>
      <w:r w:rsidRPr="00103CBC">
        <w:rPr>
          <w:rFonts w:eastAsia="Calibri" w:cs="Arial"/>
          <w:szCs w:val="22"/>
        </w:rPr>
        <w:t>will use the asphalt price index for the month before the regular monthly estimate cut-off date as the monthly asphalt price index.</w:t>
      </w:r>
    </w:p>
    <w:p w14:paraId="5870A192" w14:textId="77777777" w:rsidR="0055765B" w:rsidRPr="00103CBC" w:rsidRDefault="0055765B" w:rsidP="000E0DB2">
      <w:pPr>
        <w:autoSpaceDE w:val="0"/>
        <w:autoSpaceDN w:val="0"/>
        <w:adjustRightInd w:val="0"/>
        <w:contextualSpacing/>
        <w:jc w:val="both"/>
        <w:rPr>
          <w:rFonts w:eastAsia="Calibri" w:cs="Arial"/>
          <w:szCs w:val="22"/>
        </w:rPr>
      </w:pPr>
    </w:p>
    <w:p w14:paraId="499C5789" w14:textId="77777777" w:rsidR="005429D3" w:rsidRPr="00103CBC" w:rsidRDefault="005429D3" w:rsidP="000E0DB2">
      <w:pPr>
        <w:jc w:val="both"/>
        <w:rPr>
          <w:rFonts w:eastAsia="Calibri" w:cs="Arial"/>
          <w:b/>
          <w:sz w:val="24"/>
        </w:rPr>
      </w:pPr>
      <w:r w:rsidRPr="00103CBC">
        <w:rPr>
          <w:rFonts w:eastAsia="Calibri" w:cs="Arial"/>
          <w:b/>
          <w:sz w:val="24"/>
        </w:rPr>
        <w:br w:type="page"/>
      </w:r>
    </w:p>
    <w:p w14:paraId="62604084" w14:textId="77777777" w:rsidR="009819AA" w:rsidRPr="00103CBC" w:rsidRDefault="009819AA" w:rsidP="000E0DB2">
      <w:pPr>
        <w:contextualSpacing/>
        <w:jc w:val="both"/>
      </w:pPr>
    </w:p>
    <w:p w14:paraId="69855BC5" w14:textId="548274DD" w:rsidR="00580B9F" w:rsidRPr="00103CBC" w:rsidRDefault="00580B9F" w:rsidP="00CC2CBC">
      <w:pPr>
        <w:pStyle w:val="Heading1"/>
      </w:pPr>
      <w:bookmarkStart w:id="141" w:name="_Toc469932147"/>
      <w:bookmarkStart w:id="142" w:name="_Toc478126315"/>
      <w:bookmarkStart w:id="143" w:name="_Toc400531492"/>
      <w:bookmarkStart w:id="144" w:name="_Toc428533963"/>
      <w:r w:rsidRPr="00103CBC">
        <w:rPr>
          <w:u w:val="none"/>
        </w:rPr>
        <w:t>4.0</w:t>
      </w:r>
      <w:r w:rsidRPr="00103CBC">
        <w:rPr>
          <w:u w:val="none"/>
        </w:rPr>
        <w:tab/>
      </w:r>
      <w:r w:rsidR="00A10C3E" w:rsidRPr="00103CBC">
        <w:rPr>
          <w:u w:val="none"/>
        </w:rPr>
        <w:tab/>
      </w:r>
      <w:r w:rsidR="00A10C3E" w:rsidRPr="00103CBC">
        <w:rPr>
          <w:u w:val="none"/>
        </w:rPr>
        <w:tab/>
      </w:r>
      <w:r w:rsidRPr="00103CBC">
        <w:t>QUOTE {PROPOSAL} PREPARATION AND SUBMISSION</w:t>
      </w:r>
      <w:bookmarkEnd w:id="141"/>
      <w:bookmarkEnd w:id="142"/>
    </w:p>
    <w:p w14:paraId="72183EA2" w14:textId="77777777" w:rsidR="00580B9F" w:rsidRPr="00103CBC" w:rsidRDefault="00580B9F" w:rsidP="00580B9F">
      <w:pPr>
        <w:jc w:val="both"/>
      </w:pPr>
    </w:p>
    <w:p w14:paraId="2727C291" w14:textId="65DABC3D" w:rsidR="00580B9F" w:rsidRPr="00103CBC" w:rsidRDefault="00580B9F" w:rsidP="00F6480E">
      <w:pPr>
        <w:pStyle w:val="Heading3"/>
        <w:numPr>
          <w:ilvl w:val="0"/>
          <w:numId w:val="0"/>
        </w:numPr>
        <w:ind w:left="720" w:hanging="720"/>
      </w:pPr>
      <w:bookmarkStart w:id="145" w:name="_Toc469932148"/>
      <w:bookmarkStart w:id="146" w:name="_Toc478126316"/>
      <w:r w:rsidRPr="00103CBC">
        <w:rPr>
          <w:u w:val="none"/>
        </w:rPr>
        <w:t>4.1</w:t>
      </w:r>
      <w:r w:rsidRPr="00103CBC">
        <w:rPr>
          <w:u w:val="none"/>
        </w:rPr>
        <w:tab/>
      </w:r>
      <w:r w:rsidRPr="00103CBC">
        <w:t>GENERAL</w:t>
      </w:r>
      <w:bookmarkEnd w:id="145"/>
      <w:bookmarkEnd w:id="146"/>
    </w:p>
    <w:p w14:paraId="3B5FF5F0" w14:textId="77777777" w:rsidR="00580B9F" w:rsidRPr="00103CBC" w:rsidRDefault="00580B9F" w:rsidP="00580B9F">
      <w:pPr>
        <w:jc w:val="both"/>
      </w:pPr>
    </w:p>
    <w:p w14:paraId="6B6ADA0B" w14:textId="77777777" w:rsidR="00580B9F" w:rsidRPr="00103CBC" w:rsidRDefault="00580B9F" w:rsidP="00580B9F">
      <w:pPr>
        <w:jc w:val="both"/>
        <w:rPr>
          <w:rFonts w:eastAsia="Calibri"/>
        </w:rPr>
      </w:pPr>
      <w:r w:rsidRPr="00103CBC">
        <w:rPr>
          <w:rFonts w:eastAsia="Calibri"/>
        </w:rPr>
        <w:t xml:space="preserve">Quotes {Proposals} including </w:t>
      </w:r>
      <w:r w:rsidRPr="00103CBC">
        <w:rPr>
          <w:rFonts w:cs="Arial"/>
          <w:szCs w:val="22"/>
        </w:rPr>
        <w:t>Vendor {Bidder</w:t>
      </w:r>
      <w:r w:rsidRPr="00103CBC">
        <w:t>}</w:t>
      </w:r>
      <w:r w:rsidRPr="00103CBC">
        <w:rPr>
          <w:rFonts w:eastAsia="Calibri"/>
        </w:rPr>
        <w:t xml:space="preserve"> proposed terms and conditions may be accepted, but </w:t>
      </w:r>
      <w:r w:rsidRPr="00103CBC">
        <w:rPr>
          <w:rFonts w:cs="Arial"/>
          <w:szCs w:val="22"/>
        </w:rPr>
        <w:t>Vendor {Bidder</w:t>
      </w:r>
      <w:r w:rsidRPr="00103CBC">
        <w:t>}</w:t>
      </w:r>
      <w:r w:rsidRPr="00103CBC">
        <w:rPr>
          <w:rFonts w:eastAsia="Calibri"/>
        </w:rPr>
        <w:t xml:space="preserve">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 State is not responsible for identifying conflicting </w:t>
      </w:r>
      <w:r w:rsidRPr="00103CBC">
        <w:rPr>
          <w:rFonts w:cs="Arial"/>
          <w:szCs w:val="22"/>
        </w:rPr>
        <w:t>Vendor {Bidder</w:t>
      </w:r>
      <w:r w:rsidRPr="00103CBC">
        <w:t>}</w:t>
      </w:r>
      <w:r w:rsidRPr="00103CBC">
        <w:rPr>
          <w:rFonts w:eastAsia="Calibri"/>
        </w:rPr>
        <w:t xml:space="preserve"> proposed terms and conditions before issuing a Blanket P.O. {Contract} award. It is incumbent upon the </w:t>
      </w:r>
      <w:r w:rsidRPr="00103CBC">
        <w:rPr>
          <w:rFonts w:cs="Arial"/>
          <w:szCs w:val="22"/>
        </w:rPr>
        <w:t>Vendor {Bidder</w:t>
      </w:r>
      <w:r w:rsidRPr="00103CBC">
        <w:t>}</w:t>
      </w:r>
      <w:r w:rsidRPr="00103CBC">
        <w:rPr>
          <w:rFonts w:eastAsia="Calibri"/>
        </w:rPr>
        <w:t xml:space="preserve"> to identify and remove its conflicting proposed terms and conditions prior to Quote {Proposal} submission. In the event that a </w:t>
      </w:r>
      <w:r w:rsidRPr="00103CBC">
        <w:rPr>
          <w:rFonts w:cs="Arial"/>
          <w:szCs w:val="22"/>
        </w:rPr>
        <w:t>Vendor {Bidder</w:t>
      </w:r>
      <w:r w:rsidRPr="00103CBC">
        <w:t>}</w:t>
      </w:r>
      <w:r w:rsidRPr="00103CBC">
        <w:rPr>
          <w:rFonts w:eastAsia="Calibri"/>
        </w:rPr>
        <w:t xml:space="preserve"> intends to propose terms and conditions contrary to the Bid Solicitation {RFP}, these </w:t>
      </w:r>
      <w:r w:rsidRPr="00103CBC">
        <w:rPr>
          <w:rFonts w:cs="Arial"/>
          <w:szCs w:val="22"/>
        </w:rPr>
        <w:t>Vendor {Bidder</w:t>
      </w:r>
      <w:r w:rsidRPr="00103CBC">
        <w:t>}</w:t>
      </w:r>
      <w:r w:rsidRPr="00103CBC">
        <w:rPr>
          <w:rFonts w:eastAsia="Calibri"/>
        </w:rPr>
        <w:t xml:space="preserve"> proposed terms and conditions shall only be considered if submitted pursuant to the procedure set forth in Section 1.3.1 of this Bid Solicitation {RFP}. Vendors {Bidders} shall not submit exceptions on the “Terms and Conditions” Tab through </w:t>
      </w:r>
      <w:r w:rsidRPr="00103CBC">
        <w:rPr>
          <w:b/>
          <w:bCs/>
          <w:i/>
          <w:iCs/>
          <w:color w:val="00B050"/>
        </w:rPr>
        <w:t>NJ</w:t>
      </w:r>
      <w:r w:rsidRPr="00103CBC">
        <w:rPr>
          <w:b/>
          <w:bCs/>
          <w:i/>
          <w:iCs/>
          <w:color w:val="0070C0"/>
        </w:rPr>
        <w:t>START</w:t>
      </w:r>
      <w:r w:rsidRPr="00103CBC">
        <w:rPr>
          <w:rFonts w:eastAsia="Calibri"/>
        </w:rPr>
        <w:t xml:space="preserve">. Under no circumstance is the State required to accept a </w:t>
      </w:r>
      <w:r w:rsidRPr="00103CBC">
        <w:rPr>
          <w:rFonts w:eastAsia="Calibri" w:cs="Arial"/>
          <w:szCs w:val="21"/>
        </w:rPr>
        <w:t>Vendor’s {Bidder’s</w:t>
      </w:r>
      <w:r w:rsidRPr="00103CBC">
        <w:rPr>
          <w:rFonts w:eastAsia="Calibri"/>
        </w:rPr>
        <w:t xml:space="preserve">} exception to the Bid Solicitation {RFP}. </w:t>
      </w:r>
    </w:p>
    <w:p w14:paraId="7D3BBA60" w14:textId="77777777" w:rsidR="00580B9F" w:rsidRPr="00103CBC" w:rsidRDefault="00580B9F" w:rsidP="00580B9F">
      <w:pPr>
        <w:jc w:val="both"/>
        <w:rPr>
          <w:rFonts w:eastAsia="Calibri"/>
        </w:rPr>
      </w:pPr>
    </w:p>
    <w:p w14:paraId="7769E1BE" w14:textId="77777777" w:rsidR="00580B9F" w:rsidRPr="00103CBC" w:rsidRDefault="00580B9F" w:rsidP="00580B9F">
      <w:pPr>
        <w:jc w:val="both"/>
        <w:rPr>
          <w:rFonts w:eastAsia="Calibri"/>
        </w:rPr>
      </w:pPr>
      <w:r w:rsidRPr="00103CBC">
        <w:rPr>
          <w:rFonts w:eastAsia="Calibri"/>
        </w:rPr>
        <w:t xml:space="preserve">In the event that prior to Notice of Intent to Award, the Division notifies the Vendor {Bidder} of any such conflicting Vendor {Bidder} proposed term or condition and the conflict it poses, the Division may require the Vendor {Bidder} to either withdraw it or withdraw its Quote {Proposal}.  </w:t>
      </w:r>
    </w:p>
    <w:p w14:paraId="34063361" w14:textId="77777777" w:rsidR="00580B9F" w:rsidRPr="00103CBC" w:rsidRDefault="00580B9F" w:rsidP="00580B9F">
      <w:pPr>
        <w:jc w:val="both"/>
        <w:rPr>
          <w:rFonts w:eastAsia="Calibri"/>
        </w:rPr>
      </w:pPr>
    </w:p>
    <w:p w14:paraId="6CEDE5BB" w14:textId="77777777" w:rsidR="00580B9F" w:rsidRPr="00103CBC" w:rsidRDefault="00580B9F" w:rsidP="00580B9F">
      <w:pPr>
        <w:jc w:val="both"/>
        <w:rPr>
          <w:rFonts w:eastAsia="Calibri"/>
        </w:rPr>
      </w:pPr>
      <w:r w:rsidRPr="00103CBC">
        <w:rPr>
          <w:rFonts w:eastAsia="Calibri"/>
        </w:rPr>
        <w:t>After award of Blanket P.O. {Contract}:</w:t>
      </w:r>
    </w:p>
    <w:p w14:paraId="7D931A6F" w14:textId="77777777" w:rsidR="00580B9F" w:rsidRPr="00103CBC" w:rsidRDefault="00580B9F" w:rsidP="00580B9F">
      <w:pPr>
        <w:jc w:val="both"/>
        <w:rPr>
          <w:rFonts w:eastAsia="Calibri"/>
        </w:rPr>
      </w:pPr>
    </w:p>
    <w:p w14:paraId="0F6A1CEC" w14:textId="77777777" w:rsidR="00580B9F" w:rsidRPr="00103CBC" w:rsidRDefault="00580B9F" w:rsidP="000D204B">
      <w:pPr>
        <w:numPr>
          <w:ilvl w:val="0"/>
          <w:numId w:val="10"/>
        </w:numPr>
        <w:jc w:val="both"/>
        <w:rPr>
          <w:rFonts w:eastAsia="Calibri"/>
        </w:rPr>
      </w:pPr>
      <w:r w:rsidRPr="00103CBC">
        <w:rPr>
          <w:rFonts w:eastAsia="Calibri"/>
        </w:rPr>
        <w:t xml:space="preserve">if conflict arises between a </w:t>
      </w:r>
      <w:r w:rsidRPr="00103CBC">
        <w:rPr>
          <w:rFonts w:cs="Arial"/>
          <w:szCs w:val="22"/>
        </w:rPr>
        <w:t>Vendor {Bidder</w:t>
      </w:r>
      <w:r w:rsidRPr="00103CBC">
        <w:t>}</w:t>
      </w:r>
      <w:r w:rsidRPr="00103CBC">
        <w:rPr>
          <w:rFonts w:eastAsia="Calibri"/>
        </w:rPr>
        <w:t xml:space="preserve"> proposed term or condition included in the Quote {Proposal} and a term or condition of the Bid Solicitation {RFP}, the term or condition of the Bid Solicitation {RFP} will prevail; and</w:t>
      </w:r>
    </w:p>
    <w:p w14:paraId="74E4424D" w14:textId="77777777" w:rsidR="00580B9F" w:rsidRPr="00103CBC" w:rsidRDefault="00580B9F" w:rsidP="00580B9F">
      <w:pPr>
        <w:jc w:val="both"/>
        <w:rPr>
          <w:rFonts w:eastAsia="Calibri"/>
        </w:rPr>
      </w:pPr>
    </w:p>
    <w:p w14:paraId="73D0897E" w14:textId="77777777" w:rsidR="00580B9F" w:rsidRPr="00103CBC" w:rsidRDefault="00580B9F" w:rsidP="000D204B">
      <w:pPr>
        <w:numPr>
          <w:ilvl w:val="0"/>
          <w:numId w:val="10"/>
        </w:numPr>
        <w:jc w:val="both"/>
        <w:rPr>
          <w:rFonts w:eastAsia="Calibri"/>
        </w:rPr>
      </w:pPr>
      <w:proofErr w:type="gramStart"/>
      <w:r w:rsidRPr="00103CBC">
        <w:rPr>
          <w:rFonts w:eastAsia="Calibri"/>
        </w:rPr>
        <w:t>if</w:t>
      </w:r>
      <w:proofErr w:type="gramEnd"/>
      <w:r w:rsidRPr="00103CBC">
        <w:rPr>
          <w:rFonts w:eastAsia="Calibri"/>
        </w:rPr>
        <w:t xml:space="preserve"> the result of the application of a </w:t>
      </w:r>
      <w:r w:rsidRPr="00103CBC">
        <w:rPr>
          <w:rFonts w:cs="Arial"/>
          <w:szCs w:val="22"/>
        </w:rPr>
        <w:t>Vendor {Bidder</w:t>
      </w:r>
      <w:r w:rsidRPr="00103CBC">
        <w:t>}</w:t>
      </w:r>
      <w:r w:rsidRPr="00103CBC">
        <w:rPr>
          <w:rFonts w:eastAsia="Calibri"/>
        </w:rPr>
        <w:t xml:space="preserve"> proposed term or condition included in the Quote {Proposal} would diminish the State’s rights, the Vendor {Bidder} proposed term or condition will be considered null and void.</w:t>
      </w:r>
    </w:p>
    <w:p w14:paraId="22379AD7" w14:textId="77777777" w:rsidR="00580B9F" w:rsidRPr="00103CBC" w:rsidRDefault="00580B9F" w:rsidP="00580B9F">
      <w:pPr>
        <w:jc w:val="both"/>
      </w:pPr>
    </w:p>
    <w:p w14:paraId="4A3BEB84" w14:textId="77777777" w:rsidR="00580B9F" w:rsidRPr="00103CBC" w:rsidRDefault="00580B9F" w:rsidP="00580B9F">
      <w:pPr>
        <w:jc w:val="both"/>
      </w:pPr>
      <w:r w:rsidRPr="00103CBC">
        <w:t xml:space="preserve">The Vendor {Bidder} is advised to thoroughly read and follow all instructions contained in this Bid Solicitation {RFP}, including the instructions on the Bid Solicitation’s {RFP’s} Offer and Acceptance Page {Signatory Page} and through all </w:t>
      </w:r>
      <w:r w:rsidRPr="00103CBC">
        <w:rPr>
          <w:szCs w:val="22"/>
        </w:rPr>
        <w:t>Quick Reference Guides (</w:t>
      </w:r>
      <w:r w:rsidRPr="00103CBC">
        <w:t>QRGs</w:t>
      </w:r>
      <w:r w:rsidRPr="00103CBC">
        <w:rPr>
          <w:szCs w:val="22"/>
        </w:rPr>
        <w:t>)</w:t>
      </w:r>
      <w:r w:rsidRPr="00103CBC">
        <w:t xml:space="preserve"> located on the </w:t>
      </w:r>
      <w:hyperlink r:id="rId40" w:history="1">
        <w:r w:rsidRPr="00103CBC">
          <w:rPr>
            <w:color w:val="0000FF"/>
            <w:u w:val="single"/>
          </w:rPr>
          <w:t>NJSTART Vendor Support Page</w:t>
        </w:r>
      </w:hyperlink>
      <w:r w:rsidRPr="00103CBC">
        <w:t>, in preparing and submitting its Quote {Proposal}.</w:t>
      </w:r>
    </w:p>
    <w:p w14:paraId="77C716BE" w14:textId="77777777" w:rsidR="00580B9F" w:rsidRPr="00103CBC" w:rsidRDefault="00580B9F" w:rsidP="00580B9F">
      <w:pPr>
        <w:jc w:val="both"/>
      </w:pPr>
    </w:p>
    <w:p w14:paraId="2BC07787" w14:textId="77777777" w:rsidR="00580B9F" w:rsidRPr="00103CBC" w:rsidRDefault="00580B9F" w:rsidP="00580B9F">
      <w:pPr>
        <w:jc w:val="both"/>
        <w:rPr>
          <w:rFonts w:eastAsia="MS Mincho"/>
          <w:b/>
        </w:rPr>
      </w:pPr>
      <w:r w:rsidRPr="00103CBC">
        <w:rPr>
          <w:rFonts w:eastAsia="MS Mincho"/>
        </w:rPr>
        <w:t xml:space="preserve">Use of URLs in a Quote {Proposal} should be kept to a minimum and may not be used to satisfy any material term of a Bid Solicitation {RFP}.  If a preprinted or other document included as part of the Quote {Proposal} contains a URL, a printed (or if a Quote {Proposal} is submitted electronically, electronic) copy of the URL page shall be provided and will be considered as part of the Quote {Proposal}.  Additional URLs on the copy of the URL page shall not be considered as part of the Quote {Proposal} unless </w:t>
      </w:r>
      <w:proofErr w:type="gramStart"/>
      <w:r w:rsidRPr="00103CBC">
        <w:rPr>
          <w:rFonts w:eastAsia="MS Mincho"/>
        </w:rPr>
        <w:t>a copy of those URL pages are</w:t>
      </w:r>
      <w:proofErr w:type="gramEnd"/>
      <w:r w:rsidRPr="00103CBC">
        <w:rPr>
          <w:rFonts w:eastAsia="MS Mincho"/>
        </w:rPr>
        <w:t xml:space="preserve"> also provided.  </w:t>
      </w:r>
    </w:p>
    <w:p w14:paraId="11B63D4E" w14:textId="77777777" w:rsidR="00580B9F" w:rsidRPr="00103CBC" w:rsidRDefault="00580B9F" w:rsidP="00580B9F">
      <w:pPr>
        <w:jc w:val="both"/>
        <w:rPr>
          <w:rFonts w:eastAsia="MS Mincho"/>
        </w:rPr>
      </w:pPr>
    </w:p>
    <w:p w14:paraId="175A82D9" w14:textId="77777777" w:rsidR="00580B9F" w:rsidRPr="00103CBC" w:rsidRDefault="00580B9F" w:rsidP="00580B9F">
      <w:pPr>
        <w:pBdr>
          <w:top w:val="single" w:sz="4" w:space="1" w:color="auto" w:shadow="1"/>
          <w:left w:val="single" w:sz="4" w:space="4" w:color="auto" w:shadow="1"/>
          <w:bottom w:val="single" w:sz="4" w:space="1" w:color="auto" w:shadow="1"/>
          <w:right w:val="single" w:sz="4" w:space="4" w:color="auto" w:shadow="1"/>
        </w:pBdr>
        <w:jc w:val="both"/>
        <w:rPr>
          <w:rFonts w:eastAsia="MS Mincho"/>
          <w:b/>
          <w:lang w:eastAsia="x-none"/>
        </w:rPr>
      </w:pPr>
      <w:r w:rsidRPr="00103CBC">
        <w:rPr>
          <w:rFonts w:eastAsia="MS Mincho"/>
          <w:b/>
          <w:szCs w:val="22"/>
          <w:lang w:val="x-none" w:eastAsia="x-none"/>
        </w:rPr>
        <w:t xml:space="preserve">The forms discussed herein and required for submission of a </w:t>
      </w:r>
      <w:r w:rsidRPr="00103CBC">
        <w:rPr>
          <w:rFonts w:eastAsia="MS Mincho"/>
          <w:b/>
          <w:lang w:val="x-none" w:eastAsia="x-none"/>
        </w:rPr>
        <w:t>Quote {Proposal}</w:t>
      </w:r>
      <w:r w:rsidRPr="00103CBC">
        <w:rPr>
          <w:rFonts w:eastAsia="MS Mincho"/>
          <w:b/>
          <w:szCs w:val="22"/>
          <w:lang w:val="x-none" w:eastAsia="x-none"/>
        </w:rPr>
        <w:t xml:space="preserve"> in response to this </w:t>
      </w:r>
      <w:r w:rsidRPr="00103CBC">
        <w:rPr>
          <w:rFonts w:eastAsia="MS Mincho"/>
          <w:b/>
          <w:lang w:val="x-none" w:eastAsia="x-none"/>
        </w:rPr>
        <w:t>Bid Solicitation {RFP}</w:t>
      </w:r>
      <w:r w:rsidRPr="00103CBC">
        <w:rPr>
          <w:rFonts w:eastAsia="MS Mincho"/>
          <w:b/>
          <w:szCs w:val="22"/>
          <w:lang w:val="x-none" w:eastAsia="x-none"/>
        </w:rPr>
        <w:t xml:space="preserve"> are available on the </w:t>
      </w:r>
      <w:hyperlink r:id="rId41" w:history="1">
        <w:r w:rsidRPr="00103CBC">
          <w:rPr>
            <w:rFonts w:eastAsia="MS Mincho"/>
            <w:b/>
            <w:color w:val="0000FF"/>
            <w:u w:val="single"/>
            <w:lang w:val="x-none" w:eastAsia="x-none"/>
          </w:rPr>
          <w:t xml:space="preserve">Division’s </w:t>
        </w:r>
        <w:r w:rsidRPr="00103CBC">
          <w:rPr>
            <w:rFonts w:eastAsia="MS Mincho"/>
            <w:b/>
            <w:color w:val="0000FF"/>
            <w:szCs w:val="22"/>
            <w:u w:val="single"/>
            <w:lang w:val="x-none" w:eastAsia="x-none"/>
          </w:rPr>
          <w:t>web</w:t>
        </w:r>
        <w:r w:rsidRPr="00103CBC">
          <w:rPr>
            <w:rFonts w:eastAsia="MS Mincho"/>
            <w:b/>
            <w:color w:val="0000FF"/>
            <w:u w:val="single"/>
            <w:lang w:val="x-none" w:eastAsia="x-none"/>
          </w:rPr>
          <w:t>site</w:t>
        </w:r>
      </w:hyperlink>
      <w:r w:rsidRPr="00103CBC">
        <w:rPr>
          <w:rFonts w:eastAsia="MS Mincho"/>
          <w:b/>
          <w:szCs w:val="22"/>
          <w:lang w:val="x-none" w:eastAsia="x-none"/>
        </w:rPr>
        <w:t xml:space="preserve"> </w:t>
      </w:r>
      <w:r w:rsidRPr="00103CBC">
        <w:rPr>
          <w:rFonts w:eastAsia="MS Mincho"/>
          <w:b/>
          <w:lang w:val="x-none" w:eastAsia="x-none"/>
        </w:rPr>
        <w:t>(</w:t>
      </w:r>
      <w:hyperlink r:id="rId42" w:history="1">
        <w:r w:rsidRPr="00103CBC">
          <w:rPr>
            <w:rFonts w:eastAsia="MS Mincho"/>
            <w:b/>
            <w:color w:val="0000FF"/>
            <w:szCs w:val="22"/>
            <w:u w:val="single"/>
            <w:lang w:val="x-none" w:eastAsia="x-none"/>
          </w:rPr>
          <w:t>http://www.state.nj.us/treasury/purchase/forms.shtml</w:t>
        </w:r>
      </w:hyperlink>
      <w:r w:rsidRPr="00103CBC">
        <w:rPr>
          <w:rFonts w:eastAsia="MS Mincho"/>
          <w:b/>
          <w:lang w:val="x-none" w:eastAsia="x-none"/>
        </w:rPr>
        <w:t xml:space="preserve">) </w:t>
      </w:r>
      <w:r w:rsidRPr="00103CBC">
        <w:rPr>
          <w:b/>
          <w:szCs w:val="22"/>
          <w:lang w:val="x-none" w:eastAsia="x-none"/>
        </w:rPr>
        <w:t>unless noted otherwise.</w:t>
      </w:r>
    </w:p>
    <w:p w14:paraId="065A8A70" w14:textId="77777777" w:rsidR="00580B9F" w:rsidRPr="00103CBC" w:rsidRDefault="00580B9F" w:rsidP="00580B9F">
      <w:pPr>
        <w:jc w:val="both"/>
      </w:pPr>
    </w:p>
    <w:p w14:paraId="5A7DA8BA" w14:textId="0E46EE9E" w:rsidR="00580B9F" w:rsidRPr="00103CBC" w:rsidRDefault="00580B9F" w:rsidP="00F6480E">
      <w:pPr>
        <w:pStyle w:val="Heading3"/>
        <w:numPr>
          <w:ilvl w:val="0"/>
          <w:numId w:val="0"/>
        </w:numPr>
        <w:ind w:left="720" w:hanging="720"/>
      </w:pPr>
      <w:bookmarkStart w:id="147" w:name="_Toc469932149"/>
      <w:bookmarkStart w:id="148" w:name="_Toc478126317"/>
      <w:r w:rsidRPr="00103CBC">
        <w:rPr>
          <w:u w:val="none"/>
        </w:rPr>
        <w:t>4.2</w:t>
      </w:r>
      <w:r w:rsidRPr="00103CBC">
        <w:rPr>
          <w:u w:val="none"/>
        </w:rPr>
        <w:tab/>
      </w:r>
      <w:r w:rsidRPr="00103CBC">
        <w:t>QUOTE {PROPOSAL} DELIVERY AND IDENTIFICATION</w:t>
      </w:r>
      <w:bookmarkEnd w:id="147"/>
      <w:bookmarkEnd w:id="148"/>
    </w:p>
    <w:p w14:paraId="21BED0B2" w14:textId="77777777" w:rsidR="00580B9F" w:rsidRPr="00103CBC" w:rsidRDefault="00580B9F" w:rsidP="00580B9F">
      <w:pPr>
        <w:jc w:val="both"/>
      </w:pPr>
    </w:p>
    <w:p w14:paraId="1D880087" w14:textId="77777777" w:rsidR="002A151C" w:rsidRPr="00103CBC" w:rsidRDefault="002A151C" w:rsidP="002A151C">
      <w:pPr>
        <w:jc w:val="both"/>
      </w:pPr>
      <w:r w:rsidRPr="00103CBC">
        <w:t xml:space="preserve">A Quote {Proposal} must arrive at the Division in accordance with this Bid Solicitation’s {RFP’s}  instructions within the time frames noted on the Bid Solicitation {RFP} cover sheet and on the “Summary” page of the Bid Solicitation in </w:t>
      </w:r>
      <w:r w:rsidRPr="00103CBC">
        <w:rPr>
          <w:rStyle w:val="IntenseEmphasis"/>
          <w:color w:val="00B050"/>
        </w:rPr>
        <w:t>NJ</w:t>
      </w:r>
      <w:r w:rsidRPr="00103CBC">
        <w:rPr>
          <w:rStyle w:val="IntenseEmphasis"/>
          <w:color w:val="0070C0"/>
        </w:rPr>
        <w:t>START</w:t>
      </w:r>
      <w:r w:rsidRPr="00103CBC">
        <w:t xml:space="preserve">.  Vendors {Bidders} submitting electronic Quotes {Proposals} via </w:t>
      </w:r>
      <w:r w:rsidRPr="00103CBC">
        <w:rPr>
          <w:rStyle w:val="IntenseEmphasis"/>
          <w:color w:val="00B050"/>
        </w:rPr>
        <w:t>NJ</w:t>
      </w:r>
      <w:r w:rsidRPr="00103CBC">
        <w:rPr>
          <w:rStyle w:val="IntenseEmphasis"/>
          <w:color w:val="0070C0"/>
        </w:rPr>
        <w:t>START</w:t>
      </w:r>
      <w:r w:rsidRPr="00103CBC">
        <w:t xml:space="preserve"> are cautioned to allow adequate time to ensure timely uploads </w:t>
      </w:r>
      <w:r w:rsidRPr="00103CBC">
        <w:lastRenderedPageBreak/>
        <w:t xml:space="preserve">of all Quote {Proposal} documents to mitigate unforeseen delays or issues. Vendors {Bidders} submitting hard copy Quotes {Proposals} are cautioned to allow adequate delivery time to ensure timely delivery of Quotes {Proposals}.  </w:t>
      </w:r>
      <w:r w:rsidRPr="00103CBC">
        <w:rPr>
          <w:b/>
        </w:rPr>
        <w:t>State regulation mandates that late Quotes {Proposals}, regardless of submission method, are ineligible for consideration</w:t>
      </w:r>
      <w:r w:rsidRPr="00103CBC">
        <w:t xml:space="preserve">.  </w:t>
      </w:r>
      <w:r w:rsidRPr="00103CBC">
        <w:rPr>
          <w:b/>
          <w:u w:val="single"/>
        </w:rPr>
        <w:t>THE EXTERIOR OF ALL QUOTE {PROPOSAL} PACKAGES ARE TO BE LABELED WITH THE BID SOLICITATION {RFP} IDENTIFICATION NUMBER AND THE FINAL QUOTE {PROPOSAL} SUBMISSION DATE OR RISK NOT BEING RECEIVED IN TIME.</w:t>
      </w:r>
    </w:p>
    <w:p w14:paraId="63D84F02" w14:textId="77777777" w:rsidR="00580B9F" w:rsidRPr="00103CBC" w:rsidRDefault="00580B9F" w:rsidP="00580B9F">
      <w:pPr>
        <w:jc w:val="both"/>
      </w:pPr>
    </w:p>
    <w:p w14:paraId="7C5BF403" w14:textId="2B5564CE" w:rsidR="00580B9F" w:rsidRPr="00103CBC" w:rsidRDefault="00580B9F" w:rsidP="0002475E">
      <w:pPr>
        <w:pStyle w:val="Heading2"/>
      </w:pPr>
      <w:bookmarkStart w:id="149" w:name="_Toc469932150"/>
      <w:bookmarkStart w:id="150" w:name="_Toc478126318"/>
      <w:r w:rsidRPr="00103CBC">
        <w:rPr>
          <w:iCs/>
          <w:u w:val="none"/>
        </w:rPr>
        <w:t>4.3</w:t>
      </w:r>
      <w:r w:rsidRPr="00103CBC">
        <w:rPr>
          <w:iCs/>
          <w:u w:val="none"/>
        </w:rPr>
        <w:tab/>
      </w:r>
      <w:r w:rsidRPr="00103CBC">
        <w:rPr>
          <w:i/>
          <w:iCs/>
          <w:color w:val="00B050"/>
        </w:rPr>
        <w:t>NJ</w:t>
      </w:r>
      <w:r w:rsidRPr="00103CBC">
        <w:rPr>
          <w:i/>
          <w:iCs/>
          <w:color w:val="0070C0"/>
        </w:rPr>
        <w:t>START</w:t>
      </w:r>
      <w:r w:rsidRPr="00103CBC">
        <w:t xml:space="preserve"> ELECTRONIC SUBMISSION VS. HARD COPY SUBMISSION INSTRUCTION</w:t>
      </w:r>
      <w:bookmarkEnd w:id="149"/>
      <w:bookmarkEnd w:id="150"/>
    </w:p>
    <w:p w14:paraId="6EAD13B1" w14:textId="77777777" w:rsidR="00580B9F" w:rsidRPr="00103CBC" w:rsidRDefault="00580B9F" w:rsidP="00580B9F">
      <w:pPr>
        <w:jc w:val="both"/>
      </w:pPr>
    </w:p>
    <w:p w14:paraId="00D97034" w14:textId="70CC7407" w:rsidR="00580B9F" w:rsidRPr="00103CBC" w:rsidRDefault="00580B9F" w:rsidP="0002475E">
      <w:pPr>
        <w:pStyle w:val="Heading3"/>
      </w:pPr>
      <w:bookmarkStart w:id="151" w:name="_Toc469932151"/>
      <w:bookmarkStart w:id="152" w:name="_Toc478126319"/>
      <w:r w:rsidRPr="00103CBC">
        <w:rPr>
          <w:u w:val="none"/>
        </w:rPr>
        <w:t>4.3.1</w:t>
      </w:r>
      <w:r w:rsidRPr="00103CBC">
        <w:rPr>
          <w:u w:val="none"/>
        </w:rPr>
        <w:tab/>
      </w:r>
      <w:r w:rsidRPr="00103CBC">
        <w:t>NJSTART SUBMISSION OF QUOTE {PROPOSAL}</w:t>
      </w:r>
      <w:bookmarkEnd w:id="151"/>
      <w:bookmarkEnd w:id="152"/>
    </w:p>
    <w:p w14:paraId="30B23AF5" w14:textId="77777777" w:rsidR="00580B9F" w:rsidRPr="00103CBC" w:rsidRDefault="00580B9F" w:rsidP="00580B9F">
      <w:pPr>
        <w:jc w:val="both"/>
      </w:pPr>
    </w:p>
    <w:p w14:paraId="5F52D641" w14:textId="77777777" w:rsidR="002A151C" w:rsidRPr="00103CBC" w:rsidRDefault="002A151C" w:rsidP="002A151C">
      <w:pPr>
        <w:jc w:val="both"/>
      </w:pPr>
      <w:r w:rsidRPr="00103CBC">
        <w:rPr>
          <w:rFonts w:eastAsia="MS Mincho"/>
        </w:rPr>
        <w:t xml:space="preserve">Vendors {Bidders} may refer to the QRGs “Vendor Registration” and “Submit a Quote” for additional instructions detailing how to enroll in </w:t>
      </w:r>
      <w:r w:rsidRPr="00103CBC">
        <w:rPr>
          <w:rStyle w:val="IntenseEmphasis"/>
          <w:color w:val="00B050"/>
        </w:rPr>
        <w:t>NJ</w:t>
      </w:r>
      <w:r w:rsidRPr="00103CBC">
        <w:rPr>
          <w:rStyle w:val="IntenseEmphasis"/>
          <w:color w:val="0070C0"/>
        </w:rPr>
        <w:t>START</w:t>
      </w:r>
      <w:r w:rsidRPr="00103CBC">
        <w:rPr>
          <w:rFonts w:eastAsia="MS Mincho"/>
        </w:rPr>
        <w:t xml:space="preserve"> and submit a </w:t>
      </w:r>
      <w:r w:rsidRPr="00103CBC">
        <w:rPr>
          <w:rStyle w:val="IntenseEmphasis"/>
          <w:color w:val="00B050"/>
        </w:rPr>
        <w:t>NJ</w:t>
      </w:r>
      <w:r w:rsidRPr="00103CBC">
        <w:rPr>
          <w:rStyle w:val="IntenseEmphasis"/>
          <w:color w:val="0070C0"/>
        </w:rPr>
        <w:t>START</w:t>
      </w:r>
      <w:r w:rsidRPr="00103CBC">
        <w:rPr>
          <w:rFonts w:eastAsia="MS Mincho"/>
        </w:rPr>
        <w:t xml:space="preserve"> electronic Quote {Proposal}. QRGs are located on the </w:t>
      </w:r>
      <w:hyperlink r:id="rId43" w:history="1">
        <w:r w:rsidRPr="00103CBC">
          <w:rPr>
            <w:rStyle w:val="Hyperlink"/>
            <w:rFonts w:eastAsiaTheme="minorHAnsi"/>
          </w:rPr>
          <w:t>NJSTART Vendor Support Page</w:t>
        </w:r>
      </w:hyperlink>
      <w:r w:rsidRPr="00103CBC">
        <w:rPr>
          <w:rStyle w:val="Hyperlink"/>
          <w:rFonts w:eastAsiaTheme="minorHAnsi"/>
        </w:rPr>
        <w:t xml:space="preserve">.  </w:t>
      </w:r>
      <w:r w:rsidRPr="00103CBC">
        <w:t xml:space="preserve">If the Vendor {Bidder} submits both a </w:t>
      </w:r>
      <w:r w:rsidRPr="00103CBC">
        <w:rPr>
          <w:rStyle w:val="IntenseEmphasis"/>
          <w:color w:val="00B050"/>
        </w:rPr>
        <w:t>NJ</w:t>
      </w:r>
      <w:r w:rsidRPr="00103CBC">
        <w:rPr>
          <w:rStyle w:val="IntenseEmphasis"/>
          <w:color w:val="0070C0"/>
        </w:rPr>
        <w:t>START</w:t>
      </w:r>
      <w:r w:rsidRPr="00103CBC">
        <w:t xml:space="preserve"> and a hard copy of the Vendor’s {Bidder’s} Quote {Proposal}, the </w:t>
      </w:r>
      <w:r w:rsidRPr="00103CBC">
        <w:rPr>
          <w:rStyle w:val="IntenseEmphasis"/>
          <w:color w:val="00B050"/>
        </w:rPr>
        <w:t>NJ</w:t>
      </w:r>
      <w:r w:rsidRPr="00103CBC">
        <w:rPr>
          <w:rStyle w:val="IntenseEmphasis"/>
          <w:color w:val="0070C0"/>
        </w:rPr>
        <w:t>START</w:t>
      </w:r>
      <w:r w:rsidRPr="00103CBC">
        <w:t xml:space="preserve"> Quote {Proposal} will prevail in the event of a discrepancy between the electronic and paper versions. </w:t>
      </w:r>
    </w:p>
    <w:p w14:paraId="07F26EA2" w14:textId="77777777" w:rsidR="002A151C" w:rsidRPr="00103CBC" w:rsidRDefault="002A151C" w:rsidP="002A151C">
      <w:pPr>
        <w:jc w:val="both"/>
      </w:pPr>
    </w:p>
    <w:p w14:paraId="7A8AE95B" w14:textId="77777777" w:rsidR="002A151C" w:rsidRPr="00103CBC" w:rsidRDefault="002A151C" w:rsidP="002A151C">
      <w:pPr>
        <w:jc w:val="both"/>
      </w:pPr>
      <w:r w:rsidRPr="00103CBC">
        <w:t xml:space="preserve">When submitting </w:t>
      </w:r>
      <w:r w:rsidRPr="00103CBC">
        <w:rPr>
          <w:szCs w:val="22"/>
        </w:rPr>
        <w:t>a</w:t>
      </w:r>
      <w:r w:rsidRPr="00103CBC">
        <w:t xml:space="preserve"> </w:t>
      </w:r>
      <w:r w:rsidRPr="00103CBC">
        <w:rPr>
          <w:rStyle w:val="IntenseEmphasis"/>
          <w:color w:val="00B050"/>
        </w:rPr>
        <w:t>NJ</w:t>
      </w:r>
      <w:r w:rsidRPr="00103CBC">
        <w:rPr>
          <w:rStyle w:val="IntenseEmphasis"/>
          <w:color w:val="0070C0"/>
        </w:rPr>
        <w:t>START</w:t>
      </w:r>
      <w:r w:rsidRPr="00103CBC">
        <w:t xml:space="preserve"> Quote {Proposal}, do not use any symbols (i.e., #, @, $, &amp;, *) in the filename.  In addition, the Vendor {Bidder} should name each uploaded electronic file and folder as follows: </w:t>
      </w:r>
    </w:p>
    <w:p w14:paraId="3E274437" w14:textId="77777777" w:rsidR="002A151C" w:rsidRPr="00103CBC" w:rsidRDefault="002A151C" w:rsidP="002A151C">
      <w:pPr>
        <w:jc w:val="both"/>
      </w:pPr>
    </w:p>
    <w:p w14:paraId="0370CB13" w14:textId="77777777" w:rsidR="002A151C" w:rsidRPr="00103CBC" w:rsidRDefault="002A151C" w:rsidP="002A151C">
      <w:pPr>
        <w:jc w:val="both"/>
      </w:pPr>
      <w:proofErr w:type="gramStart"/>
      <w:r w:rsidRPr="00103CBC">
        <w:t>Vendor {Bidder} name, Volume #, Bid Solicitation {RFP} number.</w:t>
      </w:r>
      <w:proofErr w:type="gramEnd"/>
    </w:p>
    <w:p w14:paraId="192B4A42" w14:textId="77777777" w:rsidR="002A151C" w:rsidRPr="00103CBC" w:rsidRDefault="002A151C" w:rsidP="002A151C">
      <w:pPr>
        <w:jc w:val="both"/>
        <w:rPr>
          <w:rFonts w:cs="Arial"/>
        </w:rPr>
      </w:pPr>
    </w:p>
    <w:p w14:paraId="2CCC7BDA" w14:textId="77777777" w:rsidR="002A151C" w:rsidRPr="00103CBC" w:rsidRDefault="002A151C" w:rsidP="002A151C">
      <w:pPr>
        <w:jc w:val="both"/>
      </w:pPr>
      <w:r w:rsidRPr="00103CBC">
        <w:rPr>
          <w:rFonts w:cs="Arial"/>
        </w:rPr>
        <w:t>If the Vendor {Bidder} submits a Quote</w:t>
      </w:r>
      <w:r w:rsidRPr="00103CBC">
        <w:rPr>
          <w:rFonts w:cs="Arial"/>
          <w:szCs w:val="22"/>
        </w:rPr>
        <w:t xml:space="preserve"> {</w:t>
      </w:r>
      <w:r w:rsidRPr="00103CBC">
        <w:rPr>
          <w:rFonts w:cs="Arial"/>
        </w:rPr>
        <w:t>Proposal</w:t>
      </w:r>
      <w:r w:rsidRPr="00103CBC">
        <w:rPr>
          <w:rFonts w:cs="Arial"/>
          <w:szCs w:val="22"/>
        </w:rPr>
        <w:t xml:space="preserve">} electronically through </w:t>
      </w:r>
      <w:r w:rsidRPr="00103CBC">
        <w:rPr>
          <w:rStyle w:val="IntenseEmphasis"/>
          <w:rFonts w:cs="Arial"/>
          <w:color w:val="00B050"/>
        </w:rPr>
        <w:t>NJ</w:t>
      </w:r>
      <w:r w:rsidRPr="00103CBC">
        <w:rPr>
          <w:rStyle w:val="IntenseEmphasis"/>
          <w:rFonts w:cs="Arial"/>
          <w:color w:val="0070C0"/>
        </w:rPr>
        <w:t>START</w:t>
      </w:r>
      <w:r w:rsidRPr="00103CBC">
        <w:rPr>
          <w:rFonts w:cs="Arial"/>
          <w:szCs w:val="22"/>
        </w:rPr>
        <w:t>,</w:t>
      </w:r>
      <w:r w:rsidRPr="00103CBC">
        <w:t xml:space="preserve"> the </w:t>
      </w:r>
      <w:r w:rsidRPr="00103CBC">
        <w:rPr>
          <w:rFonts w:cs="Arial"/>
        </w:rPr>
        <w:t>Vendor {</w:t>
      </w:r>
      <w:r w:rsidRPr="00103CBC">
        <w:t xml:space="preserve">Bidder} should select the “Confidential” option in </w:t>
      </w:r>
      <w:r w:rsidRPr="00103CBC">
        <w:rPr>
          <w:rStyle w:val="IntenseEmphasis"/>
          <w:rFonts w:cs="Arial"/>
          <w:color w:val="00B050"/>
        </w:rPr>
        <w:t>NJ</w:t>
      </w:r>
      <w:r w:rsidRPr="00103CBC">
        <w:rPr>
          <w:rStyle w:val="IntenseEmphasis"/>
          <w:rFonts w:cs="Arial"/>
          <w:color w:val="0070C0"/>
        </w:rPr>
        <w:t>START</w:t>
      </w:r>
      <w:r w:rsidRPr="00103CBC">
        <w:t xml:space="preserve"> for attachments on the “Attachments” Tab to request that the documents not be displayed publicly through </w:t>
      </w:r>
      <w:r w:rsidRPr="00103CBC">
        <w:rPr>
          <w:rStyle w:val="IntenseEmphasis"/>
          <w:rFonts w:cs="Arial"/>
          <w:color w:val="00B050"/>
        </w:rPr>
        <w:t>NJ</w:t>
      </w:r>
      <w:r w:rsidRPr="00103CBC">
        <w:rPr>
          <w:rStyle w:val="IntenseEmphasis"/>
          <w:rFonts w:cs="Arial"/>
          <w:color w:val="0070C0"/>
        </w:rPr>
        <w:t>START</w:t>
      </w:r>
      <w:r w:rsidRPr="00103CBC">
        <w:t xml:space="preserve">. </w:t>
      </w:r>
    </w:p>
    <w:p w14:paraId="3BB824AD" w14:textId="77777777" w:rsidR="002A151C" w:rsidRPr="00103CBC" w:rsidRDefault="002A151C" w:rsidP="002A151C">
      <w:pPr>
        <w:jc w:val="both"/>
      </w:pPr>
    </w:p>
    <w:p w14:paraId="2263C975" w14:textId="77777777" w:rsidR="002A151C" w:rsidRPr="00103CBC" w:rsidRDefault="002A151C" w:rsidP="002A151C">
      <w:pPr>
        <w:jc w:val="both"/>
        <w:rPr>
          <w:rFonts w:cs="Arial"/>
        </w:rPr>
      </w:pPr>
      <w:r w:rsidRPr="00103CBC">
        <w:rPr>
          <w:rFonts w:cs="Arial"/>
          <w:szCs w:val="22"/>
        </w:rPr>
        <w:t xml:space="preserve">Note: </w:t>
      </w:r>
      <w:r w:rsidRPr="00103CBC">
        <w:rPr>
          <w:rFonts w:cs="Arial"/>
        </w:rPr>
        <w:t xml:space="preserve">Marking an attachment as "Confidential" in </w:t>
      </w:r>
      <w:r w:rsidRPr="00103CBC">
        <w:rPr>
          <w:rFonts w:cs="Arial"/>
          <w:b/>
          <w:bCs/>
          <w:i/>
          <w:iCs/>
          <w:color w:val="00B050"/>
        </w:rPr>
        <w:t>NJ</w:t>
      </w:r>
      <w:r w:rsidRPr="00103CBC">
        <w:rPr>
          <w:rFonts w:cs="Arial"/>
          <w:b/>
          <w:bCs/>
          <w:i/>
          <w:iCs/>
          <w:color w:val="0070C0"/>
        </w:rPr>
        <w:t>START</w:t>
      </w:r>
      <w:r w:rsidRPr="00103CBC">
        <w:rPr>
          <w:rFonts w:cs="Arial"/>
        </w:rPr>
        <w:t xml:space="preserve"> shall not constitute the Vendor's {Bidder's} designation of the attachment as exempt from public disclosure under OPRA and/or the common law as outlined in Section 1.4.4.</w:t>
      </w:r>
    </w:p>
    <w:p w14:paraId="6C7992D9" w14:textId="77777777" w:rsidR="00580B9F" w:rsidRPr="00103CBC" w:rsidRDefault="00580B9F" w:rsidP="00580B9F">
      <w:pPr>
        <w:jc w:val="both"/>
      </w:pPr>
    </w:p>
    <w:p w14:paraId="0F038C31" w14:textId="497AB456" w:rsidR="00580B9F" w:rsidRPr="00103CBC" w:rsidRDefault="00580B9F" w:rsidP="0002475E">
      <w:pPr>
        <w:pStyle w:val="Heading3"/>
      </w:pPr>
      <w:bookmarkStart w:id="153" w:name="_Toc469932152"/>
      <w:bookmarkStart w:id="154" w:name="_Toc478126320"/>
      <w:r w:rsidRPr="00103CBC">
        <w:rPr>
          <w:u w:val="none"/>
        </w:rPr>
        <w:t>4.3.2</w:t>
      </w:r>
      <w:r w:rsidRPr="00103CBC">
        <w:rPr>
          <w:u w:val="none"/>
        </w:rPr>
        <w:tab/>
      </w:r>
      <w:r w:rsidRPr="00103CBC">
        <w:t>HARD COPY SUBMISSION</w:t>
      </w:r>
      <w:bookmarkEnd w:id="153"/>
      <w:bookmarkEnd w:id="154"/>
    </w:p>
    <w:p w14:paraId="1625E2EF" w14:textId="77777777" w:rsidR="00580B9F" w:rsidRPr="00103CBC" w:rsidRDefault="00580B9F" w:rsidP="00580B9F">
      <w:pPr>
        <w:jc w:val="both"/>
      </w:pPr>
    </w:p>
    <w:p w14:paraId="467FA7F7" w14:textId="77777777" w:rsidR="00580B9F" w:rsidRPr="00103CBC" w:rsidRDefault="00580B9F" w:rsidP="00580B9F">
      <w:pPr>
        <w:jc w:val="both"/>
      </w:pPr>
      <w:r w:rsidRPr="00103CBC">
        <w:t xml:space="preserve">If the Vendor {Bidder} is submitting a hard copy </w:t>
      </w:r>
      <w:r w:rsidRPr="00103CBC">
        <w:rPr>
          <w:rFonts w:cs="Arial"/>
          <w:szCs w:val="22"/>
        </w:rPr>
        <w:t>Quote {Proposal}</w:t>
      </w:r>
      <w:r w:rsidRPr="00103CBC">
        <w:t>, the Vendor {Bidder} must submit the following:</w:t>
      </w:r>
    </w:p>
    <w:p w14:paraId="2A5B90F7" w14:textId="77777777" w:rsidR="00580B9F" w:rsidRPr="00103CBC" w:rsidRDefault="00580B9F" w:rsidP="00580B9F">
      <w:pPr>
        <w:jc w:val="both"/>
      </w:pPr>
    </w:p>
    <w:p w14:paraId="15D50C3B" w14:textId="77777777" w:rsidR="00580B9F" w:rsidRPr="00103CBC" w:rsidRDefault="00580B9F" w:rsidP="000D204B">
      <w:pPr>
        <w:numPr>
          <w:ilvl w:val="0"/>
          <w:numId w:val="66"/>
        </w:numPr>
        <w:jc w:val="both"/>
        <w:rPr>
          <w:rFonts w:eastAsia="MS Mincho"/>
          <w:szCs w:val="22"/>
          <w:lang w:val="x-none" w:eastAsia="x-none"/>
        </w:rPr>
      </w:pPr>
      <w:r w:rsidRPr="00103CBC">
        <w:rPr>
          <w:b/>
          <w:bCs/>
          <w:szCs w:val="22"/>
          <w:lang w:val="x-none" w:eastAsia="x-none"/>
        </w:rPr>
        <w:t xml:space="preserve">One (1) complete </w:t>
      </w:r>
      <w:r w:rsidRPr="00103CBC">
        <w:rPr>
          <w:b/>
          <w:szCs w:val="22"/>
          <w:lang w:val="x-none" w:eastAsia="x-none"/>
        </w:rPr>
        <w:t>Quote {Proposal}, comprising all volumes and including original, physical signature</w:t>
      </w:r>
      <w:r w:rsidRPr="00103CBC">
        <w:rPr>
          <w:szCs w:val="22"/>
          <w:lang w:val="x-none" w:eastAsia="x-none"/>
        </w:rPr>
        <w:t>, clearly marked as the “ORIGINAL” Quote {Proposal}</w:t>
      </w:r>
      <w:r w:rsidRPr="00103CBC">
        <w:rPr>
          <w:szCs w:val="22"/>
          <w:lang w:eastAsia="x-none"/>
        </w:rPr>
        <w:t>;</w:t>
      </w:r>
      <w:r w:rsidRPr="00103CBC">
        <w:rPr>
          <w:szCs w:val="22"/>
          <w:lang w:val="x-none" w:eastAsia="x-none"/>
        </w:rPr>
        <w:t xml:space="preserve"> </w:t>
      </w:r>
    </w:p>
    <w:p w14:paraId="2942E543" w14:textId="77777777" w:rsidR="00580B9F" w:rsidRPr="00103CBC" w:rsidRDefault="00580B9F" w:rsidP="00580B9F">
      <w:pPr>
        <w:ind w:left="720"/>
        <w:jc w:val="both"/>
        <w:rPr>
          <w:rFonts w:eastAsia="MS Mincho"/>
          <w:szCs w:val="22"/>
          <w:lang w:eastAsia="x-none"/>
        </w:rPr>
      </w:pPr>
    </w:p>
    <w:p w14:paraId="5E5DE1B0" w14:textId="36065684" w:rsidR="00580B9F" w:rsidRPr="00103CBC" w:rsidRDefault="00580B9F" w:rsidP="000D204B">
      <w:pPr>
        <w:numPr>
          <w:ilvl w:val="0"/>
          <w:numId w:val="66"/>
        </w:numPr>
        <w:jc w:val="both"/>
        <w:rPr>
          <w:rFonts w:eastAsia="MS Mincho"/>
          <w:szCs w:val="22"/>
          <w:lang w:val="x-none" w:eastAsia="x-none"/>
        </w:rPr>
      </w:pPr>
      <w:r w:rsidRPr="00103CBC">
        <w:rPr>
          <w:rFonts w:eastAsia="MS Mincho"/>
          <w:b/>
          <w:szCs w:val="22"/>
          <w:lang w:eastAsia="x-none"/>
        </w:rPr>
        <w:t>Three (3)</w:t>
      </w:r>
      <w:r w:rsidRPr="00103CBC">
        <w:rPr>
          <w:rFonts w:eastAsia="MS Mincho"/>
          <w:b/>
          <w:szCs w:val="22"/>
          <w:lang w:val="x-none" w:eastAsia="x-none"/>
        </w:rPr>
        <w:t xml:space="preserve"> complete and exact ELECTRONIC </w:t>
      </w:r>
      <w:r w:rsidRPr="00103CBC">
        <w:rPr>
          <w:rFonts w:eastAsia="MS Mincho"/>
          <w:b/>
          <w:szCs w:val="22"/>
          <w:lang w:eastAsia="x-none"/>
        </w:rPr>
        <w:t>copies</w:t>
      </w:r>
      <w:r w:rsidRPr="00103CBC">
        <w:rPr>
          <w:rFonts w:eastAsia="MS Mincho"/>
          <w:szCs w:val="22"/>
          <w:lang w:val="x-none" w:eastAsia="x-none"/>
        </w:rPr>
        <w:t xml:space="preserve"> of the original Quote {Proposal} in PDF file format on disc (CD or DVD)</w:t>
      </w:r>
      <w:r w:rsidRPr="00103CBC">
        <w:rPr>
          <w:rFonts w:eastAsia="MS Mincho"/>
          <w:szCs w:val="22"/>
          <w:lang w:eastAsia="x-none"/>
        </w:rPr>
        <w:t>.</w:t>
      </w:r>
      <w:r w:rsidRPr="00103CBC">
        <w:rPr>
          <w:rFonts w:eastAsia="MS Mincho"/>
          <w:szCs w:val="22"/>
          <w:lang w:val="x-none" w:eastAsia="x-none"/>
        </w:rPr>
        <w:t xml:space="preserve"> </w:t>
      </w:r>
      <w:r w:rsidRPr="00103CBC">
        <w:rPr>
          <w:szCs w:val="22"/>
          <w:lang w:val="x-none" w:eastAsia="x-none"/>
        </w:rPr>
        <w:t>These should be cover to cover copies, and should not be password protected</w:t>
      </w:r>
      <w:r w:rsidRPr="00103CBC">
        <w:rPr>
          <w:szCs w:val="22"/>
          <w:lang w:eastAsia="x-none"/>
        </w:rPr>
        <w:t>.</w:t>
      </w:r>
      <w:r w:rsidRPr="00103CBC">
        <w:rPr>
          <w:rFonts w:eastAsia="MS Mincho"/>
          <w:szCs w:val="22"/>
          <w:lang w:val="x-none" w:eastAsia="x-none"/>
        </w:rPr>
        <w:t xml:space="preserve"> </w:t>
      </w:r>
      <w:r w:rsidRPr="00103CBC">
        <w:rPr>
          <w:rFonts w:eastAsia="MS Mincho"/>
          <w:b/>
          <w:szCs w:val="22"/>
          <w:lang w:val="x-none" w:eastAsia="x-none"/>
        </w:rPr>
        <w:t>THE PRICE SCHEDULE (VOLUME 3) SHALL NOT BE INCLUDED ON THIS DISC</w:t>
      </w:r>
      <w:r w:rsidRPr="00103CBC">
        <w:rPr>
          <w:rFonts w:eastAsia="MS Mincho"/>
          <w:b/>
          <w:szCs w:val="22"/>
          <w:lang w:eastAsia="x-none"/>
        </w:rPr>
        <w:t>; and</w:t>
      </w:r>
    </w:p>
    <w:p w14:paraId="52A80FCD" w14:textId="77777777" w:rsidR="00580B9F" w:rsidRPr="00103CBC" w:rsidRDefault="00580B9F" w:rsidP="00580B9F">
      <w:pPr>
        <w:ind w:left="720"/>
        <w:jc w:val="both"/>
        <w:rPr>
          <w:rFonts w:eastAsia="MS Mincho"/>
          <w:szCs w:val="22"/>
          <w:lang w:val="x-none" w:eastAsia="x-none"/>
        </w:rPr>
      </w:pPr>
    </w:p>
    <w:p w14:paraId="147316C6" w14:textId="77777777" w:rsidR="00580B9F" w:rsidRPr="00103CBC" w:rsidRDefault="00580B9F" w:rsidP="000D204B">
      <w:pPr>
        <w:numPr>
          <w:ilvl w:val="0"/>
          <w:numId w:val="66"/>
        </w:numPr>
        <w:jc w:val="both"/>
        <w:rPr>
          <w:rFonts w:eastAsia="MS Mincho"/>
          <w:szCs w:val="22"/>
          <w:lang w:val="x-none" w:eastAsia="x-none"/>
        </w:rPr>
      </w:pPr>
      <w:r w:rsidRPr="00103CBC">
        <w:rPr>
          <w:rFonts w:eastAsia="MS Mincho"/>
          <w:b/>
          <w:szCs w:val="22"/>
          <w:lang w:val="x-none" w:eastAsia="x-none"/>
        </w:rPr>
        <w:t>One (1) complete and exact ELECTRONIC copy</w:t>
      </w:r>
      <w:r w:rsidRPr="00103CBC">
        <w:rPr>
          <w:rFonts w:eastAsia="MS Mincho"/>
          <w:szCs w:val="22"/>
          <w:lang w:val="x-none" w:eastAsia="x-none"/>
        </w:rPr>
        <w:t xml:space="preserve"> of the original price schedule (Volume 3) in </w:t>
      </w:r>
      <w:r w:rsidRPr="00103CBC">
        <w:rPr>
          <w:rFonts w:eastAsia="MS Mincho"/>
          <w:szCs w:val="22"/>
          <w:lang w:eastAsia="x-none"/>
        </w:rPr>
        <w:t>Microsoft Excel</w:t>
      </w:r>
      <w:r w:rsidRPr="00103CBC">
        <w:rPr>
          <w:rFonts w:eastAsia="MS Mincho"/>
          <w:szCs w:val="22"/>
          <w:lang w:val="x-none" w:eastAsia="x-none"/>
        </w:rPr>
        <w:t xml:space="preserve"> file format on disc (CD or DVD).</w:t>
      </w:r>
      <w:r w:rsidRPr="00103CBC">
        <w:rPr>
          <w:szCs w:val="22"/>
          <w:lang w:val="x-none" w:eastAsia="x-none"/>
        </w:rPr>
        <w:t xml:space="preserve"> </w:t>
      </w:r>
      <w:r w:rsidRPr="00103CBC">
        <w:rPr>
          <w:szCs w:val="22"/>
          <w:lang w:eastAsia="x-none"/>
        </w:rPr>
        <w:t>This</w:t>
      </w:r>
      <w:r w:rsidRPr="00103CBC">
        <w:rPr>
          <w:szCs w:val="22"/>
          <w:lang w:val="x-none" w:eastAsia="x-none"/>
        </w:rPr>
        <w:t xml:space="preserve"> should be </w:t>
      </w:r>
      <w:r w:rsidRPr="00103CBC">
        <w:rPr>
          <w:szCs w:val="22"/>
          <w:lang w:eastAsia="x-none"/>
        </w:rPr>
        <w:t xml:space="preserve">a </w:t>
      </w:r>
      <w:r w:rsidRPr="00103CBC">
        <w:rPr>
          <w:szCs w:val="22"/>
          <w:lang w:val="x-none" w:eastAsia="x-none"/>
        </w:rPr>
        <w:t xml:space="preserve">cover to cover </w:t>
      </w:r>
      <w:r w:rsidRPr="00103CBC">
        <w:rPr>
          <w:szCs w:val="22"/>
          <w:lang w:eastAsia="x-none"/>
        </w:rPr>
        <w:t>copy</w:t>
      </w:r>
      <w:r w:rsidRPr="00103CBC">
        <w:rPr>
          <w:szCs w:val="22"/>
          <w:lang w:val="x-none" w:eastAsia="x-none"/>
        </w:rPr>
        <w:t>, and should not be password protected</w:t>
      </w:r>
      <w:r w:rsidRPr="00103CBC">
        <w:rPr>
          <w:szCs w:val="22"/>
          <w:lang w:eastAsia="x-none"/>
        </w:rPr>
        <w:t>.</w:t>
      </w:r>
    </w:p>
    <w:p w14:paraId="1E3D619B" w14:textId="77777777" w:rsidR="00580B9F" w:rsidRPr="00103CBC" w:rsidRDefault="00580B9F" w:rsidP="00580B9F">
      <w:pPr>
        <w:jc w:val="both"/>
        <w:rPr>
          <w:rFonts w:eastAsia="MS Mincho"/>
          <w:szCs w:val="22"/>
          <w:lang w:val="x-none" w:eastAsia="x-none"/>
        </w:rPr>
      </w:pPr>
    </w:p>
    <w:p w14:paraId="33D62936" w14:textId="77777777" w:rsidR="00580B9F" w:rsidRPr="00103CBC" w:rsidRDefault="00580B9F" w:rsidP="00580B9F">
      <w:pPr>
        <w:jc w:val="both"/>
      </w:pPr>
      <w:r w:rsidRPr="00103CBC">
        <w:rPr>
          <w:rFonts w:eastAsia="MS Mincho"/>
        </w:rPr>
        <w:t>Copies are necessary in the evaluation of the Quote {Proposal} and for record retention purposes.</w:t>
      </w:r>
      <w:r w:rsidRPr="00103CBC">
        <w:t xml:space="preserve">  A </w:t>
      </w:r>
      <w:r w:rsidRPr="00103CBC">
        <w:rPr>
          <w:rFonts w:cs="Arial"/>
          <w:szCs w:val="22"/>
        </w:rPr>
        <w:t>Vendor {Bidder</w:t>
      </w:r>
      <w:r w:rsidRPr="00103CBC">
        <w:t xml:space="preserve">} failing to provide the requested number of copies will be charged the cost incurred by the State in producing the requested number of copies.  The Vendor {Bidder} should make and retain a copy of its Quote {Proposal}. </w:t>
      </w:r>
    </w:p>
    <w:p w14:paraId="39F7D568" w14:textId="77777777" w:rsidR="00580B9F" w:rsidRPr="00103CBC" w:rsidRDefault="00580B9F" w:rsidP="00F6480E">
      <w:pPr>
        <w:ind w:firstLine="720"/>
        <w:jc w:val="both"/>
      </w:pPr>
    </w:p>
    <w:p w14:paraId="73C2D9FC" w14:textId="0DFC1C19" w:rsidR="00580B9F" w:rsidRPr="00103CBC" w:rsidRDefault="00580B9F" w:rsidP="0002475E">
      <w:pPr>
        <w:pStyle w:val="Heading2"/>
        <w:keepNext/>
      </w:pPr>
      <w:bookmarkStart w:id="155" w:name="_Toc469932153"/>
      <w:bookmarkStart w:id="156" w:name="_Toc478126321"/>
      <w:r w:rsidRPr="00103CBC">
        <w:rPr>
          <w:u w:val="none"/>
        </w:rPr>
        <w:lastRenderedPageBreak/>
        <w:t>4.4</w:t>
      </w:r>
      <w:r w:rsidRPr="00103CBC">
        <w:rPr>
          <w:u w:val="none"/>
        </w:rPr>
        <w:tab/>
      </w:r>
      <w:r w:rsidRPr="00103CBC">
        <w:t>QUOTE {PROPOSAL} CONTENT</w:t>
      </w:r>
      <w:bookmarkEnd w:id="155"/>
      <w:bookmarkEnd w:id="156"/>
    </w:p>
    <w:p w14:paraId="15318545" w14:textId="77777777" w:rsidR="00580B9F" w:rsidRPr="00103CBC" w:rsidRDefault="00580B9F" w:rsidP="0002475E">
      <w:pPr>
        <w:keepNext/>
        <w:jc w:val="both"/>
      </w:pPr>
    </w:p>
    <w:p w14:paraId="27D27120" w14:textId="77777777" w:rsidR="00580B9F" w:rsidRPr="00103CBC" w:rsidRDefault="00580B9F" w:rsidP="0002475E">
      <w:pPr>
        <w:keepNext/>
        <w:jc w:val="both"/>
      </w:pPr>
      <w:r w:rsidRPr="00103CBC">
        <w:t>The Quote {Proposal} should be submitted in three (3) volumes with the content of each volume as indicated below.</w:t>
      </w:r>
    </w:p>
    <w:p w14:paraId="4F4A8FEC" w14:textId="77777777" w:rsidR="00580B9F" w:rsidRPr="00103CBC" w:rsidRDefault="00580B9F" w:rsidP="0002475E">
      <w:pPr>
        <w:keepNext/>
        <w:jc w:val="both"/>
      </w:pPr>
    </w:p>
    <w:p w14:paraId="7A802C85" w14:textId="77777777" w:rsidR="00580B9F" w:rsidRPr="00103CBC" w:rsidRDefault="00580B9F" w:rsidP="0002475E">
      <w:pPr>
        <w:keepNext/>
        <w:jc w:val="both"/>
        <w:rPr>
          <w:b/>
          <w:u w:val="single"/>
        </w:rPr>
      </w:pPr>
      <w:r w:rsidRPr="00103CBC">
        <w:rPr>
          <w:b/>
          <w:u w:val="single"/>
        </w:rPr>
        <w:t>Volume 1</w:t>
      </w:r>
    </w:p>
    <w:p w14:paraId="2238D7B7" w14:textId="77777777" w:rsidR="00580B9F" w:rsidRPr="00103CBC" w:rsidRDefault="00580B9F" w:rsidP="00580B9F">
      <w:pPr>
        <w:jc w:val="both"/>
      </w:pPr>
      <w:r w:rsidRPr="00103CBC">
        <w:t>Section 1 - Forms (Sections 4.4.1 and 4.4.2)</w:t>
      </w:r>
    </w:p>
    <w:p w14:paraId="79B84272" w14:textId="77777777" w:rsidR="00580B9F" w:rsidRPr="00103CBC" w:rsidRDefault="00580B9F" w:rsidP="00580B9F">
      <w:pPr>
        <w:jc w:val="both"/>
      </w:pPr>
    </w:p>
    <w:p w14:paraId="2CDA0DBF" w14:textId="77777777" w:rsidR="00580B9F" w:rsidRPr="00103CBC" w:rsidRDefault="00580B9F" w:rsidP="00580B9F">
      <w:pPr>
        <w:jc w:val="both"/>
      </w:pPr>
      <w:r w:rsidRPr="00103CBC">
        <w:t xml:space="preserve">Note: In general, Volume 1 applies to hard copy submissions; however, there may be instances where Bid Solicitation {RFP} specific forms are required through </w:t>
      </w:r>
      <w:r w:rsidRPr="00103CBC">
        <w:rPr>
          <w:rFonts w:cs="Arial"/>
          <w:b/>
          <w:bCs/>
          <w:i/>
          <w:iCs/>
          <w:color w:val="00B050"/>
        </w:rPr>
        <w:t>NJ</w:t>
      </w:r>
      <w:r w:rsidRPr="00103CBC">
        <w:rPr>
          <w:rFonts w:cs="Arial"/>
          <w:b/>
          <w:bCs/>
          <w:i/>
          <w:iCs/>
          <w:color w:val="0070C0"/>
        </w:rPr>
        <w:t>START</w:t>
      </w:r>
      <w:r w:rsidRPr="00103CBC">
        <w:t xml:space="preserve"> electronic submission as well.</w:t>
      </w:r>
    </w:p>
    <w:p w14:paraId="444E154E" w14:textId="77777777" w:rsidR="00580B9F" w:rsidRPr="00103CBC" w:rsidRDefault="00580B9F" w:rsidP="00580B9F">
      <w:pPr>
        <w:jc w:val="both"/>
      </w:pPr>
    </w:p>
    <w:p w14:paraId="02941EAA" w14:textId="77777777" w:rsidR="00580B9F" w:rsidRPr="00103CBC" w:rsidRDefault="00580B9F" w:rsidP="00580B9F">
      <w:pPr>
        <w:jc w:val="both"/>
        <w:rPr>
          <w:b/>
          <w:u w:val="single"/>
        </w:rPr>
      </w:pPr>
      <w:r w:rsidRPr="00103CBC">
        <w:rPr>
          <w:b/>
          <w:u w:val="single"/>
        </w:rPr>
        <w:t>Volume 2</w:t>
      </w:r>
    </w:p>
    <w:p w14:paraId="0769249F" w14:textId="77777777" w:rsidR="00580B9F" w:rsidRPr="00103CBC" w:rsidRDefault="00580B9F" w:rsidP="00580B9F">
      <w:pPr>
        <w:jc w:val="both"/>
        <w:rPr>
          <w:b/>
        </w:rPr>
      </w:pPr>
      <w:r w:rsidRPr="00103CBC">
        <w:t xml:space="preserve">Section 2 - Technical Quote {Proposal} (Section 4.4.3) </w:t>
      </w:r>
    </w:p>
    <w:p w14:paraId="67AE9877" w14:textId="77777777" w:rsidR="00580B9F" w:rsidRPr="00103CBC" w:rsidRDefault="00580B9F" w:rsidP="00580B9F">
      <w:pPr>
        <w:jc w:val="both"/>
      </w:pPr>
      <w:r w:rsidRPr="00103CBC">
        <w:t>Section 3 - Organizational Support and Experience (Section 4.4.4)</w:t>
      </w:r>
    </w:p>
    <w:p w14:paraId="301C009D" w14:textId="77777777" w:rsidR="00580B9F" w:rsidRPr="00103CBC" w:rsidRDefault="00580B9F" w:rsidP="00580B9F">
      <w:pPr>
        <w:jc w:val="both"/>
      </w:pPr>
      <w:r w:rsidRPr="00103CBC">
        <w:t>Section 3A - Any other miscellaneous documents to be included by the Vendor {Bidder}</w:t>
      </w:r>
    </w:p>
    <w:p w14:paraId="3D504719" w14:textId="77777777" w:rsidR="00580B9F" w:rsidRPr="00103CBC" w:rsidRDefault="00580B9F" w:rsidP="00580B9F">
      <w:pPr>
        <w:jc w:val="both"/>
      </w:pPr>
    </w:p>
    <w:p w14:paraId="4BC46F89" w14:textId="77777777" w:rsidR="00580B9F" w:rsidRPr="00103CBC" w:rsidRDefault="00580B9F" w:rsidP="00580B9F">
      <w:pPr>
        <w:jc w:val="both"/>
        <w:rPr>
          <w:b/>
          <w:u w:val="single"/>
        </w:rPr>
      </w:pPr>
      <w:r w:rsidRPr="00103CBC">
        <w:rPr>
          <w:b/>
          <w:u w:val="single"/>
        </w:rPr>
        <w:t>Volume 3</w:t>
      </w:r>
    </w:p>
    <w:p w14:paraId="49F7B25C" w14:textId="77777777" w:rsidR="00580B9F" w:rsidRPr="00103CBC" w:rsidRDefault="00580B9F" w:rsidP="00580B9F">
      <w:pPr>
        <w:jc w:val="both"/>
      </w:pPr>
      <w:r w:rsidRPr="00103CBC">
        <w:t>Section 4 – Price Schedule (Section 4.4.5)</w:t>
      </w:r>
    </w:p>
    <w:p w14:paraId="3E825A39" w14:textId="77777777" w:rsidR="00580B9F" w:rsidRPr="00103CBC" w:rsidRDefault="00580B9F" w:rsidP="00580B9F">
      <w:pPr>
        <w:jc w:val="both"/>
      </w:pPr>
      <w:r w:rsidRPr="00103CBC">
        <w:tab/>
      </w:r>
    </w:p>
    <w:p w14:paraId="72792CA0" w14:textId="77777777" w:rsidR="002A151C" w:rsidRPr="00103CBC" w:rsidRDefault="002A151C" w:rsidP="002A151C">
      <w:pPr>
        <w:jc w:val="both"/>
        <w:rPr>
          <w:b/>
        </w:rPr>
      </w:pPr>
      <w:r w:rsidRPr="00103CBC">
        <w:t xml:space="preserve">Note: Vendors {Bidders} submitting Quotes {Proposals} through </w:t>
      </w:r>
      <w:r w:rsidRPr="00103CBC">
        <w:rPr>
          <w:rFonts w:cs="Arial"/>
          <w:b/>
          <w:bCs/>
          <w:i/>
          <w:iCs/>
          <w:color w:val="00B050"/>
        </w:rPr>
        <w:t>NJ</w:t>
      </w:r>
      <w:r w:rsidRPr="00103CBC">
        <w:rPr>
          <w:rFonts w:cs="Arial"/>
          <w:b/>
          <w:bCs/>
          <w:i/>
          <w:iCs/>
          <w:color w:val="0070C0"/>
        </w:rPr>
        <w:t>START</w:t>
      </w:r>
      <w:r w:rsidRPr="00103CBC">
        <w:t xml:space="preserve"> must complete its Price Schedule (Volume 3) as an attachment using the State-supplied price sheet/schedule(s) accompanying this Bid Solicitation {RFP} and located on the “Attachments” Tab (See Section 4.4.5 of this Bid Solicitation {RFP}). The Vendor {Bidder} must </w:t>
      </w:r>
      <w:r w:rsidRPr="00103CBC">
        <w:rPr>
          <w:rFonts w:cs="Arial"/>
          <w:bCs/>
          <w:iCs/>
        </w:rPr>
        <w:t xml:space="preserve">enter </w:t>
      </w:r>
      <w:r w:rsidRPr="00103CBC">
        <w:t xml:space="preserve">a Unit Cost of $1.00 for each price line item on the “Items” Tab in </w:t>
      </w:r>
      <w:r w:rsidRPr="00103CBC">
        <w:rPr>
          <w:rFonts w:cs="Arial"/>
          <w:b/>
          <w:bCs/>
          <w:i/>
          <w:iCs/>
          <w:color w:val="00B050"/>
        </w:rPr>
        <w:t>NJ</w:t>
      </w:r>
      <w:r w:rsidRPr="00103CBC">
        <w:rPr>
          <w:rFonts w:cs="Arial"/>
          <w:b/>
          <w:bCs/>
          <w:i/>
          <w:iCs/>
          <w:color w:val="0070C0"/>
        </w:rPr>
        <w:t>START</w:t>
      </w:r>
      <w:r w:rsidRPr="00103CBC">
        <w:t xml:space="preserve">. </w:t>
      </w:r>
      <w:r w:rsidRPr="00103CBC">
        <w:rPr>
          <w:rFonts w:cs="Arial"/>
          <w:color w:val="000000"/>
        </w:rPr>
        <w:t xml:space="preserve">The </w:t>
      </w:r>
      <w:r w:rsidRPr="00103CBC">
        <w:t xml:space="preserve">Vendor {Bidder} is instructed to do so only as a mechanism to comply with Bid Solicitation {RFP} Section 6.8 and prevent all pricing from being publicly displayed in </w:t>
      </w:r>
      <w:r w:rsidRPr="00103CBC">
        <w:rPr>
          <w:rFonts w:cs="Arial"/>
          <w:b/>
          <w:bCs/>
          <w:i/>
          <w:iCs/>
          <w:color w:val="00B050"/>
        </w:rPr>
        <w:t>NJ</w:t>
      </w:r>
      <w:r w:rsidRPr="00103CBC">
        <w:rPr>
          <w:rFonts w:cs="Arial"/>
          <w:b/>
          <w:bCs/>
          <w:i/>
          <w:iCs/>
          <w:color w:val="0070C0"/>
        </w:rPr>
        <w:t>START</w:t>
      </w:r>
      <w:r w:rsidRPr="00103CBC">
        <w:rPr>
          <w:rFonts w:cs="Arial"/>
          <w:bCs/>
          <w:iCs/>
        </w:rPr>
        <w:t>.</w:t>
      </w:r>
      <w:r w:rsidRPr="00103CBC">
        <w:t xml:space="preserve"> In the event that a Vendor {Bidder} </w:t>
      </w:r>
      <w:r w:rsidRPr="00103CBC">
        <w:rPr>
          <w:rFonts w:cs="Arial"/>
          <w:szCs w:val="22"/>
        </w:rPr>
        <w:t xml:space="preserve">using </w:t>
      </w:r>
      <w:r w:rsidRPr="00103CBC">
        <w:rPr>
          <w:rFonts w:cs="Arial"/>
          <w:b/>
          <w:bCs/>
          <w:i/>
          <w:iCs/>
          <w:color w:val="00B050"/>
        </w:rPr>
        <w:t>NJ</w:t>
      </w:r>
      <w:r w:rsidRPr="00103CBC">
        <w:rPr>
          <w:rFonts w:cs="Arial"/>
          <w:b/>
          <w:bCs/>
          <w:i/>
          <w:iCs/>
          <w:color w:val="0070C0"/>
        </w:rPr>
        <w:t>START</w:t>
      </w:r>
      <w:r w:rsidRPr="00103CBC">
        <w:rPr>
          <w:rFonts w:cs="Arial"/>
          <w:szCs w:val="22"/>
        </w:rPr>
        <w:t xml:space="preserve"> to submit a Quote {Proposal} </w:t>
      </w:r>
      <w:r w:rsidRPr="00103CBC">
        <w:t xml:space="preserve">uploads a price sheet/schedule attachment and completes the Items Tab in </w:t>
      </w:r>
      <w:r w:rsidRPr="00103CBC">
        <w:rPr>
          <w:rFonts w:cs="Arial"/>
          <w:b/>
          <w:bCs/>
          <w:i/>
          <w:iCs/>
          <w:color w:val="00B050"/>
        </w:rPr>
        <w:t>NJ</w:t>
      </w:r>
      <w:r w:rsidRPr="00103CBC">
        <w:rPr>
          <w:rFonts w:cs="Arial"/>
          <w:b/>
          <w:bCs/>
          <w:i/>
          <w:iCs/>
          <w:color w:val="0070C0"/>
        </w:rPr>
        <w:t xml:space="preserve">START </w:t>
      </w:r>
      <w:r w:rsidRPr="00103CBC">
        <w:rPr>
          <w:bCs/>
          <w:iCs/>
        </w:rPr>
        <w:t xml:space="preserve">(instead of entering a </w:t>
      </w:r>
      <w:r w:rsidRPr="00103CBC">
        <w:t xml:space="preserve">Unit Cost </w:t>
      </w:r>
      <w:r w:rsidRPr="00103CBC">
        <w:rPr>
          <w:bCs/>
          <w:iCs/>
        </w:rPr>
        <w:t>of $1.00 as instructed)</w:t>
      </w:r>
      <w:r w:rsidRPr="00103CBC">
        <w:t>, the price sheet/schedule attachment will govern.</w:t>
      </w:r>
      <w:r w:rsidRPr="00103CBC">
        <w:rPr>
          <w:b/>
        </w:rPr>
        <w:t xml:space="preserve"> </w:t>
      </w:r>
    </w:p>
    <w:p w14:paraId="16C03C91" w14:textId="77777777" w:rsidR="00580B9F" w:rsidRPr="00103CBC" w:rsidRDefault="00580B9F" w:rsidP="00580B9F">
      <w:pPr>
        <w:jc w:val="both"/>
      </w:pPr>
    </w:p>
    <w:p w14:paraId="67E048FC" w14:textId="095F49F7" w:rsidR="00580B9F" w:rsidRPr="00103CBC" w:rsidRDefault="00CE6082" w:rsidP="00F6480E">
      <w:pPr>
        <w:pStyle w:val="Heading3"/>
        <w:numPr>
          <w:ilvl w:val="0"/>
          <w:numId w:val="0"/>
        </w:numPr>
        <w:ind w:left="720" w:hanging="720"/>
      </w:pPr>
      <w:bookmarkStart w:id="157" w:name="_Toc469932154"/>
      <w:bookmarkStart w:id="158" w:name="_Toc478126322"/>
      <w:r w:rsidRPr="00103CBC">
        <w:rPr>
          <w:u w:val="none"/>
        </w:rPr>
        <w:t>4.4.1</w:t>
      </w:r>
      <w:r w:rsidRPr="00103CBC">
        <w:rPr>
          <w:u w:val="none"/>
        </w:rPr>
        <w:tab/>
      </w:r>
      <w:r w:rsidR="00580B9F" w:rsidRPr="00103CBC">
        <w:t>FORMS, REGISTRATIONS AND CERTIFICATIONS REQUIRED WITH QUOTE {PROPOSAL}</w:t>
      </w:r>
      <w:bookmarkEnd w:id="157"/>
      <w:bookmarkEnd w:id="158"/>
    </w:p>
    <w:p w14:paraId="225CE23C" w14:textId="77777777" w:rsidR="00580B9F" w:rsidRPr="00103CBC" w:rsidRDefault="00580B9F" w:rsidP="00580B9F">
      <w:pPr>
        <w:jc w:val="both"/>
        <w:rPr>
          <w:rFonts w:eastAsia="MS Mincho"/>
        </w:rPr>
      </w:pPr>
    </w:p>
    <w:p w14:paraId="605FE6D8" w14:textId="77777777" w:rsidR="00580B9F" w:rsidRPr="00103CBC" w:rsidRDefault="00580B9F" w:rsidP="00580B9F">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44"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5A27DE82" w14:textId="77777777" w:rsidR="00580B9F" w:rsidRPr="00103CBC" w:rsidRDefault="00580B9F" w:rsidP="00580B9F">
      <w:pPr>
        <w:jc w:val="both"/>
        <w:rPr>
          <w:rFonts w:eastAsia="MS Mincho"/>
        </w:rPr>
      </w:pPr>
    </w:p>
    <w:p w14:paraId="46900C99" w14:textId="77777777" w:rsidR="00580B9F" w:rsidRPr="00103CBC" w:rsidRDefault="00580B9F" w:rsidP="00580B9F">
      <w:pPr>
        <w:jc w:val="both"/>
        <w:rPr>
          <w:rFonts w:eastAsia="MS Mincho"/>
        </w:rPr>
      </w:pPr>
      <w:r w:rsidRPr="00103CBC">
        <w:rPr>
          <w:rFonts w:eastAsia="MS Mincho"/>
        </w:rPr>
        <w:t>In the event that a Vendor {Bidder} fails to attach a required form, or the attached form is deemed deficient, the Division may access the Primary Form to be considered as part of the Quote {Proposal}.</w:t>
      </w:r>
    </w:p>
    <w:p w14:paraId="1F402E96" w14:textId="77777777" w:rsidR="00580B9F" w:rsidRPr="00103CBC" w:rsidRDefault="00580B9F" w:rsidP="00580B9F">
      <w:pPr>
        <w:jc w:val="both"/>
        <w:rPr>
          <w:rFonts w:eastAsia="MS Mincho"/>
        </w:rPr>
      </w:pPr>
    </w:p>
    <w:p w14:paraId="7C4804A2" w14:textId="77777777" w:rsidR="00580B9F" w:rsidRPr="00103CBC" w:rsidRDefault="00580B9F" w:rsidP="00580B9F">
      <w:pPr>
        <w:jc w:val="both"/>
        <w:rPr>
          <w:rFonts w:eastAsia="MS Mincho"/>
        </w:rPr>
      </w:pPr>
      <w:r w:rsidRPr="00103CBC">
        <w:rPr>
          <w:rFonts w:eastAsia="MS Mincho"/>
        </w:rPr>
        <w:t xml:space="preserve">Vendors {Bidders} submitting forms through hard copy must complete the full version of the form and may refer to instructions included within the forms on the </w:t>
      </w:r>
      <w:hyperlink r:id="rId45" w:history="1">
        <w:r w:rsidRPr="00103CBC">
          <w:rPr>
            <w:rFonts w:eastAsia="MS Mincho"/>
            <w:color w:val="0000FF"/>
            <w:u w:val="single"/>
          </w:rPr>
          <w:t>Division’s website</w:t>
        </w:r>
      </w:hyperlink>
      <w:r w:rsidRPr="00103CBC">
        <w:rPr>
          <w:rFonts w:eastAsia="MS Mincho"/>
          <w:color w:val="0000FF"/>
          <w:u w:val="single"/>
        </w:rPr>
        <w:t>.</w:t>
      </w:r>
    </w:p>
    <w:p w14:paraId="71E6BA60" w14:textId="77777777" w:rsidR="00580B9F" w:rsidRPr="00103CBC" w:rsidRDefault="00580B9F" w:rsidP="00580B9F">
      <w:pPr>
        <w:jc w:val="both"/>
        <w:rPr>
          <w:rFonts w:eastAsia="MS Mincho"/>
        </w:rPr>
      </w:pPr>
    </w:p>
    <w:p w14:paraId="3B88FAEC" w14:textId="77777777" w:rsidR="00580B9F" w:rsidRPr="00103CBC" w:rsidRDefault="00580B9F" w:rsidP="00580B9F">
      <w:pPr>
        <w:jc w:val="both"/>
        <w:rPr>
          <w:rFonts w:eastAsia="MS Mincho"/>
        </w:rPr>
      </w:pPr>
      <w:r w:rsidRPr="00103CBC">
        <w:rPr>
          <w:rFonts w:eastAsia="MS Mincho"/>
        </w:rPr>
        <w:t xml:space="preserve">Vendors {Bidders} are under a continuing obligation to report updates to the information contained in its required forms whether submitting through </w:t>
      </w:r>
      <w:r w:rsidRPr="00103CBC">
        <w:rPr>
          <w:b/>
          <w:bCs/>
          <w:i/>
          <w:iCs/>
          <w:color w:val="00B050"/>
        </w:rPr>
        <w:t>NJ</w:t>
      </w:r>
      <w:r w:rsidRPr="00103CBC">
        <w:rPr>
          <w:b/>
          <w:bCs/>
          <w:i/>
          <w:iCs/>
          <w:color w:val="0070C0"/>
        </w:rPr>
        <w:t>START</w:t>
      </w:r>
      <w:r w:rsidRPr="00103CBC">
        <w:rPr>
          <w:rFonts w:eastAsia="MS Mincho"/>
        </w:rPr>
        <w:t xml:space="preserve"> or as a hard copy.</w:t>
      </w:r>
    </w:p>
    <w:p w14:paraId="110F07EE" w14:textId="77777777" w:rsidR="00580B9F" w:rsidRPr="00103CBC" w:rsidRDefault="00580B9F" w:rsidP="00580B9F">
      <w:pPr>
        <w:jc w:val="both"/>
        <w:rPr>
          <w:rFonts w:eastAsia="MS Mincho"/>
        </w:rPr>
      </w:pPr>
    </w:p>
    <w:p w14:paraId="08AFE0EC" w14:textId="77777777" w:rsidR="00580B9F" w:rsidRPr="00103CBC" w:rsidRDefault="00580B9F" w:rsidP="00580B9F">
      <w:pPr>
        <w:jc w:val="both"/>
        <w:rPr>
          <w:rFonts w:eastAsia="MS Mincho"/>
        </w:rPr>
      </w:pPr>
      <w:r w:rsidRPr="00103CBC">
        <w:rPr>
          <w:rFonts w:eastAsia="MS Mincho"/>
        </w:rPr>
        <w:t>Unless otherwise specified, forms must contain an original, physical signature, or an electronic signature pursuant to Section 1.3.4 of this Bid Solicitation {RFP}.</w:t>
      </w:r>
    </w:p>
    <w:p w14:paraId="5E547EB2" w14:textId="77777777" w:rsidR="00580B9F" w:rsidRPr="00103CBC" w:rsidRDefault="00580B9F" w:rsidP="00580B9F">
      <w:pPr>
        <w:jc w:val="both"/>
        <w:rPr>
          <w:rFonts w:eastAsia="MS Mincho"/>
        </w:rPr>
      </w:pPr>
    </w:p>
    <w:p w14:paraId="6A8D5F02" w14:textId="077CA085" w:rsidR="00580B9F" w:rsidRPr="00103CBC" w:rsidRDefault="00CE6082" w:rsidP="000E71A7">
      <w:pPr>
        <w:pStyle w:val="Heading4"/>
        <w:keepNext/>
        <w:ind w:left="1044" w:hanging="1044"/>
      </w:pPr>
      <w:r w:rsidRPr="00103CBC">
        <w:rPr>
          <w:u w:val="none"/>
        </w:rPr>
        <w:lastRenderedPageBreak/>
        <w:t>4.4.1.1</w:t>
      </w:r>
      <w:r w:rsidRPr="00103CBC">
        <w:rPr>
          <w:u w:val="none"/>
        </w:rPr>
        <w:tab/>
      </w:r>
      <w:r w:rsidR="00580B9F" w:rsidRPr="00103CBC">
        <w:t>OFFER AND ACCEPTANCE PAGE {Signatory page}</w:t>
      </w:r>
    </w:p>
    <w:p w14:paraId="4C82C297" w14:textId="77777777" w:rsidR="00580B9F" w:rsidRPr="00103CBC" w:rsidRDefault="00580B9F" w:rsidP="002A151C">
      <w:pPr>
        <w:keepNext/>
        <w:jc w:val="both"/>
        <w:rPr>
          <w:rFonts w:eastAsia="MS Mincho"/>
        </w:rPr>
      </w:pPr>
    </w:p>
    <w:p w14:paraId="4E153230" w14:textId="77777777" w:rsidR="002A151C" w:rsidRPr="00103CBC" w:rsidRDefault="002A151C" w:rsidP="002A151C">
      <w:pPr>
        <w:keepNext/>
        <w:jc w:val="both"/>
        <w:rPr>
          <w:rFonts w:eastAsia="MS Mincho"/>
        </w:rPr>
      </w:pPr>
      <w:r w:rsidRPr="00103CBC">
        <w:rPr>
          <w:rFonts w:eastAsia="MS Mincho"/>
        </w:rPr>
        <w:t xml:space="preserve">The Vendor {Bidder} shall complete, including signature of an authorized representative of the Vendor {Bidder}, and submit the Offer and Acceptance Page </w:t>
      </w:r>
      <w:r w:rsidRPr="00103CBC">
        <w:t xml:space="preserve">{Signatory Page} </w:t>
      </w:r>
      <w:r w:rsidRPr="00103CBC">
        <w:rPr>
          <w:rFonts w:eastAsia="MS Mincho"/>
        </w:rPr>
        <w:t xml:space="preserve">accompanying this Bid Solicitation {RFP} (whether submitted through </w:t>
      </w:r>
      <w:r w:rsidRPr="00103CBC">
        <w:rPr>
          <w:b/>
          <w:bCs/>
          <w:i/>
          <w:iCs/>
          <w:color w:val="00B050"/>
        </w:rPr>
        <w:t>NJ</w:t>
      </w:r>
      <w:r w:rsidRPr="00103CBC">
        <w:rPr>
          <w:b/>
          <w:bCs/>
          <w:i/>
          <w:iCs/>
          <w:color w:val="0070C0"/>
        </w:rPr>
        <w:t>START</w:t>
      </w:r>
      <w:r w:rsidRPr="00103CBC">
        <w:rPr>
          <w:rFonts w:eastAsia="MS Mincho"/>
        </w:rPr>
        <w:t xml:space="preserve"> or as a hard copy).  If the Vendor {Bidder} is a limited partnership, the Offer and Acceptance Page </w:t>
      </w:r>
      <w:r w:rsidRPr="00103CBC">
        <w:t xml:space="preserve">{Signatory Page} </w:t>
      </w:r>
      <w:r w:rsidRPr="00103CBC">
        <w:rPr>
          <w:rFonts w:eastAsia="MS Mincho"/>
        </w:rPr>
        <w:t xml:space="preserve">must be signed by a general partner.  All information requested must be submitted.  If the Vendor {Bidder} is a joint venture, the Offer and Acceptance Page </w:t>
      </w:r>
      <w:r w:rsidRPr="00103CBC">
        <w:t xml:space="preserve">{Signatory Page} </w:t>
      </w:r>
      <w:r w:rsidRPr="00103CBC">
        <w:rPr>
          <w:rFonts w:eastAsia="MS Mincho"/>
        </w:rPr>
        <w:t xml:space="preserve">must be signed by a principal of each party to the joint venture.  This Offer and Acceptance Page </w:t>
      </w:r>
      <w:r w:rsidRPr="00103CBC">
        <w:t>{Signatory Page} must be completed and included with the Vendor’s {Bidder’s} Quote {Proposal}.</w:t>
      </w:r>
    </w:p>
    <w:p w14:paraId="1E334876" w14:textId="77777777" w:rsidR="002A151C" w:rsidRPr="00103CBC" w:rsidRDefault="002A151C" w:rsidP="002A151C">
      <w:pPr>
        <w:jc w:val="both"/>
      </w:pPr>
    </w:p>
    <w:p w14:paraId="45477728" w14:textId="0D215ECA" w:rsidR="00580B9F" w:rsidRPr="00103CBC" w:rsidRDefault="00CE6082" w:rsidP="000E71A7">
      <w:pPr>
        <w:pStyle w:val="Heading4"/>
        <w:ind w:left="1044" w:hanging="1044"/>
      </w:pPr>
      <w:r w:rsidRPr="00103CBC">
        <w:rPr>
          <w:u w:val="none"/>
        </w:rPr>
        <w:t>4.4.1.1.1</w:t>
      </w:r>
      <w:r w:rsidRPr="00103CBC">
        <w:rPr>
          <w:u w:val="none"/>
        </w:rPr>
        <w:tab/>
      </w:r>
      <w:r w:rsidRPr="00103CBC">
        <w:t xml:space="preserve"> </w:t>
      </w:r>
      <w:r w:rsidR="00580B9F" w:rsidRPr="00103CBC">
        <w:t>MACBRIDE PRINCIPLES CERTIFICATION</w:t>
      </w:r>
    </w:p>
    <w:p w14:paraId="61B31252" w14:textId="77777777" w:rsidR="00580B9F" w:rsidRPr="00103CBC" w:rsidRDefault="00580B9F" w:rsidP="00580B9F">
      <w:pPr>
        <w:jc w:val="both"/>
      </w:pPr>
    </w:p>
    <w:p w14:paraId="2DD2B6FF" w14:textId="77777777" w:rsidR="00580B9F" w:rsidRPr="00103CBC" w:rsidRDefault="00580B9F" w:rsidP="00580B9F">
      <w:pPr>
        <w:jc w:val="both"/>
        <w:rPr>
          <w:rFonts w:cs="Arial"/>
        </w:rPr>
      </w:pPr>
      <w:r w:rsidRPr="00103CBC">
        <w:rPr>
          <w:rFonts w:cs="Arial"/>
          <w:color w:val="000000"/>
        </w:rPr>
        <w:t xml:space="preserve">The Vendor {Bidder} must certify pursuant to </w:t>
      </w:r>
      <w:r w:rsidRPr="00103CBC">
        <w:rPr>
          <w:color w:val="000000"/>
          <w:u w:val="single"/>
        </w:rPr>
        <w:t>N.J.S.A.</w:t>
      </w:r>
      <w:r w:rsidRPr="00103CBC">
        <w:rPr>
          <w:rFonts w:cs="Arial"/>
          <w:color w:val="000000"/>
        </w:rPr>
        <w:t xml:space="preserve"> 52:34-12.2 that it is in compliance with the MacBride principles of nondiscrimination in employment as set forth in </w:t>
      </w:r>
      <w:r w:rsidRPr="00103CBC">
        <w:rPr>
          <w:color w:val="000000"/>
          <w:u w:val="single"/>
        </w:rPr>
        <w:t>N.J.S.A.</w:t>
      </w:r>
      <w:r w:rsidRPr="00103CBC">
        <w:rPr>
          <w:rFonts w:cs="Arial"/>
          <w:color w:val="000000"/>
        </w:rPr>
        <w:t xml:space="preserve"> 52:18A-89.5 and in conformance with the United Kingdom’s Fair Employment (Northern Ireland) Act of 1989, and permit independent monitoring of its compliance with those principles.  </w:t>
      </w:r>
      <w:r w:rsidRPr="00103CBC">
        <w:rPr>
          <w:rFonts w:cs="Arial"/>
        </w:rPr>
        <w:t xml:space="preserve">See Section 2.5 of the SSTC and </w:t>
      </w:r>
      <w:r w:rsidRPr="00103CBC">
        <w:rPr>
          <w:u w:val="single"/>
        </w:rPr>
        <w:t>N.J.S.A.</w:t>
      </w:r>
      <w:r w:rsidRPr="00103CBC">
        <w:rPr>
          <w:rFonts w:cs="Arial"/>
        </w:rPr>
        <w:t xml:space="preserve"> 52:34-12.2 for additional information about the MacBride principles. </w:t>
      </w:r>
    </w:p>
    <w:p w14:paraId="07C31B00" w14:textId="77777777" w:rsidR="00580B9F" w:rsidRPr="00103CBC" w:rsidRDefault="00580B9F" w:rsidP="00580B9F">
      <w:pPr>
        <w:jc w:val="both"/>
        <w:rPr>
          <w:rFonts w:cs="Arial"/>
        </w:rPr>
      </w:pPr>
      <w:r w:rsidRPr="00103CBC">
        <w:rPr>
          <w:rFonts w:cs="Arial"/>
        </w:rPr>
        <w:t xml:space="preserve"> </w:t>
      </w:r>
    </w:p>
    <w:p w14:paraId="62EF719D" w14:textId="77777777" w:rsidR="00580B9F" w:rsidRPr="00103CBC" w:rsidRDefault="00580B9F" w:rsidP="00580B9F">
      <w:pPr>
        <w:jc w:val="both"/>
        <w:rPr>
          <w:rFonts w:eastAsia="MS Mincho"/>
        </w:rPr>
      </w:pPr>
      <w:r w:rsidRPr="00103CBC">
        <w:rPr>
          <w:rFonts w:eastAsia="MS Mincho"/>
        </w:rPr>
        <w:t xml:space="preserve">By signing the Bid Solicitation {RFP} Offer and Acceptance Page </w:t>
      </w:r>
      <w:r w:rsidRPr="00103CBC">
        <w:t>{Signatory Page}</w:t>
      </w:r>
      <w:r w:rsidRPr="00103CBC">
        <w:rPr>
          <w:rFonts w:eastAsia="MS Mincho"/>
        </w:rPr>
        <w:t>, the Vendor {Bidder} is automatically certifying that either:</w:t>
      </w:r>
    </w:p>
    <w:p w14:paraId="16E69118" w14:textId="77777777" w:rsidR="00580B9F" w:rsidRPr="00103CBC" w:rsidRDefault="00580B9F" w:rsidP="00580B9F">
      <w:pPr>
        <w:jc w:val="both"/>
        <w:rPr>
          <w:rFonts w:eastAsia="MS Mincho"/>
        </w:rPr>
      </w:pPr>
    </w:p>
    <w:p w14:paraId="2658FF44" w14:textId="77777777" w:rsidR="00580B9F" w:rsidRPr="00103CBC" w:rsidRDefault="00580B9F" w:rsidP="00580B9F">
      <w:pPr>
        <w:numPr>
          <w:ilvl w:val="0"/>
          <w:numId w:val="5"/>
        </w:numPr>
        <w:ind w:left="720"/>
        <w:jc w:val="both"/>
        <w:rPr>
          <w:rFonts w:eastAsia="MS Mincho"/>
        </w:rPr>
      </w:pPr>
      <w:r w:rsidRPr="00103CBC">
        <w:rPr>
          <w:rFonts w:eastAsia="MS Mincho"/>
        </w:rPr>
        <w:t>The Vendor {Bidder} has no operations in Northern Ireland; or</w:t>
      </w:r>
    </w:p>
    <w:p w14:paraId="3F459A5C" w14:textId="77777777" w:rsidR="00580B9F" w:rsidRPr="00103CBC" w:rsidRDefault="00580B9F" w:rsidP="00580B9F">
      <w:pPr>
        <w:ind w:left="720"/>
        <w:jc w:val="both"/>
        <w:rPr>
          <w:rFonts w:eastAsia="MS Mincho"/>
        </w:rPr>
      </w:pPr>
    </w:p>
    <w:p w14:paraId="6C3FA046" w14:textId="77777777" w:rsidR="00580B9F" w:rsidRPr="00103CBC" w:rsidRDefault="00580B9F" w:rsidP="00580B9F">
      <w:pPr>
        <w:numPr>
          <w:ilvl w:val="0"/>
          <w:numId w:val="5"/>
        </w:numPr>
        <w:ind w:left="720"/>
        <w:jc w:val="both"/>
        <w:rPr>
          <w:rFonts w:eastAsia="MS Mincho"/>
        </w:rPr>
      </w:pPr>
      <w:r w:rsidRPr="00103CBC">
        <w:rPr>
          <w:rFonts w:eastAsia="MS Mincho"/>
        </w:rPr>
        <w:t>The Vendor {Bidder} has business operations in Northern Ireland and is committed to compliance with the MacBride principles.</w:t>
      </w:r>
    </w:p>
    <w:p w14:paraId="5FF48A00" w14:textId="77777777" w:rsidR="00580B9F" w:rsidRPr="00103CBC" w:rsidRDefault="00580B9F" w:rsidP="00580B9F">
      <w:pPr>
        <w:jc w:val="both"/>
        <w:rPr>
          <w:rFonts w:eastAsia="MS Mincho"/>
        </w:rPr>
      </w:pPr>
    </w:p>
    <w:p w14:paraId="435F037B" w14:textId="77777777" w:rsidR="00580B9F" w:rsidRPr="00103CBC" w:rsidRDefault="00580B9F" w:rsidP="00580B9F">
      <w:pPr>
        <w:jc w:val="both"/>
        <w:rPr>
          <w:rFonts w:eastAsia="MS Mincho"/>
        </w:rPr>
      </w:pPr>
      <w:r w:rsidRPr="00103CBC">
        <w:rPr>
          <w:rFonts w:eastAsia="MS Mincho"/>
        </w:rPr>
        <w:t xml:space="preserve">A Vendor {Bidder} electing not to certify to the MacBride Principles must nonetheless sign the Bid Solicitation {RFP} Offer and Acceptance Page </w:t>
      </w:r>
      <w:r w:rsidRPr="00103CBC">
        <w:t xml:space="preserve">{Signatory Page} </w:t>
      </w:r>
      <w:r w:rsidRPr="00103CBC">
        <w:rPr>
          <w:rFonts w:eastAsia="MS Mincho"/>
        </w:rPr>
        <w:t>AND must include, as part of its Quote {Proposal}, a statement indicating its refusal to comply with the provisions of this Act.</w:t>
      </w:r>
    </w:p>
    <w:p w14:paraId="2F156B96" w14:textId="77777777" w:rsidR="00580B9F" w:rsidRPr="00103CBC" w:rsidRDefault="00580B9F" w:rsidP="00580B9F">
      <w:pPr>
        <w:jc w:val="both"/>
        <w:rPr>
          <w:color w:val="000000"/>
        </w:rPr>
      </w:pPr>
    </w:p>
    <w:p w14:paraId="63CD3487" w14:textId="6C63E46A" w:rsidR="00580B9F" w:rsidRPr="00103CBC" w:rsidRDefault="00CE6082" w:rsidP="000E71A7">
      <w:pPr>
        <w:pStyle w:val="Heading4"/>
        <w:ind w:left="1044" w:hanging="1044"/>
      </w:pPr>
      <w:r w:rsidRPr="00103CBC">
        <w:rPr>
          <w:u w:val="none"/>
        </w:rPr>
        <w:t>4.4.1.1.2</w:t>
      </w:r>
      <w:r w:rsidRPr="00103CBC">
        <w:rPr>
          <w:u w:val="none"/>
        </w:rPr>
        <w:tab/>
      </w:r>
      <w:r w:rsidRPr="00103CBC">
        <w:t xml:space="preserve"> </w:t>
      </w:r>
      <w:r w:rsidR="00580B9F" w:rsidRPr="00103CBC">
        <w:t xml:space="preserve">NO SUBCONTRACTOR CERTIFICATION </w:t>
      </w:r>
    </w:p>
    <w:p w14:paraId="5265137B" w14:textId="77777777" w:rsidR="00580B9F" w:rsidRPr="00103CBC" w:rsidRDefault="00580B9F" w:rsidP="00580B9F">
      <w:pPr>
        <w:jc w:val="both"/>
      </w:pPr>
    </w:p>
    <w:p w14:paraId="0AA939DE" w14:textId="77777777" w:rsidR="00580B9F" w:rsidRPr="00103CBC" w:rsidRDefault="00580B9F" w:rsidP="00580B9F">
      <w:pPr>
        <w:jc w:val="both"/>
      </w:pPr>
      <w:r w:rsidRPr="00103CBC">
        <w:t xml:space="preserve">For a Quote {Proposal} that does NOT include the use of any </w:t>
      </w:r>
      <w:r w:rsidRPr="00103CBC">
        <w:rPr>
          <w:szCs w:val="22"/>
        </w:rPr>
        <w:t>Subcontractors</w:t>
      </w:r>
      <w:r w:rsidRPr="00103CBC">
        <w:t xml:space="preserve">, by signing the Bid Solicitation {RFP} Offer and Acceptance Page {Signatory Page}, the Vendor {Bidder} is </w:t>
      </w:r>
      <w:r w:rsidRPr="00103CBC">
        <w:rPr>
          <w:i/>
        </w:rPr>
        <w:t>automatically</w:t>
      </w:r>
      <w:r w:rsidRPr="00103CBC">
        <w:t xml:space="preserve"> certifying that:</w:t>
      </w:r>
    </w:p>
    <w:p w14:paraId="191DA782" w14:textId="77777777" w:rsidR="00580B9F" w:rsidRPr="00103CBC" w:rsidRDefault="00580B9F" w:rsidP="00580B9F">
      <w:pPr>
        <w:jc w:val="both"/>
        <w:rPr>
          <w:rFonts w:cs="Arial"/>
          <w:b/>
          <w:u w:val="single"/>
        </w:rPr>
      </w:pPr>
    </w:p>
    <w:p w14:paraId="21AFE000" w14:textId="77777777" w:rsidR="00580B9F" w:rsidRPr="00103CBC" w:rsidRDefault="00580B9F" w:rsidP="00580B9F">
      <w:pPr>
        <w:numPr>
          <w:ilvl w:val="0"/>
          <w:numId w:val="4"/>
        </w:numPr>
        <w:jc w:val="both"/>
      </w:pPr>
      <w:r w:rsidRPr="00103CBC">
        <w:t xml:space="preserve">In the event the award is granted to the Vendor’s {Bidder’s} firm and the Vendor {Bidder} later determines at any time during the term of the Blanket P.O. {Contract} to engage </w:t>
      </w:r>
      <w:r w:rsidRPr="00103CBC">
        <w:rPr>
          <w:szCs w:val="22"/>
        </w:rPr>
        <w:t xml:space="preserve">Subcontractors </w:t>
      </w:r>
      <w:r w:rsidRPr="00103CBC">
        <w:t xml:space="preserve">to provide certain goods and/or services, pursuant to Section 5.8 of the SSTC, the Vendor {Bidder} shall submit a Subcontractor Utilization Plan form for approval to the Division in advance of any such engagement of </w:t>
      </w:r>
      <w:r w:rsidRPr="00103CBC">
        <w:rPr>
          <w:szCs w:val="22"/>
        </w:rPr>
        <w:t>Subcontractors</w:t>
      </w:r>
      <w:r w:rsidRPr="00103CBC">
        <w:t xml:space="preserve">; and </w:t>
      </w:r>
    </w:p>
    <w:p w14:paraId="73311532" w14:textId="77777777" w:rsidR="00580B9F" w:rsidRPr="00103CBC" w:rsidRDefault="00580B9F" w:rsidP="00580B9F">
      <w:pPr>
        <w:ind w:left="1080"/>
        <w:jc w:val="both"/>
      </w:pPr>
    </w:p>
    <w:p w14:paraId="3D071E05" w14:textId="77777777" w:rsidR="00580B9F" w:rsidRPr="00103CBC" w:rsidRDefault="00580B9F" w:rsidP="00580B9F">
      <w:pPr>
        <w:numPr>
          <w:ilvl w:val="0"/>
          <w:numId w:val="4"/>
        </w:numPr>
        <w:jc w:val="both"/>
      </w:pPr>
      <w:r w:rsidRPr="00103CBC">
        <w:t xml:space="preserve">If the Blanket P.O. {Contract} is a small business subcontracting set-aside, the Vendor {Bidder} certifies that in engaging </w:t>
      </w:r>
      <w:r w:rsidRPr="00103CBC">
        <w:rPr>
          <w:szCs w:val="22"/>
        </w:rPr>
        <w:t>Subcontractors</w:t>
      </w:r>
      <w:r w:rsidRPr="00103CBC">
        <w:t xml:space="preserve">, it shall make a good faith effort to achieve the subcontracting set-aside goals, and shall attach to the Subcontractor Utilization Plan documentation of such efforts in accordance with </w:t>
      </w:r>
      <w:r w:rsidRPr="00103CBC">
        <w:rPr>
          <w:u w:val="single"/>
        </w:rPr>
        <w:t>N.J.A.C.</w:t>
      </w:r>
      <w:r w:rsidRPr="00103CBC">
        <w:t xml:space="preserve"> 17:13-4 </w:t>
      </w:r>
      <w:r w:rsidRPr="00103CBC">
        <w:rPr>
          <w:i/>
        </w:rPr>
        <w:t>et seq</w:t>
      </w:r>
      <w:r w:rsidRPr="00103CBC">
        <w:t>.</w:t>
      </w:r>
    </w:p>
    <w:p w14:paraId="55176D39" w14:textId="77777777" w:rsidR="00580B9F" w:rsidRPr="00103CBC" w:rsidRDefault="00580B9F" w:rsidP="00580B9F">
      <w:pPr>
        <w:jc w:val="both"/>
      </w:pPr>
    </w:p>
    <w:p w14:paraId="7EC60184" w14:textId="2FD54541" w:rsidR="00580B9F" w:rsidRPr="00103CBC" w:rsidRDefault="00CE6082" w:rsidP="000E71A7">
      <w:pPr>
        <w:pStyle w:val="Heading4"/>
        <w:ind w:left="1044" w:hanging="1044"/>
      </w:pPr>
      <w:r w:rsidRPr="00103CBC">
        <w:rPr>
          <w:u w:val="none"/>
        </w:rPr>
        <w:t>4.4.1.1.3</w:t>
      </w:r>
      <w:r w:rsidRPr="00103CBC">
        <w:rPr>
          <w:u w:val="none"/>
        </w:rPr>
        <w:tab/>
      </w:r>
      <w:r w:rsidRPr="00103CBC">
        <w:t xml:space="preserve"> </w:t>
      </w:r>
      <w:r w:rsidR="00580B9F" w:rsidRPr="00103CBC">
        <w:t>NON-COLLUSION</w:t>
      </w:r>
    </w:p>
    <w:p w14:paraId="0D350EAE" w14:textId="77777777" w:rsidR="00580B9F" w:rsidRPr="00103CBC" w:rsidRDefault="00580B9F" w:rsidP="00580B9F">
      <w:pPr>
        <w:jc w:val="both"/>
      </w:pPr>
    </w:p>
    <w:p w14:paraId="4780E813" w14:textId="77777777" w:rsidR="00580B9F" w:rsidRPr="00103CBC" w:rsidRDefault="00580B9F" w:rsidP="00580B9F">
      <w:pPr>
        <w:jc w:val="both"/>
      </w:pPr>
      <w:r w:rsidRPr="00103CBC">
        <w:t>By submitting a Quote {Proposal} and signing the Bid Solicitation {RFP} Offer and Acceptance Page {Signatory Page}, the Vendor {Bidder} certifies as follows:</w:t>
      </w:r>
    </w:p>
    <w:p w14:paraId="375409F4" w14:textId="77777777" w:rsidR="00580B9F" w:rsidRPr="00103CBC" w:rsidRDefault="00580B9F" w:rsidP="00580B9F">
      <w:pPr>
        <w:jc w:val="both"/>
      </w:pPr>
    </w:p>
    <w:p w14:paraId="2E0EA272"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 xml:space="preserve">The price(s) and amount of its Quote {Proposal} have been arrived at independently and without consultation, communication or agreement with any other </w:t>
      </w:r>
      <w:r w:rsidRPr="00103CBC">
        <w:rPr>
          <w:rFonts w:cs="Arial"/>
          <w:color w:val="000000"/>
          <w:szCs w:val="22"/>
        </w:rPr>
        <w:t>Vendor</w:t>
      </w:r>
      <w:r w:rsidRPr="00103CBC">
        <w:rPr>
          <w:color w:val="000000"/>
        </w:rPr>
        <w:t xml:space="preserve"> {Contractor, </w:t>
      </w:r>
      <w:r w:rsidRPr="00103CBC">
        <w:rPr>
          <w:rFonts w:cs="Arial"/>
          <w:color w:val="000000"/>
          <w:szCs w:val="22"/>
        </w:rPr>
        <w:t>Bidder</w:t>
      </w:r>
      <w:r w:rsidRPr="00103CBC">
        <w:rPr>
          <w:color w:val="000000"/>
        </w:rPr>
        <w:t>} or any other party;</w:t>
      </w:r>
    </w:p>
    <w:p w14:paraId="027AA9DD" w14:textId="77777777" w:rsidR="00580B9F" w:rsidRPr="00103CBC" w:rsidRDefault="00580B9F" w:rsidP="00580B9F">
      <w:pPr>
        <w:autoSpaceDE w:val="0"/>
        <w:autoSpaceDN w:val="0"/>
        <w:adjustRightInd w:val="0"/>
        <w:ind w:left="1080"/>
        <w:jc w:val="both"/>
        <w:rPr>
          <w:color w:val="000000"/>
        </w:rPr>
      </w:pPr>
    </w:p>
    <w:p w14:paraId="36D32A79"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 xml:space="preserve">Neither the price(s) nor the amount of its Quote {Proposal}, and neither the approximate price(s) nor approximate amount of this Quote {Proposal}, have been disclosed to any other firm or person who is a </w:t>
      </w:r>
      <w:r w:rsidRPr="00103CBC">
        <w:rPr>
          <w:rFonts w:cs="Arial"/>
          <w:szCs w:val="22"/>
        </w:rPr>
        <w:t>Vendor {Bidder</w:t>
      </w:r>
      <w:r w:rsidRPr="00103CBC">
        <w:t>}</w:t>
      </w:r>
      <w:r w:rsidRPr="00103CBC">
        <w:rPr>
          <w:color w:val="000000"/>
        </w:rPr>
        <w:t xml:space="preserve"> or potential </w:t>
      </w:r>
      <w:r w:rsidRPr="00103CBC">
        <w:rPr>
          <w:rFonts w:cs="Arial"/>
          <w:szCs w:val="22"/>
        </w:rPr>
        <w:t>Vendor {Bidder</w:t>
      </w:r>
      <w:r w:rsidRPr="00103CBC">
        <w:t>}</w:t>
      </w:r>
      <w:r w:rsidRPr="00103CBC">
        <w:rPr>
          <w:color w:val="000000"/>
        </w:rPr>
        <w:t>, and they will not be disclosed before the Quote {Proposal} submission;</w:t>
      </w:r>
    </w:p>
    <w:p w14:paraId="5E113DB9" w14:textId="77777777" w:rsidR="00580B9F" w:rsidRPr="00103CBC" w:rsidRDefault="00580B9F" w:rsidP="00580B9F">
      <w:pPr>
        <w:autoSpaceDE w:val="0"/>
        <w:autoSpaceDN w:val="0"/>
        <w:adjustRightInd w:val="0"/>
        <w:ind w:left="1080"/>
        <w:jc w:val="both"/>
        <w:rPr>
          <w:color w:val="000000"/>
        </w:rPr>
      </w:pPr>
    </w:p>
    <w:p w14:paraId="5679C3EA"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No attempt has been made or will be made to induce any firm or person to refrain from bidding on this Blanket P.O. {Contract}, or to submit a Quote {Proposal} higher than this Quote {Proposal}, or to submit any intentionally high or noncompetitive Quote {Proposal} or other form of complementary Quote {Proposal};</w:t>
      </w:r>
    </w:p>
    <w:p w14:paraId="185DBC74" w14:textId="77777777" w:rsidR="00580B9F" w:rsidRPr="00103CBC" w:rsidRDefault="00580B9F" w:rsidP="00580B9F">
      <w:pPr>
        <w:autoSpaceDE w:val="0"/>
        <w:autoSpaceDN w:val="0"/>
        <w:adjustRightInd w:val="0"/>
        <w:ind w:left="1080"/>
        <w:jc w:val="both"/>
        <w:rPr>
          <w:color w:val="000000"/>
        </w:rPr>
      </w:pPr>
    </w:p>
    <w:p w14:paraId="5F137CD0"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The Quote {Proposal} of the firm is made in good faith and not pursuant to any agreement or discussion with, or inducement from, any firm or person to submit a complementary or other noncompetitive Quote {Proposal}; and</w:t>
      </w:r>
    </w:p>
    <w:p w14:paraId="09A82D21" w14:textId="77777777" w:rsidR="00580B9F" w:rsidRPr="00103CBC" w:rsidRDefault="00580B9F" w:rsidP="00580B9F">
      <w:pPr>
        <w:autoSpaceDE w:val="0"/>
        <w:autoSpaceDN w:val="0"/>
        <w:adjustRightInd w:val="0"/>
        <w:ind w:left="1080"/>
        <w:jc w:val="both"/>
        <w:rPr>
          <w:color w:val="000000"/>
        </w:rPr>
      </w:pPr>
    </w:p>
    <w:p w14:paraId="13D7FE3E" w14:textId="77777777" w:rsidR="00580B9F" w:rsidRPr="00103CBC" w:rsidRDefault="00580B9F" w:rsidP="000D204B">
      <w:pPr>
        <w:numPr>
          <w:ilvl w:val="0"/>
          <w:numId w:val="17"/>
        </w:numPr>
        <w:autoSpaceDE w:val="0"/>
        <w:autoSpaceDN w:val="0"/>
        <w:adjustRightInd w:val="0"/>
        <w:jc w:val="both"/>
      </w:pPr>
      <w:r w:rsidRPr="00103CBC">
        <w:rPr>
          <w:color w:val="000000"/>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14:paraId="60414D4A" w14:textId="77777777" w:rsidR="00580B9F" w:rsidRPr="00103CBC" w:rsidRDefault="00580B9F" w:rsidP="00580B9F">
      <w:pPr>
        <w:jc w:val="both"/>
      </w:pPr>
    </w:p>
    <w:p w14:paraId="443EF5A3" w14:textId="50BDCD15" w:rsidR="00580B9F" w:rsidRPr="00103CBC" w:rsidRDefault="00CE6082" w:rsidP="000E71A7">
      <w:pPr>
        <w:pStyle w:val="Heading4"/>
        <w:ind w:left="1044" w:hanging="1044"/>
      </w:pPr>
      <w:proofErr w:type="gramStart"/>
      <w:r w:rsidRPr="00103CBC">
        <w:rPr>
          <w:u w:val="none"/>
        </w:rPr>
        <w:t>4.4.1.1.4</w:t>
      </w:r>
      <w:r w:rsidRPr="00103CBC">
        <w:t xml:space="preserve">  </w:t>
      </w:r>
      <w:r w:rsidR="00580B9F" w:rsidRPr="00103CBC">
        <w:t>NEW</w:t>
      </w:r>
      <w:proofErr w:type="gramEnd"/>
      <w:r w:rsidR="00580B9F" w:rsidRPr="00103CBC">
        <w:t xml:space="preserve"> JERSEY BUSINESS ETHICS GUIDE CERTIFICATION</w:t>
      </w:r>
    </w:p>
    <w:p w14:paraId="3E623B51" w14:textId="77777777" w:rsidR="00580B9F" w:rsidRPr="00103CBC" w:rsidRDefault="00580B9F" w:rsidP="00580B9F">
      <w:pPr>
        <w:jc w:val="both"/>
      </w:pPr>
    </w:p>
    <w:p w14:paraId="598A68BE" w14:textId="77777777" w:rsidR="00580B9F" w:rsidRPr="00103CBC" w:rsidRDefault="00580B9F" w:rsidP="00580B9F">
      <w:pPr>
        <w:jc w:val="both"/>
        <w:rPr>
          <w:rFonts w:eastAsia="MS Mincho"/>
          <w:color w:val="000000"/>
        </w:rPr>
      </w:pPr>
      <w:r w:rsidRPr="00103CBC">
        <w:rPr>
          <w:rFonts w:eastAsia="MS Mincho"/>
          <w:color w:val="000000"/>
        </w:rPr>
        <w:t xml:space="preserve">The Treasurer has established a business ethics guide to be followed by Vendors {Bidders/Contractors} in its dealings with the State.  The guide provides further information about compliance with Section 2.7 of the SSTC.  The guide can be found at:  </w:t>
      </w:r>
    </w:p>
    <w:p w14:paraId="2DE12474" w14:textId="77777777" w:rsidR="00580B9F" w:rsidRPr="00103CBC" w:rsidRDefault="00255165" w:rsidP="00580B9F">
      <w:pPr>
        <w:jc w:val="both"/>
        <w:rPr>
          <w:rFonts w:eastAsia="MS Mincho"/>
          <w:color w:val="000000"/>
        </w:rPr>
      </w:pPr>
      <w:hyperlink r:id="rId46" w:history="1">
        <w:r w:rsidR="00580B9F" w:rsidRPr="00103CBC">
          <w:rPr>
            <w:rFonts w:eastAsia="MS Mincho"/>
            <w:color w:val="0000FF"/>
            <w:u w:val="single"/>
          </w:rPr>
          <w:t>http://www.state.nj.us/treasury/purchase/ethics_guide.shtml</w:t>
        </w:r>
      </w:hyperlink>
    </w:p>
    <w:p w14:paraId="31405168" w14:textId="77777777" w:rsidR="00580B9F" w:rsidRPr="00103CBC" w:rsidRDefault="00580B9F" w:rsidP="00580B9F">
      <w:pPr>
        <w:jc w:val="both"/>
      </w:pPr>
    </w:p>
    <w:p w14:paraId="0B7FBF67" w14:textId="77777777" w:rsidR="00580B9F" w:rsidRPr="00103CBC" w:rsidRDefault="00580B9F" w:rsidP="00580B9F">
      <w:pPr>
        <w:jc w:val="both"/>
        <w:rPr>
          <w:caps/>
        </w:rPr>
      </w:pPr>
      <w:r w:rsidRPr="00103CBC">
        <w:t xml:space="preserve">By signing the Bid Solicitation {RFP} Offer and Acceptance Page {Signatory Page}, the Vendor {Bidder} is automatically certifying that it has complied with all applicable laws and regulations governing the provision of State goods and services, including the Conflicts of Interest Law, </w:t>
      </w:r>
      <w:r w:rsidRPr="00103CBC">
        <w:rPr>
          <w:u w:val="single"/>
        </w:rPr>
        <w:t>N.J.S.A.</w:t>
      </w:r>
      <w:r w:rsidRPr="00103CBC">
        <w:t xml:space="preserve"> 52:13D-12 to -28.</w:t>
      </w:r>
      <w:r w:rsidRPr="00103CBC">
        <w:rPr>
          <w:caps/>
        </w:rPr>
        <w:t xml:space="preserve">  </w:t>
      </w:r>
    </w:p>
    <w:p w14:paraId="3EDE83DF" w14:textId="77777777" w:rsidR="00580B9F" w:rsidRPr="00103CBC" w:rsidRDefault="00580B9F" w:rsidP="00580B9F">
      <w:pPr>
        <w:jc w:val="both"/>
      </w:pPr>
    </w:p>
    <w:p w14:paraId="7975D75A" w14:textId="483E643B" w:rsidR="00580B9F" w:rsidRPr="00103CBC" w:rsidRDefault="00CE6082" w:rsidP="0002475E">
      <w:pPr>
        <w:pStyle w:val="Heading4"/>
      </w:pPr>
      <w:r w:rsidRPr="00103CBC">
        <w:rPr>
          <w:u w:val="none"/>
        </w:rPr>
        <w:t>4.4.1.2</w:t>
      </w:r>
      <w:r w:rsidRPr="00103CBC">
        <w:rPr>
          <w:u w:val="none"/>
        </w:rPr>
        <w:tab/>
      </w:r>
      <w:r w:rsidR="00580B9F" w:rsidRPr="00103CBC">
        <w:t>NJ STANDARD BID SOLICITATION {RFP} FORMS REQUIRED WITH THE QUOTE {PROPOSAL}</w:t>
      </w:r>
    </w:p>
    <w:p w14:paraId="38D393A1" w14:textId="1102F457" w:rsidR="00580B9F" w:rsidRPr="00103CBC" w:rsidRDefault="00580B9F" w:rsidP="0002475E">
      <w:pPr>
        <w:tabs>
          <w:tab w:val="left" w:pos="5805"/>
        </w:tabs>
        <w:jc w:val="both"/>
        <w:rPr>
          <w:color w:val="000000"/>
        </w:rPr>
      </w:pPr>
      <w:r w:rsidRPr="00103CBC">
        <w:rPr>
          <w:color w:val="000000"/>
        </w:rPr>
        <w:t> </w:t>
      </w:r>
      <w:r w:rsidR="0002475E" w:rsidRPr="00103CBC">
        <w:rPr>
          <w:color w:val="000000"/>
        </w:rPr>
        <w:tab/>
      </w:r>
    </w:p>
    <w:p w14:paraId="27D34B9A" w14:textId="77777777" w:rsidR="00580B9F" w:rsidRPr="00103CBC" w:rsidRDefault="00580B9F" w:rsidP="00580B9F">
      <w:pPr>
        <w:jc w:val="both"/>
        <w:rPr>
          <w:rFonts w:eastAsia="Calibri"/>
          <w:color w:val="000000"/>
        </w:rPr>
      </w:pPr>
      <w:r w:rsidRPr="00103CBC">
        <w:rPr>
          <w:color w:val="000000"/>
        </w:rPr>
        <w:t xml:space="preserve">Vendor’s {Bidder’s} failure to complete, sign and submit the forms in Section 4.4.1.2 shall be cause to reject its Quote {Proposal} as non-responsive. </w:t>
      </w:r>
    </w:p>
    <w:p w14:paraId="4076AB9E" w14:textId="77777777" w:rsidR="00CE6082" w:rsidRPr="00103CBC" w:rsidRDefault="00CE6082" w:rsidP="00CE6082">
      <w:pPr>
        <w:keepNext/>
        <w:jc w:val="both"/>
        <w:outlineLvl w:val="4"/>
      </w:pPr>
    </w:p>
    <w:p w14:paraId="7F8F0788" w14:textId="0FCCD792" w:rsidR="00580B9F" w:rsidRPr="00103CBC" w:rsidRDefault="00CE6082" w:rsidP="000E71A7">
      <w:pPr>
        <w:pStyle w:val="Heading4"/>
        <w:ind w:left="1044" w:hanging="1044"/>
      </w:pPr>
      <w:r w:rsidRPr="00103CBC">
        <w:rPr>
          <w:u w:val="none"/>
        </w:rPr>
        <w:t>4.4.1.2.1</w:t>
      </w:r>
      <w:r w:rsidRPr="00103CBC">
        <w:rPr>
          <w:u w:val="none"/>
        </w:rPr>
        <w:tab/>
        <w:t xml:space="preserve">  </w:t>
      </w:r>
      <w:r w:rsidR="00580B9F" w:rsidRPr="00103CBC">
        <w:t>OWNERSHIP DISCLOSURE FORM</w:t>
      </w:r>
    </w:p>
    <w:p w14:paraId="2D20E784" w14:textId="77777777" w:rsidR="00580B9F" w:rsidRPr="00103CBC" w:rsidRDefault="00580B9F" w:rsidP="00580B9F">
      <w:pPr>
        <w:jc w:val="both"/>
        <w:rPr>
          <w:rFonts w:eastAsia="MS Mincho"/>
        </w:rPr>
      </w:pPr>
    </w:p>
    <w:p w14:paraId="625E7736" w14:textId="451AAAD4" w:rsidR="00580B9F" w:rsidRPr="00103CBC" w:rsidRDefault="00580B9F" w:rsidP="00580B9F">
      <w:pPr>
        <w:jc w:val="both"/>
        <w:rPr>
          <w:rFonts w:eastAsia="MS Mincho"/>
        </w:rPr>
      </w:pPr>
      <w:r w:rsidRPr="00103CBC">
        <w:rPr>
          <w:rFonts w:eastAsia="MS Mincho"/>
        </w:rPr>
        <w:t xml:space="preserve">Pursuant to </w:t>
      </w:r>
      <w:r w:rsidRPr="00103CBC">
        <w:rPr>
          <w:rFonts w:eastAsia="MS Mincho"/>
          <w:u w:val="single"/>
        </w:rPr>
        <w:t>N.J.S.A.</w:t>
      </w:r>
      <w:r w:rsidRPr="00103CBC">
        <w:rPr>
          <w:rFonts w:eastAsia="MS Mincho"/>
        </w:rPr>
        <w:t xml:space="preserve"> 52:25-24.2, in the event the Vendor {Bidder} is a corporation, </w:t>
      </w:r>
      <w:r w:rsidR="0098430A" w:rsidRPr="00103CBC">
        <w:rPr>
          <w:rFonts w:eastAsia="MS Mincho"/>
        </w:rPr>
        <w:t xml:space="preserve">limited liability </w:t>
      </w:r>
      <w:proofErr w:type="gramStart"/>
      <w:r w:rsidR="0098430A" w:rsidRPr="00103CBC">
        <w:rPr>
          <w:rFonts w:eastAsia="MS Mincho"/>
        </w:rPr>
        <w:t>company</w:t>
      </w:r>
      <w:proofErr w:type="gramEnd"/>
      <w:r w:rsidR="0098430A" w:rsidRPr="00103CBC">
        <w:rPr>
          <w:rFonts w:eastAsia="MS Mincho"/>
        </w:rPr>
        <w:t xml:space="preserve">, or </w:t>
      </w:r>
      <w:r w:rsidRPr="00103CBC">
        <w:rPr>
          <w:rFonts w:eastAsia="MS Mincho"/>
        </w:rPr>
        <w:t xml:space="preserve">partnership, the Vendor {Bidder} must complete an Ownership Disclosure Form.  </w:t>
      </w:r>
    </w:p>
    <w:p w14:paraId="5D103EAA" w14:textId="77777777" w:rsidR="00580B9F" w:rsidRPr="00103CBC" w:rsidRDefault="00580B9F" w:rsidP="00580B9F">
      <w:pPr>
        <w:jc w:val="both"/>
        <w:rPr>
          <w:rFonts w:eastAsia="MS Mincho"/>
        </w:rPr>
      </w:pPr>
    </w:p>
    <w:p w14:paraId="5340D6C0" w14:textId="77777777" w:rsidR="00580B9F" w:rsidRPr="00103CBC" w:rsidRDefault="00580B9F" w:rsidP="00580B9F">
      <w:pPr>
        <w:jc w:val="both"/>
        <w:rPr>
          <w:color w:val="000000"/>
        </w:rPr>
      </w:pPr>
      <w:r w:rsidRPr="00103CBC">
        <w:rPr>
          <w:color w:val="000000"/>
        </w:rPr>
        <w:t xml:space="preserve">A current completed Ownership Disclosure Form must be received prior to or accompany the submitted Quote {Proposal}.  A Vendor’s {Bidder’s} failure to submit the completed and signed form with its Quote {Proposal} will result in the rejection of the Quote {Proposal} as non-responsive and preclude the award of a Blanket P.O. {Contract} to said </w:t>
      </w:r>
      <w:r w:rsidRPr="00103CBC">
        <w:rPr>
          <w:rFonts w:cs="Arial"/>
          <w:szCs w:val="22"/>
        </w:rPr>
        <w:t>Vendor {Bidder</w:t>
      </w:r>
      <w:r w:rsidRPr="00103CBC">
        <w:t>}</w:t>
      </w:r>
      <w:r w:rsidRPr="00103CBC">
        <w:rPr>
          <w:color w:val="000000"/>
        </w:rPr>
        <w:t xml:space="preserve"> unless the Division has on file a signed and accurate Ownership Disclosure Form dated and received no more than six (6) months prior to the Quote {Proposal} submission deadline for this procurement.  If any ownership change has occurred within the last six (6) months, a new Ownership Disclosure Form must be completed, signed and submitted with the Quote {Proposal}.</w:t>
      </w:r>
    </w:p>
    <w:p w14:paraId="797B592A" w14:textId="77777777" w:rsidR="00580B9F" w:rsidRPr="00103CBC" w:rsidRDefault="00580B9F" w:rsidP="00580B9F">
      <w:pPr>
        <w:jc w:val="both"/>
        <w:rPr>
          <w:color w:val="000000"/>
        </w:rPr>
      </w:pPr>
    </w:p>
    <w:p w14:paraId="0C18A329" w14:textId="77777777" w:rsidR="00580B9F" w:rsidRPr="00103CBC" w:rsidRDefault="00580B9F" w:rsidP="00580B9F">
      <w:pPr>
        <w:jc w:val="both"/>
        <w:rPr>
          <w:color w:val="000000"/>
        </w:rPr>
      </w:pPr>
      <w:r w:rsidRPr="00103CBC">
        <w:rPr>
          <w:color w:val="000000"/>
        </w:rPr>
        <w:t xml:space="preserve">Vendors {Bidders} using </w:t>
      </w:r>
      <w:r w:rsidRPr="00103CBC">
        <w:rPr>
          <w:b/>
          <w:bCs/>
          <w:i/>
          <w:iCs/>
          <w:color w:val="00B050"/>
        </w:rPr>
        <w:t>NJ</w:t>
      </w:r>
      <w:r w:rsidRPr="00103CBC">
        <w:rPr>
          <w:b/>
          <w:bCs/>
          <w:i/>
          <w:iCs/>
          <w:color w:val="0070C0"/>
        </w:rPr>
        <w:t>START</w:t>
      </w:r>
      <w:r w:rsidRPr="00103CBC">
        <w:rPr>
          <w:color w:val="000000"/>
        </w:rPr>
        <w:t xml:space="preserve"> to submit a Quote {Proposal} shall make the appropriate certification on the “Maintain Terms and Categories” Tab within its profile by checking the applicable box and, if required, completing and attaching the shortened Ownership Disclosure Form. Vendors {Bidders} not using </w:t>
      </w:r>
      <w:r w:rsidRPr="00103CBC">
        <w:rPr>
          <w:b/>
          <w:bCs/>
          <w:i/>
          <w:iCs/>
          <w:color w:val="00B050"/>
        </w:rPr>
        <w:t>NJ</w:t>
      </w:r>
      <w:r w:rsidRPr="00103CBC">
        <w:rPr>
          <w:b/>
          <w:bCs/>
          <w:i/>
          <w:iCs/>
          <w:color w:val="0070C0"/>
        </w:rPr>
        <w:t>START</w:t>
      </w:r>
      <w:r w:rsidRPr="00103CBC">
        <w:rPr>
          <w:color w:val="000000"/>
        </w:rPr>
        <w:t xml:space="preserve"> to submit a Quote {Proposal} must complete the full </w:t>
      </w:r>
      <w:r w:rsidRPr="00103CBC">
        <w:rPr>
          <w:color w:val="000000"/>
        </w:rPr>
        <w:lastRenderedPageBreak/>
        <w:t xml:space="preserve">Ownership Disclosure Form located on the </w:t>
      </w:r>
      <w:hyperlink r:id="rId47" w:history="1">
        <w:r w:rsidRPr="00103CBC">
          <w:rPr>
            <w:rFonts w:eastAsia="MS Mincho"/>
            <w:color w:val="0000FF"/>
            <w:u w:val="single"/>
          </w:rPr>
          <w:t>Division’s website</w:t>
        </w:r>
      </w:hyperlink>
      <w:r w:rsidRPr="00103CBC">
        <w:rPr>
          <w:color w:val="000000"/>
        </w:rPr>
        <w:t xml:space="preserve">. </w:t>
      </w:r>
      <w:r w:rsidRPr="00103CBC">
        <w:t xml:space="preserve">This form is also available in </w:t>
      </w:r>
      <w:hyperlink r:id="rId48" w:history="1">
        <w:r w:rsidRPr="00103CBC">
          <w:rPr>
            <w:color w:val="0000FF"/>
            <w:u w:val="single"/>
          </w:rPr>
          <w:t>NJSTART</w:t>
        </w:r>
      </w:hyperlink>
      <w:r w:rsidRPr="00103CBC">
        <w:t xml:space="preserve"> (</w:t>
      </w:r>
      <w:hyperlink r:id="rId49" w:history="1">
        <w:r w:rsidRPr="00103CBC">
          <w:rPr>
            <w:color w:val="0000FF"/>
            <w:u w:val="single"/>
          </w:rPr>
          <w:t>www.njstart.gov</w:t>
        </w:r>
      </w:hyperlink>
      <w:r w:rsidRPr="00103CBC">
        <w:t>).</w:t>
      </w:r>
    </w:p>
    <w:p w14:paraId="28381BF6" w14:textId="77777777" w:rsidR="00580B9F" w:rsidRPr="00103CBC" w:rsidRDefault="00580B9F" w:rsidP="00580B9F">
      <w:pPr>
        <w:jc w:val="both"/>
        <w:rPr>
          <w:color w:val="000000"/>
        </w:rPr>
      </w:pPr>
    </w:p>
    <w:p w14:paraId="0B956B76" w14:textId="77777777" w:rsidR="00580B9F" w:rsidRPr="00103CBC" w:rsidRDefault="00580B9F" w:rsidP="00580B9F">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50"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7E483F17" w14:textId="77777777" w:rsidR="00580B9F" w:rsidRPr="00103CBC" w:rsidRDefault="00580B9F" w:rsidP="00580B9F">
      <w:pPr>
        <w:jc w:val="both"/>
        <w:rPr>
          <w:rFonts w:eastAsia="MS Mincho"/>
        </w:rPr>
      </w:pPr>
    </w:p>
    <w:p w14:paraId="34A96285" w14:textId="77777777" w:rsidR="00580B9F" w:rsidRPr="00103CBC" w:rsidRDefault="00580B9F" w:rsidP="00580B9F">
      <w:pPr>
        <w:jc w:val="both"/>
        <w:rPr>
          <w:rFonts w:eastAsia="MS Mincho"/>
        </w:rPr>
      </w:pPr>
      <w:r w:rsidRPr="00103CBC">
        <w:rPr>
          <w:rFonts w:eastAsia="MS Mincho"/>
        </w:rPr>
        <w:t xml:space="preserve">Vendors {Bidders} utilizing </w:t>
      </w:r>
      <w:r w:rsidRPr="00103CBC">
        <w:rPr>
          <w:b/>
          <w:bCs/>
          <w:i/>
          <w:iCs/>
          <w:color w:val="00B050"/>
        </w:rPr>
        <w:t>NJ</w:t>
      </w:r>
      <w:r w:rsidRPr="00103CBC">
        <w:rPr>
          <w:b/>
          <w:bCs/>
          <w:i/>
          <w:iCs/>
          <w:color w:val="0070C0"/>
        </w:rPr>
        <w:t>START</w:t>
      </w:r>
      <w:r w:rsidRPr="00103CBC">
        <w:rPr>
          <w:rFonts w:eastAsia="MS Mincho"/>
        </w:rPr>
        <w:t xml:space="preserve"> should designate one (1)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{Proposal}.  Note: The Primary Form must have a Date Created within six (6) months of the Quote {Proposal} submission deadline to be considered valid.</w:t>
      </w:r>
    </w:p>
    <w:p w14:paraId="61356A3F" w14:textId="77777777" w:rsidR="00580B9F" w:rsidRPr="00103CBC" w:rsidRDefault="00580B9F" w:rsidP="00580B9F">
      <w:pPr>
        <w:jc w:val="both"/>
        <w:rPr>
          <w:color w:val="000000"/>
        </w:rPr>
      </w:pPr>
      <w:r w:rsidRPr="00103CBC">
        <w:rPr>
          <w:color w:val="000000"/>
        </w:rPr>
        <w:t> </w:t>
      </w:r>
    </w:p>
    <w:p w14:paraId="5939DC3C" w14:textId="0CAD207F" w:rsidR="00580B9F" w:rsidRPr="00103CBC" w:rsidRDefault="00CE6082" w:rsidP="00517723">
      <w:pPr>
        <w:pStyle w:val="Heading4"/>
        <w:ind w:left="1044" w:hanging="1044"/>
      </w:pPr>
      <w:r w:rsidRPr="00103CBC">
        <w:rPr>
          <w:u w:val="none"/>
        </w:rPr>
        <w:t xml:space="preserve">4.4.1.2.2  </w:t>
      </w:r>
      <w:r w:rsidR="00517723" w:rsidRPr="00103CBC">
        <w:rPr>
          <w:u w:val="none"/>
        </w:rPr>
        <w:tab/>
      </w:r>
      <w:r w:rsidR="00580B9F" w:rsidRPr="00103CBC">
        <w:t>DISCLOSURE OF INVESTMENT ACTIVITIES IN IRAN form</w:t>
      </w:r>
    </w:p>
    <w:p w14:paraId="1BC2D279" w14:textId="77777777" w:rsidR="00580B9F" w:rsidRPr="00103CBC" w:rsidRDefault="00580B9F" w:rsidP="00580B9F">
      <w:pPr>
        <w:jc w:val="both"/>
        <w:rPr>
          <w:rFonts w:eastAsia="Calibri"/>
        </w:rPr>
      </w:pPr>
      <w:r w:rsidRPr="00103CBC">
        <w:t> </w:t>
      </w:r>
    </w:p>
    <w:p w14:paraId="1C113C48" w14:textId="77777777" w:rsidR="00580B9F" w:rsidRPr="00103CBC" w:rsidRDefault="00580B9F" w:rsidP="00580B9F">
      <w:pPr>
        <w:jc w:val="both"/>
      </w:pPr>
      <w:r w:rsidRPr="00103CBC">
        <w:t xml:space="preserve">Pursuant to </w:t>
      </w:r>
      <w:r w:rsidRPr="00103CBC">
        <w:rPr>
          <w:u w:val="single"/>
        </w:rPr>
        <w:t>N.J.S.A.</w:t>
      </w:r>
      <w:r w:rsidRPr="00103CBC">
        <w:t xml:space="preserve"> 52:32-58, the Vendor {Bidder} must utilize this Disclosure of Investment Activities in Iran form to certify that neither the Vendor {Bidder}, nor one (1) of its parents, subsidiaries, and/or affiliates (as defined in </w:t>
      </w:r>
      <w:r w:rsidRPr="00103CBC">
        <w:rPr>
          <w:u w:val="single"/>
        </w:rPr>
        <w:t>N.J.S.A.</w:t>
      </w:r>
      <w:r w:rsidRPr="00103CBC">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sidRPr="00103CBC">
        <w:rPr>
          <w:u w:val="single"/>
        </w:rPr>
        <w:t>N.J.S.A.</w:t>
      </w:r>
      <w:r w:rsidRPr="00103CBC">
        <w:t xml:space="preserve"> 52:32-56(f).  If the Vendor {Bidder} is unable to so certify, the Vendor {Bidder} shall provide a detailed and precise description of such activities as directed on the form. </w:t>
      </w:r>
      <w:r w:rsidRPr="00103CBC">
        <w:rPr>
          <w:rFonts w:cs="Arial"/>
          <w:szCs w:val="22"/>
        </w:rPr>
        <w:t>A Vendor’s {Bidder’s</w:t>
      </w:r>
      <w:r w:rsidRPr="00103CBC">
        <w:t xml:space="preserve">} failure to submit the completed and signed form with its Quote {Proposal} will result in the rejection of the Quote {Proposal} as non-responsive and preclude the award of a Blanket P.O. {Contract} to said </w:t>
      </w:r>
      <w:r w:rsidRPr="00103CBC">
        <w:rPr>
          <w:rFonts w:cs="Arial"/>
          <w:szCs w:val="22"/>
        </w:rPr>
        <w:t>Vendor {Bidder</w:t>
      </w:r>
      <w:r w:rsidRPr="00103CBC">
        <w:t xml:space="preserve">}.  </w:t>
      </w:r>
    </w:p>
    <w:p w14:paraId="5C426534" w14:textId="77777777" w:rsidR="00580B9F" w:rsidRPr="00103CBC" w:rsidRDefault="00580B9F" w:rsidP="00580B9F">
      <w:pPr>
        <w:jc w:val="both"/>
        <w:rPr>
          <w:rFonts w:cs="Arial"/>
        </w:rPr>
      </w:pPr>
    </w:p>
    <w:p w14:paraId="7A316DEE" w14:textId="77777777" w:rsidR="00580B9F" w:rsidRPr="00103CBC" w:rsidRDefault="00580B9F" w:rsidP="00580B9F">
      <w:pPr>
        <w:jc w:val="both"/>
      </w:pPr>
      <w:r w:rsidRPr="00103CBC">
        <w:t xml:space="preserve">Vendors {Bidders} using </w:t>
      </w:r>
      <w:r w:rsidRPr="00103CBC">
        <w:rPr>
          <w:b/>
          <w:bCs/>
          <w:i/>
          <w:iCs/>
          <w:color w:val="00B050"/>
        </w:rPr>
        <w:t>NJ</w:t>
      </w:r>
      <w:r w:rsidRPr="00103CBC">
        <w:rPr>
          <w:b/>
          <w:bCs/>
          <w:i/>
          <w:iCs/>
          <w:color w:val="0070C0"/>
        </w:rPr>
        <w:t>START</w:t>
      </w:r>
      <w:r w:rsidRPr="00103CBC">
        <w:t xml:space="preserve"> to submit a Quote {Proposal}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103CBC">
        <w:rPr>
          <w:b/>
          <w:bCs/>
          <w:i/>
          <w:iCs/>
          <w:color w:val="00B050"/>
        </w:rPr>
        <w:t>NJ</w:t>
      </w:r>
      <w:r w:rsidRPr="00103CBC">
        <w:rPr>
          <w:b/>
          <w:bCs/>
          <w:i/>
          <w:iCs/>
          <w:color w:val="0070C0"/>
        </w:rPr>
        <w:t>START</w:t>
      </w:r>
      <w:r w:rsidRPr="00103CBC">
        <w:t xml:space="preserve"> to submit a Quote {Proposal} must complete the full Disclosure of Investment Activities in Iran form located on the </w:t>
      </w:r>
      <w:hyperlink r:id="rId51" w:history="1">
        <w:r w:rsidRPr="00103CBC">
          <w:rPr>
            <w:rFonts w:eastAsia="MS Mincho"/>
            <w:color w:val="0000FF"/>
            <w:u w:val="single"/>
          </w:rPr>
          <w:t>Division’s website</w:t>
        </w:r>
      </w:hyperlink>
      <w:r w:rsidRPr="00103CBC">
        <w:t xml:space="preserve">. The full version of the form is also available in </w:t>
      </w:r>
      <w:hyperlink r:id="rId52" w:history="1">
        <w:r w:rsidRPr="00103CBC">
          <w:rPr>
            <w:color w:val="0000FF"/>
            <w:u w:val="single"/>
          </w:rPr>
          <w:t>NJSTART</w:t>
        </w:r>
      </w:hyperlink>
      <w:r w:rsidRPr="00103CBC">
        <w:rPr>
          <w:color w:val="0000FF"/>
          <w:u w:val="single"/>
        </w:rPr>
        <w:t xml:space="preserve"> </w:t>
      </w:r>
      <w:r w:rsidRPr="00103CBC">
        <w:t>(</w:t>
      </w:r>
      <w:hyperlink r:id="rId53" w:history="1">
        <w:r w:rsidRPr="00103CBC">
          <w:rPr>
            <w:color w:val="0000FF"/>
            <w:u w:val="single"/>
          </w:rPr>
          <w:t>www.njstart.gov</w:t>
        </w:r>
      </w:hyperlink>
      <w:r w:rsidRPr="00103CBC">
        <w:t>).</w:t>
      </w:r>
    </w:p>
    <w:p w14:paraId="55532ED5" w14:textId="77777777" w:rsidR="00580B9F" w:rsidRPr="00103CBC" w:rsidRDefault="00580B9F" w:rsidP="00580B9F">
      <w:pPr>
        <w:jc w:val="both"/>
      </w:pPr>
    </w:p>
    <w:p w14:paraId="73388674" w14:textId="77777777" w:rsidR="00580B9F" w:rsidRPr="00103CBC" w:rsidRDefault="00580B9F" w:rsidP="00580B9F">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54"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5A8B119E" w14:textId="77777777" w:rsidR="00580B9F" w:rsidRPr="00103CBC" w:rsidRDefault="00580B9F" w:rsidP="00580B9F">
      <w:pPr>
        <w:jc w:val="both"/>
        <w:rPr>
          <w:rFonts w:eastAsia="MS Mincho"/>
        </w:rPr>
      </w:pPr>
    </w:p>
    <w:p w14:paraId="242FAF72" w14:textId="77777777" w:rsidR="00580B9F" w:rsidRPr="00103CBC" w:rsidRDefault="00580B9F" w:rsidP="00580B9F">
      <w:pPr>
        <w:jc w:val="both"/>
        <w:rPr>
          <w:rFonts w:eastAsia="MS Mincho"/>
        </w:rPr>
      </w:pPr>
      <w:r w:rsidRPr="00103CBC">
        <w:rPr>
          <w:rFonts w:eastAsia="MS Mincho"/>
        </w:rPr>
        <w:t xml:space="preserve">Vendors {Bidders} utilizing </w:t>
      </w:r>
      <w:r w:rsidRPr="00103CBC">
        <w:rPr>
          <w:b/>
          <w:bCs/>
          <w:i/>
          <w:iCs/>
          <w:color w:val="00B050"/>
        </w:rPr>
        <w:t>NJ</w:t>
      </w:r>
      <w:r w:rsidRPr="00103CBC">
        <w:rPr>
          <w:b/>
          <w:bCs/>
          <w:i/>
          <w:iCs/>
          <w:color w:val="0070C0"/>
        </w:rPr>
        <w:t>START</w:t>
      </w:r>
      <w:r w:rsidRPr="00103CBC">
        <w:rPr>
          <w:rFonts w:eastAsia="MS Mincho"/>
        </w:rPr>
        <w:t xml:space="preserve"> should designate the most current version of the </w:t>
      </w:r>
      <w:r w:rsidRPr="00103CBC">
        <w:t>Disclosure of Investment Activities in Iran form</w:t>
      </w:r>
      <w:r w:rsidRPr="00103CBC">
        <w:rPr>
          <w:rFonts w:eastAsia="MS Mincho"/>
        </w:rPr>
        <w:t xml:space="preserve"> as the Primary Form.  In the event that a Vendor {Bidder} fails to attach a </w:t>
      </w:r>
      <w:r w:rsidRPr="00103CBC">
        <w:t>Disclosure of Investment Activities in Iran form</w:t>
      </w:r>
      <w:r w:rsidRPr="00103CBC">
        <w:rPr>
          <w:rFonts w:eastAsia="MS Mincho"/>
        </w:rPr>
        <w:t xml:space="preserve">, or the attached </w:t>
      </w:r>
      <w:r w:rsidRPr="00103CBC">
        <w:t>Disclosure of Investment Activities in Iran form</w:t>
      </w:r>
      <w:r w:rsidRPr="00103CBC">
        <w:rPr>
          <w:rFonts w:eastAsia="MS Mincho"/>
        </w:rPr>
        <w:t xml:space="preserve"> is deemed deficient, the Division may access the Primary Form, as designed in the Vendor {Bidder} profile, to be considered as part of the Quote {Proposal}.</w:t>
      </w:r>
    </w:p>
    <w:p w14:paraId="546A621C" w14:textId="77777777" w:rsidR="00580B9F" w:rsidRPr="00103CBC" w:rsidRDefault="00580B9F" w:rsidP="00580B9F">
      <w:pPr>
        <w:jc w:val="both"/>
      </w:pPr>
    </w:p>
    <w:p w14:paraId="671E5BD0" w14:textId="10E4CCBB" w:rsidR="00580B9F" w:rsidRPr="00103CBC" w:rsidRDefault="00681CD3" w:rsidP="0002475E">
      <w:pPr>
        <w:pStyle w:val="Heading4"/>
      </w:pPr>
      <w:r w:rsidRPr="00103CBC">
        <w:rPr>
          <w:u w:val="none"/>
        </w:rPr>
        <w:t>4.4.1.3</w:t>
      </w:r>
      <w:r w:rsidRPr="00103CBC">
        <w:rPr>
          <w:u w:val="none"/>
        </w:rPr>
        <w:tab/>
      </w:r>
      <w:r w:rsidR="00580B9F" w:rsidRPr="00103CBC">
        <w:t>subcontractor utilization plan</w:t>
      </w:r>
    </w:p>
    <w:p w14:paraId="12B527E3" w14:textId="77777777" w:rsidR="00580B9F" w:rsidRPr="00103CBC" w:rsidRDefault="00580B9F" w:rsidP="0098430A">
      <w:pPr>
        <w:keepNext/>
        <w:jc w:val="both"/>
      </w:pPr>
    </w:p>
    <w:p w14:paraId="4AC7E377" w14:textId="77777777" w:rsidR="00580B9F" w:rsidRPr="00103CBC" w:rsidRDefault="00580B9F" w:rsidP="0098430A">
      <w:pPr>
        <w:keepNext/>
        <w:jc w:val="both"/>
      </w:pPr>
      <w:r w:rsidRPr="00103CBC">
        <w:t xml:space="preserve">Please note that the State of New Jersey will not be utilizing the “Subcontractor” Tab in </w:t>
      </w:r>
      <w:r w:rsidRPr="00103CBC">
        <w:rPr>
          <w:b/>
          <w:bCs/>
          <w:i/>
          <w:iCs/>
          <w:color w:val="00B050"/>
        </w:rPr>
        <w:t>NJ</w:t>
      </w:r>
      <w:r w:rsidRPr="00103CBC">
        <w:rPr>
          <w:b/>
          <w:bCs/>
          <w:i/>
          <w:iCs/>
          <w:color w:val="0070C0"/>
        </w:rPr>
        <w:t>START</w:t>
      </w:r>
      <w:r w:rsidRPr="00103CBC">
        <w:t xml:space="preserve">. Vendors {Bidders} intending to use a </w:t>
      </w:r>
      <w:r w:rsidRPr="00103CBC">
        <w:rPr>
          <w:szCs w:val="22"/>
        </w:rPr>
        <w:t xml:space="preserve">Subcontractor </w:t>
      </w:r>
      <w:r w:rsidRPr="00103CBC">
        <w:t xml:space="preserve">shall submit a Subcontractor Utilization Plan form. </w:t>
      </w:r>
    </w:p>
    <w:p w14:paraId="716E2851" w14:textId="77777777" w:rsidR="00580B9F" w:rsidRPr="00103CBC" w:rsidRDefault="00580B9F" w:rsidP="00580B9F">
      <w:pPr>
        <w:jc w:val="both"/>
      </w:pPr>
    </w:p>
    <w:p w14:paraId="2A0D8E55" w14:textId="77777777" w:rsidR="00580B9F" w:rsidRPr="00103CBC" w:rsidRDefault="00580B9F" w:rsidP="00580B9F">
      <w:pPr>
        <w:jc w:val="both"/>
        <w:rPr>
          <w:rFonts w:eastAsia="MS Mincho"/>
        </w:rPr>
      </w:pPr>
      <w:r w:rsidRPr="00103CBC">
        <w:lastRenderedPageBreak/>
        <w:t xml:space="preserve">The Subcontractor Utilization Plan form is located on the </w:t>
      </w:r>
      <w:hyperlink r:id="rId55" w:history="1">
        <w:r w:rsidRPr="00103CBC">
          <w:rPr>
            <w:rFonts w:eastAsia="MS Mincho"/>
            <w:color w:val="0000FF"/>
            <w:u w:val="single"/>
          </w:rPr>
          <w:t>Division’s website</w:t>
        </w:r>
      </w:hyperlink>
      <w:r w:rsidRPr="00103CBC">
        <w:t xml:space="preserve">. The form is also available in </w:t>
      </w:r>
      <w:hyperlink r:id="rId56" w:history="1">
        <w:r w:rsidRPr="00103CBC">
          <w:rPr>
            <w:color w:val="0000FF"/>
            <w:u w:val="single"/>
          </w:rPr>
          <w:t>NJSTART</w:t>
        </w:r>
      </w:hyperlink>
      <w:r w:rsidRPr="00103CBC">
        <w:t xml:space="preserve">. </w:t>
      </w: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57"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651A23B9" w14:textId="77777777" w:rsidR="00580B9F" w:rsidRPr="00103CBC" w:rsidRDefault="00580B9F" w:rsidP="00580B9F">
      <w:pPr>
        <w:jc w:val="both"/>
      </w:pPr>
    </w:p>
    <w:p w14:paraId="53D0E70A" w14:textId="4F69ED79" w:rsidR="00580B9F" w:rsidRPr="00103CBC" w:rsidRDefault="00681CD3" w:rsidP="0002475E">
      <w:pPr>
        <w:pStyle w:val="Heading4"/>
      </w:pPr>
      <w:r w:rsidRPr="00103CBC">
        <w:rPr>
          <w:u w:val="none"/>
        </w:rPr>
        <w:t>4.4.1.</w:t>
      </w:r>
      <w:r w:rsidR="00763BB2" w:rsidRPr="00103CBC">
        <w:rPr>
          <w:u w:val="none"/>
        </w:rPr>
        <w:t>4</w:t>
      </w:r>
      <w:r w:rsidRPr="00103CBC">
        <w:rPr>
          <w:u w:val="none"/>
        </w:rPr>
        <w:tab/>
      </w:r>
      <w:r w:rsidR="00580B9F" w:rsidRPr="00103CBC">
        <w:t>BID SECURITY</w:t>
      </w:r>
    </w:p>
    <w:p w14:paraId="7232D21A" w14:textId="77777777" w:rsidR="00580B9F" w:rsidRPr="00103CBC" w:rsidRDefault="00580B9F" w:rsidP="00580B9F">
      <w:pPr>
        <w:ind w:right="108"/>
        <w:jc w:val="both"/>
        <w:rPr>
          <w:rFonts w:eastAsia="MS Mincho" w:cs="Arial"/>
          <w:szCs w:val="22"/>
        </w:rPr>
      </w:pPr>
    </w:p>
    <w:p w14:paraId="471F9658" w14:textId="21D78D34" w:rsidR="00681CD3" w:rsidRPr="00103CBC" w:rsidRDefault="00681CD3" w:rsidP="00580B9F">
      <w:pPr>
        <w:ind w:right="108"/>
        <w:jc w:val="both"/>
        <w:rPr>
          <w:rFonts w:eastAsia="MS Mincho" w:cs="Arial"/>
          <w:szCs w:val="22"/>
        </w:rPr>
      </w:pPr>
      <w:r w:rsidRPr="00103CBC">
        <w:rPr>
          <w:rFonts w:eastAsia="MS Mincho" w:cs="Arial"/>
          <w:szCs w:val="22"/>
        </w:rPr>
        <w:t>Not applicable to this procurement.</w:t>
      </w:r>
    </w:p>
    <w:p w14:paraId="36319D86" w14:textId="77777777" w:rsidR="00580B9F" w:rsidRPr="00103CBC" w:rsidRDefault="00580B9F" w:rsidP="00580B9F">
      <w:pPr>
        <w:ind w:right="108"/>
        <w:jc w:val="both"/>
        <w:rPr>
          <w:rFonts w:eastAsia="MS Mincho" w:cs="Arial"/>
          <w:szCs w:val="22"/>
        </w:rPr>
      </w:pPr>
    </w:p>
    <w:p w14:paraId="03B6DF65" w14:textId="1FCCE248" w:rsidR="00580B9F" w:rsidRPr="00103CBC" w:rsidRDefault="00681CD3" w:rsidP="00681CD3">
      <w:pPr>
        <w:pStyle w:val="Heading3"/>
        <w:numPr>
          <w:ilvl w:val="0"/>
          <w:numId w:val="0"/>
        </w:numPr>
      </w:pPr>
      <w:bookmarkStart w:id="159" w:name="_Toc469932155"/>
      <w:bookmarkStart w:id="160" w:name="_Toc478126323"/>
      <w:r w:rsidRPr="00103CBC">
        <w:rPr>
          <w:u w:val="none"/>
        </w:rPr>
        <w:t>4.4.2</w:t>
      </w:r>
      <w:r w:rsidRPr="00103CBC">
        <w:rPr>
          <w:u w:val="none"/>
        </w:rPr>
        <w:tab/>
      </w:r>
      <w:r w:rsidR="00580B9F" w:rsidRPr="00103CBC">
        <w:t>FORMS, REGISTRATIONS AND CERTIFICATIONS REQUIRED BEFORE BLANKET P.O. {CONTRACT} AWARD AND THAT SHOULD BE SUBMITTED WITH THE QUOTE {PROPOSAL}</w:t>
      </w:r>
      <w:bookmarkEnd w:id="159"/>
      <w:bookmarkEnd w:id="160"/>
    </w:p>
    <w:p w14:paraId="19A4CF94" w14:textId="77777777" w:rsidR="00580B9F" w:rsidRPr="00103CBC" w:rsidRDefault="00580B9F" w:rsidP="00580B9F">
      <w:pPr>
        <w:jc w:val="both"/>
      </w:pPr>
    </w:p>
    <w:p w14:paraId="62BC28D8" w14:textId="77777777" w:rsidR="00580B9F" w:rsidRPr="00103CBC" w:rsidRDefault="00580B9F" w:rsidP="00580B9F">
      <w:pPr>
        <w:jc w:val="both"/>
        <w:rPr>
          <w:rFonts w:eastAsia="MS Mincho"/>
        </w:rPr>
      </w:pPr>
      <w:r w:rsidRPr="00103CBC">
        <w:rPr>
          <w:rFonts w:eastAsia="MS Mincho"/>
        </w:rPr>
        <w:t>Unless otherwise specified, forms must contain an original, physical signature, or an electronic signature pursuant to Section 1.3.4 of this Bid Solicitation {RFP}.</w:t>
      </w:r>
    </w:p>
    <w:p w14:paraId="6777DCA1" w14:textId="77777777" w:rsidR="00580B9F" w:rsidRPr="00103CBC" w:rsidRDefault="00580B9F" w:rsidP="00580B9F">
      <w:pPr>
        <w:jc w:val="both"/>
      </w:pPr>
    </w:p>
    <w:p w14:paraId="7C57F77C" w14:textId="47C215B9" w:rsidR="00580B9F" w:rsidRPr="00103CBC" w:rsidRDefault="00681CD3" w:rsidP="0002475E">
      <w:pPr>
        <w:pStyle w:val="Heading4"/>
      </w:pPr>
      <w:r w:rsidRPr="00103CBC">
        <w:rPr>
          <w:u w:val="none"/>
        </w:rPr>
        <w:t>4.4.2.1</w:t>
      </w:r>
      <w:r w:rsidRPr="00103CBC">
        <w:rPr>
          <w:u w:val="none"/>
        </w:rPr>
        <w:tab/>
      </w:r>
      <w:r w:rsidR="00580B9F" w:rsidRPr="00103CBC">
        <w:t>BUSINESS REGISTRATION</w:t>
      </w:r>
    </w:p>
    <w:p w14:paraId="55BE3892" w14:textId="77777777" w:rsidR="00580B9F" w:rsidRPr="00103CBC" w:rsidRDefault="00580B9F" w:rsidP="00580B9F">
      <w:pPr>
        <w:jc w:val="both"/>
      </w:pPr>
    </w:p>
    <w:p w14:paraId="7D8D21DC" w14:textId="77777777" w:rsidR="00580B9F" w:rsidRPr="00103CBC" w:rsidRDefault="00580B9F" w:rsidP="00580B9F">
      <w:pPr>
        <w:jc w:val="both"/>
      </w:pPr>
      <w:r w:rsidRPr="00103CBC">
        <w:t xml:space="preserve">In accordance with </w:t>
      </w:r>
      <w:r w:rsidRPr="00103CBC">
        <w:rPr>
          <w:u w:val="single"/>
        </w:rPr>
        <w:t>N.J.S.A.</w:t>
      </w:r>
      <w:r w:rsidRPr="00103CBC">
        <w:t xml:space="preserve"> 52:32-44(b), a </w:t>
      </w:r>
      <w:r w:rsidRPr="00103CBC">
        <w:rPr>
          <w:rFonts w:cs="Arial"/>
          <w:szCs w:val="22"/>
        </w:rPr>
        <w:t>Vendor {Bidder</w:t>
      </w:r>
      <w:r w:rsidRPr="00103CBC">
        <w:t xml:space="preserve">} and its named </w:t>
      </w:r>
      <w:r w:rsidRPr="00103CBC">
        <w:rPr>
          <w:szCs w:val="22"/>
        </w:rPr>
        <w:t xml:space="preserve">Subcontractors </w:t>
      </w:r>
      <w:r w:rsidRPr="00103CBC">
        <w:t xml:space="preserve">must have a valid Business Registration Certificate (“BRC”) issued by the Department of the Treasury, Division of Revenue and Enterprise Services prior to the award of a Blanket P.O. {Contract}.  To facilitate the Quote {Proposal} evaluation and Blanket P.O. {Contract} award process, the Vendor {Bidder} should submit a copy of its valid BRC and those of any named </w:t>
      </w:r>
      <w:r w:rsidRPr="00103CBC">
        <w:rPr>
          <w:szCs w:val="22"/>
        </w:rPr>
        <w:t xml:space="preserve">Subcontractors </w:t>
      </w:r>
      <w:r w:rsidRPr="00103CBC">
        <w:t>with its Quote {Proposal}.  See Section 2.1 of the SSTC.</w:t>
      </w:r>
    </w:p>
    <w:p w14:paraId="2A58F98C" w14:textId="77777777" w:rsidR="00580B9F" w:rsidRPr="00103CBC" w:rsidRDefault="00580B9F" w:rsidP="00580B9F">
      <w:pPr>
        <w:jc w:val="both"/>
      </w:pPr>
    </w:p>
    <w:p w14:paraId="326A36AB" w14:textId="77777777" w:rsidR="00580B9F" w:rsidRPr="00103CBC" w:rsidRDefault="00580B9F" w:rsidP="00580B9F">
      <w:pPr>
        <w:jc w:val="both"/>
      </w:pPr>
      <w:r w:rsidRPr="00103CBC">
        <w:t xml:space="preserve">Any </w:t>
      </w:r>
      <w:r w:rsidRPr="00103CBC">
        <w:rPr>
          <w:rFonts w:cs="Arial"/>
          <w:szCs w:val="22"/>
        </w:rPr>
        <w:t>Vendor {Bidder</w:t>
      </w:r>
      <w:r w:rsidRPr="00103CBC">
        <w:t xml:space="preserve">}, inclusive of any named </w:t>
      </w:r>
      <w:r w:rsidRPr="00103CBC">
        <w:rPr>
          <w:szCs w:val="22"/>
        </w:rPr>
        <w:t>Subcontractors</w:t>
      </w:r>
      <w:r w:rsidRPr="00103CBC">
        <w:t xml:space="preserve">, not having a valid business registration at the time of the Quote {Proposal} opening, or whose BRC was revoked prior to the submission of the Quote {Proposal}, should proceed immediately to register its business or seek reinstatement of a revoked BRC.  Vendors {Bidders} should verify its BRC status on the “Maintain Terms and Categories” Tab within its profile in </w:t>
      </w:r>
      <w:r w:rsidRPr="00103CBC">
        <w:rPr>
          <w:b/>
          <w:bCs/>
          <w:i/>
          <w:iCs/>
          <w:color w:val="00B050"/>
        </w:rPr>
        <w:t>NJ</w:t>
      </w:r>
      <w:r w:rsidRPr="00103CBC">
        <w:rPr>
          <w:b/>
          <w:bCs/>
          <w:i/>
          <w:iCs/>
          <w:color w:val="0070C0"/>
        </w:rPr>
        <w:t>START</w:t>
      </w:r>
      <w:r w:rsidRPr="00103CBC">
        <w:t xml:space="preserve">. In the event of an issue with a Vendor’s {Bidder’s} BRC, </w:t>
      </w:r>
      <w:r w:rsidRPr="00103CBC">
        <w:rPr>
          <w:b/>
          <w:bCs/>
          <w:i/>
          <w:iCs/>
          <w:color w:val="00B050"/>
        </w:rPr>
        <w:t>NJ</w:t>
      </w:r>
      <w:r w:rsidRPr="00103CBC">
        <w:rPr>
          <w:b/>
          <w:bCs/>
          <w:i/>
          <w:iCs/>
          <w:color w:val="0070C0"/>
        </w:rPr>
        <w:t>START</w:t>
      </w:r>
      <w:r w:rsidRPr="00103CBC">
        <w:t xml:space="preserve"> provides a link to take corrective action. </w:t>
      </w:r>
    </w:p>
    <w:p w14:paraId="2FC00A8D" w14:textId="77777777" w:rsidR="00580B9F" w:rsidRPr="00103CBC" w:rsidRDefault="00580B9F" w:rsidP="00580B9F">
      <w:pPr>
        <w:jc w:val="both"/>
      </w:pPr>
    </w:p>
    <w:p w14:paraId="7561812F" w14:textId="77777777" w:rsidR="00580B9F" w:rsidRPr="00103CBC" w:rsidRDefault="00580B9F" w:rsidP="00580B9F">
      <w:pPr>
        <w:jc w:val="both"/>
      </w:pPr>
      <w:r w:rsidRPr="00103CBC">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103CBC">
        <w:rPr>
          <w:szCs w:val="22"/>
        </w:rPr>
        <w:t xml:space="preserve">Subcontractors </w:t>
      </w:r>
      <w:r w:rsidRPr="00103CBC">
        <w:t xml:space="preserve">may register with the Division of Revenue and Enterprise Services, obtain a copy of an existing BRC or obtain information necessary to seek re-instatement of a revoked BRC online at </w:t>
      </w:r>
      <w:hyperlink r:id="rId58" w:history="1">
        <w:r w:rsidRPr="00103CBC">
          <w:rPr>
            <w:color w:val="0000FF"/>
            <w:u w:val="single"/>
          </w:rPr>
          <w:t>http://www.state.nj.us/treasury/revenue/busregcert.shtml</w:t>
        </w:r>
      </w:hyperlink>
      <w:r w:rsidRPr="00103CBC">
        <w:t>.</w:t>
      </w:r>
    </w:p>
    <w:p w14:paraId="38A5F098" w14:textId="77777777" w:rsidR="00580B9F" w:rsidRPr="00103CBC" w:rsidRDefault="00580B9F" w:rsidP="00580B9F">
      <w:pPr>
        <w:jc w:val="both"/>
      </w:pPr>
    </w:p>
    <w:p w14:paraId="510BCF1C" w14:textId="77777777" w:rsidR="00580B9F" w:rsidRPr="00103CBC" w:rsidRDefault="00580B9F" w:rsidP="00580B9F">
      <w:pPr>
        <w:jc w:val="both"/>
      </w:pPr>
      <w:r w:rsidRPr="00103CBC">
        <w:t xml:space="preserve">A </w:t>
      </w:r>
      <w:r w:rsidRPr="00103CBC">
        <w:rPr>
          <w:rFonts w:cs="Arial"/>
          <w:szCs w:val="22"/>
        </w:rPr>
        <w:t>Vendor {Bidder</w:t>
      </w:r>
      <w:r w:rsidRPr="00103CBC">
        <w:t xml:space="preserve">} otherwise identified by the Division as a responsive and responsible </w:t>
      </w:r>
      <w:r w:rsidRPr="00103CBC">
        <w:rPr>
          <w:rFonts w:cs="Arial"/>
          <w:szCs w:val="22"/>
        </w:rPr>
        <w:t>Vendor {Bidder</w:t>
      </w:r>
      <w:r w:rsidRPr="00103CBC">
        <w:t xml:space="preserve">}, inclusive of any named </w:t>
      </w:r>
      <w:r w:rsidRPr="00103CBC">
        <w:rPr>
          <w:szCs w:val="22"/>
        </w:rPr>
        <w:t>Subcontractors</w:t>
      </w:r>
      <w:r w:rsidRPr="00103CBC">
        <w:t xml:space="preserve">, but that was not business registered at the time of submission of its Quote {Proposal} must be so registered and in possession of a valid BRC by a deadline to be specified in writing by the Division.  A </w:t>
      </w:r>
      <w:r w:rsidRPr="00103CBC">
        <w:rPr>
          <w:rFonts w:cs="Arial"/>
          <w:szCs w:val="22"/>
        </w:rPr>
        <w:t>Vendor {Bidder</w:t>
      </w:r>
      <w:r w:rsidRPr="00103CBC">
        <w:t>} failing to comply with this requirement by the deadline specified by the Division will be deemed ineligible for Blanket P.O. {Contract} award.  Under any circumstance, the Division will rely upon information available from computerized systems maintained by the State as a basis to verify independently compliance with the requirement for business registration.</w:t>
      </w:r>
    </w:p>
    <w:p w14:paraId="4D15417C" w14:textId="77777777" w:rsidR="00580B9F" w:rsidRPr="00103CBC" w:rsidRDefault="00580B9F" w:rsidP="00580B9F">
      <w:pPr>
        <w:jc w:val="both"/>
      </w:pPr>
    </w:p>
    <w:p w14:paraId="437E037E" w14:textId="77777777" w:rsidR="00580B9F" w:rsidRPr="00103CBC" w:rsidRDefault="00580B9F" w:rsidP="00580B9F">
      <w:pPr>
        <w:jc w:val="both"/>
      </w:pPr>
      <w:r w:rsidRPr="00103CBC">
        <w:t xml:space="preserve">A </w:t>
      </w:r>
      <w:r w:rsidRPr="00103CBC">
        <w:rPr>
          <w:rFonts w:cs="Arial"/>
          <w:szCs w:val="22"/>
        </w:rPr>
        <w:t>Vendor {Bidder</w:t>
      </w:r>
      <w:r w:rsidRPr="00103CBC">
        <w:t xml:space="preserve">} receiving a Blanket P.O. {Contract} award as a result of this procurement and any </w:t>
      </w:r>
      <w:r w:rsidRPr="00103CBC">
        <w:rPr>
          <w:szCs w:val="22"/>
        </w:rPr>
        <w:t xml:space="preserve">Subcontractors </w:t>
      </w:r>
      <w:r w:rsidRPr="00103CBC">
        <w:t xml:space="preserve">named by that </w:t>
      </w:r>
      <w:r w:rsidRPr="00103CBC">
        <w:rPr>
          <w:rFonts w:cs="Arial"/>
          <w:szCs w:val="22"/>
        </w:rPr>
        <w:t>Vendor {Bidder</w:t>
      </w:r>
      <w:r w:rsidRPr="00103CBC">
        <w:t xml:space="preserve">} will be required to maintain a valid business registration with the Division of Revenue and Enterprise Services for the duration of the executed Blanket P.O. {Contract}, inclusive of any Blanket P.O. {Contract} extensions.   </w:t>
      </w:r>
    </w:p>
    <w:p w14:paraId="5458E39F" w14:textId="77777777" w:rsidR="00580B9F" w:rsidRPr="00103CBC" w:rsidRDefault="00580B9F" w:rsidP="00580B9F">
      <w:pPr>
        <w:jc w:val="both"/>
      </w:pPr>
    </w:p>
    <w:p w14:paraId="40861EB2" w14:textId="49706E51" w:rsidR="00580B9F" w:rsidRPr="00103CBC" w:rsidRDefault="00681CD3" w:rsidP="0002475E">
      <w:pPr>
        <w:pStyle w:val="Heading4"/>
        <w:keepNext/>
      </w:pPr>
      <w:r w:rsidRPr="00103CBC">
        <w:rPr>
          <w:u w:val="none"/>
        </w:rPr>
        <w:lastRenderedPageBreak/>
        <w:t>4.4.2.2</w:t>
      </w:r>
      <w:r w:rsidRPr="00103CBC">
        <w:rPr>
          <w:u w:val="none"/>
        </w:rPr>
        <w:tab/>
      </w:r>
      <w:r w:rsidR="00580B9F" w:rsidRPr="00103CBC">
        <w:t>DISCLOSURE OF INVESTIGATIONS AND OTHER ACTIONS INVOLVING BIDDER FORM</w:t>
      </w:r>
    </w:p>
    <w:p w14:paraId="745464A2" w14:textId="77777777" w:rsidR="00580B9F" w:rsidRPr="00103CBC" w:rsidRDefault="00580B9F" w:rsidP="0002475E">
      <w:pPr>
        <w:keepNext/>
        <w:jc w:val="both"/>
        <w:rPr>
          <w:rFonts w:eastAsia="Calibri"/>
        </w:rPr>
      </w:pPr>
      <w:r w:rsidRPr="00103CBC">
        <w:t> </w:t>
      </w:r>
    </w:p>
    <w:p w14:paraId="64A5901D" w14:textId="77777777" w:rsidR="00580B9F" w:rsidRPr="00103CBC" w:rsidRDefault="00580B9F" w:rsidP="0002475E">
      <w:pPr>
        <w:keepNext/>
        <w:jc w:val="both"/>
      </w:pPr>
      <w:r w:rsidRPr="00103CBC">
        <w:t xml:space="preserve">The Vendor {Bidder} should  submit the Disclosure of Investigations and Other Actions Involving Bidder Form,  with its Quote {Proposal},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103CBC">
        <w:rPr>
          <w:rFonts w:cs="Arial"/>
          <w:szCs w:val="22"/>
        </w:rPr>
        <w:t>Vendor {Bidder}</w:t>
      </w:r>
      <w:r w:rsidRPr="00103CBC">
        <w:t xml:space="preserve"> does not submit the form with the Quote {Proposal}, the Vendor {Bidder} must comply within seven (7) business days of the State’s request or the State may deem the Quote {Proposal} non-responsive.</w:t>
      </w:r>
    </w:p>
    <w:p w14:paraId="3E968CB7" w14:textId="77777777" w:rsidR="00580B9F" w:rsidRPr="00103CBC" w:rsidRDefault="00580B9F" w:rsidP="005B2103">
      <w:pPr>
        <w:jc w:val="both"/>
      </w:pPr>
    </w:p>
    <w:p w14:paraId="30A11CB3" w14:textId="77777777" w:rsidR="00580B9F" w:rsidRPr="00103CBC" w:rsidRDefault="00580B9F" w:rsidP="005B2103">
      <w:pPr>
        <w:jc w:val="both"/>
        <w:rPr>
          <w:color w:val="000000"/>
        </w:rPr>
      </w:pPr>
      <w:r w:rsidRPr="00103CBC">
        <w:rPr>
          <w:color w:val="000000"/>
        </w:rPr>
        <w:t xml:space="preserve">Vendors {Bidders} using </w:t>
      </w:r>
      <w:r w:rsidRPr="00103CBC">
        <w:rPr>
          <w:b/>
          <w:bCs/>
          <w:i/>
          <w:iCs/>
          <w:color w:val="00B050"/>
        </w:rPr>
        <w:t>NJ</w:t>
      </w:r>
      <w:r w:rsidRPr="00103CBC">
        <w:rPr>
          <w:b/>
          <w:bCs/>
          <w:i/>
          <w:iCs/>
          <w:color w:val="0070C0"/>
        </w:rPr>
        <w:t>START</w:t>
      </w:r>
      <w:r w:rsidRPr="00103CBC">
        <w:rPr>
          <w:color w:val="000000"/>
        </w:rPr>
        <w:t xml:space="preserve"> to submit a Quote {Proposal} shall make the appropriate certification on the “Maintain Terms and Categories” Tab within its profile by checking the applicable box and, if required, complete and attach the shortened </w:t>
      </w:r>
      <w:r w:rsidRPr="00103CBC">
        <w:rPr>
          <w:b/>
          <w:bCs/>
          <w:i/>
          <w:iCs/>
          <w:color w:val="00B050"/>
        </w:rPr>
        <w:t>NJ</w:t>
      </w:r>
      <w:r w:rsidRPr="00103CBC">
        <w:rPr>
          <w:b/>
          <w:bCs/>
          <w:i/>
          <w:iCs/>
          <w:color w:val="0070C0"/>
        </w:rPr>
        <w:t>START</w:t>
      </w:r>
      <w:r w:rsidRPr="00103CBC">
        <w:rPr>
          <w:color w:val="000000"/>
        </w:rPr>
        <w:t xml:space="preserve"> form. Vendors {Bidders} not using </w:t>
      </w:r>
      <w:r w:rsidRPr="00103CBC">
        <w:rPr>
          <w:b/>
          <w:bCs/>
          <w:i/>
          <w:iCs/>
          <w:color w:val="00B050"/>
        </w:rPr>
        <w:t>NJ</w:t>
      </w:r>
      <w:r w:rsidRPr="00103CBC">
        <w:rPr>
          <w:b/>
          <w:bCs/>
          <w:i/>
          <w:iCs/>
          <w:color w:val="0070C0"/>
        </w:rPr>
        <w:t>START</w:t>
      </w:r>
      <w:r w:rsidRPr="00103CBC">
        <w:rPr>
          <w:color w:val="000000"/>
        </w:rPr>
        <w:t xml:space="preserve"> to submit a Quote {Proposal} must complete the full version of the form located on the </w:t>
      </w:r>
      <w:hyperlink r:id="rId59" w:history="1">
        <w:r w:rsidRPr="00103CBC">
          <w:rPr>
            <w:rFonts w:eastAsia="MS Mincho"/>
            <w:color w:val="0000FF"/>
            <w:u w:val="single"/>
          </w:rPr>
          <w:t>Division’s website</w:t>
        </w:r>
      </w:hyperlink>
      <w:r w:rsidRPr="00103CBC">
        <w:rPr>
          <w:color w:val="000000"/>
        </w:rPr>
        <w:t xml:space="preserve">. </w:t>
      </w:r>
      <w:r w:rsidRPr="00103CBC">
        <w:t xml:space="preserve">This form is also available in </w:t>
      </w:r>
      <w:hyperlink r:id="rId60" w:history="1">
        <w:r w:rsidRPr="00103CBC">
          <w:rPr>
            <w:color w:val="0000FF"/>
            <w:u w:val="single"/>
          </w:rPr>
          <w:t>NJSTART</w:t>
        </w:r>
      </w:hyperlink>
      <w:r w:rsidRPr="00103CBC">
        <w:rPr>
          <w:color w:val="0000FF"/>
          <w:u w:val="single"/>
        </w:rPr>
        <w:t>.</w:t>
      </w:r>
    </w:p>
    <w:p w14:paraId="2FD6DF29" w14:textId="77777777" w:rsidR="00580B9F" w:rsidRPr="00103CBC" w:rsidRDefault="00580B9F" w:rsidP="005B2103">
      <w:pPr>
        <w:jc w:val="both"/>
        <w:rPr>
          <w:color w:val="000000"/>
        </w:rPr>
      </w:pPr>
    </w:p>
    <w:p w14:paraId="613C0375" w14:textId="77777777" w:rsidR="00580B9F" w:rsidRPr="00103CBC" w:rsidRDefault="00580B9F" w:rsidP="005B2103">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61"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693DBEF5" w14:textId="77777777" w:rsidR="005B2103" w:rsidRPr="00103CBC" w:rsidRDefault="005B2103" w:rsidP="005B2103"/>
    <w:p w14:paraId="74F7B6AB" w14:textId="43839F2D" w:rsidR="00580B9F" w:rsidRPr="00103CBC" w:rsidRDefault="00B86330" w:rsidP="008C193C">
      <w:pPr>
        <w:pStyle w:val="Heading4"/>
      </w:pPr>
      <w:r w:rsidRPr="00103CBC">
        <w:rPr>
          <w:u w:val="none"/>
        </w:rPr>
        <w:t>4.4.2.3</w:t>
      </w:r>
      <w:r w:rsidRPr="00103CBC">
        <w:rPr>
          <w:u w:val="none"/>
        </w:rPr>
        <w:tab/>
      </w:r>
      <w:r w:rsidR="00580B9F" w:rsidRPr="00103CBC">
        <w:t xml:space="preserve">SOURCE DISCLOSURE </w:t>
      </w:r>
    </w:p>
    <w:p w14:paraId="5E27A2E6" w14:textId="77777777" w:rsidR="00580B9F" w:rsidRPr="00103CBC" w:rsidRDefault="00580B9F" w:rsidP="005B2103"/>
    <w:p w14:paraId="31A1373C" w14:textId="77777777" w:rsidR="00580B9F" w:rsidRPr="00103CBC" w:rsidRDefault="00580B9F" w:rsidP="005B2103">
      <w:pPr>
        <w:jc w:val="both"/>
      </w:pPr>
      <w:r w:rsidRPr="00103CBC">
        <w:t xml:space="preserve">Pursuant to </w:t>
      </w:r>
      <w:r w:rsidRPr="00103CBC">
        <w:rPr>
          <w:u w:val="single"/>
        </w:rPr>
        <w:t>N.J.S.A.</w:t>
      </w:r>
      <w:r w:rsidRPr="00103CBC">
        <w:t xml:space="preserve"> 52:34-13.2, prior to an award of Blanket P.O. {Contract}, the Vendor {Bidder} is required to submit a completed Source Disclosure Form.  The Vendor’s {Bidder’s} inclusion of the completed Source Disclosure Form with the Quote {Proposal} is requested and advised.   See Bid Solicitation {RFP} Section 7.1.2 for additional information concerning this requirement.     </w:t>
      </w:r>
    </w:p>
    <w:p w14:paraId="10D0BEEF" w14:textId="77777777" w:rsidR="00580B9F" w:rsidRPr="00103CBC" w:rsidRDefault="00580B9F" w:rsidP="005B2103">
      <w:pPr>
        <w:jc w:val="both"/>
      </w:pPr>
    </w:p>
    <w:p w14:paraId="33398AE7" w14:textId="77777777" w:rsidR="00580B9F" w:rsidRPr="00103CBC" w:rsidRDefault="00580B9F" w:rsidP="005B2103">
      <w:pPr>
        <w:jc w:val="both"/>
        <w:rPr>
          <w:rFonts w:eastAsia="MS Mincho"/>
        </w:rPr>
      </w:pPr>
      <w:r w:rsidRPr="00103CBC">
        <w:t xml:space="preserve">The Source Disclosure Form is located on the </w:t>
      </w:r>
      <w:hyperlink r:id="rId62" w:history="1">
        <w:r w:rsidRPr="00103CBC">
          <w:rPr>
            <w:rFonts w:eastAsia="MS Mincho"/>
            <w:color w:val="0000FF"/>
            <w:u w:val="single"/>
          </w:rPr>
          <w:t>Division’s website</w:t>
        </w:r>
      </w:hyperlink>
      <w:r w:rsidRPr="00103CBC">
        <w:t xml:space="preserve">. The form is also available in </w:t>
      </w:r>
      <w:hyperlink r:id="rId63" w:history="1">
        <w:r w:rsidRPr="00103CBC">
          <w:rPr>
            <w:color w:val="0000FF"/>
            <w:u w:val="single"/>
          </w:rPr>
          <w:t>NJSTART</w:t>
        </w:r>
      </w:hyperlink>
      <w:r w:rsidRPr="00103CBC">
        <w:t xml:space="preserve">. </w:t>
      </w: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64"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1891106A" w14:textId="77777777" w:rsidR="00763BB2" w:rsidRPr="00103CBC" w:rsidRDefault="00763BB2" w:rsidP="00EE63AD">
      <w:pPr>
        <w:rPr>
          <w:rFonts w:eastAsia="MS Mincho"/>
        </w:rPr>
      </w:pPr>
      <w:bookmarkStart w:id="161" w:name="_Toc477941702"/>
      <w:bookmarkStart w:id="162" w:name="_Toc477960307"/>
      <w:bookmarkStart w:id="163" w:name="_Toc477961797"/>
      <w:bookmarkStart w:id="164" w:name="_Toc477962389"/>
      <w:bookmarkStart w:id="165" w:name="_Toc477962994"/>
      <w:bookmarkStart w:id="166" w:name="_Toc477963584"/>
      <w:bookmarkStart w:id="167" w:name="_Toc477964173"/>
      <w:bookmarkStart w:id="168" w:name="_Toc478024237"/>
      <w:bookmarkStart w:id="169" w:name="_Toc478024420"/>
      <w:bookmarkStart w:id="170" w:name="_Toc478029237"/>
      <w:bookmarkStart w:id="171" w:name="_Toc478044997"/>
      <w:bookmarkStart w:id="172" w:name="_Toc478045206"/>
      <w:bookmarkStart w:id="173" w:name="_Toc478045377"/>
      <w:bookmarkStart w:id="174" w:name="_Toc478045642"/>
      <w:bookmarkStart w:id="175" w:name="_Toc474502854"/>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1F75C813" w14:textId="4D1C024B" w:rsidR="00763BB2" w:rsidRPr="00103CBC" w:rsidRDefault="005B2103" w:rsidP="00637752">
      <w:pPr>
        <w:pStyle w:val="Heading3"/>
        <w:rPr>
          <w:rFonts w:eastAsia="MS Mincho"/>
        </w:rPr>
      </w:pPr>
      <w:bookmarkStart w:id="176" w:name="_Toc477941703"/>
      <w:bookmarkStart w:id="177" w:name="_Toc477960308"/>
      <w:bookmarkStart w:id="178" w:name="_Toc477961798"/>
      <w:bookmarkStart w:id="179" w:name="_Toc477962390"/>
      <w:bookmarkStart w:id="180" w:name="_Toc477962995"/>
      <w:bookmarkStart w:id="181" w:name="_Toc477963585"/>
      <w:bookmarkStart w:id="182" w:name="_Toc477964174"/>
      <w:bookmarkStart w:id="183" w:name="_Toc478024238"/>
      <w:bookmarkStart w:id="184" w:name="_Toc478024421"/>
      <w:bookmarkStart w:id="185" w:name="_Toc478029238"/>
      <w:bookmarkStart w:id="186" w:name="_Toc478044998"/>
      <w:bookmarkStart w:id="187" w:name="_Toc478045207"/>
      <w:bookmarkStart w:id="188" w:name="_Toc478045378"/>
      <w:bookmarkStart w:id="189" w:name="_Toc478045643"/>
      <w:bookmarkStart w:id="190" w:name="_Toc478126324"/>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103CBC">
        <w:rPr>
          <w:rFonts w:eastAsia="MS Mincho"/>
          <w:u w:val="none"/>
        </w:rPr>
        <w:t>4.4.3</w:t>
      </w:r>
      <w:bookmarkStart w:id="191" w:name="_Toc477941704"/>
      <w:bookmarkStart w:id="192" w:name="_Toc477960309"/>
      <w:bookmarkStart w:id="193" w:name="_Toc477961799"/>
      <w:bookmarkStart w:id="194" w:name="_Toc477962391"/>
      <w:bookmarkStart w:id="195" w:name="_Toc477962996"/>
      <w:bookmarkStart w:id="196" w:name="_Toc477963586"/>
      <w:bookmarkStart w:id="197" w:name="_Toc477964175"/>
      <w:bookmarkStart w:id="198" w:name="_Toc478024239"/>
      <w:bookmarkStart w:id="199" w:name="_Toc478024422"/>
      <w:bookmarkStart w:id="200" w:name="_Toc478029239"/>
      <w:bookmarkStart w:id="201" w:name="_Toc478044999"/>
      <w:bookmarkStart w:id="202" w:name="_Toc478045208"/>
      <w:bookmarkStart w:id="203" w:name="_Toc478045379"/>
      <w:bookmarkStart w:id="204" w:name="_Toc478045644"/>
      <w:bookmarkStart w:id="205" w:name="_Toc477941705"/>
      <w:bookmarkStart w:id="206" w:name="_Toc477960310"/>
      <w:bookmarkStart w:id="207" w:name="_Toc477961800"/>
      <w:bookmarkStart w:id="208" w:name="_Toc477962392"/>
      <w:bookmarkStart w:id="209" w:name="_Toc477962997"/>
      <w:bookmarkStart w:id="210" w:name="_Toc477963587"/>
      <w:bookmarkStart w:id="211" w:name="_Toc477964176"/>
      <w:bookmarkStart w:id="212" w:name="_Toc478024240"/>
      <w:bookmarkStart w:id="213" w:name="_Toc478024423"/>
      <w:bookmarkStart w:id="214" w:name="_Toc478029240"/>
      <w:bookmarkStart w:id="215" w:name="_Toc478045000"/>
      <w:bookmarkStart w:id="216" w:name="_Toc478045209"/>
      <w:bookmarkStart w:id="217" w:name="_Toc478045380"/>
      <w:bookmarkStart w:id="218" w:name="_Toc478045645"/>
      <w:bookmarkStart w:id="219" w:name="_Toc477941706"/>
      <w:bookmarkStart w:id="220" w:name="_Toc477960311"/>
      <w:bookmarkStart w:id="221" w:name="_Toc477961801"/>
      <w:bookmarkStart w:id="222" w:name="_Toc477962393"/>
      <w:bookmarkStart w:id="223" w:name="_Toc477962998"/>
      <w:bookmarkStart w:id="224" w:name="_Toc477963588"/>
      <w:bookmarkStart w:id="225" w:name="_Toc477964177"/>
      <w:bookmarkStart w:id="226" w:name="_Toc478024241"/>
      <w:bookmarkStart w:id="227" w:name="_Toc478024424"/>
      <w:bookmarkStart w:id="228" w:name="_Toc478029241"/>
      <w:bookmarkStart w:id="229" w:name="_Toc478045001"/>
      <w:bookmarkStart w:id="230" w:name="_Toc478045210"/>
      <w:bookmarkStart w:id="231" w:name="_Toc478045381"/>
      <w:bookmarkStart w:id="232" w:name="_Toc478045646"/>
      <w:bookmarkStart w:id="233" w:name="_Toc477941707"/>
      <w:bookmarkStart w:id="234" w:name="_Toc477960312"/>
      <w:bookmarkStart w:id="235" w:name="_Toc477961802"/>
      <w:bookmarkStart w:id="236" w:name="_Toc477962394"/>
      <w:bookmarkStart w:id="237" w:name="_Toc477962999"/>
      <w:bookmarkStart w:id="238" w:name="_Toc477963589"/>
      <w:bookmarkStart w:id="239" w:name="_Toc477964178"/>
      <w:bookmarkStart w:id="240" w:name="_Toc478024242"/>
      <w:bookmarkStart w:id="241" w:name="_Toc478024425"/>
      <w:bookmarkStart w:id="242" w:name="_Toc478029242"/>
      <w:bookmarkStart w:id="243" w:name="_Toc478045002"/>
      <w:bookmarkStart w:id="244" w:name="_Toc478045211"/>
      <w:bookmarkStart w:id="245" w:name="_Toc478045382"/>
      <w:bookmarkStart w:id="246" w:name="_Toc478045647"/>
      <w:bookmarkStart w:id="247" w:name="_Toc477941708"/>
      <w:bookmarkStart w:id="248" w:name="_Toc477960313"/>
      <w:bookmarkStart w:id="249" w:name="_Toc477961803"/>
      <w:bookmarkStart w:id="250" w:name="_Toc477962395"/>
      <w:bookmarkStart w:id="251" w:name="_Toc477963000"/>
      <w:bookmarkStart w:id="252" w:name="_Toc477963590"/>
      <w:bookmarkStart w:id="253" w:name="_Toc477964179"/>
      <w:bookmarkStart w:id="254" w:name="_Toc478024243"/>
      <w:bookmarkStart w:id="255" w:name="_Toc478024426"/>
      <w:bookmarkStart w:id="256" w:name="_Toc478029243"/>
      <w:bookmarkStart w:id="257" w:name="_Toc478045003"/>
      <w:bookmarkStart w:id="258" w:name="_Toc478045212"/>
      <w:bookmarkStart w:id="259" w:name="_Toc478045383"/>
      <w:bookmarkStart w:id="260" w:name="_Toc478045648"/>
      <w:bookmarkStart w:id="261" w:name="_Toc477941709"/>
      <w:bookmarkStart w:id="262" w:name="_Toc477960314"/>
      <w:bookmarkStart w:id="263" w:name="_Toc477961804"/>
      <w:bookmarkStart w:id="264" w:name="_Toc477962396"/>
      <w:bookmarkStart w:id="265" w:name="_Toc477963001"/>
      <w:bookmarkStart w:id="266" w:name="_Toc477963591"/>
      <w:bookmarkStart w:id="267" w:name="_Toc477964180"/>
      <w:bookmarkStart w:id="268" w:name="_Toc478024244"/>
      <w:bookmarkStart w:id="269" w:name="_Toc478024427"/>
      <w:bookmarkStart w:id="270" w:name="_Toc478029244"/>
      <w:bookmarkStart w:id="271" w:name="_Toc478045004"/>
      <w:bookmarkStart w:id="272" w:name="_Toc478045213"/>
      <w:bookmarkStart w:id="273" w:name="_Toc478045384"/>
      <w:bookmarkStart w:id="274" w:name="_Toc478045649"/>
      <w:bookmarkStart w:id="275" w:name="_Toc477941710"/>
      <w:bookmarkStart w:id="276" w:name="_Toc477960315"/>
      <w:bookmarkStart w:id="277" w:name="_Toc477961805"/>
      <w:bookmarkStart w:id="278" w:name="_Toc477962397"/>
      <w:bookmarkStart w:id="279" w:name="_Toc477963002"/>
      <w:bookmarkStart w:id="280" w:name="_Toc477963592"/>
      <w:bookmarkStart w:id="281" w:name="_Toc477964181"/>
      <w:bookmarkStart w:id="282" w:name="_Toc478024245"/>
      <w:bookmarkStart w:id="283" w:name="_Toc478024428"/>
      <w:bookmarkStart w:id="284" w:name="_Toc478029245"/>
      <w:bookmarkStart w:id="285" w:name="_Toc478045005"/>
      <w:bookmarkStart w:id="286" w:name="_Toc478045214"/>
      <w:bookmarkStart w:id="287" w:name="_Toc478045385"/>
      <w:bookmarkStart w:id="288" w:name="_Toc478045650"/>
      <w:bookmarkStart w:id="289" w:name="_Toc477941711"/>
      <w:bookmarkStart w:id="290" w:name="_Toc477960316"/>
      <w:bookmarkStart w:id="291" w:name="_Toc477961806"/>
      <w:bookmarkStart w:id="292" w:name="_Toc477962398"/>
      <w:bookmarkStart w:id="293" w:name="_Toc477963003"/>
      <w:bookmarkStart w:id="294" w:name="_Toc477963593"/>
      <w:bookmarkStart w:id="295" w:name="_Toc477964182"/>
      <w:bookmarkStart w:id="296" w:name="_Toc478024246"/>
      <w:bookmarkStart w:id="297" w:name="_Toc478024429"/>
      <w:bookmarkStart w:id="298" w:name="_Toc478029246"/>
      <w:bookmarkStart w:id="299" w:name="_Toc478045006"/>
      <w:bookmarkStart w:id="300" w:name="_Toc478045215"/>
      <w:bookmarkStart w:id="301" w:name="_Toc478045386"/>
      <w:bookmarkStart w:id="302" w:name="_Toc478045651"/>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sidR="0002475E" w:rsidRPr="00103CBC">
        <w:rPr>
          <w:rFonts w:eastAsia="MS Mincho"/>
          <w:u w:val="none"/>
        </w:rPr>
        <w:tab/>
      </w:r>
      <w:r w:rsidR="008C193C" w:rsidRPr="00103CBC">
        <w:rPr>
          <w:rFonts w:eastAsia="MS Mincho"/>
          <w:vanish/>
        </w:rPr>
        <w:t xml:space="preserve">    </w:t>
      </w:r>
      <w:r w:rsidR="00763BB2" w:rsidRPr="00103CBC">
        <w:rPr>
          <w:rFonts w:eastAsia="MS Mincho"/>
        </w:rPr>
        <w:t>Technical QUOTE {Proposal}</w:t>
      </w:r>
      <w:bookmarkEnd w:id="175"/>
      <w:bookmarkEnd w:id="190"/>
    </w:p>
    <w:p w14:paraId="4690E311" w14:textId="77777777" w:rsidR="0002475E" w:rsidRPr="00103CBC" w:rsidRDefault="0002475E" w:rsidP="005B2103">
      <w:pPr>
        <w:rPr>
          <w:rFonts w:ascii="Arial Narrow" w:eastAsia="MS Mincho" w:hAnsi="Arial Narrow" w:cs="Arial"/>
          <w:b/>
          <w:bCs/>
          <w:caps/>
          <w:vanish/>
          <w:szCs w:val="26"/>
          <w:u w:val="single"/>
        </w:rPr>
      </w:pPr>
    </w:p>
    <w:p w14:paraId="04893C06" w14:textId="77777777" w:rsidR="00763BB2" w:rsidRPr="00103CBC" w:rsidRDefault="00763BB2" w:rsidP="005B2103"/>
    <w:p w14:paraId="1FD071B9" w14:textId="77777777" w:rsidR="00763BB2" w:rsidRPr="00103CBC" w:rsidRDefault="00763BB2" w:rsidP="00637752">
      <w:pPr>
        <w:jc w:val="both"/>
      </w:pPr>
      <w:r w:rsidRPr="00103CBC">
        <w:t>In this section, the Vendor {Bidder} shall describe its approach and plans for accomplishing the work outlined in the Scope of Work section, i.e., Section 3.0.  The Vendor {Bidder} must set forth its understanding of the requirements of this Bid Solicitation {RFP} and its ability to successfully complete the Blanket P.O. {Contract}. The Vendor {Bidder} should include the level of detail it determines necessary to assist the evaluation committee in its review of Vendor’s {Bidder’s} Quote {Proposal}.</w:t>
      </w:r>
    </w:p>
    <w:p w14:paraId="1AA77AE2" w14:textId="77777777" w:rsidR="00763BB2" w:rsidRPr="00103CBC" w:rsidRDefault="00763BB2" w:rsidP="00637752">
      <w:pPr>
        <w:jc w:val="both"/>
        <w:rPr>
          <w:rFonts w:eastAsia="MS Mincho"/>
        </w:rPr>
      </w:pPr>
      <w:r w:rsidRPr="00103CBC">
        <w:rPr>
          <w:rFonts w:eastAsia="MS Mincho"/>
        </w:rPr>
        <w:t xml:space="preserve"> </w:t>
      </w:r>
    </w:p>
    <w:p w14:paraId="2621FE2E" w14:textId="77777777" w:rsidR="00763BB2" w:rsidRPr="00103CBC" w:rsidRDefault="00763BB2" w:rsidP="00637752">
      <w:pPr>
        <w:jc w:val="both"/>
      </w:pPr>
      <w:r w:rsidRPr="00103CBC">
        <w:t xml:space="preserve">If submitting via </w:t>
      </w:r>
      <w:r w:rsidRPr="00103CBC">
        <w:rPr>
          <w:rFonts w:cs="Arial"/>
          <w:b/>
          <w:bCs/>
          <w:i/>
          <w:iCs/>
          <w:color w:val="00B050"/>
        </w:rPr>
        <w:t>NJ</w:t>
      </w:r>
      <w:r w:rsidRPr="00103CBC">
        <w:rPr>
          <w:rFonts w:cs="Arial"/>
          <w:b/>
          <w:bCs/>
          <w:i/>
          <w:iCs/>
          <w:color w:val="0070C0"/>
        </w:rPr>
        <w:t>START</w:t>
      </w:r>
      <w:r w:rsidRPr="00103CBC">
        <w:t xml:space="preserve">, the Vendor {Bidder} shall upload, at a minimum, </w:t>
      </w:r>
      <w:proofErr w:type="gramStart"/>
      <w:r w:rsidRPr="00103CBC">
        <w:t>its</w:t>
      </w:r>
      <w:proofErr w:type="gramEnd"/>
      <w:r w:rsidRPr="00103CBC">
        <w:t xml:space="preserve"> technical Quote {Proposal} response for Section 4.4.3 (Technical Quote {Proposal}) and Section 4.4.4 (Organizational Support and Experience) and attach to its Quote {Proposal} submission. Failure to do so may result in your Quote {Proposal} being deemed non-responsive.</w:t>
      </w:r>
    </w:p>
    <w:p w14:paraId="0120E888" w14:textId="77777777" w:rsidR="00763BB2" w:rsidRPr="00103CBC" w:rsidRDefault="00763BB2" w:rsidP="00637752">
      <w:pPr>
        <w:jc w:val="both"/>
      </w:pPr>
    </w:p>
    <w:p w14:paraId="66855743" w14:textId="77777777" w:rsidR="00763BB2" w:rsidRPr="00103CBC" w:rsidRDefault="00763BB2" w:rsidP="00637752">
      <w:pPr>
        <w:jc w:val="both"/>
        <w:rPr>
          <w:rFonts w:eastAsiaTheme="minorHAnsi" w:cs="Arial"/>
          <w:color w:val="0000FF"/>
          <w:u w:val="single"/>
        </w:rPr>
      </w:pPr>
      <w:r w:rsidRPr="00103CBC">
        <w:t xml:space="preserve">Vendors {Bidders} may refer to the QRG “Submit a Quote” for instructions detailing how to submit a </w:t>
      </w:r>
      <w:r w:rsidRPr="00103CBC">
        <w:rPr>
          <w:rFonts w:cs="Arial"/>
          <w:b/>
          <w:bCs/>
          <w:i/>
          <w:iCs/>
          <w:color w:val="00B050"/>
        </w:rPr>
        <w:t>NJ</w:t>
      </w:r>
      <w:r w:rsidRPr="00103CBC">
        <w:rPr>
          <w:rFonts w:cs="Arial"/>
          <w:b/>
          <w:bCs/>
          <w:i/>
          <w:iCs/>
          <w:color w:val="0070C0"/>
        </w:rPr>
        <w:t>START</w:t>
      </w:r>
      <w:r w:rsidRPr="00103CBC">
        <w:t xml:space="preserve"> electronic Quote {Proposal}. QRGs are located on the </w:t>
      </w:r>
      <w:hyperlink r:id="rId65" w:history="1">
        <w:r w:rsidRPr="00103CBC">
          <w:rPr>
            <w:rFonts w:eastAsiaTheme="minorHAnsi" w:cs="Arial"/>
            <w:color w:val="0000FF"/>
            <w:u w:val="single"/>
          </w:rPr>
          <w:t>NJSTART Vendor Support Page</w:t>
        </w:r>
      </w:hyperlink>
      <w:r w:rsidRPr="00103CBC">
        <w:rPr>
          <w:rFonts w:eastAsiaTheme="minorHAnsi" w:cs="Arial"/>
          <w:color w:val="0000FF"/>
          <w:u w:val="single"/>
        </w:rPr>
        <w:t xml:space="preserve">.  </w:t>
      </w:r>
    </w:p>
    <w:p w14:paraId="2471857A" w14:textId="77777777" w:rsidR="00763BB2" w:rsidRPr="00103CBC" w:rsidRDefault="00763BB2" w:rsidP="006B35A5">
      <w:pPr>
        <w:rPr>
          <w:rFonts w:eastAsiaTheme="minorHAnsi" w:cs="Arial"/>
          <w:color w:val="0000FF"/>
          <w:u w:val="single"/>
        </w:rPr>
      </w:pPr>
    </w:p>
    <w:p w14:paraId="321A59FC" w14:textId="2724BD36" w:rsidR="00763BB2" w:rsidRPr="00103CBC" w:rsidRDefault="006B35A5" w:rsidP="00637752">
      <w:pPr>
        <w:pStyle w:val="Heading4"/>
        <w:keepNext/>
      </w:pPr>
      <w:r w:rsidRPr="00103CBC">
        <w:rPr>
          <w:u w:val="none"/>
        </w:rPr>
        <w:lastRenderedPageBreak/>
        <w:t>4.4.3.1</w:t>
      </w:r>
      <w:r w:rsidRPr="00103CBC">
        <w:rPr>
          <w:u w:val="none"/>
        </w:rPr>
        <w:tab/>
      </w:r>
      <w:r w:rsidR="00763BB2" w:rsidRPr="00103CBC">
        <w:t>Vendor {Bidder} Quote {proposal} overview</w:t>
      </w:r>
    </w:p>
    <w:p w14:paraId="37FAE905" w14:textId="77777777" w:rsidR="00763BB2" w:rsidRPr="00103CBC" w:rsidRDefault="00763BB2" w:rsidP="00637752">
      <w:pPr>
        <w:keepNext/>
        <w:rPr>
          <w:rFonts w:eastAsia="MS Mincho"/>
          <w:szCs w:val="22"/>
        </w:rPr>
      </w:pPr>
    </w:p>
    <w:p w14:paraId="2FCA41CE" w14:textId="77777777" w:rsidR="00763BB2" w:rsidRPr="00103CBC" w:rsidRDefault="00763BB2" w:rsidP="00637752">
      <w:pPr>
        <w:keepNext/>
        <w:jc w:val="both"/>
        <w:rPr>
          <w:rFonts w:eastAsia="MS Mincho"/>
          <w:szCs w:val="22"/>
        </w:rPr>
      </w:pPr>
      <w:bookmarkStart w:id="303" w:name="_4.4.2.3__REFERENCE_DATA_SHEETS_-_SA"/>
      <w:bookmarkStart w:id="304" w:name="_Attachment_&quot;A"/>
      <w:bookmarkEnd w:id="303"/>
      <w:bookmarkEnd w:id="304"/>
      <w:r w:rsidRPr="00103CBC">
        <w:rPr>
          <w:rFonts w:eastAsia="MS Mincho"/>
          <w:szCs w:val="22"/>
        </w:rPr>
        <w:t xml:space="preserve">The Vendor {Bidder} must complete the information requested on the Vendor {Bidder} Quote {Proposal} Overview Form attached to this Bid Solicitation {RFP} so that the State is able to make a sound business judgment regarding the Vendor {Bidder} experience and capability to perform the contract to the State's satisfaction. </w:t>
      </w:r>
    </w:p>
    <w:p w14:paraId="7D4B3F45" w14:textId="77777777" w:rsidR="00763BB2" w:rsidRPr="00103CBC" w:rsidRDefault="00763BB2" w:rsidP="006B35A5">
      <w:pPr>
        <w:jc w:val="both"/>
        <w:rPr>
          <w:rFonts w:eastAsia="MS Mincho"/>
          <w:szCs w:val="22"/>
        </w:rPr>
      </w:pPr>
    </w:p>
    <w:p w14:paraId="2ED8BA80" w14:textId="15D6ECBE" w:rsidR="00763BB2" w:rsidRPr="00103CBC" w:rsidRDefault="00763BB2" w:rsidP="00763BB2">
      <w:pPr>
        <w:jc w:val="both"/>
        <w:rPr>
          <w:rFonts w:eastAsia="MS Mincho"/>
          <w:szCs w:val="22"/>
        </w:rPr>
      </w:pPr>
      <w:r w:rsidRPr="00103CBC">
        <w:rPr>
          <w:rFonts w:eastAsia="MS Mincho" w:cs="Arial"/>
          <w:iCs/>
          <w:szCs w:val="22"/>
        </w:rPr>
        <w:t xml:space="preserve">The State may require a </w:t>
      </w:r>
      <w:r w:rsidRPr="00103CBC">
        <w:rPr>
          <w:rFonts w:eastAsia="MS Mincho"/>
          <w:szCs w:val="22"/>
        </w:rPr>
        <w:t xml:space="preserve">Vendor {Bidder} </w:t>
      </w:r>
      <w:r w:rsidRPr="00103CBC">
        <w:rPr>
          <w:rFonts w:eastAsia="MS Mincho" w:cs="Arial"/>
          <w:iCs/>
          <w:szCs w:val="22"/>
        </w:rPr>
        <w:t>to provide additional information or documentation</w:t>
      </w:r>
      <w:r w:rsidRPr="00103CBC">
        <w:rPr>
          <w:rFonts w:eastAsia="MS Mincho"/>
          <w:szCs w:val="22"/>
        </w:rPr>
        <w:t xml:space="preserve"> within three (3) business days of request by the State.</w:t>
      </w:r>
    </w:p>
    <w:p w14:paraId="7144E6EC" w14:textId="77777777" w:rsidR="00FC0988" w:rsidRPr="00103CBC" w:rsidRDefault="00FC0988" w:rsidP="00763BB2">
      <w:pPr>
        <w:jc w:val="both"/>
        <w:rPr>
          <w:rFonts w:eastAsia="MS Mincho"/>
          <w:szCs w:val="22"/>
        </w:rPr>
      </w:pPr>
    </w:p>
    <w:p w14:paraId="7B5BEAE2" w14:textId="421144F9" w:rsidR="00FC0988" w:rsidRPr="00103CBC" w:rsidRDefault="00FC0988" w:rsidP="00637752">
      <w:pPr>
        <w:pStyle w:val="Heading4"/>
        <w:rPr>
          <w:rFonts w:eastAsia="MS Mincho"/>
        </w:rPr>
      </w:pPr>
      <w:r w:rsidRPr="00103CBC">
        <w:rPr>
          <w:rFonts w:eastAsia="MS Mincho"/>
          <w:u w:val="none"/>
        </w:rPr>
        <w:t xml:space="preserve">4.4.3.2     </w:t>
      </w:r>
      <w:r w:rsidRPr="00103CBC">
        <w:rPr>
          <w:rFonts w:eastAsia="MS Mincho"/>
        </w:rPr>
        <w:t>management overview</w:t>
      </w:r>
    </w:p>
    <w:p w14:paraId="00E3BBFA" w14:textId="77777777" w:rsidR="00A10C3E" w:rsidRPr="00103CBC" w:rsidRDefault="00A10C3E" w:rsidP="00763BB2">
      <w:pPr>
        <w:jc w:val="both"/>
      </w:pPr>
    </w:p>
    <w:p w14:paraId="4B777D58" w14:textId="77777777" w:rsidR="00763BB2" w:rsidRPr="00103CBC" w:rsidRDefault="00763BB2" w:rsidP="00763BB2">
      <w:pPr>
        <w:jc w:val="both"/>
        <w:rPr>
          <w:sz w:val="20"/>
        </w:rPr>
      </w:pPr>
      <w:r w:rsidRPr="00103CBC">
        <w:t>Not applicable to this procurement.</w:t>
      </w:r>
    </w:p>
    <w:p w14:paraId="4BDFF543" w14:textId="77777777" w:rsidR="00763BB2" w:rsidRPr="00103CBC" w:rsidRDefault="00763BB2" w:rsidP="00763BB2">
      <w:pPr>
        <w:jc w:val="both"/>
      </w:pPr>
    </w:p>
    <w:p w14:paraId="4C54651D" w14:textId="30F7A302" w:rsidR="00FC0988" w:rsidRPr="00103CBC" w:rsidRDefault="00FC0988" w:rsidP="00637752">
      <w:pPr>
        <w:pStyle w:val="Heading4"/>
        <w:ind w:left="1044" w:hanging="1044"/>
      </w:pPr>
      <w:r w:rsidRPr="00103CBC">
        <w:rPr>
          <w:u w:val="none"/>
        </w:rPr>
        <w:t>4.4.3.3</w:t>
      </w:r>
      <w:r w:rsidRPr="00103CBC">
        <w:rPr>
          <w:u w:val="none"/>
        </w:rPr>
        <w:tab/>
      </w:r>
      <w:r w:rsidRPr="00103CBC">
        <w:t>blanket p.o. {Contract} management</w:t>
      </w:r>
    </w:p>
    <w:p w14:paraId="3BAF1912" w14:textId="77777777" w:rsidR="00A10C3E" w:rsidRPr="00103CBC" w:rsidRDefault="00A10C3E" w:rsidP="00763BB2">
      <w:pPr>
        <w:jc w:val="both"/>
      </w:pPr>
    </w:p>
    <w:p w14:paraId="69D0EB2C" w14:textId="77777777" w:rsidR="00763BB2" w:rsidRPr="00103CBC" w:rsidRDefault="00763BB2" w:rsidP="00763BB2">
      <w:pPr>
        <w:jc w:val="both"/>
        <w:rPr>
          <w:sz w:val="20"/>
        </w:rPr>
      </w:pPr>
      <w:r w:rsidRPr="00103CBC">
        <w:t>Not applicable to this procurement.</w:t>
      </w:r>
    </w:p>
    <w:p w14:paraId="0EDADD0A" w14:textId="77777777" w:rsidR="00763BB2" w:rsidRPr="00103CBC" w:rsidRDefault="00763BB2" w:rsidP="00763BB2">
      <w:pPr>
        <w:jc w:val="both"/>
      </w:pPr>
    </w:p>
    <w:p w14:paraId="2F10B5B9" w14:textId="2DD2F5B1" w:rsidR="00763BB2" w:rsidRPr="00103CBC" w:rsidRDefault="00A10C3E" w:rsidP="00637752">
      <w:pPr>
        <w:pStyle w:val="Heading4"/>
        <w:ind w:left="1044" w:hanging="1044"/>
      </w:pPr>
      <w:r w:rsidRPr="00103CBC">
        <w:rPr>
          <w:u w:val="none"/>
        </w:rPr>
        <w:t>4.4.3.4</w:t>
      </w:r>
      <w:r w:rsidRPr="00103CBC">
        <w:rPr>
          <w:u w:val="none"/>
        </w:rPr>
        <w:tab/>
      </w:r>
      <w:r w:rsidRPr="00103CBC">
        <w:t>blanket P.O. {Contract} Schedule and Plans</w:t>
      </w:r>
    </w:p>
    <w:p w14:paraId="08DD5357" w14:textId="77777777" w:rsidR="00A10C3E" w:rsidRPr="00103CBC" w:rsidRDefault="00A10C3E" w:rsidP="00637752">
      <w:pPr>
        <w:ind w:hanging="1044"/>
      </w:pPr>
    </w:p>
    <w:p w14:paraId="4F46D11B" w14:textId="521B56AB" w:rsidR="00763BB2" w:rsidRPr="00103CBC" w:rsidRDefault="00A10C3E" w:rsidP="00637752">
      <w:pPr>
        <w:pStyle w:val="Heading4"/>
        <w:ind w:left="1044" w:hanging="1044"/>
        <w:rPr>
          <w:rFonts w:eastAsia="MS Mincho"/>
        </w:rPr>
      </w:pPr>
      <w:r w:rsidRPr="00103CBC">
        <w:rPr>
          <w:rFonts w:eastAsia="MS Mincho"/>
          <w:u w:val="none"/>
        </w:rPr>
        <w:t>4.4.3.4.1</w:t>
      </w:r>
      <w:r w:rsidRPr="00103CBC">
        <w:rPr>
          <w:rFonts w:eastAsia="MS Mincho"/>
          <w:u w:val="none"/>
        </w:rPr>
        <w:tab/>
      </w:r>
      <w:r w:rsidRPr="00103CBC">
        <w:rPr>
          <w:rFonts w:eastAsia="MS Mincho"/>
        </w:rPr>
        <w:t>blanket p.o. {contract} schedule</w:t>
      </w:r>
    </w:p>
    <w:p w14:paraId="11284CEA" w14:textId="77777777" w:rsidR="00A10C3E" w:rsidRPr="00103CBC" w:rsidRDefault="00A10C3E" w:rsidP="00A10C3E">
      <w:pPr>
        <w:rPr>
          <w:rFonts w:eastAsia="MS Mincho"/>
        </w:rPr>
      </w:pPr>
    </w:p>
    <w:p w14:paraId="6AD0D618" w14:textId="77777777" w:rsidR="00763BB2" w:rsidRPr="00103CBC" w:rsidRDefault="00763BB2" w:rsidP="00763BB2">
      <w:pPr>
        <w:jc w:val="both"/>
        <w:rPr>
          <w:sz w:val="20"/>
        </w:rPr>
      </w:pPr>
      <w:r w:rsidRPr="00103CBC">
        <w:t>Not applicable to this procurement.</w:t>
      </w:r>
    </w:p>
    <w:p w14:paraId="68B23606" w14:textId="77777777" w:rsidR="00763BB2" w:rsidRPr="00103CBC" w:rsidRDefault="00763BB2" w:rsidP="00763BB2">
      <w:pPr>
        <w:jc w:val="both"/>
        <w:rPr>
          <w:rFonts w:eastAsia="MS Mincho"/>
          <w:b/>
        </w:rPr>
      </w:pPr>
    </w:p>
    <w:p w14:paraId="17CF862F" w14:textId="7DD8B7A8" w:rsidR="00763BB2" w:rsidRPr="00103CBC" w:rsidRDefault="00A10C3E" w:rsidP="00637752">
      <w:pPr>
        <w:pStyle w:val="Heading4"/>
        <w:ind w:left="1044" w:hanging="1044"/>
      </w:pPr>
      <w:r w:rsidRPr="00103CBC">
        <w:rPr>
          <w:u w:val="none"/>
        </w:rPr>
        <w:t>4.4.3.4.2</w:t>
      </w:r>
      <w:r w:rsidRPr="00103CBC">
        <w:rPr>
          <w:u w:val="none"/>
        </w:rPr>
        <w:tab/>
      </w:r>
      <w:r w:rsidR="00763BB2" w:rsidRPr="00103CBC">
        <w:t>mobilization plan</w:t>
      </w:r>
    </w:p>
    <w:p w14:paraId="0F5B722C" w14:textId="77777777" w:rsidR="00763BB2" w:rsidRPr="00103CBC" w:rsidRDefault="00763BB2" w:rsidP="00763BB2">
      <w:pPr>
        <w:jc w:val="both"/>
        <w:rPr>
          <w:rFonts w:eastAsia="MS Mincho"/>
        </w:rPr>
      </w:pPr>
    </w:p>
    <w:p w14:paraId="4237C532" w14:textId="77777777" w:rsidR="00763BB2" w:rsidRPr="00103CBC" w:rsidRDefault="00763BB2" w:rsidP="00763BB2">
      <w:pPr>
        <w:jc w:val="both"/>
      </w:pPr>
      <w:r w:rsidRPr="00103CBC">
        <w:t>Not applicable to this procurement.</w:t>
      </w:r>
    </w:p>
    <w:p w14:paraId="7613CEEB" w14:textId="77777777" w:rsidR="00637752" w:rsidRPr="00103CBC" w:rsidRDefault="00637752" w:rsidP="00763BB2">
      <w:pPr>
        <w:jc w:val="both"/>
      </w:pPr>
    </w:p>
    <w:p w14:paraId="73E3C18F" w14:textId="2AAD0F90" w:rsidR="00763BB2" w:rsidRPr="00103CBC" w:rsidRDefault="00637752" w:rsidP="00637752">
      <w:pPr>
        <w:pStyle w:val="Heading4"/>
      </w:pPr>
      <w:r w:rsidRPr="00103CBC">
        <w:rPr>
          <w:u w:val="none"/>
        </w:rPr>
        <w:t>4.4.3.4.3</w:t>
      </w:r>
      <w:r w:rsidRPr="00103CBC">
        <w:rPr>
          <w:u w:val="none"/>
        </w:rPr>
        <w:tab/>
        <w:t xml:space="preserve">      </w:t>
      </w:r>
      <w:r w:rsidRPr="00103CBC">
        <w:t>project plan</w:t>
      </w:r>
    </w:p>
    <w:p w14:paraId="440EFB7F" w14:textId="77777777" w:rsidR="00637752" w:rsidRPr="00103CBC" w:rsidRDefault="00637752" w:rsidP="00637752"/>
    <w:p w14:paraId="03857966" w14:textId="77777777" w:rsidR="00763BB2" w:rsidRPr="00103CBC" w:rsidRDefault="00763BB2" w:rsidP="00763BB2">
      <w:pPr>
        <w:jc w:val="both"/>
        <w:rPr>
          <w:sz w:val="20"/>
        </w:rPr>
      </w:pPr>
      <w:r w:rsidRPr="00103CBC">
        <w:t>Not applicable to this procurement.</w:t>
      </w:r>
    </w:p>
    <w:p w14:paraId="328EE7A4" w14:textId="77777777" w:rsidR="00763BB2" w:rsidRPr="00103CBC" w:rsidRDefault="00763BB2" w:rsidP="00763BB2">
      <w:pPr>
        <w:ind w:right="108"/>
        <w:jc w:val="both"/>
        <w:rPr>
          <w:rFonts w:eastAsia="MS Mincho"/>
          <w:b/>
        </w:rPr>
      </w:pPr>
    </w:p>
    <w:p w14:paraId="2F595127" w14:textId="7127D3A3" w:rsidR="00763BB2" w:rsidRPr="00103CBC" w:rsidRDefault="00637752" w:rsidP="00637752">
      <w:pPr>
        <w:pStyle w:val="Heading4"/>
      </w:pPr>
      <w:r w:rsidRPr="00103CBC">
        <w:rPr>
          <w:u w:val="none"/>
        </w:rPr>
        <w:t>4.4.3.4.</w:t>
      </w:r>
      <w:r w:rsidR="00273FE4" w:rsidRPr="00103CBC">
        <w:rPr>
          <w:u w:val="none"/>
        </w:rPr>
        <w:t>4</w:t>
      </w:r>
      <w:r w:rsidRPr="00103CBC">
        <w:rPr>
          <w:u w:val="none"/>
        </w:rPr>
        <w:tab/>
        <w:t xml:space="preserve">     </w:t>
      </w:r>
      <w:r w:rsidR="00763BB2" w:rsidRPr="00103CBC">
        <w:t>contiNgency plan</w:t>
      </w:r>
    </w:p>
    <w:p w14:paraId="108AFF17" w14:textId="77777777" w:rsidR="00763BB2" w:rsidRPr="00103CBC" w:rsidRDefault="00763BB2" w:rsidP="00763BB2">
      <w:pPr>
        <w:jc w:val="both"/>
      </w:pPr>
    </w:p>
    <w:p w14:paraId="3F68D87E" w14:textId="77777777" w:rsidR="00763BB2" w:rsidRPr="00103CBC" w:rsidRDefault="00763BB2" w:rsidP="00763BB2">
      <w:pPr>
        <w:jc w:val="both"/>
        <w:rPr>
          <w:sz w:val="20"/>
        </w:rPr>
      </w:pPr>
      <w:r w:rsidRPr="00103CBC">
        <w:t>Not applicable to this procurement.</w:t>
      </w:r>
    </w:p>
    <w:p w14:paraId="34462A06" w14:textId="77777777" w:rsidR="00763BB2" w:rsidRPr="00103CBC" w:rsidRDefault="00763BB2" w:rsidP="00763BB2">
      <w:pPr>
        <w:jc w:val="both"/>
      </w:pPr>
    </w:p>
    <w:p w14:paraId="02C6F044" w14:textId="6EAADC1A" w:rsidR="00763BB2" w:rsidRPr="00103CBC" w:rsidRDefault="00273FE4" w:rsidP="00273FE4">
      <w:pPr>
        <w:pStyle w:val="Heading4"/>
      </w:pPr>
      <w:r w:rsidRPr="00103CBC">
        <w:rPr>
          <w:u w:val="none"/>
        </w:rPr>
        <w:t>4.4.3.4.5</w:t>
      </w:r>
      <w:r w:rsidRPr="00103CBC">
        <w:rPr>
          <w:u w:val="none"/>
        </w:rPr>
        <w:tab/>
        <w:t xml:space="preserve">     </w:t>
      </w:r>
      <w:r w:rsidR="00763BB2" w:rsidRPr="00103CBC">
        <w:t>Potential Problems</w:t>
      </w:r>
    </w:p>
    <w:p w14:paraId="24FC0A24" w14:textId="77777777" w:rsidR="00763BB2" w:rsidRPr="00103CBC" w:rsidRDefault="00763BB2" w:rsidP="00763BB2">
      <w:pPr>
        <w:jc w:val="both"/>
      </w:pPr>
    </w:p>
    <w:p w14:paraId="741DCBB6" w14:textId="77777777" w:rsidR="00763BB2" w:rsidRPr="00103CBC" w:rsidRDefault="00763BB2" w:rsidP="00763BB2">
      <w:pPr>
        <w:jc w:val="both"/>
      </w:pPr>
      <w:r w:rsidRPr="00103CBC">
        <w:t>Not applicable to this procurement.</w:t>
      </w:r>
    </w:p>
    <w:p w14:paraId="361D04A5" w14:textId="77777777" w:rsidR="00763BB2" w:rsidRPr="00103CBC" w:rsidRDefault="00763BB2" w:rsidP="00763BB2">
      <w:pPr>
        <w:jc w:val="both"/>
      </w:pPr>
    </w:p>
    <w:p w14:paraId="12480DC7" w14:textId="320FDF07" w:rsidR="00763BB2" w:rsidRPr="00103CBC" w:rsidRDefault="00273FE4" w:rsidP="00273FE4">
      <w:pPr>
        <w:pStyle w:val="Heading3"/>
        <w:rPr>
          <w:rFonts w:eastAsia="MS Mincho"/>
        </w:rPr>
      </w:pPr>
      <w:bookmarkStart w:id="305" w:name="_Toc474502855"/>
      <w:bookmarkStart w:id="306" w:name="_Toc478126325"/>
      <w:r w:rsidRPr="00103CBC">
        <w:rPr>
          <w:rFonts w:eastAsia="MS Mincho"/>
          <w:u w:val="none"/>
        </w:rPr>
        <w:t>4.4.4</w:t>
      </w:r>
      <w:r w:rsidRPr="00103CBC">
        <w:rPr>
          <w:rFonts w:eastAsia="MS Mincho"/>
          <w:u w:val="none"/>
        </w:rPr>
        <w:tab/>
      </w:r>
      <w:r w:rsidR="00763BB2" w:rsidRPr="00103CBC">
        <w:rPr>
          <w:rFonts w:eastAsia="MS Mincho"/>
        </w:rPr>
        <w:t>Organizational Support and Experience</w:t>
      </w:r>
      <w:bookmarkEnd w:id="305"/>
      <w:bookmarkEnd w:id="306"/>
    </w:p>
    <w:p w14:paraId="71454AFB" w14:textId="77777777" w:rsidR="00763BB2" w:rsidRPr="00103CBC" w:rsidRDefault="00763BB2" w:rsidP="00763BB2">
      <w:pPr>
        <w:keepNext/>
        <w:jc w:val="both"/>
      </w:pPr>
    </w:p>
    <w:p w14:paraId="426FEAA0" w14:textId="77777777" w:rsidR="00273FE4" w:rsidRPr="00103CBC" w:rsidRDefault="00273FE4" w:rsidP="00273FE4">
      <w:pPr>
        <w:keepNext/>
        <w:jc w:val="both"/>
      </w:pPr>
      <w:r w:rsidRPr="00103CBC">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{RFP}.  </w:t>
      </w:r>
    </w:p>
    <w:p w14:paraId="5A88CE52" w14:textId="77777777" w:rsidR="00273FE4" w:rsidRPr="00103CBC" w:rsidRDefault="00273FE4" w:rsidP="00273FE4">
      <w:pPr>
        <w:jc w:val="both"/>
      </w:pPr>
    </w:p>
    <w:p w14:paraId="4D600398" w14:textId="77777777" w:rsidR="00273FE4" w:rsidRPr="00103CBC" w:rsidRDefault="00273FE4" w:rsidP="00273FE4">
      <w:pPr>
        <w:jc w:val="both"/>
      </w:pPr>
      <w:r w:rsidRPr="00103CBC">
        <w:t>The Vendor {Bidder} should include the level of detail it determines necessary to assist the evaluation committee in its review of Vendor’s {Bidder’s} Quote {Proposal}.</w:t>
      </w:r>
    </w:p>
    <w:p w14:paraId="7776B5F5" w14:textId="77777777" w:rsidR="00273FE4" w:rsidRPr="00103CBC" w:rsidRDefault="00273FE4" w:rsidP="00273FE4">
      <w:pPr>
        <w:jc w:val="both"/>
      </w:pPr>
    </w:p>
    <w:p w14:paraId="6B679C7E" w14:textId="34C5393F" w:rsidR="00517723" w:rsidRPr="00103CBC" w:rsidRDefault="00517723" w:rsidP="00517723">
      <w:pPr>
        <w:jc w:val="both"/>
      </w:pPr>
      <w:r w:rsidRPr="00103CBC">
        <w:t>The Vendor {Bidder} may supply this information either in its Vendor {Bidder} Quote {Proposal} Overview or in a separate document.</w:t>
      </w:r>
    </w:p>
    <w:p w14:paraId="495AB2CD" w14:textId="77777777" w:rsidR="00763BB2" w:rsidRPr="00103CBC" w:rsidRDefault="00763BB2" w:rsidP="00763BB2">
      <w:pPr>
        <w:jc w:val="both"/>
      </w:pPr>
    </w:p>
    <w:p w14:paraId="0D31FF81" w14:textId="77777777" w:rsidR="00517723" w:rsidRPr="00103CBC" w:rsidRDefault="00517723" w:rsidP="00763BB2">
      <w:pPr>
        <w:jc w:val="both"/>
      </w:pPr>
    </w:p>
    <w:p w14:paraId="5223B4A1" w14:textId="77777777" w:rsidR="00517723" w:rsidRPr="00103CBC" w:rsidRDefault="00517723" w:rsidP="00763BB2">
      <w:pPr>
        <w:jc w:val="both"/>
      </w:pPr>
    </w:p>
    <w:p w14:paraId="3ED56A3E" w14:textId="77777777" w:rsidR="00517723" w:rsidRPr="00103CBC" w:rsidRDefault="00517723" w:rsidP="00763BB2">
      <w:pPr>
        <w:jc w:val="both"/>
      </w:pPr>
    </w:p>
    <w:p w14:paraId="378A4E5F" w14:textId="6DE0812E" w:rsidR="00763BB2" w:rsidRPr="00103CBC" w:rsidRDefault="00763BB2" w:rsidP="00273FE4">
      <w:pPr>
        <w:pStyle w:val="Heading4"/>
        <w:numPr>
          <w:ilvl w:val="3"/>
          <w:numId w:val="84"/>
        </w:numPr>
      </w:pPr>
      <w:r w:rsidRPr="00103CBC">
        <w:lastRenderedPageBreak/>
        <w:t>Location</w:t>
      </w:r>
    </w:p>
    <w:p w14:paraId="4FED5B91" w14:textId="77777777" w:rsidR="00763BB2" w:rsidRPr="00103CBC" w:rsidRDefault="00763BB2" w:rsidP="00763BB2">
      <w:pPr>
        <w:jc w:val="both"/>
      </w:pPr>
    </w:p>
    <w:p w14:paraId="5FDEA756" w14:textId="77777777" w:rsidR="00763BB2" w:rsidRPr="00103CBC" w:rsidRDefault="00763BB2" w:rsidP="00763BB2">
      <w:pPr>
        <w:jc w:val="both"/>
      </w:pPr>
      <w:r w:rsidRPr="00103CBC">
        <w:t>The Vendor {Bidder} shall include the address of the Vendor’s {Bidder’s} office where responsibility for managing the Blanket P.O. {Contract} will take place.  The Vendor {Bidder} shall include the telephone number and name of the individual to contact. The Vendor {Bidder} shall also include the address of the location where it will provide the storage services outlined in this Bid Solicitation {RFP}.</w:t>
      </w:r>
    </w:p>
    <w:p w14:paraId="7BC66A07" w14:textId="77777777" w:rsidR="00763BB2" w:rsidRPr="00103CBC" w:rsidRDefault="00763BB2" w:rsidP="00763BB2">
      <w:pPr>
        <w:jc w:val="both"/>
      </w:pPr>
    </w:p>
    <w:p w14:paraId="05DE7BF1" w14:textId="267341CD" w:rsidR="00763BB2" w:rsidRPr="00103CBC" w:rsidRDefault="00763BB2" w:rsidP="00273FE4">
      <w:pPr>
        <w:pStyle w:val="ListParagraph"/>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Organization Charts</w:t>
      </w:r>
    </w:p>
    <w:p w14:paraId="43458785" w14:textId="77777777" w:rsidR="00763BB2" w:rsidRPr="00103CBC" w:rsidRDefault="00763BB2" w:rsidP="00763BB2">
      <w:pPr>
        <w:ind w:right="108"/>
        <w:jc w:val="both"/>
        <w:rPr>
          <w:rFonts w:eastAsia="MS Mincho"/>
          <w:szCs w:val="22"/>
        </w:rPr>
      </w:pPr>
    </w:p>
    <w:p w14:paraId="5D6CD148" w14:textId="77777777" w:rsidR="00763BB2" w:rsidRPr="00103CBC" w:rsidRDefault="00763BB2" w:rsidP="000D204B">
      <w:pPr>
        <w:numPr>
          <w:ilvl w:val="0"/>
          <w:numId w:val="11"/>
        </w:numPr>
        <w:ind w:right="108"/>
        <w:jc w:val="both"/>
        <w:rPr>
          <w:rFonts w:eastAsia="MS Mincho"/>
          <w:szCs w:val="22"/>
        </w:rPr>
      </w:pPr>
      <w:r w:rsidRPr="00103CBC">
        <w:rPr>
          <w:rFonts w:eastAsia="MS Mincho"/>
          <w:b/>
          <w:szCs w:val="22"/>
          <w:u w:val="single"/>
        </w:rPr>
        <w:t>Blanket P.O. {Contract} -Specific Chart</w:t>
      </w:r>
      <w:r w:rsidRPr="00103CBC">
        <w:rPr>
          <w:rFonts w:eastAsia="MS Mincho"/>
          <w:szCs w:val="22"/>
        </w:rPr>
        <w:t>.  The Vendor {Bidder} should include a Blanket P.O. {Contract} organization chart, with names showing management, supervisory and other key personnel (including Subcontractor management, supervisory, or other key personnel) to be assigned to the Blanket P.O. {Contract}.  The chart should include the labor category and title of each such individual; and</w:t>
      </w:r>
    </w:p>
    <w:p w14:paraId="32A59A70" w14:textId="77777777" w:rsidR="00763BB2" w:rsidRPr="00103CBC" w:rsidRDefault="00763BB2" w:rsidP="00763BB2">
      <w:pPr>
        <w:ind w:right="108"/>
        <w:jc w:val="both"/>
        <w:rPr>
          <w:rFonts w:eastAsia="MS Mincho"/>
          <w:szCs w:val="22"/>
        </w:rPr>
      </w:pPr>
    </w:p>
    <w:p w14:paraId="16228804" w14:textId="77777777" w:rsidR="00763BB2" w:rsidRPr="00103CBC" w:rsidRDefault="00763BB2" w:rsidP="000D204B">
      <w:pPr>
        <w:numPr>
          <w:ilvl w:val="0"/>
          <w:numId w:val="11"/>
        </w:numPr>
        <w:ind w:right="108"/>
        <w:jc w:val="both"/>
        <w:rPr>
          <w:rFonts w:eastAsia="MS Mincho"/>
          <w:szCs w:val="22"/>
        </w:rPr>
      </w:pPr>
      <w:r w:rsidRPr="00103CBC">
        <w:rPr>
          <w:rFonts w:eastAsia="MS Mincho"/>
          <w:b/>
          <w:szCs w:val="22"/>
          <w:u w:val="single"/>
        </w:rPr>
        <w:t>Chart for Entire Firm</w:t>
      </w:r>
      <w:r w:rsidRPr="00103CBC">
        <w:rPr>
          <w:rFonts w:eastAsia="MS Mincho"/>
          <w:szCs w:val="22"/>
        </w:rPr>
        <w:t>.  The Vendor {Bidder} should include an organization chart showing the Vendor’s {Bidder’s} entire organizational structure.  This chart should show the relationship of the individuals assigned to the Blanket P.O. {Contract} to the Vendor’s {Bidder’s} overall organizational structure.</w:t>
      </w:r>
    </w:p>
    <w:p w14:paraId="45C8C650" w14:textId="77777777" w:rsidR="00763BB2" w:rsidRPr="00103CBC" w:rsidRDefault="00763BB2" w:rsidP="00763BB2">
      <w:pPr>
        <w:ind w:right="108"/>
        <w:jc w:val="both"/>
        <w:rPr>
          <w:rFonts w:eastAsia="MS Mincho"/>
          <w:szCs w:val="22"/>
        </w:rPr>
      </w:pPr>
    </w:p>
    <w:p w14:paraId="426CC221" w14:textId="77777777" w:rsidR="00763BB2" w:rsidRPr="00103CBC" w:rsidRDefault="00763BB2" w:rsidP="00273FE4">
      <w:pPr>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Resumes</w:t>
      </w:r>
    </w:p>
    <w:p w14:paraId="61604860" w14:textId="77777777" w:rsidR="00763BB2" w:rsidRPr="00103CBC" w:rsidRDefault="00763BB2" w:rsidP="00763BB2">
      <w:pPr>
        <w:jc w:val="both"/>
      </w:pPr>
    </w:p>
    <w:p w14:paraId="45C5634A" w14:textId="77777777" w:rsidR="00763BB2" w:rsidRPr="00103CBC" w:rsidRDefault="00763BB2" w:rsidP="00763BB2">
      <w:pPr>
        <w:jc w:val="both"/>
      </w:pPr>
      <w:r w:rsidRPr="00103CBC">
        <w:t>Detailed resumes should be submitted for all management, supervisory, and key personnel to be assigned to the Blanket P.O. {Contract}.  Resumes should emphasize relevant qualifications and experience of these individuals in successfully completing Blanket P.O.s {Contracts} of a similar size and scope to those required by this Bid Solicitation {RFP}.  Resumes should include the following:</w:t>
      </w:r>
    </w:p>
    <w:p w14:paraId="407EF49C" w14:textId="77777777" w:rsidR="00763BB2" w:rsidRPr="00103CBC" w:rsidRDefault="00763BB2" w:rsidP="00763BB2">
      <w:pPr>
        <w:jc w:val="both"/>
      </w:pPr>
    </w:p>
    <w:p w14:paraId="617ADFA2" w14:textId="77777777" w:rsidR="00763BB2" w:rsidRPr="00103CBC" w:rsidRDefault="00763BB2" w:rsidP="000D204B">
      <w:pPr>
        <w:numPr>
          <w:ilvl w:val="0"/>
          <w:numId w:val="12"/>
        </w:numPr>
        <w:jc w:val="both"/>
      </w:pPr>
      <w:r w:rsidRPr="00103CBC">
        <w:t>The individual's previous experience in completing each similar Blanket P.O. {Contract};</w:t>
      </w:r>
    </w:p>
    <w:p w14:paraId="41E23752" w14:textId="77777777" w:rsidR="00763BB2" w:rsidRPr="00103CBC" w:rsidRDefault="00763BB2" w:rsidP="00763BB2">
      <w:pPr>
        <w:ind w:left="720"/>
        <w:jc w:val="both"/>
      </w:pPr>
    </w:p>
    <w:p w14:paraId="1E712D17" w14:textId="77777777" w:rsidR="00763BB2" w:rsidRPr="00103CBC" w:rsidRDefault="00763BB2" w:rsidP="000D204B">
      <w:pPr>
        <w:numPr>
          <w:ilvl w:val="0"/>
          <w:numId w:val="12"/>
        </w:numPr>
        <w:jc w:val="both"/>
      </w:pPr>
      <w:r w:rsidRPr="00103CBC">
        <w:t>Beginning and ending dates for each similar Blanket P.O. {Contract};</w:t>
      </w:r>
    </w:p>
    <w:p w14:paraId="76DB9F32" w14:textId="77777777" w:rsidR="00763BB2" w:rsidRPr="00103CBC" w:rsidRDefault="00763BB2" w:rsidP="00763BB2">
      <w:pPr>
        <w:ind w:left="720"/>
        <w:jc w:val="both"/>
      </w:pPr>
    </w:p>
    <w:p w14:paraId="62774B2E" w14:textId="77777777" w:rsidR="00763BB2" w:rsidRPr="00103CBC" w:rsidRDefault="00763BB2" w:rsidP="000D204B">
      <w:pPr>
        <w:numPr>
          <w:ilvl w:val="0"/>
          <w:numId w:val="12"/>
        </w:numPr>
        <w:jc w:val="both"/>
      </w:pPr>
      <w:r w:rsidRPr="00103CBC">
        <w:t>A description of the Blanket P.O. {Contract} demonstrating how the individual's work on the completed Blanket P.O. {Contract} relates to the individual's ability to contribute to successfully providing the services required by this Bid Solicitation {RFP}; and</w:t>
      </w:r>
    </w:p>
    <w:p w14:paraId="158C1408" w14:textId="77777777" w:rsidR="00763BB2" w:rsidRPr="00103CBC" w:rsidRDefault="00763BB2" w:rsidP="00763BB2">
      <w:pPr>
        <w:ind w:left="720"/>
        <w:jc w:val="both"/>
      </w:pPr>
    </w:p>
    <w:p w14:paraId="39E93519" w14:textId="77777777" w:rsidR="00763BB2" w:rsidRPr="00103CBC" w:rsidRDefault="00763BB2" w:rsidP="000D204B">
      <w:pPr>
        <w:numPr>
          <w:ilvl w:val="0"/>
          <w:numId w:val="12"/>
        </w:numPr>
        <w:jc w:val="both"/>
      </w:pPr>
      <w:r w:rsidRPr="00103CBC">
        <w:t>With respect to each similar Blanket P.O. {Contract}, the name and address of each reference together with a person to contact for a reference check and a telephone number.</w:t>
      </w:r>
    </w:p>
    <w:p w14:paraId="42A6D0C8" w14:textId="77777777" w:rsidR="00763BB2" w:rsidRPr="00103CBC" w:rsidRDefault="00763BB2" w:rsidP="00763BB2">
      <w:pPr>
        <w:jc w:val="both"/>
      </w:pPr>
    </w:p>
    <w:p w14:paraId="14A45430" w14:textId="77777777" w:rsidR="00763BB2" w:rsidRPr="00103CBC" w:rsidRDefault="00763BB2" w:rsidP="00763BB2">
      <w:pPr>
        <w:jc w:val="both"/>
      </w:pPr>
      <w:r w:rsidRPr="00103CBC">
        <w:t xml:space="preserve">The Vendor {Bidder} should provide detailed resumes for each </w:t>
      </w:r>
      <w:r w:rsidRPr="00103CBC">
        <w:rPr>
          <w:szCs w:val="22"/>
        </w:rPr>
        <w:t xml:space="preserve">Subcontractor’s </w:t>
      </w:r>
      <w:r w:rsidRPr="00103CBC">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7F3E6C82" w14:textId="77777777" w:rsidR="00763BB2" w:rsidRPr="00103CBC" w:rsidRDefault="00763BB2" w:rsidP="00763BB2">
      <w:pPr>
        <w:jc w:val="both"/>
      </w:pPr>
    </w:p>
    <w:p w14:paraId="18D5A47A" w14:textId="77777777" w:rsidR="00763BB2" w:rsidRPr="00103CBC" w:rsidRDefault="00763BB2" w:rsidP="00273FE4">
      <w:pPr>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Backup Staff</w:t>
      </w:r>
    </w:p>
    <w:p w14:paraId="57138980" w14:textId="77777777" w:rsidR="00763BB2" w:rsidRPr="00103CBC" w:rsidRDefault="00763BB2" w:rsidP="00763BB2">
      <w:pPr>
        <w:jc w:val="both"/>
      </w:pPr>
    </w:p>
    <w:p w14:paraId="238EE1A6" w14:textId="77777777" w:rsidR="00763BB2" w:rsidRPr="00103CBC" w:rsidRDefault="00763BB2" w:rsidP="00763BB2">
      <w:pPr>
        <w:jc w:val="both"/>
      </w:pPr>
      <w:r w:rsidRPr="00103CBC">
        <w:t>The Vendor {Bidder} should include a list of backup staff that may be called upon to assist or replace primary individuals assigned.  Backup staff must be clearly identified as backup staff.</w:t>
      </w:r>
    </w:p>
    <w:p w14:paraId="3B73513B" w14:textId="77777777" w:rsidR="00763BB2" w:rsidRPr="00103CBC" w:rsidRDefault="00763BB2" w:rsidP="00763BB2">
      <w:pPr>
        <w:jc w:val="both"/>
      </w:pPr>
    </w:p>
    <w:p w14:paraId="5200198D" w14:textId="77777777" w:rsidR="00763BB2" w:rsidRPr="00103CBC" w:rsidRDefault="00763BB2" w:rsidP="00763BB2">
      <w:pPr>
        <w:jc w:val="both"/>
      </w:pPr>
      <w:r w:rsidRPr="00103CBC">
        <w:t>In the event the Vendor {Bidder} must hire management, supervisory and/or key personnel if awarded the Blanket P.O. {Contract}, the Vendor {Bidder} should include, as part of its recruitment plan, a plan to secure backup staff in the event personnel initially recruited need assistance or need to be replaced during the Blanket P.O. {Contract} term.</w:t>
      </w:r>
    </w:p>
    <w:p w14:paraId="68E11D3F" w14:textId="77777777" w:rsidR="00763BB2" w:rsidRPr="00103CBC" w:rsidRDefault="00763BB2" w:rsidP="00763BB2">
      <w:pPr>
        <w:jc w:val="both"/>
      </w:pPr>
    </w:p>
    <w:p w14:paraId="1F2BF0BA" w14:textId="77777777" w:rsidR="00763BB2" w:rsidRPr="00103CBC" w:rsidRDefault="00763BB2" w:rsidP="00A30052">
      <w:pPr>
        <w:keepNext/>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Experience with Contracts of Similar Size and Scope</w:t>
      </w:r>
    </w:p>
    <w:p w14:paraId="73BEC631" w14:textId="77777777" w:rsidR="00763BB2" w:rsidRPr="00103CBC" w:rsidRDefault="00763BB2" w:rsidP="00A30052">
      <w:pPr>
        <w:keepNext/>
        <w:jc w:val="both"/>
      </w:pPr>
    </w:p>
    <w:p w14:paraId="78C62F99" w14:textId="0A2AEFE2" w:rsidR="00763BB2" w:rsidRPr="00103CBC" w:rsidRDefault="00763BB2" w:rsidP="005447D5">
      <w:pPr>
        <w:keepNext/>
        <w:jc w:val="both"/>
      </w:pPr>
      <w:r w:rsidRPr="00103CBC">
        <w:t xml:space="preserve">The Vendor {Bidder} </w:t>
      </w:r>
      <w:r w:rsidR="002F5622" w:rsidRPr="00103CBC">
        <w:t>shall</w:t>
      </w:r>
      <w:r w:rsidRPr="00103CBC">
        <w:t xml:space="preserve"> provide a comprehensive listing of contracts of similar size and scope that it has successfully completed, as evidence of the Vendor’s {Bidder’s} ability to successfully complete services similar to those required by this Bid Solicitation {RFP}.  Emphasis must be placed on contracts that are similar in size and scope to the work required by this Bid Solicitation {RFP}.  A description of all such contracts must be included and should show how such contracts relate to the ability of the firm to complete the services required by this Bid Solicitation {RFP}.  For each such contract, the Vendor {Bidder} should provide two (2) names and telephone numbers of individuals for the other contract party. Beginning and ending dates should also be given for each contract.</w:t>
      </w:r>
    </w:p>
    <w:p w14:paraId="661CECB4" w14:textId="77777777" w:rsidR="00763BB2" w:rsidRPr="00103CBC" w:rsidRDefault="00763BB2" w:rsidP="005447D5">
      <w:pPr>
        <w:jc w:val="both"/>
      </w:pPr>
    </w:p>
    <w:p w14:paraId="7EB1936C" w14:textId="747E15E9" w:rsidR="00763BB2" w:rsidRPr="00103CBC" w:rsidRDefault="00763BB2" w:rsidP="005447D5">
      <w:pPr>
        <w:jc w:val="both"/>
      </w:pPr>
      <w:r w:rsidRPr="00103CBC">
        <w:t xml:space="preserve">The Vendor {Bidder} </w:t>
      </w:r>
      <w:r w:rsidR="002F5622" w:rsidRPr="00103CBC">
        <w:t>shall</w:t>
      </w:r>
      <w:r w:rsidRPr="00103CBC">
        <w:t xml:space="preserve"> provide documented experience to demonstrate that each </w:t>
      </w:r>
      <w:r w:rsidRPr="00103CBC">
        <w:rPr>
          <w:szCs w:val="22"/>
        </w:rPr>
        <w:t xml:space="preserve">Subcontractor </w:t>
      </w:r>
      <w:r w:rsidRPr="00103CBC">
        <w:t xml:space="preserve">has successfully performed work on contracts of a similar size and scope to the work that the Subcontractor is designated to perform in the Vendor’s {Bidder’s} Quote {Proposal}.  The Vendor {Bidder} must provide a detailed description of services to be provided by each </w:t>
      </w:r>
      <w:r w:rsidRPr="00103CBC">
        <w:rPr>
          <w:szCs w:val="22"/>
        </w:rPr>
        <w:t>Subcontractor</w:t>
      </w:r>
      <w:r w:rsidRPr="00103CBC">
        <w:t>.</w:t>
      </w:r>
    </w:p>
    <w:p w14:paraId="7D7194DC" w14:textId="77777777" w:rsidR="00763BB2" w:rsidRPr="00103CBC" w:rsidRDefault="00763BB2" w:rsidP="005447D5">
      <w:pPr>
        <w:jc w:val="both"/>
      </w:pPr>
    </w:p>
    <w:p w14:paraId="5DF0AC63" w14:textId="1FDF6412" w:rsidR="002F5622" w:rsidRPr="00103CBC" w:rsidRDefault="00763BB2" w:rsidP="005447D5">
      <w:pPr>
        <w:jc w:val="both"/>
      </w:pPr>
      <w:r w:rsidRPr="00103CBC">
        <w:t xml:space="preserve">The Vendor {Bidder} </w:t>
      </w:r>
      <w:r w:rsidR="002F5622" w:rsidRPr="00103CBC">
        <w:t>shall</w:t>
      </w:r>
      <w:r w:rsidRPr="00103CBC">
        <w:t xml:space="preserve"> supply this information either in its Vendor {Bidder} Quote {Proposal} Overview or in a separate document.</w:t>
      </w:r>
      <w:bookmarkStart w:id="307" w:name="_4.4.1.1_Ownership_Disclosure"/>
      <w:bookmarkStart w:id="308" w:name="_4.4.1.1_Signatory_page"/>
      <w:bookmarkStart w:id="309" w:name="_4.4.2.3_Contract_Schedule"/>
      <w:bookmarkStart w:id="310" w:name="_4.4.2.4_mobilization_and"/>
      <w:bookmarkStart w:id="311" w:name="_Toc477334851"/>
      <w:bookmarkEnd w:id="143"/>
      <w:bookmarkEnd w:id="144"/>
      <w:bookmarkEnd w:id="307"/>
      <w:bookmarkEnd w:id="308"/>
      <w:bookmarkEnd w:id="309"/>
      <w:bookmarkEnd w:id="310"/>
      <w:bookmarkEnd w:id="311"/>
    </w:p>
    <w:p w14:paraId="68C4644D" w14:textId="77777777" w:rsidR="00517723" w:rsidRPr="00103CBC" w:rsidRDefault="00517723" w:rsidP="005447D5">
      <w:pPr>
        <w:jc w:val="both"/>
      </w:pPr>
    </w:p>
    <w:p w14:paraId="14624AA9" w14:textId="77777777" w:rsidR="002F5622" w:rsidRPr="00103CBC" w:rsidRDefault="002F5622" w:rsidP="005447D5">
      <w:pPr>
        <w:jc w:val="both"/>
        <w:rPr>
          <w:rFonts w:ascii="Arial Narrow" w:hAnsi="Arial Narrow"/>
          <w:b/>
          <w:bCs/>
          <w:caps/>
          <w:vanish/>
          <w:szCs w:val="28"/>
        </w:rPr>
      </w:pPr>
    </w:p>
    <w:p w14:paraId="62604243" w14:textId="080B53CD" w:rsidR="00757979" w:rsidRPr="00103CBC" w:rsidRDefault="00273FE4" w:rsidP="005447D5">
      <w:pPr>
        <w:pStyle w:val="Heading4"/>
        <w:jc w:val="both"/>
      </w:pPr>
      <w:r w:rsidRPr="00103CBC">
        <w:rPr>
          <w:u w:val="none"/>
        </w:rPr>
        <w:t>4.4.4.6</w:t>
      </w:r>
      <w:r w:rsidRPr="00103CBC">
        <w:rPr>
          <w:u w:val="none"/>
        </w:rPr>
        <w:tab/>
      </w:r>
      <w:r w:rsidR="00757979" w:rsidRPr="00103CBC">
        <w:t xml:space="preserve">Financial Capability of the </w:t>
      </w:r>
      <w:r w:rsidR="00526170" w:rsidRPr="00103CBC">
        <w:t xml:space="preserve">Vendor </w:t>
      </w:r>
      <w:r w:rsidR="00571AFA" w:rsidRPr="00103CBC">
        <w:t>{Bidder}</w:t>
      </w:r>
    </w:p>
    <w:p w14:paraId="62604244" w14:textId="77777777" w:rsidR="00757979" w:rsidRPr="00103CBC" w:rsidRDefault="00757979" w:rsidP="005447D5">
      <w:pPr>
        <w:jc w:val="both"/>
      </w:pPr>
    </w:p>
    <w:p w14:paraId="62604245" w14:textId="40A0F8A1" w:rsidR="00757979" w:rsidRPr="00103CBC" w:rsidRDefault="00757979" w:rsidP="005447D5">
      <w:pPr>
        <w:jc w:val="both"/>
      </w:pPr>
      <w:r w:rsidRPr="00103CBC">
        <w:t xml:space="preserve">In order to provide the State with the ability to judge the </w:t>
      </w:r>
      <w:r w:rsidR="00526170" w:rsidRPr="00103CBC">
        <w:t>Vendor</w:t>
      </w:r>
      <w:r w:rsidR="008A515B" w:rsidRPr="00103CBC">
        <w:t>’s</w:t>
      </w:r>
      <w:r w:rsidR="00526170" w:rsidRPr="00103CBC">
        <w:t xml:space="preserve"> </w:t>
      </w:r>
      <w:r w:rsidR="00A11339" w:rsidRPr="00103CBC">
        <w:t>{Bidder’s}</w:t>
      </w:r>
      <w:r w:rsidRPr="00103CBC">
        <w:t xml:space="preserve"> financial capacity and capabilities to undertake and successfully complete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the </w:t>
      </w:r>
      <w:r w:rsidR="00526170" w:rsidRPr="00103CBC">
        <w:t xml:space="preserve">Vendor </w:t>
      </w:r>
      <w:r w:rsidR="00571AFA" w:rsidRPr="00103CBC">
        <w:t>{Bidder}</w:t>
      </w:r>
      <w:r w:rsidRPr="00103CBC">
        <w:t xml:space="preserve"> should submit </w:t>
      </w:r>
      <w:r w:rsidR="00E9097A" w:rsidRPr="00103CBC">
        <w:t xml:space="preserve">opined </w:t>
      </w:r>
      <w:r w:rsidRPr="00103CBC">
        <w:t>certified financial statements</w:t>
      </w:r>
      <w:r w:rsidR="00E9097A" w:rsidRPr="00103CBC">
        <w:t xml:space="preserve"> in accordance with applicable standards by a Certified Public Accountant</w:t>
      </w:r>
      <w:r w:rsidRPr="00103CBC">
        <w:t xml:space="preserve"> which include a balance sheet, income statement, and statement of cash flow, and all applicable notes for the most recent calendar year or the </w:t>
      </w:r>
      <w:r w:rsidR="00526170" w:rsidRPr="00103CBC">
        <w:t>Vendor</w:t>
      </w:r>
      <w:r w:rsidR="008A515B" w:rsidRPr="00103CBC">
        <w:t>’s</w:t>
      </w:r>
      <w:r w:rsidR="00526170" w:rsidRPr="00103CBC">
        <w:t xml:space="preserve"> </w:t>
      </w:r>
      <w:r w:rsidR="00A11339" w:rsidRPr="00103CBC">
        <w:t>{Bidder’s}</w:t>
      </w:r>
      <w:r w:rsidRPr="00103CBC">
        <w:t xml:space="preserve"> most recent fiscal year.  If certified financial statements are not available, the </w:t>
      </w:r>
      <w:r w:rsidR="00526170" w:rsidRPr="00103CBC">
        <w:t xml:space="preserve">Vendor </w:t>
      </w:r>
      <w:r w:rsidR="00571AFA" w:rsidRPr="00103CBC">
        <w:t>{Bidder}</w:t>
      </w:r>
      <w:r w:rsidRPr="00103CBC">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103CBC">
        <w:t xml:space="preserve">Vendor </w:t>
      </w:r>
      <w:r w:rsidR="00571AFA" w:rsidRPr="00103CBC">
        <w:t>{Bidder}</w:t>
      </w:r>
      <w:r w:rsidRPr="00103CBC">
        <w:t xml:space="preserve"> as of, and for, the periods presented in the statements.  In addition, the </w:t>
      </w:r>
      <w:r w:rsidR="00526170" w:rsidRPr="00103CBC">
        <w:t xml:space="preserve">Vendor </w:t>
      </w:r>
      <w:r w:rsidR="00571AFA" w:rsidRPr="00103CBC">
        <w:t>{Bidder}</w:t>
      </w:r>
      <w:r w:rsidRPr="00103CBC">
        <w:t xml:space="preserve"> should submit a bank reference.</w:t>
      </w:r>
    </w:p>
    <w:p w14:paraId="62604246" w14:textId="77777777" w:rsidR="00757979" w:rsidRPr="00103CBC" w:rsidRDefault="00757979" w:rsidP="005447D5">
      <w:pPr>
        <w:jc w:val="both"/>
      </w:pPr>
    </w:p>
    <w:p w14:paraId="62604247" w14:textId="77777777" w:rsidR="00757979" w:rsidRPr="00103CBC" w:rsidRDefault="00757979" w:rsidP="005447D5">
      <w:pPr>
        <w:jc w:val="both"/>
      </w:pPr>
      <w:r w:rsidRPr="00103CBC">
        <w:t xml:space="preserve">If the information is not supplied with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the State may still require the </w:t>
      </w:r>
      <w:r w:rsidR="00526170" w:rsidRPr="00103CBC">
        <w:t xml:space="preserve">Vendor </w:t>
      </w:r>
      <w:r w:rsidR="00571AFA" w:rsidRPr="00103CBC">
        <w:t>{Bidder}</w:t>
      </w:r>
      <w:r w:rsidRPr="00103CBC">
        <w:t xml:space="preserve"> to submit it.  If the </w:t>
      </w:r>
      <w:r w:rsidR="00526170" w:rsidRPr="00103CBC">
        <w:t xml:space="preserve">Vendor </w:t>
      </w:r>
      <w:r w:rsidR="00571AFA" w:rsidRPr="00103CBC">
        <w:t>{Bidder}</w:t>
      </w:r>
      <w:r w:rsidRPr="00103CBC">
        <w:t xml:space="preserve"> fails to comply with the request within seven (7) business days, the State may deem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non-responsive.</w:t>
      </w:r>
    </w:p>
    <w:p w14:paraId="62604248" w14:textId="77777777" w:rsidR="00757979" w:rsidRPr="00103CBC" w:rsidRDefault="00757979" w:rsidP="005447D5">
      <w:pPr>
        <w:jc w:val="both"/>
      </w:pPr>
    </w:p>
    <w:p w14:paraId="62604249" w14:textId="77777777" w:rsidR="00757979" w:rsidRPr="00103CBC" w:rsidRDefault="00757979" w:rsidP="005447D5">
      <w:pPr>
        <w:jc w:val="both"/>
      </w:pPr>
      <w:r w:rsidRPr="00103CBC">
        <w:t xml:space="preserve">A </w:t>
      </w:r>
      <w:r w:rsidR="00927EEA" w:rsidRPr="00103CBC">
        <w:t>V</w:t>
      </w:r>
      <w:r w:rsidR="00526170" w:rsidRPr="00103CBC">
        <w:t xml:space="preserve">endor </w:t>
      </w:r>
      <w:r w:rsidR="00927EEA" w:rsidRPr="00103CBC">
        <w:t>{B</w:t>
      </w:r>
      <w:r w:rsidR="0061308E" w:rsidRPr="00103CBC">
        <w:t>idder}</w:t>
      </w:r>
      <w:r w:rsidRPr="00103CBC">
        <w:t xml:space="preserve"> may designate specific financial information as not subject to disclosure when the </w:t>
      </w:r>
      <w:r w:rsidR="00526170" w:rsidRPr="00103CBC">
        <w:t xml:space="preserve">Vendor </w:t>
      </w:r>
      <w:r w:rsidR="00571AFA" w:rsidRPr="00103CBC">
        <w:t>{Bidder}</w:t>
      </w:r>
      <w:r w:rsidRPr="00103CBC">
        <w:t xml:space="preserve"> has a good faith legal/factual basis for such assertion.  A </w:t>
      </w:r>
      <w:r w:rsidR="00927EEA" w:rsidRPr="00103CBC">
        <w:t>V</w:t>
      </w:r>
      <w:r w:rsidR="00526170" w:rsidRPr="00103CBC">
        <w:t xml:space="preserve">endor </w:t>
      </w:r>
      <w:r w:rsidR="00927EEA" w:rsidRPr="00103CBC">
        <w:t>{B</w:t>
      </w:r>
      <w:r w:rsidR="0061308E" w:rsidRPr="00103CBC">
        <w:t>idder}</w:t>
      </w:r>
      <w:r w:rsidRPr="00103CBC">
        <w:t xml:space="preserve"> may submit specific financial documents in a separate, sealed package clearly marked “Confidential-Financial Information” along with the </w:t>
      </w:r>
      <w:r w:rsidR="00CE00E7" w:rsidRPr="00103CBC">
        <w:t>Quote</w:t>
      </w:r>
      <w:r w:rsidR="00583771" w:rsidRPr="00103CBC">
        <w:t xml:space="preserve"> </w:t>
      </w:r>
      <w:r w:rsidR="0060080E" w:rsidRPr="00103CBC">
        <w:t>{</w:t>
      </w:r>
      <w:r w:rsidR="00CE00E7" w:rsidRPr="00103CBC">
        <w:t>Proposal</w:t>
      </w:r>
      <w:r w:rsidR="0060080E" w:rsidRPr="00103CBC">
        <w:t>}</w:t>
      </w:r>
      <w:r w:rsidRPr="00103CBC">
        <w:t>.</w:t>
      </w:r>
    </w:p>
    <w:p w14:paraId="6260424A" w14:textId="77777777" w:rsidR="00757979" w:rsidRPr="00103CBC" w:rsidRDefault="00757979" w:rsidP="000E0DB2">
      <w:pPr>
        <w:jc w:val="both"/>
      </w:pPr>
    </w:p>
    <w:p w14:paraId="044621EB" w14:textId="2A6C9EE3" w:rsidR="00E759C2" w:rsidRPr="00103CBC" w:rsidRDefault="00757979" w:rsidP="000E0DB2">
      <w:pPr>
        <w:jc w:val="both"/>
      </w:pPr>
      <w:r w:rsidRPr="00103CBC">
        <w:t xml:space="preserve">The State reserves the right to make the determination to accept the assertion and shall so advise the </w:t>
      </w:r>
      <w:r w:rsidR="00526170" w:rsidRPr="00103CBC">
        <w:t xml:space="preserve">Vendor </w:t>
      </w:r>
      <w:r w:rsidR="00571AFA" w:rsidRPr="00103CBC">
        <w:t>{Bidder}</w:t>
      </w:r>
      <w:r w:rsidRPr="00103CBC">
        <w:t>.</w:t>
      </w:r>
    </w:p>
    <w:p w14:paraId="118FD62B" w14:textId="77777777" w:rsidR="00E759C2" w:rsidRPr="00103CBC" w:rsidRDefault="00E759C2" w:rsidP="000E0DB2">
      <w:pPr>
        <w:jc w:val="both"/>
      </w:pPr>
    </w:p>
    <w:p w14:paraId="6260424D" w14:textId="359A96FF" w:rsidR="00757979" w:rsidRPr="00103CBC" w:rsidRDefault="00273FE4" w:rsidP="000E0DB2">
      <w:pPr>
        <w:pStyle w:val="Heading3"/>
        <w:jc w:val="both"/>
        <w:rPr>
          <w:rFonts w:eastAsia="MS Mincho"/>
        </w:rPr>
      </w:pPr>
      <w:bookmarkStart w:id="312" w:name="_Toc477334853"/>
      <w:bookmarkStart w:id="313" w:name="_Toc477941723"/>
      <w:bookmarkStart w:id="314" w:name="_Toc477960328"/>
      <w:bookmarkStart w:id="315" w:name="_Toc477961818"/>
      <w:bookmarkStart w:id="316" w:name="_Toc477962410"/>
      <w:bookmarkStart w:id="317" w:name="_Toc477963015"/>
      <w:bookmarkStart w:id="318" w:name="_Toc477963605"/>
      <w:bookmarkStart w:id="319" w:name="_Toc477964194"/>
      <w:bookmarkStart w:id="320" w:name="_Toc400531503"/>
      <w:bookmarkStart w:id="321" w:name="_Toc428533974"/>
      <w:bookmarkStart w:id="322" w:name="_Toc478126326"/>
      <w:bookmarkEnd w:id="312"/>
      <w:bookmarkEnd w:id="313"/>
      <w:bookmarkEnd w:id="314"/>
      <w:bookmarkEnd w:id="315"/>
      <w:bookmarkEnd w:id="316"/>
      <w:bookmarkEnd w:id="317"/>
      <w:bookmarkEnd w:id="318"/>
      <w:bookmarkEnd w:id="319"/>
      <w:r w:rsidRPr="00103CBC">
        <w:rPr>
          <w:rFonts w:eastAsia="MS Mincho"/>
          <w:u w:val="none"/>
        </w:rPr>
        <w:t>4.4.5</w:t>
      </w:r>
      <w:r w:rsidRPr="00103CBC">
        <w:rPr>
          <w:rFonts w:eastAsia="MS Mincho"/>
          <w:u w:val="none"/>
        </w:rPr>
        <w:tab/>
      </w:r>
      <w:r w:rsidR="00757979" w:rsidRPr="00103CBC">
        <w:rPr>
          <w:rFonts w:eastAsia="MS Mincho"/>
        </w:rPr>
        <w:t>PRICE schedule/SHEET</w:t>
      </w:r>
      <w:bookmarkEnd w:id="320"/>
      <w:bookmarkEnd w:id="321"/>
      <w:bookmarkEnd w:id="322"/>
    </w:p>
    <w:p w14:paraId="6260424E" w14:textId="77777777" w:rsidR="006468FE" w:rsidRPr="00103CBC" w:rsidRDefault="006468FE" w:rsidP="000E0DB2">
      <w:pPr>
        <w:jc w:val="both"/>
      </w:pPr>
    </w:p>
    <w:p w14:paraId="6260424F" w14:textId="77777777" w:rsidR="003B1359" w:rsidRPr="00103CBC" w:rsidRDefault="003B1359" w:rsidP="000E0DB2">
      <w:pPr>
        <w:jc w:val="both"/>
      </w:pPr>
      <w:r w:rsidRPr="00103CBC">
        <w:t xml:space="preserve">The Vendor {Bidder} must submit </w:t>
      </w:r>
      <w:r w:rsidR="00B24F77" w:rsidRPr="00103CBC">
        <w:t>its</w:t>
      </w:r>
      <w:r w:rsidRPr="00103CBC">
        <w:t xml:space="preserve"> pricing using the State-supplied price sheet/schedule(s) accompanying this Bid Solicitation {RFP} and located on the </w:t>
      </w:r>
      <w:r w:rsidR="00187776" w:rsidRPr="00103CBC">
        <w:t xml:space="preserve">“Attachments” </w:t>
      </w:r>
      <w:r w:rsidRPr="00103CBC">
        <w:t xml:space="preserve">Tab. </w:t>
      </w:r>
    </w:p>
    <w:p w14:paraId="62604250" w14:textId="77777777" w:rsidR="006C3A16" w:rsidRPr="00103CBC" w:rsidRDefault="006C3A16" w:rsidP="000E0DB2">
      <w:pPr>
        <w:jc w:val="both"/>
      </w:pPr>
    </w:p>
    <w:p w14:paraId="62604251" w14:textId="77777777" w:rsidR="006C3A16" w:rsidRPr="00103CBC" w:rsidRDefault="006C3A16" w:rsidP="000E0DB2">
      <w:pPr>
        <w:jc w:val="both"/>
      </w:pPr>
      <w:r w:rsidRPr="00103CBC">
        <w:lastRenderedPageBreak/>
        <w:t xml:space="preserve">Vendors {Bidders} may refer to the QRG “Submit a </w:t>
      </w:r>
      <w:r w:rsidR="00CE00E7" w:rsidRPr="00103CBC">
        <w:t>Quote</w:t>
      </w:r>
      <w:r w:rsidRPr="00103CBC">
        <w:t xml:space="preserve">” for instructions detailing how to submit </w:t>
      </w:r>
      <w:r w:rsidR="003B1359" w:rsidRPr="00103CBC">
        <w:t>a</w:t>
      </w:r>
      <w:r w:rsidRPr="00103CBC">
        <w:t xml:space="preserve"> </w:t>
      </w:r>
      <w:r w:rsidRPr="00103CBC">
        <w:rPr>
          <w:rStyle w:val="IntenseEmphasis"/>
          <w:rFonts w:cs="Arial"/>
          <w:color w:val="00B050"/>
        </w:rPr>
        <w:t>NJ</w:t>
      </w:r>
      <w:r w:rsidRPr="00103CBC">
        <w:rPr>
          <w:rStyle w:val="IntenseEmphasis"/>
          <w:rFonts w:cs="Arial"/>
          <w:color w:val="0070C0"/>
        </w:rPr>
        <w:t>START</w:t>
      </w:r>
      <w:r w:rsidRPr="00103CBC">
        <w:t xml:space="preserve"> electronic </w:t>
      </w:r>
      <w:r w:rsidR="00CE00E7" w:rsidRPr="00103CBC">
        <w:t>Quote</w:t>
      </w:r>
      <w:r w:rsidRPr="00103CBC">
        <w:t xml:space="preserve"> {</w:t>
      </w:r>
      <w:r w:rsidR="00CE00E7" w:rsidRPr="00103CBC">
        <w:t>Proposal</w:t>
      </w:r>
      <w:r w:rsidRPr="00103CBC">
        <w:t xml:space="preserve">}. QRGs are located on the </w:t>
      </w:r>
      <w:hyperlink r:id="rId66" w:history="1">
        <w:r w:rsidRPr="00103CBC">
          <w:rPr>
            <w:rStyle w:val="Hyperlink"/>
            <w:rFonts w:eastAsiaTheme="minorHAnsi" w:cs="Arial"/>
          </w:rPr>
          <w:t>NJSTART Vendor Support Page</w:t>
        </w:r>
      </w:hyperlink>
      <w:r w:rsidRPr="00103CBC">
        <w:rPr>
          <w:rStyle w:val="Hyperlink"/>
          <w:rFonts w:eastAsiaTheme="minorHAnsi" w:cs="Arial"/>
        </w:rPr>
        <w:t xml:space="preserve">.  </w:t>
      </w:r>
    </w:p>
    <w:p w14:paraId="62604252" w14:textId="77777777" w:rsidR="00A448BE" w:rsidRPr="00103CBC" w:rsidRDefault="00A448BE" w:rsidP="000E0DB2">
      <w:pPr>
        <w:jc w:val="both"/>
      </w:pPr>
    </w:p>
    <w:p w14:paraId="62604253" w14:textId="069F95F7" w:rsidR="00A448BE" w:rsidRPr="00103CBC" w:rsidRDefault="00273FE4" w:rsidP="000E0DB2">
      <w:pPr>
        <w:pStyle w:val="Heading4"/>
        <w:jc w:val="both"/>
      </w:pPr>
      <w:r w:rsidRPr="00103CBC">
        <w:rPr>
          <w:u w:val="none"/>
        </w:rPr>
        <w:t>4.4.5.1</w:t>
      </w:r>
      <w:r w:rsidRPr="00103CBC">
        <w:rPr>
          <w:u w:val="none"/>
        </w:rPr>
        <w:tab/>
      </w:r>
      <w:r w:rsidR="00A448BE" w:rsidRPr="00103CBC">
        <w:t>NJSTART pricing submission instructions</w:t>
      </w:r>
    </w:p>
    <w:p w14:paraId="62604254" w14:textId="77777777" w:rsidR="00A448BE" w:rsidRPr="00103CBC" w:rsidRDefault="00A448BE" w:rsidP="000E0DB2">
      <w:pPr>
        <w:jc w:val="both"/>
      </w:pPr>
    </w:p>
    <w:p w14:paraId="62604255" w14:textId="77777777" w:rsidR="00A448BE" w:rsidRPr="00103CBC" w:rsidRDefault="00770725" w:rsidP="000E0DB2">
      <w:pPr>
        <w:jc w:val="both"/>
      </w:pPr>
      <w:r w:rsidRPr="00103CBC">
        <w:t>I</w:t>
      </w:r>
      <w:r w:rsidR="00A448BE" w:rsidRPr="00103CBC">
        <w:t xml:space="preserve">f the Vendor {Bidder} </w:t>
      </w:r>
      <w:r w:rsidR="00A448BE" w:rsidRPr="00103CBC">
        <w:rPr>
          <w:rFonts w:cs="Arial"/>
          <w:szCs w:val="22"/>
        </w:rPr>
        <w:t xml:space="preserve">is submitting a </w:t>
      </w:r>
      <w:r w:rsidR="00A448BE" w:rsidRPr="00103CBC">
        <w:rPr>
          <w:rStyle w:val="IntenseEmphasis"/>
          <w:rFonts w:cs="Arial"/>
          <w:color w:val="00B050"/>
        </w:rPr>
        <w:t>NJ</w:t>
      </w:r>
      <w:r w:rsidR="00A448BE" w:rsidRPr="00103CBC">
        <w:rPr>
          <w:rStyle w:val="IntenseEmphasis"/>
          <w:rFonts w:cs="Arial"/>
          <w:color w:val="0070C0"/>
        </w:rPr>
        <w:t>START</w:t>
      </w:r>
      <w:r w:rsidR="00A448BE" w:rsidRPr="00103CBC">
        <w:rPr>
          <w:rFonts w:cs="Arial"/>
          <w:szCs w:val="22"/>
        </w:rPr>
        <w:t xml:space="preserve"> </w:t>
      </w:r>
      <w:r w:rsidR="00CE00E7" w:rsidRPr="00103CBC">
        <w:rPr>
          <w:rFonts w:cs="Arial"/>
          <w:szCs w:val="22"/>
        </w:rPr>
        <w:t>Quote</w:t>
      </w:r>
      <w:r w:rsidR="00A448BE" w:rsidRPr="00103CBC">
        <w:rPr>
          <w:rFonts w:cs="Arial"/>
          <w:szCs w:val="22"/>
        </w:rPr>
        <w:t xml:space="preserve"> {</w:t>
      </w:r>
      <w:r w:rsidR="00CE00E7" w:rsidRPr="00103CBC">
        <w:rPr>
          <w:rFonts w:cs="Arial"/>
          <w:szCs w:val="22"/>
        </w:rPr>
        <w:t>Proposal</w:t>
      </w:r>
      <w:r w:rsidR="00A448BE" w:rsidRPr="00103CBC">
        <w:rPr>
          <w:rFonts w:cs="Arial"/>
          <w:szCs w:val="22"/>
        </w:rPr>
        <w:t xml:space="preserve">}, the </w:t>
      </w:r>
      <w:r w:rsidR="00A448BE" w:rsidRPr="00103CBC">
        <w:t xml:space="preserve">Vendor {Bidder} must enter a Unit Cost of $1.00 for each price line item on the </w:t>
      </w:r>
      <w:r w:rsidR="00187776" w:rsidRPr="00103CBC">
        <w:t xml:space="preserve">“Items” </w:t>
      </w:r>
      <w:r w:rsidR="00A448BE" w:rsidRPr="00103CBC">
        <w:t xml:space="preserve">Tab in </w:t>
      </w:r>
      <w:r w:rsidR="00A448BE" w:rsidRPr="00103CBC">
        <w:rPr>
          <w:rStyle w:val="IntenseEmphasis"/>
          <w:rFonts w:cs="Arial"/>
          <w:color w:val="00B050"/>
        </w:rPr>
        <w:t>NJ</w:t>
      </w:r>
      <w:r w:rsidR="00A448BE" w:rsidRPr="00103CBC">
        <w:rPr>
          <w:rStyle w:val="IntenseEmphasis"/>
          <w:rFonts w:cs="Arial"/>
          <w:color w:val="0070C0"/>
        </w:rPr>
        <w:t>START</w:t>
      </w:r>
      <w:r w:rsidR="00A448BE" w:rsidRPr="00103CBC">
        <w:t xml:space="preserve">. </w:t>
      </w:r>
      <w:r w:rsidR="00A448BE" w:rsidRPr="00103CBC">
        <w:rPr>
          <w:rFonts w:cs="Arial"/>
          <w:color w:val="000000"/>
        </w:rPr>
        <w:t xml:space="preserve">The </w:t>
      </w:r>
      <w:r w:rsidR="00A448BE" w:rsidRPr="00103CBC">
        <w:t xml:space="preserve">Vendor {Bidder} is instructed to do so </w:t>
      </w:r>
      <w:r w:rsidRPr="00103CBC">
        <w:t xml:space="preserve">only </w:t>
      </w:r>
      <w:r w:rsidR="00A448BE" w:rsidRPr="00103CBC">
        <w:t xml:space="preserve">as a mechanism to </w:t>
      </w:r>
      <w:r w:rsidR="00F27C82" w:rsidRPr="00103CBC">
        <w:t xml:space="preserve">comply with Bid Solicitation {RFP} Section 6.8 and </w:t>
      </w:r>
      <w:r w:rsidR="00A448BE" w:rsidRPr="00103CBC">
        <w:t xml:space="preserve">prevent all pricing from being publicly displayed in </w:t>
      </w:r>
      <w:r w:rsidR="00A448BE" w:rsidRPr="00103CBC">
        <w:rPr>
          <w:rStyle w:val="IntenseEmphasis"/>
          <w:rFonts w:cs="Arial"/>
          <w:color w:val="00B050"/>
        </w:rPr>
        <w:t>NJ</w:t>
      </w:r>
      <w:r w:rsidR="00A448BE" w:rsidRPr="00103CBC">
        <w:rPr>
          <w:rStyle w:val="IntenseEmphasis"/>
          <w:rFonts w:cs="Arial"/>
          <w:color w:val="0070C0"/>
        </w:rPr>
        <w:t>START</w:t>
      </w:r>
      <w:r w:rsidR="00A448BE" w:rsidRPr="00103CBC">
        <w:t xml:space="preserve">. </w:t>
      </w:r>
    </w:p>
    <w:p w14:paraId="62604257" w14:textId="77777777" w:rsidR="00BE5A1E" w:rsidRPr="00103CBC" w:rsidRDefault="00BE5A1E" w:rsidP="000E0DB2">
      <w:pPr>
        <w:jc w:val="both"/>
      </w:pPr>
    </w:p>
    <w:p w14:paraId="62604258" w14:textId="3348C70C" w:rsidR="00A448BE" w:rsidRPr="00103CBC" w:rsidRDefault="00273FE4" w:rsidP="000E0DB2">
      <w:pPr>
        <w:pStyle w:val="Heading4"/>
        <w:jc w:val="both"/>
      </w:pPr>
      <w:r w:rsidRPr="00103CBC">
        <w:rPr>
          <w:u w:val="none"/>
        </w:rPr>
        <w:t>4.4.5.2</w:t>
      </w:r>
      <w:r w:rsidRPr="00103CBC">
        <w:rPr>
          <w:u w:val="none"/>
        </w:rPr>
        <w:tab/>
      </w:r>
      <w:r w:rsidR="00A448BE" w:rsidRPr="00103CBC">
        <w:t>price sheet/schedule attachment instructions</w:t>
      </w:r>
    </w:p>
    <w:p w14:paraId="2F478B3B" w14:textId="77777777" w:rsidR="00AA6F13" w:rsidRPr="00103CBC" w:rsidRDefault="00AA6F13" w:rsidP="000E0DB2">
      <w:pPr>
        <w:jc w:val="both"/>
      </w:pPr>
    </w:p>
    <w:p w14:paraId="2DE2732D" w14:textId="29BF506B" w:rsidR="00AA6F13" w:rsidRPr="00103CBC" w:rsidRDefault="00D647FA" w:rsidP="000E0DB2">
      <w:pPr>
        <w:jc w:val="both"/>
        <w:rPr>
          <w:szCs w:val="22"/>
        </w:rPr>
      </w:pPr>
      <w:r w:rsidRPr="00103CBC">
        <w:rPr>
          <w:szCs w:val="22"/>
        </w:rPr>
        <w:t xml:space="preserve">To be considered responsive, Vendors {Bidders} </w:t>
      </w:r>
      <w:r w:rsidR="00AA6F13" w:rsidRPr="00103CBC">
        <w:rPr>
          <w:szCs w:val="22"/>
        </w:rPr>
        <w:t xml:space="preserve">must </w:t>
      </w:r>
      <w:r w:rsidRPr="00103CBC">
        <w:rPr>
          <w:szCs w:val="22"/>
        </w:rPr>
        <w:t xml:space="preserve">submit prices for </w:t>
      </w:r>
      <w:r w:rsidR="00AA6F13" w:rsidRPr="00103CBC">
        <w:rPr>
          <w:szCs w:val="22"/>
          <w:u w:val="single"/>
        </w:rPr>
        <w:t>all</w:t>
      </w:r>
      <w:r w:rsidR="00AA6F13" w:rsidRPr="00103CBC">
        <w:rPr>
          <w:szCs w:val="22"/>
        </w:rPr>
        <w:t xml:space="preserve"> lines on the price sheet.  Failure to do so shal</w:t>
      </w:r>
      <w:r w:rsidRPr="00103CBC">
        <w:rPr>
          <w:szCs w:val="22"/>
        </w:rPr>
        <w:t>l result in rejection of their</w:t>
      </w:r>
      <w:r w:rsidR="00AA6F13" w:rsidRPr="00103CBC">
        <w:rPr>
          <w:szCs w:val="22"/>
        </w:rPr>
        <w:t xml:space="preserve"> Bid/Bid Solicitation.  </w:t>
      </w:r>
      <w:r w:rsidRPr="00103CBC">
        <w:rPr>
          <w:szCs w:val="22"/>
        </w:rPr>
        <w:t xml:space="preserve">Vendors {Bidders} must provide all-inclusive pricing for the materials and services listed on the price sheet.  All–inclusive pricing includes, but is not limited to, any and all costs for traffic control and project mobilization.  </w:t>
      </w:r>
      <w:r w:rsidR="00DF6DA1" w:rsidRPr="00103CBC">
        <w:rPr>
          <w:szCs w:val="22"/>
        </w:rPr>
        <w:t>The Vendor {Bidder} must submit a unit price for each line item which will be multiplied by the approximate quantity to obtain an extended amount.   Q</w:t>
      </w:r>
      <w:r w:rsidR="00AA6F13" w:rsidRPr="00103CBC">
        <w:rPr>
          <w:szCs w:val="22"/>
        </w:rPr>
        <w:t xml:space="preserve">uantities appearing on the price sheet are </w:t>
      </w:r>
      <w:r w:rsidR="00DF6DA1" w:rsidRPr="00103CBC">
        <w:rPr>
          <w:szCs w:val="22"/>
        </w:rPr>
        <w:t xml:space="preserve">based upon anticipated usage and are not a guarantee of work.  They are offered for </w:t>
      </w:r>
      <w:r w:rsidR="00AA6F13" w:rsidRPr="00103CBC">
        <w:rPr>
          <w:szCs w:val="22"/>
        </w:rPr>
        <w:t xml:space="preserve">the uniform comparison of </w:t>
      </w:r>
      <w:r w:rsidR="00DF6DA1" w:rsidRPr="00103CBC">
        <w:rPr>
          <w:szCs w:val="22"/>
        </w:rPr>
        <w:t xml:space="preserve">the </w:t>
      </w:r>
      <w:r w:rsidR="00AA6F13" w:rsidRPr="00103CBC">
        <w:rPr>
          <w:szCs w:val="22"/>
        </w:rPr>
        <w:t xml:space="preserve">Bid/Bid Solicitation.  </w:t>
      </w:r>
    </w:p>
    <w:p w14:paraId="1ED2FEB0" w14:textId="77777777" w:rsidR="00DF6DA1" w:rsidRPr="00103CBC" w:rsidRDefault="00DF6DA1" w:rsidP="000E0DB2">
      <w:pPr>
        <w:jc w:val="both"/>
        <w:rPr>
          <w:szCs w:val="22"/>
        </w:rPr>
      </w:pPr>
    </w:p>
    <w:p w14:paraId="43582643" w14:textId="1DF065F5" w:rsidR="00DF6DA1" w:rsidRPr="00103CBC" w:rsidRDefault="00DF6DA1" w:rsidP="000E0DB2">
      <w:pPr>
        <w:jc w:val="both"/>
        <w:rPr>
          <w:szCs w:val="22"/>
        </w:rPr>
      </w:pPr>
      <w:r w:rsidRPr="00103CBC">
        <w:rPr>
          <w:szCs w:val="22"/>
        </w:rPr>
        <w:t>Following are definitions for the abbreviated unit</w:t>
      </w:r>
      <w:r w:rsidR="00FC1D70" w:rsidRPr="00103CBC">
        <w:rPr>
          <w:szCs w:val="22"/>
        </w:rPr>
        <w:t>s</w:t>
      </w:r>
      <w:r w:rsidRPr="00103CBC">
        <w:rPr>
          <w:szCs w:val="22"/>
        </w:rPr>
        <w:t xml:space="preserve"> </w:t>
      </w:r>
      <w:r w:rsidR="009165C4" w:rsidRPr="00103CBC">
        <w:rPr>
          <w:szCs w:val="22"/>
        </w:rPr>
        <w:t>of measure</w:t>
      </w:r>
      <w:r w:rsidRPr="00103CBC">
        <w:rPr>
          <w:szCs w:val="22"/>
        </w:rPr>
        <w:t xml:space="preserve"> found on the price shee</w:t>
      </w:r>
      <w:r w:rsidR="00E404BC" w:rsidRPr="00103CBC">
        <w:rPr>
          <w:szCs w:val="22"/>
        </w:rPr>
        <w:t>t</w:t>
      </w:r>
      <w:r w:rsidRPr="00103CBC">
        <w:rPr>
          <w:szCs w:val="22"/>
        </w:rPr>
        <w:t>:</w:t>
      </w:r>
    </w:p>
    <w:p w14:paraId="4CB84A98" w14:textId="77777777" w:rsidR="00A3445E" w:rsidRPr="00103CBC" w:rsidRDefault="00A3445E" w:rsidP="000E0DB2">
      <w:pPr>
        <w:jc w:val="both"/>
        <w:rPr>
          <w:szCs w:val="22"/>
        </w:rPr>
      </w:pPr>
    </w:p>
    <w:p w14:paraId="42CC8E73" w14:textId="7E6A18F6" w:rsidR="00E404BC" w:rsidRPr="00103CBC" w:rsidRDefault="00A3445E" w:rsidP="000D204B">
      <w:pPr>
        <w:pStyle w:val="ListParagraph"/>
        <w:numPr>
          <w:ilvl w:val="0"/>
          <w:numId w:val="22"/>
        </w:numPr>
        <w:jc w:val="both"/>
        <w:rPr>
          <w:szCs w:val="22"/>
        </w:rPr>
      </w:pPr>
      <w:r w:rsidRPr="00103CBC">
        <w:rPr>
          <w:szCs w:val="22"/>
        </w:rPr>
        <w:t>EA = Each</w:t>
      </w:r>
    </w:p>
    <w:p w14:paraId="4F972875" w14:textId="77777777" w:rsidR="00A3445E" w:rsidRPr="00103CBC" w:rsidRDefault="00A3445E" w:rsidP="000E0DB2">
      <w:pPr>
        <w:pStyle w:val="ListParagraph"/>
        <w:jc w:val="both"/>
        <w:rPr>
          <w:szCs w:val="22"/>
        </w:rPr>
      </w:pPr>
    </w:p>
    <w:p w14:paraId="6DADA065" w14:textId="70AA8DDE" w:rsidR="00A3445E" w:rsidRPr="00103CBC" w:rsidRDefault="00A3445E" w:rsidP="000D204B">
      <w:pPr>
        <w:pStyle w:val="ListParagraph"/>
        <w:numPr>
          <w:ilvl w:val="0"/>
          <w:numId w:val="21"/>
        </w:numPr>
        <w:jc w:val="both"/>
        <w:rPr>
          <w:szCs w:val="22"/>
        </w:rPr>
      </w:pPr>
      <w:r w:rsidRPr="00103CBC">
        <w:rPr>
          <w:szCs w:val="22"/>
        </w:rPr>
        <w:t>GA = Gallon</w:t>
      </w:r>
    </w:p>
    <w:p w14:paraId="4C9DCE28" w14:textId="77777777" w:rsidR="00A3445E" w:rsidRPr="00103CBC" w:rsidRDefault="00A3445E" w:rsidP="000E0DB2">
      <w:pPr>
        <w:pStyle w:val="ListParagraph"/>
        <w:jc w:val="both"/>
        <w:rPr>
          <w:szCs w:val="22"/>
        </w:rPr>
      </w:pPr>
    </w:p>
    <w:p w14:paraId="5CFAA0BB" w14:textId="5A1161AD" w:rsidR="00A3445E" w:rsidRPr="00103CBC" w:rsidRDefault="00A3445E" w:rsidP="000D204B">
      <w:pPr>
        <w:pStyle w:val="ListParagraph"/>
        <w:numPr>
          <w:ilvl w:val="0"/>
          <w:numId w:val="21"/>
        </w:numPr>
        <w:jc w:val="both"/>
        <w:rPr>
          <w:szCs w:val="22"/>
        </w:rPr>
      </w:pPr>
      <w:r w:rsidRPr="00103CBC">
        <w:rPr>
          <w:szCs w:val="22"/>
        </w:rPr>
        <w:t>HR = Hour</w:t>
      </w:r>
    </w:p>
    <w:p w14:paraId="346155B9" w14:textId="77777777" w:rsidR="00A3445E" w:rsidRPr="00103CBC" w:rsidRDefault="00A3445E" w:rsidP="000E0DB2">
      <w:pPr>
        <w:pStyle w:val="ListParagraph"/>
        <w:jc w:val="both"/>
        <w:rPr>
          <w:szCs w:val="22"/>
        </w:rPr>
      </w:pPr>
    </w:p>
    <w:p w14:paraId="5358D68D" w14:textId="670DC87A" w:rsidR="00A3445E" w:rsidRPr="00103CBC" w:rsidRDefault="00A3445E" w:rsidP="000D204B">
      <w:pPr>
        <w:pStyle w:val="ListParagraph"/>
        <w:numPr>
          <w:ilvl w:val="0"/>
          <w:numId w:val="21"/>
        </w:numPr>
        <w:jc w:val="both"/>
        <w:rPr>
          <w:szCs w:val="22"/>
        </w:rPr>
      </w:pPr>
      <w:r w:rsidRPr="00103CBC">
        <w:rPr>
          <w:szCs w:val="22"/>
        </w:rPr>
        <w:t>LF = Linear Foo</w:t>
      </w:r>
      <w:r w:rsidR="009165C4" w:rsidRPr="00103CBC">
        <w:rPr>
          <w:szCs w:val="22"/>
        </w:rPr>
        <w:t>t</w:t>
      </w:r>
    </w:p>
    <w:p w14:paraId="101341CC" w14:textId="77777777" w:rsidR="00A3445E" w:rsidRPr="00103CBC" w:rsidRDefault="00A3445E" w:rsidP="000E0DB2">
      <w:pPr>
        <w:pStyle w:val="ListParagraph"/>
        <w:jc w:val="both"/>
        <w:rPr>
          <w:szCs w:val="22"/>
        </w:rPr>
      </w:pPr>
    </w:p>
    <w:p w14:paraId="1DB3A6D0" w14:textId="5DF07901" w:rsidR="00A3445E" w:rsidRPr="00103CBC" w:rsidRDefault="00A3445E" w:rsidP="000D204B">
      <w:pPr>
        <w:pStyle w:val="ListParagraph"/>
        <w:numPr>
          <w:ilvl w:val="0"/>
          <w:numId w:val="21"/>
        </w:numPr>
        <w:tabs>
          <w:tab w:val="left" w:pos="5040"/>
        </w:tabs>
        <w:jc w:val="both"/>
        <w:rPr>
          <w:szCs w:val="22"/>
        </w:rPr>
      </w:pPr>
      <w:r w:rsidRPr="00103CBC">
        <w:rPr>
          <w:szCs w:val="22"/>
        </w:rPr>
        <w:t>SF = Square Foot</w:t>
      </w:r>
    </w:p>
    <w:p w14:paraId="4BB59E82" w14:textId="77777777" w:rsidR="00A3445E" w:rsidRPr="00103CBC" w:rsidRDefault="00A3445E" w:rsidP="000E0DB2">
      <w:pPr>
        <w:pStyle w:val="ListParagraph"/>
        <w:jc w:val="both"/>
        <w:rPr>
          <w:szCs w:val="22"/>
        </w:rPr>
      </w:pPr>
    </w:p>
    <w:p w14:paraId="67DD1691" w14:textId="0826E97F" w:rsidR="00A3445E" w:rsidRPr="00103CBC" w:rsidRDefault="00A3445E" w:rsidP="000D204B">
      <w:pPr>
        <w:pStyle w:val="ListParagraph"/>
        <w:numPr>
          <w:ilvl w:val="0"/>
          <w:numId w:val="21"/>
        </w:numPr>
        <w:jc w:val="both"/>
        <w:rPr>
          <w:szCs w:val="22"/>
        </w:rPr>
      </w:pPr>
      <w:r w:rsidRPr="00103CBC">
        <w:rPr>
          <w:szCs w:val="22"/>
        </w:rPr>
        <w:t>SY = Square Yard</w:t>
      </w:r>
    </w:p>
    <w:p w14:paraId="57D85B71" w14:textId="77777777" w:rsidR="00A3445E" w:rsidRPr="00103CBC" w:rsidRDefault="00A3445E" w:rsidP="000E0DB2">
      <w:pPr>
        <w:pStyle w:val="ListParagraph"/>
        <w:jc w:val="both"/>
        <w:rPr>
          <w:szCs w:val="22"/>
        </w:rPr>
      </w:pPr>
    </w:p>
    <w:p w14:paraId="4EC8CB2A" w14:textId="6D5F10EC" w:rsidR="00A3445E" w:rsidRPr="00103CBC" w:rsidRDefault="00A3445E" w:rsidP="000D204B">
      <w:pPr>
        <w:pStyle w:val="ListParagraph"/>
        <w:numPr>
          <w:ilvl w:val="0"/>
          <w:numId w:val="21"/>
        </w:numPr>
        <w:jc w:val="both"/>
        <w:rPr>
          <w:szCs w:val="22"/>
        </w:rPr>
      </w:pPr>
      <w:r w:rsidRPr="00103CBC">
        <w:rPr>
          <w:szCs w:val="22"/>
        </w:rPr>
        <w:t>TN = Ton</w:t>
      </w:r>
    </w:p>
    <w:p w14:paraId="2669616B" w14:textId="77777777" w:rsidR="00DF6DA1" w:rsidRPr="00103CBC" w:rsidRDefault="00DF6DA1" w:rsidP="000E0DB2">
      <w:pPr>
        <w:jc w:val="both"/>
        <w:rPr>
          <w:szCs w:val="22"/>
        </w:rPr>
      </w:pPr>
    </w:p>
    <w:p w14:paraId="6260425E" w14:textId="77777777" w:rsidR="006B005C" w:rsidRPr="00103CBC" w:rsidRDefault="006B005C" w:rsidP="000E0DB2">
      <w:pPr>
        <w:jc w:val="both"/>
      </w:pPr>
      <w:r w:rsidRPr="00103CBC">
        <w:t xml:space="preserve">In the event that a </w:t>
      </w:r>
      <w:r w:rsidR="00F27C82" w:rsidRPr="00103CBC">
        <w:t xml:space="preserve">Vendor {Bidder} </w:t>
      </w:r>
      <w:r w:rsidR="000253E7" w:rsidRPr="00103CBC">
        <w:rPr>
          <w:rFonts w:cs="Arial"/>
          <w:szCs w:val="22"/>
        </w:rPr>
        <w:t xml:space="preserve">using </w:t>
      </w:r>
      <w:r w:rsidR="000253E7" w:rsidRPr="00103CBC">
        <w:rPr>
          <w:rStyle w:val="IntenseEmphasis"/>
          <w:rFonts w:cs="Arial"/>
          <w:color w:val="00B050"/>
        </w:rPr>
        <w:t>NJ</w:t>
      </w:r>
      <w:r w:rsidR="000253E7" w:rsidRPr="00103CBC">
        <w:rPr>
          <w:rStyle w:val="IntenseEmphasis"/>
          <w:rFonts w:cs="Arial"/>
          <w:color w:val="0070C0"/>
        </w:rPr>
        <w:t>START</w:t>
      </w:r>
      <w:r w:rsidR="000253E7" w:rsidRPr="00103CBC">
        <w:rPr>
          <w:rFonts w:cs="Arial"/>
          <w:szCs w:val="22"/>
        </w:rPr>
        <w:t xml:space="preserve"> to submit a </w:t>
      </w:r>
      <w:r w:rsidR="00CE00E7" w:rsidRPr="00103CBC">
        <w:rPr>
          <w:rFonts w:cs="Arial"/>
          <w:szCs w:val="22"/>
        </w:rPr>
        <w:t>Quote</w:t>
      </w:r>
      <w:r w:rsidR="000253E7" w:rsidRPr="00103CBC">
        <w:rPr>
          <w:rFonts w:cs="Arial"/>
          <w:szCs w:val="22"/>
        </w:rPr>
        <w:t xml:space="preserve"> {</w:t>
      </w:r>
      <w:r w:rsidR="00CE00E7" w:rsidRPr="00103CBC">
        <w:rPr>
          <w:rFonts w:cs="Arial"/>
          <w:szCs w:val="22"/>
        </w:rPr>
        <w:t>Proposal</w:t>
      </w:r>
      <w:r w:rsidR="000253E7" w:rsidRPr="00103CBC">
        <w:rPr>
          <w:rFonts w:cs="Arial"/>
          <w:szCs w:val="22"/>
        </w:rPr>
        <w:t xml:space="preserve">} </w:t>
      </w:r>
      <w:r w:rsidRPr="00103CBC">
        <w:t xml:space="preserve">uploads a price sheet/schedule attachment and completes the </w:t>
      </w:r>
      <w:r w:rsidR="00187776" w:rsidRPr="00103CBC">
        <w:t xml:space="preserve">“Items” </w:t>
      </w:r>
      <w:r w:rsidRPr="00103CBC">
        <w:t xml:space="preserve">Tab in </w:t>
      </w:r>
      <w:r w:rsidRPr="00103CBC">
        <w:rPr>
          <w:rStyle w:val="IntenseEmphasis"/>
          <w:rFonts w:cs="Arial"/>
          <w:color w:val="00B050"/>
        </w:rPr>
        <w:t>NJ</w:t>
      </w:r>
      <w:r w:rsidRPr="00103CBC">
        <w:rPr>
          <w:rStyle w:val="IntenseEmphasis"/>
          <w:rFonts w:cs="Arial"/>
          <w:color w:val="0070C0"/>
        </w:rPr>
        <w:t>START</w:t>
      </w:r>
      <w:r w:rsidRPr="00103CBC">
        <w:rPr>
          <w:rStyle w:val="IntenseEmphasis"/>
          <w:rFonts w:cs="Arial"/>
          <w:color w:val="auto"/>
        </w:rPr>
        <w:t xml:space="preserve"> </w:t>
      </w:r>
      <w:r w:rsidRPr="00103CBC">
        <w:rPr>
          <w:rStyle w:val="IntenseEmphasis"/>
          <w:rFonts w:cs="Arial"/>
          <w:b w:val="0"/>
          <w:i w:val="0"/>
          <w:color w:val="auto"/>
        </w:rPr>
        <w:t xml:space="preserve">(instead of entering </w:t>
      </w:r>
      <w:r w:rsidRPr="00103CBC">
        <w:t xml:space="preserve">a Unit Cost of $1.00 </w:t>
      </w:r>
      <w:r w:rsidRPr="00103CBC">
        <w:rPr>
          <w:rStyle w:val="IntenseEmphasis"/>
          <w:rFonts w:cs="Arial"/>
          <w:b w:val="0"/>
          <w:i w:val="0"/>
          <w:color w:val="auto"/>
        </w:rPr>
        <w:t>as instructed)</w:t>
      </w:r>
      <w:r w:rsidRPr="00103CBC">
        <w:t xml:space="preserve">, the price sheet/schedule attachment will govern. </w:t>
      </w:r>
    </w:p>
    <w:p w14:paraId="6260425F" w14:textId="77777777" w:rsidR="006C3A16" w:rsidRPr="00103CBC" w:rsidRDefault="006C3A16" w:rsidP="000E0DB2">
      <w:pPr>
        <w:pStyle w:val="BodyText3"/>
        <w:jc w:val="both"/>
      </w:pPr>
    </w:p>
    <w:p w14:paraId="62604260" w14:textId="6BA7950A" w:rsidR="006C3A16" w:rsidRPr="00103CBC" w:rsidRDefault="00A30052" w:rsidP="000E0DB2">
      <w:pPr>
        <w:pStyle w:val="Heading4"/>
        <w:jc w:val="both"/>
      </w:pPr>
      <w:r w:rsidRPr="00103CBC">
        <w:rPr>
          <w:u w:val="none"/>
        </w:rPr>
        <w:t>4.4.5.3</w:t>
      </w:r>
      <w:r w:rsidRPr="00103CBC">
        <w:rPr>
          <w:u w:val="none"/>
        </w:rPr>
        <w:tab/>
      </w:r>
      <w:r w:rsidR="006C3A16" w:rsidRPr="00103CBC">
        <w:t>Use of “no bid” versus “no charge” on the price sheet/schedule</w:t>
      </w:r>
    </w:p>
    <w:p w14:paraId="480D9470" w14:textId="77777777" w:rsidR="00AA6F13" w:rsidRPr="00103CBC" w:rsidRDefault="00AA6F13" w:rsidP="000E0DB2">
      <w:pPr>
        <w:jc w:val="both"/>
      </w:pPr>
    </w:p>
    <w:p w14:paraId="42FB68A9" w14:textId="77777777" w:rsidR="002F5622" w:rsidRPr="00103CBC" w:rsidRDefault="002F5622" w:rsidP="002F5622">
      <w:pPr>
        <w:jc w:val="both"/>
        <w:rPr>
          <w:rFonts w:cs="Arial"/>
          <w:color w:val="000000"/>
          <w:szCs w:val="22"/>
        </w:rPr>
      </w:pPr>
      <w:r w:rsidRPr="00103CBC">
        <w:rPr>
          <w:rFonts w:cs="Arial"/>
          <w:color w:val="000000"/>
          <w:szCs w:val="22"/>
        </w:rPr>
        <w:t xml:space="preserve">If the Vendor {Bidder} is not submitting a price for an item on a price line, the Vendor {Bidder} must indicate “No Bid” </w:t>
      </w:r>
      <w:r w:rsidRPr="00103CBC">
        <w:rPr>
          <w:rFonts w:cs="Arial"/>
          <w:szCs w:val="22"/>
        </w:rPr>
        <w:t xml:space="preserve">on the State-supplied price sheet/schedule(s) attachment accompanying this Bid Solicitation {RFP}. </w:t>
      </w:r>
      <w:r w:rsidRPr="00103CBC">
        <w:rPr>
          <w:rFonts w:cs="Arial"/>
          <w:color w:val="000000"/>
          <w:szCs w:val="22"/>
        </w:rPr>
        <w:t xml:space="preserve">If the Vendor {Bidder} will supply an item on a price line free of charge, the Vendor {Bidder} must indicate “No Charge” </w:t>
      </w:r>
      <w:r w:rsidRPr="00103CBC">
        <w:rPr>
          <w:rFonts w:cs="Arial"/>
          <w:szCs w:val="22"/>
        </w:rPr>
        <w:t xml:space="preserve">on the State-supplied price sheet/schedule(s) attachment accompanying this Bid Solicitation {RFP}. </w:t>
      </w:r>
      <w:r w:rsidRPr="00103CBC">
        <w:rPr>
          <w:rFonts w:cs="Arial"/>
          <w:color w:val="000000"/>
          <w:szCs w:val="22"/>
        </w:rPr>
        <w:t xml:space="preserve"> The use of any other identifier may result in the Vendor’s {Bidder’s} Quote {Proposal} being deemed non-responsive. If the Vendor {Bidder} leaves a price line blank, this shall mean that it was the Vendor’s {Bidder’s} intent to not submit a price for that price line.</w:t>
      </w:r>
    </w:p>
    <w:p w14:paraId="62604261" w14:textId="77777777" w:rsidR="006C3A16" w:rsidRPr="00103CBC" w:rsidRDefault="006C3A16" w:rsidP="002F5622">
      <w:pPr>
        <w:jc w:val="both"/>
      </w:pPr>
    </w:p>
    <w:p w14:paraId="62604264" w14:textId="170D8078" w:rsidR="00757979" w:rsidRPr="00103CBC" w:rsidRDefault="00A30052" w:rsidP="0005161F">
      <w:pPr>
        <w:pStyle w:val="Heading4"/>
        <w:keepNext/>
        <w:jc w:val="both"/>
      </w:pPr>
      <w:r w:rsidRPr="00103CBC">
        <w:rPr>
          <w:u w:val="none"/>
        </w:rPr>
        <w:lastRenderedPageBreak/>
        <w:t>4.4.5.4</w:t>
      </w:r>
      <w:r w:rsidRPr="00103CBC">
        <w:rPr>
          <w:u w:val="none"/>
        </w:rPr>
        <w:tab/>
      </w:r>
      <w:r w:rsidR="00757979" w:rsidRPr="00103CBC">
        <w:t xml:space="preserve">DELIVERY </w:t>
      </w:r>
      <w:r w:rsidR="0049699A" w:rsidRPr="00103CBC">
        <w:t xml:space="preserve">TIME AND </w:t>
      </w:r>
      <w:r w:rsidR="00757979" w:rsidRPr="00103CBC">
        <w:t>COSTS</w:t>
      </w:r>
    </w:p>
    <w:p w14:paraId="785F62B1" w14:textId="77777777" w:rsidR="00AA6F13" w:rsidRPr="00103CBC" w:rsidRDefault="00AA6F13" w:rsidP="0005161F">
      <w:pPr>
        <w:keepNext/>
        <w:jc w:val="both"/>
      </w:pPr>
    </w:p>
    <w:p w14:paraId="6C69174A" w14:textId="77777777" w:rsidR="002F5622" w:rsidRPr="00103CBC" w:rsidRDefault="002F5622" w:rsidP="0005161F">
      <w:pPr>
        <w:keepNext/>
        <w:autoSpaceDE w:val="0"/>
        <w:autoSpaceDN w:val="0"/>
        <w:adjustRightInd w:val="0"/>
        <w:jc w:val="both"/>
        <w:rPr>
          <w:color w:val="000000"/>
        </w:rPr>
      </w:pPr>
      <w:r w:rsidRPr="00103CBC">
        <w:rPr>
          <w:color w:val="000000"/>
        </w:rPr>
        <w:t>Unless otherwise noted elsewhere in the Bid Solicitation {RFP}, all delivery times are 30 calendar days after receipt of order (ARO) and prices for items in Proposals {Quotes} shall be submitted Freight On Board (F.O.B.) Destination (30 calendar days ARO/F.O.B.).  Proposals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ordering agency at any destination in the State of New Jersey unless otherwise specified.</w:t>
      </w:r>
    </w:p>
    <w:p w14:paraId="16AF6B1F" w14:textId="77777777" w:rsidR="002F5622" w:rsidRPr="00103CBC" w:rsidRDefault="002F5622" w:rsidP="002F5622">
      <w:pPr>
        <w:autoSpaceDE w:val="0"/>
        <w:autoSpaceDN w:val="0"/>
        <w:adjustRightInd w:val="0"/>
        <w:jc w:val="both"/>
        <w:rPr>
          <w:color w:val="000000"/>
        </w:rPr>
      </w:pPr>
    </w:p>
    <w:p w14:paraId="62AD33D7" w14:textId="77777777" w:rsidR="002F5622" w:rsidRPr="00103CBC" w:rsidRDefault="002F5622" w:rsidP="002F5622">
      <w:pPr>
        <w:autoSpaceDE w:val="0"/>
        <w:autoSpaceDN w:val="0"/>
        <w:adjustRightInd w:val="0"/>
        <w:jc w:val="both"/>
        <w:rPr>
          <w:color w:val="000000"/>
        </w:rPr>
      </w:pPr>
      <w:r w:rsidRPr="00103CBC">
        <w:rPr>
          <w:color w:val="000000"/>
        </w:rPr>
        <w:t>No additional charges will be allowed for any additional transportation costs resulting from partial shipments made at the Vendor’s {Contractor’s} convenience when a single shipment is ordered.</w:t>
      </w:r>
    </w:p>
    <w:p w14:paraId="29AAA60F" w14:textId="77777777" w:rsidR="002F5622" w:rsidRPr="00103CBC" w:rsidRDefault="002F5622" w:rsidP="002F5622">
      <w:pPr>
        <w:autoSpaceDE w:val="0"/>
        <w:autoSpaceDN w:val="0"/>
        <w:adjustRightInd w:val="0"/>
        <w:jc w:val="both"/>
        <w:rPr>
          <w:color w:val="000000"/>
        </w:rPr>
      </w:pPr>
    </w:p>
    <w:p w14:paraId="12B156F5" w14:textId="77777777" w:rsidR="002F5622" w:rsidRPr="00103CBC" w:rsidRDefault="002F5622" w:rsidP="002F5622">
      <w:pPr>
        <w:autoSpaceDE w:val="0"/>
        <w:autoSpaceDN w:val="0"/>
        <w:adjustRightInd w:val="0"/>
        <w:jc w:val="both"/>
        <w:rPr>
          <w:color w:val="000000"/>
        </w:rPr>
      </w:pPr>
      <w:r w:rsidRPr="00103CBC">
        <w:rPr>
          <w:color w:val="000000"/>
        </w:rPr>
        <w:t>The weights and measures of the State's Using Agency receiving the shipment shall govern.</w:t>
      </w:r>
    </w:p>
    <w:p w14:paraId="6260426B" w14:textId="77777777" w:rsidR="00757979" w:rsidRPr="00103CBC" w:rsidRDefault="00757979" w:rsidP="002F5622">
      <w:pPr>
        <w:autoSpaceDE w:val="0"/>
        <w:autoSpaceDN w:val="0"/>
        <w:adjustRightInd w:val="0"/>
        <w:jc w:val="both"/>
        <w:rPr>
          <w:color w:val="000000"/>
        </w:rPr>
      </w:pPr>
    </w:p>
    <w:p w14:paraId="6260426C" w14:textId="01930914" w:rsidR="00757979" w:rsidRPr="00103CBC" w:rsidRDefault="0005161F" w:rsidP="002F5622">
      <w:pPr>
        <w:pStyle w:val="Heading4"/>
        <w:jc w:val="both"/>
      </w:pPr>
      <w:r w:rsidRPr="00103CBC">
        <w:rPr>
          <w:u w:val="none"/>
        </w:rPr>
        <w:t>4.4.5.5</w:t>
      </w:r>
      <w:r w:rsidRPr="00103CBC">
        <w:rPr>
          <w:u w:val="none"/>
        </w:rPr>
        <w:tab/>
      </w:r>
      <w:r w:rsidR="00757979" w:rsidRPr="00103CBC">
        <w:t>COLLECT ON DELIVERY (C.O.D.) TERMS</w:t>
      </w:r>
    </w:p>
    <w:p w14:paraId="19F3FB5A" w14:textId="77777777" w:rsidR="00AA6F13" w:rsidRPr="00103CBC" w:rsidRDefault="00AA6F13" w:rsidP="002F5622">
      <w:pPr>
        <w:jc w:val="both"/>
      </w:pPr>
    </w:p>
    <w:p w14:paraId="4AA9F2E8" w14:textId="77777777" w:rsidR="002F5622" w:rsidRPr="00103CBC" w:rsidRDefault="002F5622" w:rsidP="002F5622">
      <w:pPr>
        <w:autoSpaceDE w:val="0"/>
        <w:autoSpaceDN w:val="0"/>
        <w:adjustRightInd w:val="0"/>
        <w:jc w:val="both"/>
        <w:rPr>
          <w:color w:val="000000"/>
        </w:rPr>
      </w:pPr>
      <w:r w:rsidRPr="00103CBC">
        <w:rPr>
          <w:color w:val="000000"/>
        </w:rPr>
        <w:t>C.O.D. terms are not acceptable as part of a Quote {Proposal} and shall be deemed non-responsive.</w:t>
      </w:r>
    </w:p>
    <w:p w14:paraId="6260426F" w14:textId="16A01BD0" w:rsidR="00757979" w:rsidRPr="00103CBC" w:rsidRDefault="002F5622" w:rsidP="002F5622">
      <w:pPr>
        <w:tabs>
          <w:tab w:val="left" w:pos="1620"/>
        </w:tabs>
        <w:jc w:val="both"/>
      </w:pPr>
      <w:r w:rsidRPr="00103CBC">
        <w:tab/>
      </w:r>
    </w:p>
    <w:p w14:paraId="62604270" w14:textId="00CFE517" w:rsidR="00757979" w:rsidRPr="00103CBC" w:rsidRDefault="0005161F" w:rsidP="000E0DB2">
      <w:pPr>
        <w:pStyle w:val="Heading4"/>
        <w:jc w:val="both"/>
      </w:pPr>
      <w:r w:rsidRPr="00103CBC">
        <w:rPr>
          <w:u w:val="none"/>
        </w:rPr>
        <w:t>4.4.5.6</w:t>
      </w:r>
      <w:r w:rsidRPr="00103CBC">
        <w:rPr>
          <w:u w:val="none"/>
        </w:rPr>
        <w:tab/>
      </w:r>
      <w:r w:rsidR="00757979" w:rsidRPr="00103CBC">
        <w:t>CASH DISCOUNTS</w:t>
      </w:r>
    </w:p>
    <w:p w14:paraId="62604271" w14:textId="77777777" w:rsidR="00757979" w:rsidRPr="00103CBC" w:rsidRDefault="00757979" w:rsidP="000E0DB2">
      <w:pPr>
        <w:autoSpaceDE w:val="0"/>
        <w:autoSpaceDN w:val="0"/>
        <w:adjustRightInd w:val="0"/>
        <w:jc w:val="both"/>
      </w:pPr>
    </w:p>
    <w:p w14:paraId="62604272" w14:textId="77777777" w:rsidR="00757979" w:rsidRPr="00103CBC" w:rsidRDefault="00794099" w:rsidP="000E0DB2">
      <w:pPr>
        <w:autoSpaceDE w:val="0"/>
        <w:autoSpaceDN w:val="0"/>
        <w:adjustRightInd w:val="0"/>
        <w:jc w:val="both"/>
      </w:pPr>
      <w:r w:rsidRPr="00103CBC">
        <w:t>The</w:t>
      </w:r>
      <w:r w:rsidR="00757979" w:rsidRPr="00103CBC">
        <w:t xml:space="preserve"> </w:t>
      </w:r>
      <w:r w:rsidR="00526170" w:rsidRPr="00103CBC">
        <w:t xml:space="preserve">Vendor </w:t>
      </w:r>
      <w:r w:rsidR="00571AFA" w:rsidRPr="00103CBC">
        <w:t>{Bidder}</w:t>
      </w:r>
      <w:r w:rsidR="00757979" w:rsidRPr="00103CBC">
        <w:t xml:space="preserve"> is encouraged to offer cash discounts based on expedited payment by the State.  The State will make efforts to take advantage of discounts, but discounts will not be considered in determining the price rankings </w:t>
      </w:r>
      <w:r w:rsidR="00A24CCC" w:rsidRPr="00103CBC">
        <w:t xml:space="preserve">of </w:t>
      </w:r>
      <w:r w:rsidR="00113CF3" w:rsidRPr="00103CBC">
        <w:t>Quotes {</w:t>
      </w:r>
      <w:r w:rsidR="00CE00E7" w:rsidRPr="00103CBC">
        <w:t>Proposal</w:t>
      </w:r>
      <w:r w:rsidR="00A24CCC" w:rsidRPr="00103CBC">
        <w:t>s</w:t>
      </w:r>
      <w:r w:rsidR="00AC009C" w:rsidRPr="00103CBC">
        <w:t>}</w:t>
      </w:r>
      <w:r w:rsidR="00757979" w:rsidRPr="00103CBC">
        <w:t>.</w:t>
      </w:r>
    </w:p>
    <w:p w14:paraId="62604273" w14:textId="77777777" w:rsidR="0019748D" w:rsidRPr="00103CBC" w:rsidRDefault="0019748D" w:rsidP="000E0DB2">
      <w:pPr>
        <w:autoSpaceDE w:val="0"/>
        <w:autoSpaceDN w:val="0"/>
        <w:adjustRightInd w:val="0"/>
        <w:jc w:val="both"/>
      </w:pPr>
    </w:p>
    <w:p w14:paraId="62604274" w14:textId="77777777" w:rsidR="0019748D" w:rsidRPr="00103CBC" w:rsidRDefault="0019748D" w:rsidP="000E0DB2">
      <w:pPr>
        <w:autoSpaceDE w:val="0"/>
        <w:autoSpaceDN w:val="0"/>
        <w:adjustRightInd w:val="0"/>
        <w:jc w:val="both"/>
      </w:pPr>
      <w:r w:rsidRPr="00103CBC">
        <w:t xml:space="preserve">Should the Vendor {Bidder} choose to offer </w:t>
      </w:r>
      <w:r w:rsidR="00AD3D8E" w:rsidRPr="00103CBC">
        <w:t xml:space="preserve">a </w:t>
      </w:r>
      <w:r w:rsidRPr="00103CBC">
        <w:t>cash discount</w:t>
      </w:r>
      <w:r w:rsidR="00AD3D8E" w:rsidRPr="00103CBC">
        <w:t xml:space="preserve"> the following shall </w:t>
      </w:r>
      <w:proofErr w:type="gramStart"/>
      <w:r w:rsidR="00AD3D8E" w:rsidRPr="00103CBC">
        <w:t>apply</w:t>
      </w:r>
      <w:r w:rsidRPr="00103CBC">
        <w:t>:</w:t>
      </w:r>
      <w:proofErr w:type="gramEnd"/>
    </w:p>
    <w:p w14:paraId="62604275" w14:textId="77777777" w:rsidR="00F611A9" w:rsidRPr="00103CBC" w:rsidRDefault="00F611A9" w:rsidP="000E0DB2">
      <w:pPr>
        <w:autoSpaceDE w:val="0"/>
        <w:autoSpaceDN w:val="0"/>
        <w:adjustRightInd w:val="0"/>
        <w:ind w:left="1080" w:hanging="360"/>
        <w:jc w:val="both"/>
      </w:pPr>
    </w:p>
    <w:p w14:paraId="62604276" w14:textId="77777777" w:rsidR="00F611A9" w:rsidRPr="00103CBC" w:rsidRDefault="00757979" w:rsidP="000D204B">
      <w:pPr>
        <w:pStyle w:val="ListParagraph"/>
        <w:numPr>
          <w:ilvl w:val="0"/>
          <w:numId w:val="13"/>
        </w:numPr>
        <w:autoSpaceDE w:val="0"/>
        <w:autoSpaceDN w:val="0"/>
        <w:adjustRightInd w:val="0"/>
        <w:jc w:val="both"/>
      </w:pPr>
      <w:r w:rsidRPr="00103CBC">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Pr="00103CBC" w:rsidRDefault="00F611A9" w:rsidP="000E0DB2">
      <w:pPr>
        <w:pStyle w:val="ListParagraph"/>
        <w:autoSpaceDE w:val="0"/>
        <w:autoSpaceDN w:val="0"/>
        <w:adjustRightInd w:val="0"/>
        <w:jc w:val="both"/>
      </w:pPr>
    </w:p>
    <w:p w14:paraId="62604278" w14:textId="77777777" w:rsidR="00757979" w:rsidRPr="00103CBC" w:rsidRDefault="00757979" w:rsidP="000D204B">
      <w:pPr>
        <w:pStyle w:val="ListParagraph"/>
        <w:numPr>
          <w:ilvl w:val="0"/>
          <w:numId w:val="13"/>
        </w:numPr>
        <w:autoSpaceDE w:val="0"/>
        <w:autoSpaceDN w:val="0"/>
        <w:adjustRightInd w:val="0"/>
        <w:jc w:val="both"/>
      </w:pPr>
      <w:r w:rsidRPr="00103CBC">
        <w:t>The date on the check issued by the State in payment of that invoice shall be deemed the date of the State's response to that invoice.</w:t>
      </w:r>
    </w:p>
    <w:p w14:paraId="6260427B" w14:textId="77777777" w:rsidR="00AA3B67" w:rsidRPr="00103CBC" w:rsidRDefault="00AA3B67" w:rsidP="000E0DB2">
      <w:pPr>
        <w:pStyle w:val="BodyText2"/>
        <w:jc w:val="both"/>
        <w:rPr>
          <w:b/>
        </w:rPr>
      </w:pPr>
    </w:p>
    <w:p w14:paraId="6260427C" w14:textId="4D4A63C7" w:rsidR="00757979" w:rsidRPr="00103CBC" w:rsidRDefault="0005161F" w:rsidP="000E0DB2">
      <w:pPr>
        <w:pStyle w:val="Heading3"/>
        <w:jc w:val="both"/>
      </w:pPr>
      <w:bookmarkStart w:id="323" w:name="_Toc400531504"/>
      <w:bookmarkStart w:id="324" w:name="_Toc428533975"/>
      <w:bookmarkStart w:id="325" w:name="_Toc478126327"/>
      <w:r w:rsidRPr="00103CBC">
        <w:rPr>
          <w:u w:val="none"/>
        </w:rPr>
        <w:t>4.4.6</w:t>
      </w:r>
      <w:r w:rsidRPr="00103CBC">
        <w:rPr>
          <w:u w:val="none"/>
        </w:rPr>
        <w:tab/>
      </w:r>
      <w:r w:rsidR="00757979" w:rsidRPr="00103CBC">
        <w:t>COOPERATIVE PURCHASING PROGRAM</w:t>
      </w:r>
      <w:bookmarkEnd w:id="323"/>
      <w:bookmarkEnd w:id="324"/>
      <w:bookmarkEnd w:id="325"/>
    </w:p>
    <w:p w14:paraId="6260427D" w14:textId="77777777" w:rsidR="00757979" w:rsidRPr="00103CBC" w:rsidRDefault="00757979" w:rsidP="000E0DB2">
      <w:pPr>
        <w:pStyle w:val="BodyText3"/>
        <w:jc w:val="both"/>
      </w:pPr>
    </w:p>
    <w:p w14:paraId="6260427E" w14:textId="77777777" w:rsidR="00757979" w:rsidRPr="00103CBC" w:rsidRDefault="00757979" w:rsidP="000E0DB2">
      <w:pPr>
        <w:pStyle w:val="BodyText3"/>
        <w:jc w:val="both"/>
      </w:pPr>
      <w:r w:rsidRPr="00103CBC">
        <w:t xml:space="preserve">The </w:t>
      </w:r>
      <w:r w:rsidR="00526170" w:rsidRPr="00103CBC">
        <w:t xml:space="preserve">Vendor </w:t>
      </w:r>
      <w:r w:rsidR="00571AFA" w:rsidRPr="00103CBC">
        <w:t>{Bidder}</w:t>
      </w:r>
      <w:r w:rsidRPr="00103CBC">
        <w:t xml:space="preserve"> should complete the Cooperative Purchasing Form indicating willingness or unwillingness to extend State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pricing and terms to Cooperative Purchasing</w:t>
      </w:r>
      <w:r w:rsidR="005C1250" w:rsidRPr="00103CBC">
        <w:t xml:space="preserve"> Program</w:t>
      </w:r>
      <w:r w:rsidRPr="00103CBC">
        <w:t xml:space="preserve"> participants.</w:t>
      </w:r>
      <w:r w:rsidR="00EA3A0B" w:rsidRPr="00103CBC">
        <w:t xml:space="preserve">  The Cooperative Purchasing Form is located on the </w:t>
      </w:r>
      <w:hyperlink r:id="rId67" w:history="1">
        <w:r w:rsidR="00EA3A0B" w:rsidRPr="00103CBC">
          <w:rPr>
            <w:rStyle w:val="Hyperlink"/>
          </w:rPr>
          <w:t>Division’s website</w:t>
        </w:r>
      </w:hyperlink>
      <w:r w:rsidR="00EA3A0B" w:rsidRPr="00103CBC">
        <w:t xml:space="preserve">. </w:t>
      </w:r>
    </w:p>
    <w:p w14:paraId="4D295106" w14:textId="77777777" w:rsidR="00E8176C" w:rsidRPr="00103CBC" w:rsidRDefault="00E8176C" w:rsidP="000E0DB2">
      <w:pPr>
        <w:pStyle w:val="BodyText3"/>
        <w:jc w:val="both"/>
      </w:pPr>
    </w:p>
    <w:p w14:paraId="52CA2710" w14:textId="5E62E92C" w:rsidR="00E8176C" w:rsidRPr="00103CBC" w:rsidRDefault="00E8176C" w:rsidP="00E8176C">
      <w:pPr>
        <w:pStyle w:val="Heading3"/>
      </w:pPr>
      <w:bookmarkStart w:id="326" w:name="_Toc436129698"/>
      <w:bookmarkStart w:id="327" w:name="_Toc478126328"/>
      <w:r w:rsidRPr="00103CBC">
        <w:rPr>
          <w:u w:val="none"/>
        </w:rPr>
        <w:t>4.4.7</w:t>
      </w:r>
      <w:r w:rsidRPr="00103CBC">
        <w:rPr>
          <w:u w:val="none"/>
        </w:rPr>
        <w:tab/>
      </w:r>
      <w:r w:rsidRPr="00103CBC">
        <w:t>Public Works Contractor Registration</w:t>
      </w:r>
      <w:bookmarkEnd w:id="326"/>
      <w:bookmarkEnd w:id="327"/>
    </w:p>
    <w:p w14:paraId="3049784A" w14:textId="77777777" w:rsidR="00E8176C" w:rsidRPr="00103CBC" w:rsidRDefault="00E8176C" w:rsidP="00E8176C"/>
    <w:p w14:paraId="63B1AD20" w14:textId="77777777" w:rsidR="00E8176C" w:rsidRPr="00103CBC" w:rsidRDefault="00E8176C" w:rsidP="00E8176C">
      <w:pPr>
        <w:jc w:val="both"/>
        <w:rPr>
          <w:rFonts w:cs="Arial"/>
          <w:szCs w:val="22"/>
        </w:rPr>
      </w:pPr>
      <w:r w:rsidRPr="00103CBC">
        <w:rPr>
          <w:rFonts w:cs="Arial"/>
          <w:szCs w:val="22"/>
        </w:rPr>
        <w:t xml:space="preserve">Pursuant to </w:t>
      </w:r>
      <w:r w:rsidRPr="00103CBC">
        <w:rPr>
          <w:rFonts w:cs="Arial"/>
          <w:szCs w:val="22"/>
          <w:u w:val="single"/>
        </w:rPr>
        <w:t>N.J.A.C.</w:t>
      </w:r>
      <w:r w:rsidRPr="00103CBC">
        <w:rPr>
          <w:rFonts w:cs="Arial"/>
          <w:szCs w:val="22"/>
        </w:rPr>
        <w:t xml:space="preserve"> 12:62-2.1 and </w:t>
      </w:r>
      <w:r w:rsidRPr="00103CBC">
        <w:rPr>
          <w:rFonts w:cs="Arial"/>
          <w:szCs w:val="22"/>
          <w:u w:val="single"/>
        </w:rPr>
        <w:t>N.J.S.A.</w:t>
      </w:r>
      <w:r w:rsidRPr="00103CBC">
        <w:rPr>
          <w:rFonts w:cs="Arial"/>
          <w:szCs w:val="22"/>
        </w:rPr>
        <w:t xml:space="preserve"> 34:11-56.51, the Vendor {Bidder} and all named Subcontractors must be registered with the Department of Labor and Workforce Development (DLWD) at the time of proposal opening.  Failure to possess a valid Public Works Contractor Registration at the time of proposal opening shall deem the quote {proposal} non-responsive.   Applications in progress or pending DLWD approval are not valid registrations.</w:t>
      </w:r>
    </w:p>
    <w:p w14:paraId="324B7EFD" w14:textId="77777777" w:rsidR="00E8176C" w:rsidRPr="00103CBC" w:rsidRDefault="00E8176C" w:rsidP="00E8176C">
      <w:pPr>
        <w:jc w:val="both"/>
        <w:rPr>
          <w:rFonts w:cs="Arial"/>
          <w:szCs w:val="22"/>
        </w:rPr>
      </w:pPr>
    </w:p>
    <w:p w14:paraId="15538C00" w14:textId="77777777" w:rsidR="00E8176C" w:rsidRPr="00103CBC" w:rsidRDefault="00E8176C" w:rsidP="00E8176C">
      <w:pPr>
        <w:jc w:val="both"/>
        <w:rPr>
          <w:rFonts w:cs="Arial"/>
          <w:szCs w:val="22"/>
        </w:rPr>
      </w:pPr>
      <w:r w:rsidRPr="00103CBC">
        <w:rPr>
          <w:rFonts w:cs="Arial"/>
          <w:szCs w:val="22"/>
        </w:rPr>
        <w:t>Please contact the DLWD for any questions regarding Public Works Contractor Registration at:</w:t>
      </w:r>
    </w:p>
    <w:p w14:paraId="412E988B" w14:textId="77777777" w:rsidR="00E8176C" w:rsidRPr="00103CBC" w:rsidRDefault="00E8176C" w:rsidP="00E8176C">
      <w:pPr>
        <w:pStyle w:val="NoSpacing"/>
        <w:jc w:val="both"/>
        <w:rPr>
          <w:rFonts w:ascii="Arial" w:hAnsi="Arial" w:cs="Arial"/>
          <w:sz w:val="22"/>
          <w:szCs w:val="22"/>
        </w:rPr>
      </w:pPr>
    </w:p>
    <w:p w14:paraId="339EDD58" w14:textId="77777777" w:rsidR="00E8176C" w:rsidRPr="00103CBC" w:rsidRDefault="00E8176C" w:rsidP="00E8176C">
      <w:pPr>
        <w:pStyle w:val="NoSpacing"/>
        <w:jc w:val="both"/>
        <w:rPr>
          <w:rFonts w:ascii="Arial" w:hAnsi="Arial" w:cs="Arial"/>
          <w:sz w:val="22"/>
          <w:szCs w:val="22"/>
          <w:u w:val="single"/>
        </w:rPr>
      </w:pPr>
      <w:r w:rsidRPr="00103CBC">
        <w:rPr>
          <w:rFonts w:ascii="Arial" w:hAnsi="Arial" w:cs="Arial"/>
          <w:sz w:val="22"/>
          <w:szCs w:val="22"/>
          <w:u w:val="single"/>
        </w:rPr>
        <w:t>Division of Wage and Hour Compliance</w:t>
      </w:r>
    </w:p>
    <w:p w14:paraId="709E526E" w14:textId="77777777" w:rsidR="00E8176C" w:rsidRPr="00103CBC" w:rsidRDefault="00E8176C" w:rsidP="00E8176C">
      <w:pPr>
        <w:pStyle w:val="NoSpacing"/>
        <w:jc w:val="both"/>
        <w:rPr>
          <w:rFonts w:ascii="Arial" w:hAnsi="Arial" w:cs="Arial"/>
          <w:sz w:val="22"/>
          <w:szCs w:val="22"/>
        </w:rPr>
      </w:pPr>
      <w:r w:rsidRPr="00103CBC">
        <w:rPr>
          <w:rFonts w:ascii="Arial" w:hAnsi="Arial" w:cs="Arial"/>
          <w:sz w:val="22"/>
          <w:szCs w:val="22"/>
        </w:rPr>
        <w:t>Phone: (609</w:t>
      </w:r>
      <w:proofErr w:type="gramStart"/>
      <w:r w:rsidRPr="00103CBC">
        <w:rPr>
          <w:rFonts w:ascii="Arial" w:hAnsi="Arial" w:cs="Arial"/>
          <w:sz w:val="22"/>
          <w:szCs w:val="22"/>
        </w:rPr>
        <w:t>)  292</w:t>
      </w:r>
      <w:proofErr w:type="gramEnd"/>
      <w:r w:rsidRPr="00103CBC">
        <w:rPr>
          <w:rFonts w:ascii="Arial" w:hAnsi="Arial" w:cs="Arial"/>
          <w:sz w:val="22"/>
          <w:szCs w:val="22"/>
        </w:rPr>
        <w:t>-9464</w:t>
      </w:r>
    </w:p>
    <w:p w14:paraId="04CD4186" w14:textId="77777777" w:rsidR="00E8176C" w:rsidRPr="00103CBC" w:rsidRDefault="00E8176C" w:rsidP="00E8176C">
      <w:pPr>
        <w:pStyle w:val="NoSpacing"/>
        <w:jc w:val="both"/>
        <w:rPr>
          <w:rFonts w:ascii="Arial" w:hAnsi="Arial" w:cs="Arial"/>
          <w:sz w:val="22"/>
          <w:szCs w:val="22"/>
        </w:rPr>
      </w:pPr>
      <w:r w:rsidRPr="00103CBC">
        <w:rPr>
          <w:rFonts w:ascii="Arial" w:hAnsi="Arial" w:cs="Arial"/>
          <w:sz w:val="22"/>
          <w:szCs w:val="22"/>
        </w:rPr>
        <w:t xml:space="preserve">Email: </w:t>
      </w:r>
      <w:hyperlink r:id="rId68" w:history="1">
        <w:r w:rsidRPr="00103CBC">
          <w:rPr>
            <w:rStyle w:val="Hyperlink"/>
            <w:rFonts w:ascii="Arial" w:hAnsi="Arial" w:cs="Arial"/>
            <w:sz w:val="22"/>
            <w:szCs w:val="22"/>
          </w:rPr>
          <w:t>wage.hour@dol.state.nj.us</w:t>
        </w:r>
      </w:hyperlink>
    </w:p>
    <w:p w14:paraId="51575306" w14:textId="77777777" w:rsidR="00E8176C" w:rsidRPr="00103CBC" w:rsidRDefault="00E8176C" w:rsidP="00E8176C">
      <w:pPr>
        <w:jc w:val="both"/>
        <w:rPr>
          <w:rStyle w:val="Hyperlink"/>
        </w:rPr>
      </w:pPr>
      <w:r w:rsidRPr="00103CBC">
        <w:rPr>
          <w:rFonts w:cs="Arial"/>
          <w:szCs w:val="22"/>
        </w:rPr>
        <w:lastRenderedPageBreak/>
        <w:t xml:space="preserve">Website:  </w:t>
      </w:r>
      <w:hyperlink r:id="rId69" w:history="1">
        <w:r w:rsidRPr="00103CBC">
          <w:rPr>
            <w:rStyle w:val="Hyperlink"/>
            <w:rFonts w:cs="Arial"/>
            <w:szCs w:val="22"/>
          </w:rPr>
          <w:t>http://lwd.dol.state.nj.us/labor/wagehour/content/contact_us.html</w:t>
        </w:r>
      </w:hyperlink>
    </w:p>
    <w:p w14:paraId="45163B41" w14:textId="77777777" w:rsidR="00E8176C" w:rsidRPr="00103CBC" w:rsidRDefault="00E8176C" w:rsidP="00E8176C">
      <w:pPr>
        <w:pStyle w:val="BodyText3"/>
        <w:jc w:val="both"/>
      </w:pPr>
    </w:p>
    <w:p w14:paraId="62604280" w14:textId="39E2A502" w:rsidR="00675860" w:rsidRPr="00103CBC" w:rsidRDefault="00045825" w:rsidP="00CC2CBC">
      <w:pPr>
        <w:pStyle w:val="Heading1"/>
      </w:pPr>
      <w:r w:rsidRPr="00103CBC">
        <w:br w:type="page"/>
      </w:r>
      <w:bookmarkStart w:id="328" w:name="_Toc400531505"/>
      <w:bookmarkStart w:id="329" w:name="_Toc428533976"/>
      <w:bookmarkStart w:id="330" w:name="_Toc478126329"/>
      <w:r w:rsidR="0005161F" w:rsidRPr="00103CBC">
        <w:lastRenderedPageBreak/>
        <w:t>5.0</w:t>
      </w:r>
      <w:r w:rsidR="00AA3B67" w:rsidRPr="00103CBC">
        <w:t xml:space="preserve"> </w:t>
      </w:r>
      <w:r w:rsidR="00675860" w:rsidRPr="00103CBC">
        <w:t>SPECIAL</w:t>
      </w:r>
      <w:r w:rsidR="006C72E6" w:rsidRPr="00103CBC">
        <w:t xml:space="preserve"> </w:t>
      </w:r>
      <w:r w:rsidR="00675860" w:rsidRPr="00103CBC">
        <w:t>CONTRACTUAL TERMS AND CONDITIONS</w:t>
      </w:r>
      <w:bookmarkEnd w:id="328"/>
      <w:bookmarkEnd w:id="329"/>
      <w:r w:rsidR="006C72E6" w:rsidRPr="00103CBC">
        <w:t xml:space="preserve"> APPLICABLE TO THE </w:t>
      </w:r>
      <w:r w:rsidR="001D2ACC" w:rsidRPr="00103CBC">
        <w:t>BLANKET P.O.</w:t>
      </w:r>
      <w:r w:rsidR="001F09EF" w:rsidRPr="00103CBC">
        <w:t xml:space="preserve"> {CONTRACT}</w:t>
      </w:r>
      <w:bookmarkEnd w:id="330"/>
    </w:p>
    <w:p w14:paraId="62604281" w14:textId="77777777" w:rsidR="00675860" w:rsidRPr="00103CBC" w:rsidRDefault="00675860" w:rsidP="000E0DB2">
      <w:pPr>
        <w:jc w:val="both"/>
      </w:pPr>
    </w:p>
    <w:p w14:paraId="62604282" w14:textId="46E0FDCA" w:rsidR="00675860" w:rsidRPr="00103CBC" w:rsidRDefault="0005161F" w:rsidP="000E0DB2">
      <w:pPr>
        <w:pStyle w:val="Heading2"/>
        <w:ind w:right="108"/>
        <w:jc w:val="both"/>
      </w:pPr>
      <w:bookmarkStart w:id="331" w:name="_Toc400531506"/>
      <w:bookmarkStart w:id="332" w:name="_Toc428533977"/>
      <w:bookmarkStart w:id="333" w:name="_Toc478126330"/>
      <w:r w:rsidRPr="00103CBC">
        <w:rPr>
          <w:u w:val="none"/>
        </w:rPr>
        <w:t>5.1</w:t>
      </w:r>
      <w:r w:rsidRPr="00103CBC">
        <w:rPr>
          <w:u w:val="none"/>
        </w:rPr>
        <w:tab/>
      </w:r>
      <w:r w:rsidR="00675860" w:rsidRPr="00103CBC">
        <w:t>PRECEDENCE OF SPECIAL CONTRACTUAL TERMS AND CONDITIONS</w:t>
      </w:r>
      <w:bookmarkEnd w:id="331"/>
      <w:bookmarkEnd w:id="332"/>
      <w:bookmarkEnd w:id="333"/>
    </w:p>
    <w:p w14:paraId="62604283" w14:textId="77777777" w:rsidR="0065571D" w:rsidRPr="00103CBC" w:rsidRDefault="0065571D" w:rsidP="000E0DB2">
      <w:pPr>
        <w:jc w:val="both"/>
      </w:pPr>
    </w:p>
    <w:p w14:paraId="62604284" w14:textId="496349B0" w:rsidR="00675860" w:rsidRPr="00103CBC" w:rsidRDefault="00675860" w:rsidP="000E0DB2">
      <w:pPr>
        <w:jc w:val="both"/>
      </w:pPr>
      <w:r w:rsidRPr="00103CBC">
        <w:rPr>
          <w:szCs w:val="22"/>
        </w:rPr>
        <w:t>Th</w:t>
      </w:r>
      <w:r w:rsidR="00A23AAC" w:rsidRPr="00103CBC">
        <w:t>is</w:t>
      </w:r>
      <w:r w:rsidRPr="00103CBC">
        <w:rPr>
          <w:szCs w:val="22"/>
        </w:rPr>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007D4E48" w:rsidRPr="00103CBC">
        <w:t xml:space="preserve"> </w:t>
      </w:r>
      <w:r w:rsidRPr="00103CBC">
        <w:rPr>
          <w:szCs w:val="22"/>
        </w:rPr>
        <w:t>awarded</w:t>
      </w:r>
      <w:r w:rsidR="00904A29" w:rsidRPr="00103CBC">
        <w:t>, and the entire agreement between the parties,</w:t>
      </w:r>
      <w:r w:rsidRPr="00103CBC">
        <w:rPr>
          <w:szCs w:val="22"/>
        </w:rPr>
        <w:t xml:space="preserve"> as a result of this </w:t>
      </w:r>
      <w:r w:rsidR="00A07391" w:rsidRPr="00103CBC">
        <w:rPr>
          <w:szCs w:val="22"/>
        </w:rPr>
        <w:t xml:space="preserve">Bid Solicitation </w:t>
      </w:r>
      <w:r w:rsidR="0060080E" w:rsidRPr="00103CBC">
        <w:rPr>
          <w:szCs w:val="22"/>
        </w:rPr>
        <w:t>{RFP}</w:t>
      </w:r>
      <w:r w:rsidRPr="00103CBC">
        <w:rPr>
          <w:szCs w:val="22"/>
        </w:rPr>
        <w:t xml:space="preserve"> shall consist of this </w:t>
      </w:r>
      <w:r w:rsidR="00A07391" w:rsidRPr="00103CBC">
        <w:rPr>
          <w:szCs w:val="22"/>
        </w:rPr>
        <w:t xml:space="preserve">Bid Solicitation </w:t>
      </w:r>
      <w:r w:rsidR="0060080E" w:rsidRPr="00103CBC">
        <w:rPr>
          <w:szCs w:val="22"/>
        </w:rPr>
        <w:t>{RFP}</w:t>
      </w:r>
      <w:r w:rsidR="005068CC" w:rsidRPr="00103CBC">
        <w:t xml:space="preserve">, </w:t>
      </w:r>
      <w:r w:rsidR="000D4025" w:rsidRPr="00103CBC">
        <w:t>SSTC</w:t>
      </w:r>
      <w:r w:rsidRPr="00103CBC">
        <w:rPr>
          <w:szCs w:val="22"/>
        </w:rPr>
        <w:t xml:space="preserve">, </w:t>
      </w:r>
      <w:r w:rsidR="00A15D0B" w:rsidRPr="00103CBC">
        <w:t>B</w:t>
      </w:r>
      <w:r w:rsidR="003D1360" w:rsidRPr="00103CBC">
        <w:t xml:space="preserve">id </w:t>
      </w:r>
      <w:r w:rsidR="00A15D0B" w:rsidRPr="00103CBC">
        <w:t>A</w:t>
      </w:r>
      <w:r w:rsidR="0065571D" w:rsidRPr="00103CBC">
        <w:t>mendment</w:t>
      </w:r>
      <w:r w:rsidR="00062A98" w:rsidRPr="00103CBC">
        <w:t xml:space="preserve"> </w:t>
      </w:r>
      <w:r w:rsidR="00500449" w:rsidRPr="00103CBC">
        <w:t>{Addenda}</w:t>
      </w:r>
      <w:r w:rsidRPr="00103CBC">
        <w:rPr>
          <w:szCs w:val="22"/>
        </w:rPr>
        <w:t xml:space="preserve"> to this </w:t>
      </w:r>
      <w:r w:rsidR="00A07391" w:rsidRPr="00103CBC">
        <w:rPr>
          <w:szCs w:val="22"/>
        </w:rPr>
        <w:t xml:space="preserve">Bid Solicitation </w:t>
      </w:r>
      <w:r w:rsidR="0060080E" w:rsidRPr="00103CBC">
        <w:rPr>
          <w:szCs w:val="22"/>
        </w:rPr>
        <w:t>{RFP}</w:t>
      </w:r>
      <w:r w:rsidRPr="00103CBC">
        <w:rPr>
          <w:szCs w:val="22"/>
        </w:rPr>
        <w:t xml:space="preserve">, the </w:t>
      </w:r>
      <w:r w:rsidR="006C7D6B" w:rsidRPr="00103CBC">
        <w:t>Vendor</w:t>
      </w:r>
      <w:r w:rsidR="004216A0" w:rsidRPr="00103CBC">
        <w:t>’s</w:t>
      </w:r>
      <w:r w:rsidR="006C7D6B" w:rsidRPr="00103CBC">
        <w:t xml:space="preserve"> </w:t>
      </w:r>
      <w:r w:rsidR="00571AFA" w:rsidRPr="00103CBC">
        <w:t>{Contractor’s}</w:t>
      </w:r>
      <w:r w:rsidRPr="00103CBC">
        <w:rPr>
          <w:szCs w:val="22"/>
        </w:rPr>
        <w:t xml:space="preserve"> </w:t>
      </w:r>
      <w:r w:rsidR="00CE00E7" w:rsidRPr="00103CBC">
        <w:rPr>
          <w:szCs w:val="22"/>
        </w:rPr>
        <w:t>Quote</w:t>
      </w:r>
      <w:r w:rsidR="00583771" w:rsidRPr="00103CBC">
        <w:rPr>
          <w:szCs w:val="22"/>
        </w:rPr>
        <w:t xml:space="preserve"> </w:t>
      </w:r>
      <w:r w:rsidR="0060080E" w:rsidRPr="00103CBC">
        <w:rPr>
          <w:szCs w:val="22"/>
        </w:rPr>
        <w:t>{</w:t>
      </w:r>
      <w:r w:rsidR="00CE00E7" w:rsidRPr="00103CBC">
        <w:rPr>
          <w:szCs w:val="22"/>
        </w:rPr>
        <w:t>Proposal</w:t>
      </w:r>
      <w:r w:rsidR="0060080E" w:rsidRPr="00103CBC">
        <w:rPr>
          <w:szCs w:val="22"/>
        </w:rPr>
        <w:t>}</w:t>
      </w:r>
      <w:r w:rsidRPr="00103CBC">
        <w:rPr>
          <w:szCs w:val="22"/>
        </w:rPr>
        <w:t xml:space="preserve">, any </w:t>
      </w:r>
      <w:r w:rsidR="00927EEA" w:rsidRPr="00103CBC">
        <w:rPr>
          <w:szCs w:val="22"/>
        </w:rPr>
        <w:t>Best and Final Offer</w:t>
      </w:r>
      <w:r w:rsidRPr="00103CBC">
        <w:t>,</w:t>
      </w:r>
      <w:r w:rsidRPr="00103CBC">
        <w:rPr>
          <w:szCs w:val="22"/>
        </w:rPr>
        <w:t xml:space="preserve"> and the Division's Notice of Award.</w:t>
      </w:r>
    </w:p>
    <w:p w14:paraId="62604285" w14:textId="77777777" w:rsidR="00675860" w:rsidRPr="00103CBC" w:rsidRDefault="00675860" w:rsidP="000E0DB2">
      <w:pPr>
        <w:jc w:val="both"/>
      </w:pPr>
    </w:p>
    <w:p w14:paraId="62604286" w14:textId="77777777" w:rsidR="00904A29" w:rsidRPr="00103CBC" w:rsidRDefault="00904A29" w:rsidP="000E0DB2">
      <w:pPr>
        <w:jc w:val="both"/>
      </w:pPr>
      <w:r w:rsidRPr="00103CBC">
        <w:t xml:space="preserve">In the event of a conflict in the terms and conditions among the documents comprising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the order of precedence, for purposes of interpretation thereof, listed from highest ranking to lowest ranking, shall be:</w:t>
      </w:r>
    </w:p>
    <w:p w14:paraId="62604287" w14:textId="77777777" w:rsidR="007D420A" w:rsidRPr="00103CBC" w:rsidRDefault="007D420A" w:rsidP="000E0DB2">
      <w:pPr>
        <w:jc w:val="both"/>
      </w:pPr>
    </w:p>
    <w:p w14:paraId="62604288" w14:textId="77777777" w:rsidR="005068CC" w:rsidRPr="00103CBC" w:rsidRDefault="008E7120" w:rsidP="000D204B">
      <w:pPr>
        <w:numPr>
          <w:ilvl w:val="0"/>
          <w:numId w:val="8"/>
        </w:numPr>
        <w:spacing w:after="200"/>
        <w:contextualSpacing/>
        <w:jc w:val="both"/>
      </w:pPr>
      <w:r w:rsidRPr="00103CBC">
        <w:t xml:space="preserve">Executed Offer and Acceptance </w:t>
      </w:r>
      <w:r w:rsidR="00627828" w:rsidRPr="00103CBC">
        <w:t>Page {Signatory Page}</w:t>
      </w:r>
      <w:r w:rsidR="005068CC" w:rsidRPr="00103CBC">
        <w:t>;</w:t>
      </w:r>
    </w:p>
    <w:p w14:paraId="62604289" w14:textId="77777777" w:rsidR="00F611A9" w:rsidRPr="00103CBC" w:rsidRDefault="00F611A9" w:rsidP="000E0DB2">
      <w:pPr>
        <w:spacing w:after="200"/>
        <w:ind w:left="720"/>
        <w:contextualSpacing/>
        <w:jc w:val="both"/>
      </w:pPr>
    </w:p>
    <w:p w14:paraId="6260428A" w14:textId="77777777" w:rsidR="00904A29" w:rsidRPr="00103CBC" w:rsidRDefault="00A07391" w:rsidP="000D204B">
      <w:pPr>
        <w:numPr>
          <w:ilvl w:val="0"/>
          <w:numId w:val="8"/>
        </w:numPr>
        <w:spacing w:after="200"/>
        <w:contextualSpacing/>
        <w:jc w:val="both"/>
      </w:pPr>
      <w:r w:rsidRPr="00103CBC">
        <w:t xml:space="preserve">Bid Solicitation </w:t>
      </w:r>
      <w:r w:rsidR="0060080E" w:rsidRPr="00103CBC">
        <w:t>{RFP}</w:t>
      </w:r>
      <w:r w:rsidR="00904A29" w:rsidRPr="00103CBC">
        <w:t xml:space="preserve"> Section 5, as may be amended by </w:t>
      </w:r>
      <w:r w:rsidR="00A15D0B" w:rsidRPr="00103CBC">
        <w:t>B</w:t>
      </w:r>
      <w:r w:rsidR="0065571D" w:rsidRPr="00103CBC">
        <w:t xml:space="preserve">id </w:t>
      </w:r>
      <w:r w:rsidR="00A15D0B" w:rsidRPr="00103CBC">
        <w:t>A</w:t>
      </w:r>
      <w:r w:rsidR="0065571D" w:rsidRPr="00103CBC">
        <w:t>mendment</w:t>
      </w:r>
      <w:r w:rsidR="00062A98" w:rsidRPr="00103CBC">
        <w:t xml:space="preserve"> </w:t>
      </w:r>
      <w:r w:rsidR="00500449" w:rsidRPr="00103CBC">
        <w:t>{Addenda}</w:t>
      </w:r>
      <w:r w:rsidR="00904A29" w:rsidRPr="00103CBC">
        <w:t>;</w:t>
      </w:r>
    </w:p>
    <w:p w14:paraId="6260428B" w14:textId="77777777" w:rsidR="00F611A9" w:rsidRPr="00103CBC" w:rsidRDefault="00F611A9" w:rsidP="000E0DB2">
      <w:pPr>
        <w:spacing w:after="200"/>
        <w:ind w:left="720"/>
        <w:contextualSpacing/>
        <w:jc w:val="both"/>
      </w:pPr>
    </w:p>
    <w:p w14:paraId="6260428C" w14:textId="77777777" w:rsidR="00904A29" w:rsidRPr="00103CBC" w:rsidRDefault="00904A29" w:rsidP="000D204B">
      <w:pPr>
        <w:numPr>
          <w:ilvl w:val="0"/>
          <w:numId w:val="8"/>
        </w:numPr>
        <w:spacing w:after="200"/>
        <w:contextualSpacing/>
        <w:jc w:val="both"/>
      </w:pPr>
      <w:r w:rsidRPr="00103CBC">
        <w:t>The State</w:t>
      </w:r>
      <w:r w:rsidR="00B951AB" w:rsidRPr="00103CBC">
        <w:t xml:space="preserve"> of NJ</w:t>
      </w:r>
      <w:r w:rsidRPr="00103CBC">
        <w:t xml:space="preserve"> Standard Terms and Conditions</w:t>
      </w:r>
      <w:r w:rsidR="000D4025" w:rsidRPr="00103CBC">
        <w:t xml:space="preserve"> (SSTC)</w:t>
      </w:r>
      <w:r w:rsidR="00753BFC" w:rsidRPr="00103CBC">
        <w:t xml:space="preserve"> accompanying this Bid Solicitation {RFP}</w:t>
      </w:r>
      <w:r w:rsidRPr="00103CBC">
        <w:t>;</w:t>
      </w:r>
    </w:p>
    <w:p w14:paraId="6260428D" w14:textId="77777777" w:rsidR="00F611A9" w:rsidRPr="00103CBC" w:rsidRDefault="00F611A9" w:rsidP="000E0DB2">
      <w:pPr>
        <w:spacing w:after="200"/>
        <w:ind w:left="720"/>
        <w:contextualSpacing/>
        <w:jc w:val="both"/>
      </w:pPr>
    </w:p>
    <w:p w14:paraId="6260428E" w14:textId="77777777" w:rsidR="00904A29" w:rsidRPr="00103CBC" w:rsidRDefault="00904A29" w:rsidP="000D204B">
      <w:pPr>
        <w:numPr>
          <w:ilvl w:val="0"/>
          <w:numId w:val="8"/>
        </w:numPr>
        <w:spacing w:after="200"/>
        <w:contextualSpacing/>
        <w:jc w:val="both"/>
      </w:pPr>
      <w:r w:rsidRPr="00103CBC">
        <w:t xml:space="preserve">All remaining sections of the </w:t>
      </w:r>
      <w:r w:rsidR="00A07391" w:rsidRPr="00103CBC">
        <w:t xml:space="preserve">Bid Solicitation </w:t>
      </w:r>
      <w:r w:rsidR="0060080E" w:rsidRPr="00103CBC">
        <w:t>{RFP}</w:t>
      </w:r>
      <w:r w:rsidRPr="00103CBC">
        <w:t xml:space="preserve">, as may be amended by </w:t>
      </w:r>
      <w:r w:rsidR="00A15D0B" w:rsidRPr="00103CBC">
        <w:t>B</w:t>
      </w:r>
      <w:r w:rsidR="0065571D" w:rsidRPr="00103CBC">
        <w:t xml:space="preserve">id </w:t>
      </w:r>
      <w:r w:rsidR="00A15D0B" w:rsidRPr="00103CBC">
        <w:t>A</w:t>
      </w:r>
      <w:r w:rsidR="0065571D" w:rsidRPr="00103CBC">
        <w:t>mendment</w:t>
      </w:r>
      <w:r w:rsidR="00062A98" w:rsidRPr="00103CBC">
        <w:t xml:space="preserve"> </w:t>
      </w:r>
      <w:r w:rsidR="00500449" w:rsidRPr="00103CBC">
        <w:t>{Addenda}</w:t>
      </w:r>
      <w:r w:rsidRPr="00103CBC">
        <w:t xml:space="preserve">; </w:t>
      </w:r>
    </w:p>
    <w:p w14:paraId="6260428F" w14:textId="77777777" w:rsidR="00F611A9" w:rsidRPr="00103CBC" w:rsidRDefault="00F611A9" w:rsidP="000E0DB2">
      <w:pPr>
        <w:spacing w:after="200"/>
        <w:ind w:left="720"/>
        <w:contextualSpacing/>
        <w:jc w:val="both"/>
      </w:pPr>
    </w:p>
    <w:p w14:paraId="62604290" w14:textId="77777777" w:rsidR="00F611A9" w:rsidRPr="00103CBC" w:rsidRDefault="00904A29" w:rsidP="000D204B">
      <w:pPr>
        <w:numPr>
          <w:ilvl w:val="0"/>
          <w:numId w:val="8"/>
        </w:numPr>
        <w:spacing w:after="200"/>
        <w:contextualSpacing/>
        <w:jc w:val="both"/>
      </w:pPr>
      <w:r w:rsidRPr="00103CBC">
        <w:t xml:space="preserve">The </w:t>
      </w:r>
      <w:r w:rsidR="006C7D6B" w:rsidRPr="00103CBC">
        <w:t>Vendor</w:t>
      </w:r>
      <w:r w:rsidR="004216A0" w:rsidRPr="00103CBC">
        <w:t>’s</w:t>
      </w:r>
      <w:r w:rsidR="006C7D6B" w:rsidRPr="00103CBC">
        <w:t xml:space="preserve"> </w:t>
      </w:r>
      <w:r w:rsidR="00571AFA" w:rsidRPr="00103CBC">
        <w:t>{Contractor’s}</w:t>
      </w:r>
      <w:r w:rsidRPr="00103CBC">
        <w:t xml:space="preserve"> final submitted Best and Final Offer; and</w:t>
      </w:r>
    </w:p>
    <w:p w14:paraId="62604291" w14:textId="77777777" w:rsidR="00F611A9" w:rsidRPr="00103CBC" w:rsidRDefault="00F611A9" w:rsidP="000E0DB2">
      <w:pPr>
        <w:spacing w:after="200"/>
        <w:ind w:left="720"/>
        <w:contextualSpacing/>
        <w:jc w:val="both"/>
      </w:pPr>
    </w:p>
    <w:p w14:paraId="62604292" w14:textId="77777777" w:rsidR="00904A29" w:rsidRPr="00103CBC" w:rsidRDefault="00904A29" w:rsidP="000D204B">
      <w:pPr>
        <w:numPr>
          <w:ilvl w:val="0"/>
          <w:numId w:val="8"/>
        </w:numPr>
        <w:spacing w:after="200"/>
        <w:contextualSpacing/>
        <w:jc w:val="both"/>
      </w:pPr>
      <w:r w:rsidRPr="00103CBC">
        <w:t xml:space="preserve">The </w:t>
      </w:r>
      <w:r w:rsidR="006C7D6B" w:rsidRPr="00103CBC">
        <w:t>Vendor</w:t>
      </w:r>
      <w:r w:rsidR="004216A0" w:rsidRPr="00103CBC">
        <w:t>’s</w:t>
      </w:r>
      <w:r w:rsidR="006C7D6B" w:rsidRPr="00103CBC">
        <w:t xml:space="preserve"> </w:t>
      </w:r>
      <w:r w:rsidR="00571AFA" w:rsidRPr="00103CBC">
        <w:t>{Contractor’s}</w:t>
      </w:r>
      <w:r w:rsidRPr="00103CBC">
        <w:t xml:space="preserve"> </w:t>
      </w:r>
      <w:r w:rsidR="00BF3E21" w:rsidRPr="00103CBC">
        <w:t>Quote {</w:t>
      </w:r>
      <w:r w:rsidR="00CE00E7" w:rsidRPr="00103CBC">
        <w:t>Proposal</w:t>
      </w:r>
      <w:r w:rsidR="00BF3E21" w:rsidRPr="00103CBC">
        <w:t>}</w:t>
      </w:r>
      <w:r w:rsidR="005068CC" w:rsidRPr="00103CBC">
        <w:t xml:space="preserve"> as accepted by the State</w:t>
      </w:r>
      <w:r w:rsidRPr="00103CBC">
        <w:t>.</w:t>
      </w:r>
    </w:p>
    <w:p w14:paraId="62604293" w14:textId="77777777" w:rsidR="00A53A51" w:rsidRPr="00103CBC" w:rsidRDefault="00A53A51" w:rsidP="000E0DB2">
      <w:pPr>
        <w:spacing w:after="200"/>
        <w:contextualSpacing/>
        <w:jc w:val="both"/>
      </w:pPr>
    </w:p>
    <w:p w14:paraId="62604294" w14:textId="77777777" w:rsidR="00A53A51" w:rsidRPr="00103CBC" w:rsidRDefault="00B00FA8" w:rsidP="000E0DB2">
      <w:pPr>
        <w:spacing w:after="200"/>
        <w:contextualSpacing/>
        <w:jc w:val="both"/>
      </w:pPr>
      <w:r w:rsidRPr="00103CBC">
        <w:rPr>
          <w:b/>
        </w:rPr>
        <w:t>Note</w:t>
      </w:r>
      <w:r w:rsidRPr="00103CBC">
        <w:t xml:space="preserve">: In the event of </w:t>
      </w:r>
      <w:r w:rsidR="00A53A51" w:rsidRPr="00103CBC">
        <w:t>conflict</w:t>
      </w:r>
      <w:r w:rsidRPr="00103CBC">
        <w:t>ing information</w:t>
      </w:r>
      <w:r w:rsidR="00A53A51" w:rsidRPr="00103CBC">
        <w:t xml:space="preserve"> between the </w:t>
      </w:r>
      <w:r w:rsidRPr="00103CBC">
        <w:t xml:space="preserve">Bid Solicitation </w:t>
      </w:r>
      <w:r w:rsidR="0060080E" w:rsidRPr="00103CBC">
        <w:t>{RFP}</w:t>
      </w:r>
      <w:r w:rsidR="00A53A51" w:rsidRPr="00103CBC">
        <w:t xml:space="preserve"> and </w:t>
      </w:r>
      <w:r w:rsidRPr="00103CBC">
        <w:t xml:space="preserve">fields contained in </w:t>
      </w:r>
      <w:r w:rsidR="00F61ADC" w:rsidRPr="00103CBC">
        <w:rPr>
          <w:rStyle w:val="IntenseEmphasis"/>
          <w:color w:val="00B050"/>
        </w:rPr>
        <w:t>NJ</w:t>
      </w:r>
      <w:r w:rsidR="00F61ADC" w:rsidRPr="00103CBC">
        <w:rPr>
          <w:rStyle w:val="IntenseEmphasis"/>
          <w:color w:val="0070C0"/>
        </w:rPr>
        <w:t>START</w:t>
      </w:r>
      <w:r w:rsidR="00A53A51" w:rsidRPr="00103CBC">
        <w:t xml:space="preserve">, the </w:t>
      </w:r>
      <w:r w:rsidRPr="00103CBC">
        <w:t xml:space="preserve">Bid Solicitation </w:t>
      </w:r>
      <w:r w:rsidR="0060080E" w:rsidRPr="00103CBC">
        <w:t>{RFP}</w:t>
      </w:r>
      <w:r w:rsidR="00A53A51" w:rsidRPr="00103CBC">
        <w:t xml:space="preserve"> will govern</w:t>
      </w:r>
      <w:r w:rsidRPr="00103CBC">
        <w:t xml:space="preserve"> and </w:t>
      </w:r>
      <w:r w:rsidR="00F61ADC" w:rsidRPr="00103CBC">
        <w:rPr>
          <w:rStyle w:val="IntenseEmphasis"/>
          <w:color w:val="00B050"/>
        </w:rPr>
        <w:t>NJ</w:t>
      </w:r>
      <w:r w:rsidR="00F61ADC" w:rsidRPr="00103CBC">
        <w:rPr>
          <w:rStyle w:val="IntenseEmphasis"/>
          <w:color w:val="0070C0"/>
        </w:rPr>
        <w:t>START</w:t>
      </w:r>
      <w:r w:rsidRPr="00103CBC">
        <w:t xml:space="preserve"> will be updated via </w:t>
      </w:r>
      <w:r w:rsidR="00362081" w:rsidRPr="00103CBC">
        <w:t>B</w:t>
      </w:r>
      <w:r w:rsidRPr="00103CBC">
        <w:t xml:space="preserve">id </w:t>
      </w:r>
      <w:r w:rsidR="00362081" w:rsidRPr="00103CBC">
        <w:t>A</w:t>
      </w:r>
      <w:r w:rsidRPr="00103CBC">
        <w:t xml:space="preserve">mendment </w:t>
      </w:r>
      <w:r w:rsidR="00500449" w:rsidRPr="00103CBC">
        <w:t>{</w:t>
      </w:r>
      <w:r w:rsidR="00362081" w:rsidRPr="00103CBC">
        <w:t>A</w:t>
      </w:r>
      <w:r w:rsidR="00500449" w:rsidRPr="00103CBC">
        <w:t>ddenda}</w:t>
      </w:r>
      <w:r w:rsidRPr="00103CBC">
        <w:t xml:space="preserve"> or </w:t>
      </w:r>
      <w:r w:rsidR="00362081" w:rsidRPr="00103CBC">
        <w:t>C</w:t>
      </w:r>
      <w:r w:rsidRPr="00103CBC">
        <w:t xml:space="preserve">hange </w:t>
      </w:r>
      <w:r w:rsidR="00362081" w:rsidRPr="00103CBC">
        <w:t>O</w:t>
      </w:r>
      <w:r w:rsidRPr="00103CBC">
        <w:t xml:space="preserve">rder </w:t>
      </w:r>
      <w:r w:rsidR="008B0B5B" w:rsidRPr="00103CBC">
        <w:t>{</w:t>
      </w:r>
      <w:r w:rsidR="00362081" w:rsidRPr="00103CBC">
        <w:t>C</w:t>
      </w:r>
      <w:r w:rsidR="008B0B5B" w:rsidRPr="00103CBC">
        <w:t xml:space="preserve">ontract </w:t>
      </w:r>
      <w:r w:rsidR="00362081" w:rsidRPr="00103CBC">
        <w:t>A</w:t>
      </w:r>
      <w:r w:rsidR="008B0B5B" w:rsidRPr="00103CBC">
        <w:t>mendment}</w:t>
      </w:r>
      <w:r w:rsidR="00A53A51" w:rsidRPr="00103CBC">
        <w:t>.</w:t>
      </w:r>
    </w:p>
    <w:p w14:paraId="62604295" w14:textId="407513D6" w:rsidR="00675860" w:rsidRPr="00103CBC" w:rsidRDefault="0005161F" w:rsidP="000E0DB2">
      <w:pPr>
        <w:pStyle w:val="Heading2"/>
        <w:ind w:right="108"/>
        <w:jc w:val="both"/>
        <w:rPr>
          <w:b w:val="0"/>
          <w:bCs w:val="0"/>
        </w:rPr>
      </w:pPr>
      <w:bookmarkStart w:id="334" w:name="_Toc400531507"/>
      <w:bookmarkStart w:id="335" w:name="_Toc428533978"/>
      <w:bookmarkStart w:id="336" w:name="_Toc478126331"/>
      <w:r w:rsidRPr="00103CBC">
        <w:rPr>
          <w:u w:val="none"/>
        </w:rPr>
        <w:t>5.2</w:t>
      </w:r>
      <w:r w:rsidRPr="00103CBC">
        <w:rPr>
          <w:u w:val="none"/>
        </w:rPr>
        <w:tab/>
      </w:r>
      <w:r w:rsidR="001D2ACC" w:rsidRPr="00103CBC">
        <w:t>BLANKET P.O.</w:t>
      </w:r>
      <w:r w:rsidR="00CE709E" w:rsidRPr="00103CBC">
        <w:t xml:space="preserve"> </w:t>
      </w:r>
      <w:r w:rsidR="008B0B5B" w:rsidRPr="00103CBC">
        <w:t>{Contract}</w:t>
      </w:r>
      <w:r w:rsidR="00675860" w:rsidRPr="00103CBC">
        <w:t xml:space="preserve"> Term and Extension Option</w:t>
      </w:r>
      <w:bookmarkEnd w:id="334"/>
      <w:bookmarkEnd w:id="335"/>
      <w:bookmarkEnd w:id="336"/>
    </w:p>
    <w:p w14:paraId="62604296" w14:textId="77777777" w:rsidR="00F802EE" w:rsidRPr="00103CBC" w:rsidRDefault="00F802EE" w:rsidP="000E0DB2">
      <w:pPr>
        <w:pStyle w:val="BodyText"/>
        <w:ind w:left="0"/>
        <w:jc w:val="both"/>
        <w:rPr>
          <w:sz w:val="22"/>
        </w:rPr>
      </w:pPr>
    </w:p>
    <w:p w14:paraId="62604297" w14:textId="1B75C398" w:rsidR="00F802EE" w:rsidRPr="00103CBC" w:rsidRDefault="00F802EE" w:rsidP="000E0DB2">
      <w:pPr>
        <w:pStyle w:val="BodyText"/>
        <w:ind w:left="0"/>
        <w:jc w:val="both"/>
        <w:rPr>
          <w:sz w:val="22"/>
          <w:szCs w:val="22"/>
        </w:rPr>
      </w:pPr>
      <w:r w:rsidRPr="00103CBC">
        <w:rPr>
          <w:sz w:val="22"/>
          <w:szCs w:val="22"/>
        </w:rPr>
        <w:t xml:space="preserve">The term of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shall be for a period of </w:t>
      </w:r>
      <w:r w:rsidR="00C955F9" w:rsidRPr="00103CBC">
        <w:rPr>
          <w:b/>
          <w:bCs/>
          <w:sz w:val="22"/>
          <w:szCs w:val="22"/>
          <w:lang w:val="en-US"/>
        </w:rPr>
        <w:t>three (3) years</w:t>
      </w:r>
      <w:r w:rsidRPr="00103CBC">
        <w:rPr>
          <w:sz w:val="22"/>
          <w:szCs w:val="22"/>
        </w:rPr>
        <w:t>.  The anticipated "</w:t>
      </w:r>
      <w:r w:rsidR="001D2ACC" w:rsidRPr="00103CBC">
        <w:rPr>
          <w:sz w:val="22"/>
        </w:rPr>
        <w:t>Blanket P.O.</w:t>
      </w:r>
      <w:r w:rsidR="00E539C1" w:rsidRPr="00103CBC">
        <w:rPr>
          <w:sz w:val="22"/>
        </w:rPr>
        <w:t xml:space="preserve"> {</w:t>
      </w:r>
      <w:r w:rsidRPr="00103CBC">
        <w:rPr>
          <w:sz w:val="22"/>
          <w:szCs w:val="22"/>
        </w:rPr>
        <w:t>Contract</w:t>
      </w:r>
      <w:r w:rsidR="00E539C1" w:rsidRPr="00103CBC">
        <w:rPr>
          <w:sz w:val="22"/>
        </w:rPr>
        <w:t>}</w:t>
      </w:r>
      <w:r w:rsidRPr="00103CBC">
        <w:rPr>
          <w:sz w:val="22"/>
          <w:szCs w:val="22"/>
        </w:rPr>
        <w:t xml:space="preserve"> Effective Date" is provided on the </w:t>
      </w:r>
      <w:r w:rsidR="00E539C1" w:rsidRPr="00103CBC">
        <w:rPr>
          <w:sz w:val="22"/>
        </w:rPr>
        <w:t>“Summary” page</w:t>
      </w:r>
      <w:r w:rsidR="0069251C" w:rsidRPr="00103CBC">
        <w:rPr>
          <w:sz w:val="22"/>
        </w:rPr>
        <w:t xml:space="preserve"> the </w:t>
      </w:r>
      <w:r w:rsidR="00E539C1" w:rsidRPr="00103CBC">
        <w:rPr>
          <w:sz w:val="22"/>
        </w:rPr>
        <w:t>Bid S</w:t>
      </w:r>
      <w:r w:rsidR="0069251C" w:rsidRPr="00103CBC">
        <w:rPr>
          <w:sz w:val="22"/>
        </w:rPr>
        <w:t xml:space="preserve">olicitation </w:t>
      </w:r>
      <w:r w:rsidR="001F09EF" w:rsidRPr="00103CBC">
        <w:rPr>
          <w:sz w:val="22"/>
          <w:lang w:val="en-US"/>
        </w:rPr>
        <w:t xml:space="preserve">{RFP} </w:t>
      </w:r>
      <w:r w:rsidR="00E74590" w:rsidRPr="00103CBC">
        <w:rPr>
          <w:sz w:val="22"/>
        </w:rPr>
        <w:t xml:space="preserve">in </w:t>
      </w:r>
      <w:r w:rsidR="00F61ADC" w:rsidRPr="00103CBC">
        <w:rPr>
          <w:rStyle w:val="IntenseEmphasis"/>
          <w:rFonts w:cs="Arial"/>
          <w:color w:val="00B050"/>
        </w:rPr>
        <w:t>NJ</w:t>
      </w:r>
      <w:r w:rsidR="00F61ADC" w:rsidRPr="00103CBC">
        <w:rPr>
          <w:rStyle w:val="IntenseEmphasis"/>
          <w:rFonts w:cs="Arial"/>
          <w:color w:val="0070C0"/>
        </w:rPr>
        <w:t>START</w:t>
      </w:r>
      <w:r w:rsidRPr="00103CBC">
        <w:rPr>
          <w:sz w:val="22"/>
          <w:szCs w:val="22"/>
        </w:rPr>
        <w:t>.</w:t>
      </w:r>
      <w:r w:rsidRPr="00103CBC">
        <w:rPr>
          <w:sz w:val="22"/>
        </w:rPr>
        <w:t xml:space="preserve"> </w:t>
      </w:r>
      <w:r w:rsidRPr="00103CBC">
        <w:rPr>
          <w:sz w:val="22"/>
          <w:szCs w:val="22"/>
        </w:rPr>
        <w:t xml:space="preserve"> If delays in the procurement process result in a change to the anticipated </w:t>
      </w:r>
      <w:r w:rsidR="00E808CB" w:rsidRPr="00103CBC">
        <w:rPr>
          <w:sz w:val="22"/>
          <w:szCs w:val="22"/>
          <w:lang w:val="en-US"/>
        </w:rPr>
        <w:t>Blanket P.O. {</w:t>
      </w:r>
      <w:r w:rsidRPr="00103CBC">
        <w:rPr>
          <w:sz w:val="22"/>
          <w:szCs w:val="22"/>
        </w:rPr>
        <w:t>Contract</w:t>
      </w:r>
      <w:r w:rsidR="00E808CB" w:rsidRPr="00103CBC">
        <w:rPr>
          <w:sz w:val="22"/>
          <w:szCs w:val="22"/>
          <w:lang w:val="en-US"/>
        </w:rPr>
        <w:t>}</w:t>
      </w:r>
      <w:r w:rsidRPr="00103CBC">
        <w:rPr>
          <w:sz w:val="22"/>
          <w:szCs w:val="22"/>
        </w:rPr>
        <w:t xml:space="preserve"> Effective Date, the </w:t>
      </w:r>
      <w:r w:rsidR="00526170" w:rsidRPr="00103CBC">
        <w:rPr>
          <w:sz w:val="22"/>
          <w:szCs w:val="22"/>
        </w:rPr>
        <w:t xml:space="preserve">Vendor </w:t>
      </w:r>
      <w:r w:rsidR="00571AFA" w:rsidRPr="00103CBC">
        <w:rPr>
          <w:sz w:val="22"/>
          <w:szCs w:val="22"/>
        </w:rPr>
        <w:t>{Bidder}</w:t>
      </w:r>
      <w:r w:rsidRPr="00103CBC">
        <w:rPr>
          <w:sz w:val="22"/>
          <w:szCs w:val="22"/>
        </w:rPr>
        <w:t xml:space="preserve"> agrees to accept a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for the full term of </w:t>
      </w:r>
      <w:r w:rsidR="00A23AAC" w:rsidRPr="00103CBC">
        <w:rPr>
          <w:sz w:val="22"/>
          <w:szCs w:val="22"/>
        </w:rPr>
        <w:t xml:space="preserve">this </w:t>
      </w:r>
      <w:r w:rsidR="001D2ACC" w:rsidRPr="00103CBC">
        <w:rPr>
          <w:sz w:val="22"/>
          <w:szCs w:val="22"/>
          <w:lang w:val="en-US"/>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t>
      </w:r>
    </w:p>
    <w:p w14:paraId="62604298" w14:textId="77777777" w:rsidR="00F802EE" w:rsidRPr="00103CBC" w:rsidRDefault="00F802EE" w:rsidP="000E0DB2">
      <w:pPr>
        <w:pStyle w:val="BodyText"/>
        <w:ind w:left="0"/>
        <w:jc w:val="both"/>
        <w:rPr>
          <w:sz w:val="22"/>
          <w:szCs w:val="22"/>
        </w:rPr>
      </w:pPr>
    </w:p>
    <w:p w14:paraId="62604299" w14:textId="4CA73B2A" w:rsidR="00B060DA" w:rsidRPr="00103CBC" w:rsidRDefault="00B060DA" w:rsidP="000E0DB2">
      <w:pPr>
        <w:pStyle w:val="BodyText"/>
        <w:ind w:left="0"/>
        <w:jc w:val="both"/>
        <w:rPr>
          <w:sz w:val="22"/>
          <w:szCs w:val="22"/>
        </w:rPr>
      </w:pPr>
      <w:r w:rsidRPr="00103CBC">
        <w:rPr>
          <w:sz w:val="22"/>
          <w:szCs w:val="22"/>
        </w:rPr>
        <w:t>Th</w:t>
      </w:r>
      <w:r w:rsidR="003628C2" w:rsidRPr="00103CBC">
        <w:rPr>
          <w:sz w:val="22"/>
        </w:rPr>
        <w:t>is</w:t>
      </w:r>
      <w:r w:rsidRPr="00103CBC">
        <w:rPr>
          <w:sz w:val="22"/>
          <w:szCs w:val="22"/>
        </w:rPr>
        <w:t xml:space="preserv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may be extended up to </w:t>
      </w:r>
      <w:r w:rsidR="00C955F9" w:rsidRPr="00103CBC">
        <w:rPr>
          <w:b/>
          <w:bCs/>
          <w:sz w:val="22"/>
          <w:szCs w:val="22"/>
          <w:lang w:val="en-US"/>
        </w:rPr>
        <w:t>two (2)</w:t>
      </w:r>
      <w:r w:rsidRPr="00103CBC">
        <w:rPr>
          <w:b/>
          <w:sz w:val="22"/>
          <w:szCs w:val="22"/>
        </w:rPr>
        <w:t xml:space="preserve"> years</w:t>
      </w:r>
      <w:r w:rsidRPr="00103CBC">
        <w:rPr>
          <w:sz w:val="22"/>
          <w:szCs w:val="22"/>
        </w:rPr>
        <w:t xml:space="preserve"> with no single extension exceeding one (1) year, by the mutual written consent of the </w:t>
      </w:r>
      <w:r w:rsidR="006C7D6B" w:rsidRPr="00103CBC">
        <w:rPr>
          <w:sz w:val="22"/>
          <w:szCs w:val="22"/>
        </w:rPr>
        <w:t xml:space="preserve">Vendor </w:t>
      </w:r>
      <w:r w:rsidR="00571AFA" w:rsidRPr="00103CBC">
        <w:rPr>
          <w:sz w:val="22"/>
          <w:szCs w:val="22"/>
        </w:rPr>
        <w:t>{Contractor}</w:t>
      </w:r>
      <w:r w:rsidRPr="00103CBC">
        <w:rPr>
          <w:sz w:val="22"/>
          <w:szCs w:val="22"/>
        </w:rPr>
        <w:t xml:space="preserve"> and the Director at the same terms, conditions, and pricing at the rates in effect in the last year of th</w:t>
      </w:r>
      <w:r w:rsidR="003628C2" w:rsidRPr="00103CBC">
        <w:rPr>
          <w:sz w:val="22"/>
        </w:rPr>
        <w:t>is</w:t>
      </w:r>
      <w:r w:rsidRPr="00103CBC">
        <w:rPr>
          <w:sz w:val="22"/>
          <w:szCs w:val="22"/>
        </w:rPr>
        <w:t xml:space="preserv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or rates more favorable to the State.  </w:t>
      </w:r>
    </w:p>
    <w:p w14:paraId="6260429A" w14:textId="77777777" w:rsidR="00F802EE" w:rsidRPr="00103CBC" w:rsidRDefault="00F802EE" w:rsidP="000E0DB2">
      <w:pPr>
        <w:pStyle w:val="BodyText"/>
        <w:ind w:left="0"/>
        <w:jc w:val="both"/>
        <w:rPr>
          <w:sz w:val="22"/>
        </w:rPr>
      </w:pPr>
    </w:p>
    <w:p w14:paraId="6260429B" w14:textId="6686D055" w:rsidR="00675860" w:rsidRPr="00103CBC" w:rsidRDefault="0005161F" w:rsidP="000E0DB2">
      <w:pPr>
        <w:pStyle w:val="Heading2"/>
        <w:ind w:right="108"/>
        <w:jc w:val="both"/>
      </w:pPr>
      <w:bookmarkStart w:id="337" w:name="_Toc400531508"/>
      <w:bookmarkStart w:id="338" w:name="_Toc428533979"/>
      <w:bookmarkStart w:id="339" w:name="_Toc478126332"/>
      <w:r w:rsidRPr="00103CBC">
        <w:rPr>
          <w:u w:val="none"/>
        </w:rPr>
        <w:t>5.3</w:t>
      </w:r>
      <w:r w:rsidRPr="00103CBC">
        <w:rPr>
          <w:u w:val="none"/>
        </w:rPr>
        <w:tab/>
      </w:r>
      <w:r w:rsidR="001D2ACC" w:rsidRPr="00103CBC">
        <w:t>BLANKET P.O.</w:t>
      </w:r>
      <w:r w:rsidR="00CE709E" w:rsidRPr="00103CBC">
        <w:t xml:space="preserve"> </w:t>
      </w:r>
      <w:r w:rsidR="008B0B5B" w:rsidRPr="00103CBC">
        <w:t>{Contract}</w:t>
      </w:r>
      <w:r w:rsidR="00675860" w:rsidRPr="00103CBC">
        <w:t xml:space="preserve"> Transition</w:t>
      </w:r>
      <w:bookmarkEnd w:id="337"/>
      <w:bookmarkEnd w:id="338"/>
      <w:bookmarkEnd w:id="339"/>
    </w:p>
    <w:p w14:paraId="6260429C" w14:textId="77777777" w:rsidR="00675860" w:rsidRPr="00103CBC" w:rsidRDefault="00675860" w:rsidP="000E0DB2">
      <w:pPr>
        <w:pStyle w:val="BodyText"/>
        <w:ind w:left="0" w:right="108"/>
        <w:jc w:val="both"/>
      </w:pPr>
    </w:p>
    <w:p w14:paraId="6260429D" w14:textId="1E783E82" w:rsidR="00675860" w:rsidRPr="00103CBC" w:rsidRDefault="00675860" w:rsidP="000E0DB2">
      <w:pPr>
        <w:pStyle w:val="BodyText2"/>
        <w:jc w:val="both"/>
      </w:pPr>
      <w:r w:rsidRPr="00103CBC">
        <w:t xml:space="preserve">In the event that a new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has not been awarded prior to th</w:t>
      </w:r>
      <w:r w:rsidR="003628C2"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expiration date, </w:t>
      </w:r>
      <w:r w:rsidR="003628C2" w:rsidRPr="00103CBC">
        <w:t>including any extensions exe</w:t>
      </w:r>
      <w:r w:rsidR="003676BA" w:rsidRPr="00103CBC">
        <w:t>rcised</w:t>
      </w:r>
      <w:r w:rsidR="003628C2" w:rsidRPr="00103CBC">
        <w:t>,</w:t>
      </w:r>
      <w:r w:rsidR="00CE709E" w:rsidRPr="00103CBC">
        <w:t xml:space="preserve"> and the State exercises th</w:t>
      </w:r>
      <w:r w:rsidR="003628C2" w:rsidRPr="00103CBC">
        <w:t>is</w:t>
      </w:r>
      <w:r w:rsidR="00CE709E" w:rsidRPr="00103CBC">
        <w:t xml:space="preserve"> </w:t>
      </w:r>
      <w:r w:rsidR="001D2ACC" w:rsidRPr="00103CBC">
        <w:t>Blanket P.O.</w:t>
      </w:r>
      <w:r w:rsidR="00CE709E" w:rsidRPr="00103CBC">
        <w:t xml:space="preserve"> </w:t>
      </w:r>
      <w:r w:rsidR="008B0B5B" w:rsidRPr="00103CBC">
        <w:t>{</w:t>
      </w:r>
      <w:r w:rsidR="00362081" w:rsidRPr="00103CBC">
        <w:t>Contract</w:t>
      </w:r>
      <w:r w:rsidR="008B0B5B" w:rsidRPr="00103CBC">
        <w:t>}</w:t>
      </w:r>
      <w:r w:rsidR="00CE709E" w:rsidRPr="00103CBC">
        <w:t xml:space="preserve"> transition</w:t>
      </w:r>
      <w:r w:rsidRPr="00103CBC">
        <w:t xml:space="preserve">, </w:t>
      </w:r>
      <w:r w:rsidR="00002D46" w:rsidRPr="00103CBC">
        <w:t xml:space="preserve">the </w:t>
      </w:r>
      <w:r w:rsidR="006C7D6B" w:rsidRPr="00103CBC">
        <w:t xml:space="preserve">Vendor </w:t>
      </w:r>
      <w:r w:rsidR="00571AFA" w:rsidRPr="00103CBC">
        <w:t>{Contractor}</w:t>
      </w:r>
      <w:r w:rsidR="00002D46" w:rsidRPr="00103CBC">
        <w:t xml:space="preserve"> </w:t>
      </w:r>
      <w:r w:rsidRPr="00103CBC">
        <w:t>shall continue th</w:t>
      </w:r>
      <w:r w:rsidR="003628C2"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under the same terms and conditions until a new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can be completely operational.  At no time shall this transition period extend more than </w:t>
      </w:r>
      <w:r w:rsidR="00654F44" w:rsidRPr="00103CBC">
        <w:rPr>
          <w:b/>
          <w:bCs/>
        </w:rPr>
        <w:t>180</w:t>
      </w:r>
      <w:r w:rsidRPr="00103CBC">
        <w:rPr>
          <w:b/>
          <w:bCs/>
        </w:rPr>
        <w:t xml:space="preserve"> </w:t>
      </w:r>
      <w:r w:rsidRPr="00103CBC">
        <w:rPr>
          <w:b/>
        </w:rPr>
        <w:t xml:space="preserve">days </w:t>
      </w:r>
      <w:r w:rsidRPr="00103CBC">
        <w:t>beyond the expiration date of th</w:t>
      </w:r>
      <w:r w:rsidR="00CE709E"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003628C2" w:rsidRPr="00103CBC">
        <w:t xml:space="preserve">, including any extensions </w:t>
      </w:r>
      <w:r w:rsidR="003676BA" w:rsidRPr="00103CBC">
        <w:t>exercised</w:t>
      </w:r>
      <w:r w:rsidRPr="00103CBC">
        <w:t>.</w:t>
      </w:r>
    </w:p>
    <w:p w14:paraId="70A2FE93" w14:textId="77777777" w:rsidR="00C93E88" w:rsidRPr="00103CBC" w:rsidRDefault="00C93E88" w:rsidP="000E0DB2">
      <w:pPr>
        <w:pStyle w:val="BodyText2"/>
        <w:jc w:val="both"/>
      </w:pPr>
    </w:p>
    <w:p w14:paraId="6260429E" w14:textId="77777777" w:rsidR="00675860" w:rsidRPr="00103CBC" w:rsidRDefault="00675860" w:rsidP="000E0DB2">
      <w:pPr>
        <w:pStyle w:val="BodyText"/>
        <w:ind w:left="0" w:right="108"/>
        <w:jc w:val="both"/>
      </w:pPr>
    </w:p>
    <w:p w14:paraId="6260429F" w14:textId="5CF333AE" w:rsidR="00B10FC3" w:rsidRPr="00103CBC" w:rsidRDefault="0005161F" w:rsidP="000E0DB2">
      <w:pPr>
        <w:pStyle w:val="Heading2"/>
        <w:ind w:right="108"/>
        <w:jc w:val="both"/>
      </w:pPr>
      <w:bookmarkStart w:id="340" w:name="_Toc108508270"/>
      <w:bookmarkStart w:id="341" w:name="_Toc428533980"/>
      <w:bookmarkStart w:id="342" w:name="_Toc478126333"/>
      <w:r w:rsidRPr="00103CBC">
        <w:rPr>
          <w:u w:val="none"/>
        </w:rPr>
        <w:t>5.4</w:t>
      </w:r>
      <w:r w:rsidRPr="00103CBC">
        <w:rPr>
          <w:u w:val="none"/>
        </w:rPr>
        <w:tab/>
      </w:r>
      <w:r w:rsidR="00062A98" w:rsidRPr="00103CBC">
        <w:t xml:space="preserve">CHANGE ORDER </w:t>
      </w:r>
      <w:r w:rsidR="00E539C1" w:rsidRPr="00103CBC">
        <w:t>{</w:t>
      </w:r>
      <w:r w:rsidR="00B10FC3" w:rsidRPr="00103CBC">
        <w:t xml:space="preserve">Contract </w:t>
      </w:r>
      <w:bookmarkEnd w:id="340"/>
      <w:r w:rsidR="003830F9" w:rsidRPr="00103CBC">
        <w:t>AMENDMENT</w:t>
      </w:r>
      <w:r w:rsidR="00E539C1" w:rsidRPr="00103CBC">
        <w:t>}</w:t>
      </w:r>
      <w:bookmarkEnd w:id="341"/>
      <w:bookmarkEnd w:id="342"/>
    </w:p>
    <w:p w14:paraId="626042A0" w14:textId="77777777" w:rsidR="00B10FC3" w:rsidRPr="00103CBC" w:rsidRDefault="00B10FC3" w:rsidP="000E0DB2">
      <w:pPr>
        <w:ind w:right="108"/>
        <w:jc w:val="both"/>
        <w:rPr>
          <w:sz w:val="20"/>
        </w:rPr>
      </w:pPr>
    </w:p>
    <w:p w14:paraId="626042A1" w14:textId="77777777" w:rsidR="00B10FC3" w:rsidRPr="00103CBC" w:rsidRDefault="00B10FC3" w:rsidP="000E0DB2">
      <w:pPr>
        <w:ind w:right="108"/>
        <w:jc w:val="both"/>
      </w:pPr>
      <w:r w:rsidRPr="00103CBC">
        <w:t>Any changes or modifications to the terms of th</w:t>
      </w:r>
      <w:r w:rsidR="00CE709E"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shall be valid only when they have been reduced to writing and signed by the </w:t>
      </w:r>
      <w:r w:rsidR="006C7D6B" w:rsidRPr="00103CBC">
        <w:t xml:space="preserve">Vendor </w:t>
      </w:r>
      <w:r w:rsidR="00571AFA" w:rsidRPr="00103CBC">
        <w:t>{Contractor}</w:t>
      </w:r>
      <w:r w:rsidRPr="00103CBC">
        <w:t xml:space="preserve"> and the Director.</w:t>
      </w:r>
    </w:p>
    <w:p w14:paraId="626042A2" w14:textId="77777777" w:rsidR="00675860" w:rsidRPr="00103CBC" w:rsidRDefault="00675860" w:rsidP="000E0DB2">
      <w:pPr>
        <w:pStyle w:val="BodyText"/>
        <w:ind w:left="0" w:right="108"/>
        <w:jc w:val="both"/>
        <w:rPr>
          <w:sz w:val="22"/>
          <w:szCs w:val="22"/>
        </w:rPr>
      </w:pPr>
    </w:p>
    <w:p w14:paraId="626042A3" w14:textId="6F98A127" w:rsidR="00675860" w:rsidRPr="00103CBC" w:rsidRDefault="00684DE4" w:rsidP="000E0DB2">
      <w:pPr>
        <w:pStyle w:val="Heading2"/>
        <w:keepNext/>
        <w:keepLines/>
        <w:ind w:right="108"/>
        <w:jc w:val="both"/>
      </w:pPr>
      <w:bookmarkStart w:id="343" w:name="_Toc400531510"/>
      <w:bookmarkStart w:id="344" w:name="_Toc428533981"/>
      <w:bookmarkStart w:id="345" w:name="_Toc478126334"/>
      <w:r w:rsidRPr="00103CBC">
        <w:rPr>
          <w:u w:val="none"/>
        </w:rPr>
        <w:t>5.5</w:t>
      </w:r>
      <w:r w:rsidRPr="00103CBC">
        <w:rPr>
          <w:u w:val="none"/>
        </w:rPr>
        <w:tab/>
      </w:r>
      <w:r w:rsidR="006C7D6B" w:rsidRPr="00103CBC">
        <w:t xml:space="preserve">Vendor </w:t>
      </w:r>
      <w:r w:rsidR="00571AFA" w:rsidRPr="00103CBC">
        <w:t>{contractor}</w:t>
      </w:r>
      <w:r w:rsidR="00675860" w:rsidRPr="00103CBC">
        <w:t xml:space="preserve"> Responsibilities</w:t>
      </w:r>
      <w:bookmarkEnd w:id="343"/>
      <w:bookmarkEnd w:id="344"/>
      <w:bookmarkEnd w:id="345"/>
    </w:p>
    <w:p w14:paraId="626042A4" w14:textId="77777777" w:rsidR="00675860" w:rsidRPr="00103CBC" w:rsidRDefault="00675860" w:rsidP="000E0DB2">
      <w:pPr>
        <w:pStyle w:val="BodyText"/>
        <w:keepNext/>
        <w:keepLines/>
        <w:ind w:left="0"/>
        <w:jc w:val="both"/>
      </w:pPr>
    </w:p>
    <w:p w14:paraId="626042A5" w14:textId="77777777" w:rsidR="00675860" w:rsidRPr="00103CBC" w:rsidRDefault="00675860" w:rsidP="000E0DB2">
      <w:pPr>
        <w:pStyle w:val="BodyText"/>
        <w:keepNext/>
        <w:keepLines/>
        <w:ind w:left="0" w:right="108"/>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have sole responsibility for the complete effort specified in th</w:t>
      </w:r>
      <w:r w:rsidR="003628C2" w:rsidRPr="00103CBC">
        <w:rPr>
          <w:sz w:val="22"/>
        </w:rPr>
        <w:t>is</w:t>
      </w:r>
      <w:r w:rsidRPr="00103CBC">
        <w:rPr>
          <w:sz w:val="22"/>
          <w:szCs w:val="22"/>
        </w:rPr>
        <w:t xml:space="preserv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Payment will be made only to the </w:t>
      </w:r>
      <w:r w:rsidR="006C7D6B" w:rsidRPr="00103CBC">
        <w:rPr>
          <w:sz w:val="22"/>
        </w:rPr>
        <w:t xml:space="preserve">Vendor </w:t>
      </w:r>
      <w:r w:rsidR="00571AFA" w:rsidRPr="00103CBC">
        <w:rPr>
          <w:sz w:val="22"/>
        </w:rPr>
        <w:t>{Contractor}</w:t>
      </w:r>
      <w:r w:rsidRPr="00103CBC">
        <w:rPr>
          <w:sz w:val="22"/>
          <w:szCs w:val="22"/>
        </w:rPr>
        <w:t xml:space="preserve">.  The </w:t>
      </w:r>
      <w:r w:rsidR="006C7D6B" w:rsidRPr="00103CBC">
        <w:rPr>
          <w:sz w:val="22"/>
        </w:rPr>
        <w:t xml:space="preserve">Vendor </w:t>
      </w:r>
      <w:r w:rsidR="00571AFA" w:rsidRPr="00103CBC">
        <w:rPr>
          <w:sz w:val="22"/>
        </w:rPr>
        <w:t>{Contractor}</w:t>
      </w:r>
      <w:r w:rsidRPr="00103CBC">
        <w:rPr>
          <w:sz w:val="22"/>
          <w:szCs w:val="22"/>
        </w:rPr>
        <w:t xml:space="preserve"> shall have sole responsibility for all payments due any </w:t>
      </w:r>
      <w:r w:rsidR="008C514F" w:rsidRPr="00103CBC">
        <w:rPr>
          <w:sz w:val="22"/>
          <w:szCs w:val="22"/>
        </w:rPr>
        <w:t>Subcontractor</w:t>
      </w:r>
      <w:r w:rsidRPr="00103CBC">
        <w:rPr>
          <w:sz w:val="22"/>
          <w:szCs w:val="22"/>
        </w:rPr>
        <w:t>.</w:t>
      </w:r>
    </w:p>
    <w:p w14:paraId="626042A6" w14:textId="77777777" w:rsidR="00675860" w:rsidRPr="00103CBC" w:rsidRDefault="00675860" w:rsidP="000E0DB2">
      <w:pPr>
        <w:pStyle w:val="BodyText"/>
        <w:keepNext/>
        <w:keepLines/>
        <w:ind w:left="0" w:right="108"/>
        <w:jc w:val="both"/>
        <w:rPr>
          <w:sz w:val="22"/>
          <w:szCs w:val="22"/>
        </w:rPr>
      </w:pPr>
    </w:p>
    <w:p w14:paraId="626042A7" w14:textId="77777777" w:rsidR="00675860" w:rsidRPr="00103CBC" w:rsidRDefault="00675860" w:rsidP="000E0DB2">
      <w:pPr>
        <w:pStyle w:val="BodyText"/>
        <w:ind w:left="0" w:right="108"/>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is responsible for the professional quality, technical accuracy and timely completion and submission of all deliverables, services or commodities required to be provided under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The </w:t>
      </w:r>
      <w:r w:rsidR="006C7D6B" w:rsidRPr="00103CBC">
        <w:rPr>
          <w:sz w:val="22"/>
        </w:rPr>
        <w:t xml:space="preserve">Vendor </w:t>
      </w:r>
      <w:r w:rsidR="00571AFA" w:rsidRPr="00103CBC">
        <w:rPr>
          <w:sz w:val="22"/>
        </w:rPr>
        <w:t>{Contractor}</w:t>
      </w:r>
      <w:r w:rsidRPr="00103CBC">
        <w:rPr>
          <w:sz w:val="22"/>
          <w:szCs w:val="22"/>
        </w:rPr>
        <w:t xml:space="preserve"> shall, without additional compensation, correct or revise any errors, omissions, or other deficiencies in its deliverables and other services.  The approval of deliverables furnished under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shall not in any way relieve the </w:t>
      </w:r>
      <w:r w:rsidR="004216A0" w:rsidRPr="00103CBC">
        <w:rPr>
          <w:sz w:val="22"/>
        </w:rPr>
        <w:t xml:space="preserve">Vendor </w:t>
      </w:r>
      <w:r w:rsidR="00571AFA" w:rsidRPr="00103CBC">
        <w:rPr>
          <w:sz w:val="22"/>
        </w:rPr>
        <w:t>{Contractor}</w:t>
      </w:r>
      <w:r w:rsidRPr="00103CBC">
        <w:rPr>
          <w:sz w:val="22"/>
          <w:szCs w:val="22"/>
        </w:rPr>
        <w:t xml:space="preserve"> of responsibility for the technical adequacy of its work.</w:t>
      </w:r>
      <w:r w:rsidR="00CA2180" w:rsidRPr="00103CBC">
        <w:rPr>
          <w:sz w:val="22"/>
        </w:rPr>
        <w:t xml:space="preserve">  </w:t>
      </w:r>
      <w:r w:rsidRPr="00103CBC">
        <w:rPr>
          <w:sz w:val="22"/>
          <w:szCs w:val="22"/>
        </w:rPr>
        <w:t xml:space="preserve">The review, approval, acceptance or payment for any of the services shall not be construed as a waiver of any rights that the State may have arising out of the </w:t>
      </w:r>
      <w:r w:rsidR="006C7D6B" w:rsidRPr="00103CBC">
        <w:rPr>
          <w:sz w:val="22"/>
        </w:rPr>
        <w:t>Vendor</w:t>
      </w:r>
      <w:r w:rsidR="004216A0" w:rsidRPr="00103CBC">
        <w:rPr>
          <w:sz w:val="22"/>
        </w:rPr>
        <w:t xml:space="preserve">’s </w:t>
      </w:r>
      <w:r w:rsidR="00571AFA" w:rsidRPr="00103CBC">
        <w:rPr>
          <w:sz w:val="22"/>
        </w:rPr>
        <w:t>{Contractor’s}</w:t>
      </w:r>
      <w:r w:rsidRPr="00103CBC">
        <w:rPr>
          <w:sz w:val="22"/>
          <w:szCs w:val="22"/>
        </w:rPr>
        <w:t xml:space="preserve"> performance of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w:t>
      </w:r>
    </w:p>
    <w:p w14:paraId="626042A8" w14:textId="77777777" w:rsidR="00675860" w:rsidRPr="00103CBC" w:rsidRDefault="00675860" w:rsidP="000E0DB2">
      <w:pPr>
        <w:pStyle w:val="BodyText"/>
        <w:ind w:left="0"/>
        <w:jc w:val="both"/>
      </w:pPr>
    </w:p>
    <w:p w14:paraId="626042A9" w14:textId="4D6B4389" w:rsidR="00675860" w:rsidRPr="00103CBC" w:rsidRDefault="00684DE4" w:rsidP="000E0DB2">
      <w:pPr>
        <w:pStyle w:val="Heading2"/>
        <w:ind w:right="108"/>
        <w:jc w:val="both"/>
      </w:pPr>
      <w:bookmarkStart w:id="346" w:name="_Toc400531511"/>
      <w:bookmarkStart w:id="347" w:name="_Toc428533982"/>
      <w:bookmarkStart w:id="348" w:name="_Toc478126335"/>
      <w:r w:rsidRPr="00103CBC">
        <w:rPr>
          <w:u w:val="none"/>
        </w:rPr>
        <w:t>5.6</w:t>
      </w:r>
      <w:r w:rsidRPr="00103CBC">
        <w:rPr>
          <w:u w:val="none"/>
        </w:rPr>
        <w:tab/>
      </w:r>
      <w:r w:rsidR="00675860" w:rsidRPr="00103CBC">
        <w:t>Substitution of Staff</w:t>
      </w:r>
      <w:bookmarkEnd w:id="346"/>
      <w:bookmarkEnd w:id="347"/>
      <w:bookmarkEnd w:id="348"/>
    </w:p>
    <w:p w14:paraId="626042AA" w14:textId="77777777" w:rsidR="00675860" w:rsidRPr="00103CBC" w:rsidRDefault="00675860" w:rsidP="000E0DB2">
      <w:pPr>
        <w:pStyle w:val="BodyText"/>
        <w:ind w:left="0"/>
        <w:jc w:val="both"/>
      </w:pPr>
    </w:p>
    <w:p w14:paraId="626042AB" w14:textId="77777777" w:rsidR="00675860" w:rsidRPr="00103CBC" w:rsidRDefault="00675860" w:rsidP="000E0DB2">
      <w:pPr>
        <w:pStyle w:val="BodyText"/>
        <w:ind w:left="0" w:right="108"/>
        <w:jc w:val="both"/>
        <w:rPr>
          <w:sz w:val="22"/>
          <w:szCs w:val="22"/>
        </w:rPr>
      </w:pPr>
      <w:r w:rsidRPr="00103CBC">
        <w:rPr>
          <w:sz w:val="22"/>
          <w:szCs w:val="22"/>
        </w:rPr>
        <w:t xml:space="preserve">If it becomes necessary for the </w:t>
      </w:r>
      <w:r w:rsidR="006C7D6B" w:rsidRPr="00103CBC">
        <w:rPr>
          <w:sz w:val="22"/>
        </w:rPr>
        <w:t xml:space="preserve">Vendor </w:t>
      </w:r>
      <w:r w:rsidR="00571AFA" w:rsidRPr="00103CBC">
        <w:rPr>
          <w:sz w:val="22"/>
        </w:rPr>
        <w:t>{Contractor}</w:t>
      </w:r>
      <w:r w:rsidRPr="00103CBC">
        <w:rPr>
          <w:sz w:val="22"/>
          <w:szCs w:val="22"/>
        </w:rPr>
        <w:t xml:space="preserve"> to substitute any management, supervisory or key personnel, the </w:t>
      </w:r>
      <w:r w:rsidR="006C7D6B" w:rsidRPr="00103CBC">
        <w:rPr>
          <w:sz w:val="22"/>
        </w:rPr>
        <w:t xml:space="preserve">Vendor </w:t>
      </w:r>
      <w:r w:rsidR="00571AFA" w:rsidRPr="00103CBC">
        <w:rPr>
          <w:sz w:val="22"/>
        </w:rPr>
        <w:t>{Contractor}</w:t>
      </w:r>
      <w:r w:rsidRPr="00103CBC">
        <w:rPr>
          <w:sz w:val="22"/>
          <w:szCs w:val="22"/>
        </w:rPr>
        <w:t xml:space="preserve"> shall identify the substitute personnel and the work to be performed.  The </w:t>
      </w:r>
      <w:r w:rsidR="006C7D6B" w:rsidRPr="00103CBC">
        <w:rPr>
          <w:sz w:val="22"/>
        </w:rPr>
        <w:t xml:space="preserve">Vendor </w:t>
      </w:r>
      <w:r w:rsidR="00571AFA" w:rsidRPr="00103CBC">
        <w:rPr>
          <w:sz w:val="22"/>
        </w:rPr>
        <w:t>{Contractor}</w:t>
      </w:r>
      <w:r w:rsidRPr="00103CBC">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626042AC" w14:textId="77777777" w:rsidR="00675860" w:rsidRPr="00103CBC" w:rsidRDefault="00675860" w:rsidP="000E0DB2">
      <w:pPr>
        <w:pStyle w:val="BodyText"/>
        <w:ind w:left="0" w:right="108"/>
        <w:jc w:val="both"/>
        <w:rPr>
          <w:sz w:val="22"/>
        </w:rPr>
      </w:pPr>
    </w:p>
    <w:p w14:paraId="626042AD" w14:textId="77777777" w:rsidR="00675860" w:rsidRPr="00103CBC" w:rsidRDefault="00675860" w:rsidP="000E0DB2">
      <w:pPr>
        <w:pStyle w:val="BodyText"/>
        <w:ind w:left="0" w:right="108"/>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forward a request to substitute staff to the State Contract Manager for consideration and approval.  No substitute personnel are authorized to begin work until the </w:t>
      </w:r>
      <w:r w:rsidR="006C7D6B" w:rsidRPr="00103CBC">
        <w:rPr>
          <w:sz w:val="22"/>
        </w:rPr>
        <w:t xml:space="preserve">Vendor </w:t>
      </w:r>
      <w:r w:rsidR="00571AFA" w:rsidRPr="00103CBC">
        <w:rPr>
          <w:sz w:val="22"/>
        </w:rPr>
        <w:t>{Contractor}</w:t>
      </w:r>
      <w:r w:rsidRPr="00103CBC">
        <w:rPr>
          <w:sz w:val="22"/>
          <w:szCs w:val="22"/>
        </w:rPr>
        <w:t xml:space="preserve"> has received written approval to proceed from the State Contract Manager.</w:t>
      </w:r>
    </w:p>
    <w:p w14:paraId="626042AE" w14:textId="77777777" w:rsidR="00675860" w:rsidRPr="00103CBC" w:rsidRDefault="00675860" w:rsidP="000E0DB2">
      <w:pPr>
        <w:pStyle w:val="BodyText"/>
        <w:ind w:left="0" w:right="108"/>
        <w:jc w:val="both"/>
        <w:rPr>
          <w:sz w:val="22"/>
          <w:szCs w:val="22"/>
        </w:rPr>
      </w:pPr>
    </w:p>
    <w:p w14:paraId="626042AF" w14:textId="270ACE0A" w:rsidR="00675860" w:rsidRPr="00103CBC" w:rsidRDefault="00684DE4" w:rsidP="000E0DB2">
      <w:pPr>
        <w:pStyle w:val="Heading2"/>
        <w:ind w:right="108"/>
        <w:jc w:val="both"/>
      </w:pPr>
      <w:bookmarkStart w:id="349" w:name="_Toc400531512"/>
      <w:bookmarkStart w:id="350" w:name="_Toc428533983"/>
      <w:bookmarkStart w:id="351" w:name="_Toc478126336"/>
      <w:r w:rsidRPr="00103CBC">
        <w:rPr>
          <w:u w:val="none"/>
        </w:rPr>
        <w:t>5.7</w:t>
      </w:r>
      <w:r w:rsidRPr="00103CBC">
        <w:rPr>
          <w:u w:val="none"/>
        </w:rPr>
        <w:tab/>
      </w:r>
      <w:r w:rsidR="00675860" w:rsidRPr="00103CBC">
        <w:t>Substitution or Addition of SubCONTRACTOR(s)</w:t>
      </w:r>
      <w:bookmarkEnd w:id="349"/>
      <w:bookmarkEnd w:id="350"/>
      <w:bookmarkEnd w:id="351"/>
    </w:p>
    <w:p w14:paraId="626042B0" w14:textId="77777777" w:rsidR="00675860" w:rsidRPr="00103CBC" w:rsidRDefault="00675860" w:rsidP="000E0DB2">
      <w:pPr>
        <w:pStyle w:val="BodyText"/>
        <w:ind w:left="0"/>
        <w:jc w:val="both"/>
      </w:pPr>
    </w:p>
    <w:p w14:paraId="626042B1" w14:textId="77777777" w:rsidR="00675860" w:rsidRPr="00103CBC" w:rsidRDefault="00675860" w:rsidP="000E0DB2">
      <w:pPr>
        <w:pStyle w:val="BodyText"/>
        <w:ind w:left="0"/>
        <w:jc w:val="both"/>
        <w:rPr>
          <w:sz w:val="22"/>
          <w:szCs w:val="22"/>
        </w:rPr>
      </w:pPr>
      <w:r w:rsidRPr="00103CBC">
        <w:rPr>
          <w:sz w:val="22"/>
          <w:szCs w:val="22"/>
        </w:rPr>
        <w:t xml:space="preserve">This Subsection serves to supplement but not to supersede Sections 5.8 and 5.9 of the </w:t>
      </w:r>
      <w:r w:rsidR="000D4025" w:rsidRPr="00103CBC">
        <w:rPr>
          <w:sz w:val="22"/>
        </w:rPr>
        <w:t>SSTC</w:t>
      </w:r>
      <w:r w:rsidRPr="00103CBC">
        <w:rPr>
          <w:sz w:val="22"/>
          <w:szCs w:val="22"/>
        </w:rPr>
        <w:t xml:space="preserve"> accompanying this </w:t>
      </w:r>
      <w:r w:rsidR="00A07391" w:rsidRPr="00103CBC">
        <w:rPr>
          <w:sz w:val="22"/>
          <w:szCs w:val="22"/>
        </w:rPr>
        <w:t xml:space="preserve">Bid Solicitation </w:t>
      </w:r>
      <w:r w:rsidR="0060080E" w:rsidRPr="00103CBC">
        <w:rPr>
          <w:sz w:val="22"/>
          <w:szCs w:val="22"/>
        </w:rPr>
        <w:t>{RFP}</w:t>
      </w:r>
      <w:r w:rsidRPr="00103CBC">
        <w:rPr>
          <w:sz w:val="22"/>
          <w:szCs w:val="22"/>
        </w:rPr>
        <w:t>.</w:t>
      </w:r>
    </w:p>
    <w:p w14:paraId="626042B2" w14:textId="77777777" w:rsidR="00675860" w:rsidRPr="00103CBC" w:rsidRDefault="00675860" w:rsidP="000E0DB2">
      <w:pPr>
        <w:pStyle w:val="BodyText"/>
        <w:ind w:left="0"/>
        <w:jc w:val="both"/>
        <w:rPr>
          <w:sz w:val="22"/>
          <w:szCs w:val="22"/>
        </w:rPr>
      </w:pPr>
    </w:p>
    <w:p w14:paraId="626042B3"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forward a written request to substitute or add a </w:t>
      </w:r>
      <w:r w:rsidR="008C514F" w:rsidRPr="00103CBC">
        <w:rPr>
          <w:sz w:val="22"/>
          <w:szCs w:val="22"/>
        </w:rPr>
        <w:t xml:space="preserve">Subcontractor </w:t>
      </w:r>
      <w:r w:rsidRPr="00103CBC">
        <w:rPr>
          <w:sz w:val="22"/>
          <w:szCs w:val="22"/>
        </w:rPr>
        <w:t xml:space="preserve">or to substitute its own staff for a </w:t>
      </w:r>
      <w:r w:rsidR="008C514F" w:rsidRPr="00103CBC">
        <w:rPr>
          <w:sz w:val="22"/>
          <w:szCs w:val="22"/>
        </w:rPr>
        <w:t xml:space="preserve">Subcontractor </w:t>
      </w:r>
      <w:r w:rsidRPr="00103CBC">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103CBC">
        <w:rPr>
          <w:sz w:val="22"/>
          <w:szCs w:val="22"/>
        </w:rPr>
        <w:t xml:space="preserve">Subcontractors </w:t>
      </w:r>
      <w:r w:rsidRPr="00103CBC">
        <w:rPr>
          <w:sz w:val="22"/>
          <w:szCs w:val="22"/>
        </w:rPr>
        <w:t xml:space="preserve">are authorized to begin work until the </w:t>
      </w:r>
      <w:r w:rsidR="004216A0" w:rsidRPr="00103CBC">
        <w:rPr>
          <w:sz w:val="22"/>
        </w:rPr>
        <w:t xml:space="preserve">Vendor </w:t>
      </w:r>
      <w:r w:rsidR="00571AFA" w:rsidRPr="00103CBC">
        <w:rPr>
          <w:sz w:val="22"/>
        </w:rPr>
        <w:t>{Contractor}</w:t>
      </w:r>
      <w:r w:rsidRPr="00103CBC">
        <w:rPr>
          <w:sz w:val="22"/>
          <w:szCs w:val="22"/>
        </w:rPr>
        <w:t xml:space="preserve"> has received written approval from the Director.</w:t>
      </w:r>
    </w:p>
    <w:p w14:paraId="626042B4" w14:textId="77777777" w:rsidR="00675860" w:rsidRPr="00103CBC" w:rsidRDefault="00675860" w:rsidP="000E0DB2">
      <w:pPr>
        <w:pStyle w:val="BodyText"/>
        <w:ind w:left="0"/>
        <w:jc w:val="both"/>
        <w:rPr>
          <w:sz w:val="22"/>
          <w:szCs w:val="22"/>
        </w:rPr>
      </w:pPr>
    </w:p>
    <w:p w14:paraId="626042B5" w14:textId="77777777" w:rsidR="00675860" w:rsidRPr="00103CBC" w:rsidRDefault="00675860" w:rsidP="000E0DB2">
      <w:pPr>
        <w:pStyle w:val="BodyText"/>
        <w:ind w:left="0"/>
        <w:jc w:val="both"/>
        <w:rPr>
          <w:sz w:val="22"/>
          <w:szCs w:val="22"/>
        </w:rPr>
      </w:pPr>
      <w:r w:rsidRPr="00103CBC">
        <w:rPr>
          <w:sz w:val="22"/>
          <w:szCs w:val="22"/>
        </w:rPr>
        <w:t xml:space="preserve">If it becomes necessary for the </w:t>
      </w:r>
      <w:r w:rsidR="004216A0" w:rsidRPr="00103CBC">
        <w:rPr>
          <w:sz w:val="22"/>
        </w:rPr>
        <w:t xml:space="preserve">Vendor </w:t>
      </w:r>
      <w:r w:rsidR="00571AFA" w:rsidRPr="00103CBC">
        <w:rPr>
          <w:sz w:val="22"/>
        </w:rPr>
        <w:t>{Contractor}</w:t>
      </w:r>
      <w:r w:rsidRPr="00103CBC">
        <w:rPr>
          <w:sz w:val="22"/>
          <w:szCs w:val="22"/>
        </w:rPr>
        <w:t xml:space="preserve"> to substitute a </w:t>
      </w:r>
      <w:r w:rsidR="008C514F" w:rsidRPr="00103CBC">
        <w:rPr>
          <w:sz w:val="22"/>
          <w:szCs w:val="22"/>
        </w:rPr>
        <w:t>Subcontractor</w:t>
      </w:r>
      <w:r w:rsidRPr="00103CBC">
        <w:rPr>
          <w:sz w:val="22"/>
          <w:szCs w:val="22"/>
        </w:rPr>
        <w:t xml:space="preserve">, add a </w:t>
      </w:r>
      <w:r w:rsidR="008C514F" w:rsidRPr="00103CBC">
        <w:rPr>
          <w:sz w:val="22"/>
          <w:szCs w:val="22"/>
        </w:rPr>
        <w:t>Subcontractor</w:t>
      </w:r>
      <w:r w:rsidRPr="00103CBC">
        <w:rPr>
          <w:sz w:val="22"/>
        </w:rPr>
        <w:t>,</w:t>
      </w:r>
      <w:r w:rsidRPr="00103CBC">
        <w:rPr>
          <w:sz w:val="22"/>
          <w:szCs w:val="22"/>
        </w:rPr>
        <w:t xml:space="preserve"> or substitute its own staff for a </w:t>
      </w:r>
      <w:r w:rsidR="008C514F" w:rsidRPr="00103CBC">
        <w:rPr>
          <w:sz w:val="22"/>
          <w:szCs w:val="22"/>
        </w:rPr>
        <w:t>Subcontractor</w:t>
      </w:r>
      <w:r w:rsidRPr="00103CBC">
        <w:rPr>
          <w:sz w:val="22"/>
          <w:szCs w:val="22"/>
        </w:rPr>
        <w:t xml:space="preserve">, the </w:t>
      </w:r>
      <w:r w:rsidR="004216A0" w:rsidRPr="00103CBC">
        <w:rPr>
          <w:sz w:val="22"/>
        </w:rPr>
        <w:t xml:space="preserve">Vendor </w:t>
      </w:r>
      <w:r w:rsidR="00571AFA" w:rsidRPr="00103CBC">
        <w:rPr>
          <w:sz w:val="22"/>
        </w:rPr>
        <w:t>{Contractor}</w:t>
      </w:r>
      <w:r w:rsidRPr="00103CBC">
        <w:rPr>
          <w:sz w:val="22"/>
          <w:szCs w:val="22"/>
        </w:rPr>
        <w:t xml:space="preserve"> will identify the proposed new </w:t>
      </w:r>
      <w:r w:rsidR="008C514F" w:rsidRPr="00103CBC">
        <w:rPr>
          <w:sz w:val="22"/>
          <w:szCs w:val="22"/>
        </w:rPr>
        <w:t xml:space="preserve">Subcontractor </w:t>
      </w:r>
      <w:r w:rsidRPr="00103CBC">
        <w:rPr>
          <w:sz w:val="22"/>
          <w:szCs w:val="22"/>
        </w:rPr>
        <w:t xml:space="preserve">or staff member(s) and the work to be performed.  The </w:t>
      </w:r>
      <w:r w:rsidR="006C7D6B" w:rsidRPr="00103CBC">
        <w:rPr>
          <w:sz w:val="22"/>
        </w:rPr>
        <w:t xml:space="preserve">Vendor </w:t>
      </w:r>
      <w:r w:rsidR="00571AFA" w:rsidRPr="00103CBC">
        <w:rPr>
          <w:sz w:val="22"/>
        </w:rPr>
        <w:t>{Contractor}</w:t>
      </w:r>
      <w:r w:rsidRPr="00103CBC">
        <w:rPr>
          <w:sz w:val="22"/>
          <w:szCs w:val="22"/>
        </w:rPr>
        <w:t xml:space="preserve"> must provide detailed justification documenting the necessity for the substitution or addition.</w:t>
      </w:r>
    </w:p>
    <w:p w14:paraId="626042B6" w14:textId="77777777" w:rsidR="00675860" w:rsidRPr="00103CBC" w:rsidRDefault="00675860" w:rsidP="000E0DB2">
      <w:pPr>
        <w:pStyle w:val="BodyText"/>
        <w:ind w:left="0"/>
        <w:jc w:val="both"/>
        <w:rPr>
          <w:sz w:val="22"/>
          <w:szCs w:val="22"/>
        </w:rPr>
      </w:pPr>
    </w:p>
    <w:p w14:paraId="626042B7"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must provide detailed resumes of its proposed replacement staff or of the proposed </w:t>
      </w:r>
      <w:r w:rsidR="008C514F" w:rsidRPr="00103CBC">
        <w:rPr>
          <w:sz w:val="22"/>
          <w:szCs w:val="22"/>
        </w:rPr>
        <w:t xml:space="preserve">Subcontractor’s </w:t>
      </w:r>
      <w:r w:rsidRPr="00103CBC">
        <w:rPr>
          <w:sz w:val="22"/>
          <w:szCs w:val="22"/>
        </w:rPr>
        <w:t>management, supervisory</w:t>
      </w:r>
      <w:r w:rsidRPr="00103CBC">
        <w:rPr>
          <w:sz w:val="22"/>
        </w:rPr>
        <w:t>,</w:t>
      </w:r>
      <w:r w:rsidRPr="00103CBC">
        <w:rPr>
          <w:sz w:val="22"/>
          <w:szCs w:val="22"/>
        </w:rPr>
        <w:t xml:space="preserve"> and other key personnel that demonstrate knowledge, ability and experience relevant to that part of the work which the </w:t>
      </w:r>
      <w:r w:rsidR="008C514F" w:rsidRPr="00103CBC">
        <w:rPr>
          <w:sz w:val="22"/>
          <w:szCs w:val="22"/>
        </w:rPr>
        <w:t xml:space="preserve">Subcontractor </w:t>
      </w:r>
      <w:r w:rsidRPr="00103CBC">
        <w:rPr>
          <w:sz w:val="22"/>
          <w:szCs w:val="22"/>
        </w:rPr>
        <w:t>is to undertake.</w:t>
      </w:r>
    </w:p>
    <w:p w14:paraId="626042B8" w14:textId="77777777" w:rsidR="00675860" w:rsidRPr="00103CBC" w:rsidRDefault="00675860" w:rsidP="000E0DB2">
      <w:pPr>
        <w:pStyle w:val="BodyText"/>
        <w:ind w:left="0"/>
        <w:jc w:val="both"/>
        <w:rPr>
          <w:sz w:val="22"/>
          <w:szCs w:val="22"/>
        </w:rPr>
      </w:pPr>
    </w:p>
    <w:p w14:paraId="626042B9" w14:textId="77777777" w:rsidR="00675860" w:rsidRPr="00103CBC" w:rsidRDefault="00675860" w:rsidP="000E0DB2">
      <w:pPr>
        <w:pStyle w:val="BodyText"/>
        <w:ind w:left="0"/>
        <w:jc w:val="both"/>
        <w:rPr>
          <w:sz w:val="22"/>
        </w:rPr>
      </w:pPr>
      <w:r w:rsidRPr="00103CBC">
        <w:rPr>
          <w:sz w:val="22"/>
          <w:szCs w:val="22"/>
        </w:rPr>
        <w:lastRenderedPageBreak/>
        <w:t xml:space="preserve">The qualifications and experience of the replacement(s) must equal or exceed those of similar personnel proposed by the </w:t>
      </w:r>
      <w:r w:rsidR="004216A0" w:rsidRPr="00103CBC">
        <w:rPr>
          <w:sz w:val="22"/>
        </w:rPr>
        <w:t xml:space="preserve">Vendor </w:t>
      </w:r>
      <w:r w:rsidR="00571AFA" w:rsidRPr="00103CBC">
        <w:rPr>
          <w:sz w:val="22"/>
        </w:rPr>
        <w:t>{Contractor}</w:t>
      </w:r>
      <w:r w:rsidRPr="00103CBC">
        <w:rPr>
          <w:sz w:val="22"/>
          <w:szCs w:val="22"/>
        </w:rPr>
        <w:t xml:space="preserve"> in its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w:t>
      </w:r>
    </w:p>
    <w:p w14:paraId="626042BA" w14:textId="77777777" w:rsidR="00490529" w:rsidRPr="00103CBC" w:rsidRDefault="00490529" w:rsidP="000E0DB2">
      <w:pPr>
        <w:pStyle w:val="BodyText"/>
        <w:ind w:left="0"/>
        <w:jc w:val="both"/>
        <w:rPr>
          <w:sz w:val="22"/>
        </w:rPr>
      </w:pPr>
    </w:p>
    <w:p w14:paraId="626042BB" w14:textId="648F255B" w:rsidR="00675860" w:rsidRPr="00103CBC" w:rsidRDefault="00684DE4" w:rsidP="000E0DB2">
      <w:pPr>
        <w:pStyle w:val="Heading2"/>
        <w:jc w:val="both"/>
      </w:pPr>
      <w:bookmarkStart w:id="352" w:name="_Toc400531513"/>
      <w:bookmarkStart w:id="353" w:name="_Toc428533984"/>
      <w:bookmarkStart w:id="354" w:name="_Toc478126337"/>
      <w:r w:rsidRPr="00103CBC">
        <w:rPr>
          <w:u w:val="none"/>
        </w:rPr>
        <w:t>5.8</w:t>
      </w:r>
      <w:r w:rsidRPr="00103CBC">
        <w:rPr>
          <w:u w:val="none"/>
        </w:rPr>
        <w:tab/>
      </w:r>
      <w:r w:rsidR="00675860" w:rsidRPr="00103CBC">
        <w:t>OWNERSHIP OF MATERIAL</w:t>
      </w:r>
      <w:bookmarkEnd w:id="352"/>
      <w:bookmarkEnd w:id="353"/>
      <w:bookmarkEnd w:id="354"/>
    </w:p>
    <w:p w14:paraId="626042BC" w14:textId="77777777" w:rsidR="00675860" w:rsidRPr="00103CBC" w:rsidRDefault="00675860" w:rsidP="000E0DB2">
      <w:pPr>
        <w:autoSpaceDE w:val="0"/>
        <w:autoSpaceDN w:val="0"/>
        <w:adjustRightInd w:val="0"/>
        <w:jc w:val="both"/>
      </w:pPr>
    </w:p>
    <w:p w14:paraId="626042BD" w14:textId="77777777" w:rsidR="00675860" w:rsidRPr="00103CBC" w:rsidRDefault="00675860" w:rsidP="000E0DB2">
      <w:pPr>
        <w:autoSpaceDE w:val="0"/>
        <w:autoSpaceDN w:val="0"/>
        <w:adjustRightInd w:val="0"/>
        <w:jc w:val="both"/>
      </w:pPr>
      <w:r w:rsidRPr="00103CBC">
        <w:t xml:space="preserve">All data, technical information, materials gathered, originated, developed, prepared, used or obtained in the performance of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shall be and remain the property of the State of New Jersey and shall be delivered to the State of New Jersey upon thirty (30) </w:t>
      </w:r>
      <w:r w:rsidR="00912A05" w:rsidRPr="00103CBC">
        <w:t>d</w:t>
      </w:r>
      <w:r w:rsidRPr="00103CBC">
        <w:t xml:space="preserve">ays’ notice by the State. With respect to software computer programs and/or source codes developed for the State, except those modifications or adaptations made to </w:t>
      </w:r>
      <w:r w:rsidR="00526170" w:rsidRPr="00103CBC">
        <w:t>Vendor</w:t>
      </w:r>
      <w:r w:rsidR="004216A0" w:rsidRPr="00103CBC">
        <w:t>’s</w:t>
      </w:r>
      <w:r w:rsidR="00526170" w:rsidRPr="00103CBC">
        <w:t xml:space="preserve"> </w:t>
      </w:r>
      <w:r w:rsidR="00E539C1" w:rsidRPr="00103CBC">
        <w:t>{</w:t>
      </w:r>
      <w:r w:rsidR="00526170" w:rsidRPr="00103CBC">
        <w:t>Bidder</w:t>
      </w:r>
      <w:r w:rsidR="004216A0" w:rsidRPr="00103CBC">
        <w:t>’s/</w:t>
      </w:r>
      <w:r w:rsidRPr="00103CBC">
        <w:t>Contractor’s</w:t>
      </w:r>
      <w:r w:rsidR="00E539C1" w:rsidRPr="00103CBC">
        <w:t>}</w:t>
      </w:r>
      <w:r w:rsidRPr="00103CBC">
        <w:t xml:space="preserve"> Background IP as defined below, the work shall be considered “work for hire”, i.e., the State, not the </w:t>
      </w:r>
      <w:r w:rsidR="004216A0" w:rsidRPr="00103CBC">
        <w:t xml:space="preserve">Vendor </w:t>
      </w:r>
      <w:r w:rsidR="00571AFA" w:rsidRPr="00103CBC">
        <w:t>{Contractor}</w:t>
      </w:r>
      <w:r w:rsidRPr="00103CBC">
        <w:t xml:space="preserve"> or </w:t>
      </w:r>
      <w:r w:rsidR="00DB2216" w:rsidRPr="00103CBC">
        <w:t>S</w:t>
      </w:r>
      <w:r w:rsidRPr="00103CBC">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103CBC">
        <w:t>Blanket P.O.</w:t>
      </w:r>
      <w:r w:rsidR="00E75D54" w:rsidRPr="00103CBC">
        <w:t xml:space="preserve"> </w:t>
      </w:r>
      <w:r w:rsidR="008B0B5B" w:rsidRPr="00103CBC">
        <w:t>{Contract}</w:t>
      </w:r>
      <w:r w:rsidRPr="00103CBC">
        <w:t xml:space="preserve">, </w:t>
      </w:r>
      <w:r w:rsidR="004216A0" w:rsidRPr="00103CBC">
        <w:t xml:space="preserve">Vendor </w:t>
      </w:r>
      <w:r w:rsidR="00571AFA" w:rsidRPr="00103CBC">
        <w:t>{Contractor}</w:t>
      </w:r>
      <w:r w:rsidRPr="00103CBC">
        <w:t xml:space="preserve"> or </w:t>
      </w:r>
      <w:r w:rsidR="00DB2216" w:rsidRPr="00103CBC">
        <w:t>S</w:t>
      </w:r>
      <w:r w:rsidRPr="00103CBC">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103CBC" w:rsidRDefault="00675860" w:rsidP="000E0DB2">
      <w:pPr>
        <w:autoSpaceDE w:val="0"/>
        <w:autoSpaceDN w:val="0"/>
        <w:adjustRightInd w:val="0"/>
        <w:jc w:val="both"/>
      </w:pPr>
    </w:p>
    <w:p w14:paraId="626042BF" w14:textId="77777777" w:rsidR="00675860" w:rsidRPr="00103CBC" w:rsidRDefault="00675860" w:rsidP="000E0DB2">
      <w:pPr>
        <w:autoSpaceDE w:val="0"/>
        <w:autoSpaceDN w:val="0"/>
        <w:adjustRightInd w:val="0"/>
        <w:jc w:val="both"/>
      </w:pPr>
      <w:r w:rsidRPr="00103CBC">
        <w:t xml:space="preserve">Should the </w:t>
      </w:r>
      <w:r w:rsidR="00526170" w:rsidRPr="00103CBC">
        <w:t xml:space="preserve">Vendor </w:t>
      </w:r>
      <w:r w:rsidR="00571AFA" w:rsidRPr="00103CBC">
        <w:t>{Bidder}</w:t>
      </w:r>
      <w:r w:rsidRPr="00103CBC">
        <w:t xml:space="preserve"> anticipate bringing pre-existing intellectual property into the project, the intellectual property must be identified in the </w:t>
      </w:r>
      <w:r w:rsidR="00CE00E7" w:rsidRPr="00103CBC">
        <w:t>Quote</w:t>
      </w:r>
      <w:r w:rsidR="00583771" w:rsidRPr="00103CBC">
        <w:t xml:space="preserve"> </w:t>
      </w:r>
      <w:r w:rsidR="0060080E" w:rsidRPr="00103CBC">
        <w:t>{</w:t>
      </w:r>
      <w:r w:rsidR="00CE00E7" w:rsidRPr="00103CBC">
        <w:t>Proposal</w:t>
      </w:r>
      <w:r w:rsidR="0060080E" w:rsidRPr="00103CBC">
        <w:t>}</w:t>
      </w:r>
      <w:proofErr w:type="gramStart"/>
      <w:r w:rsidRPr="00103CBC">
        <w:t>.</w:t>
      </w:r>
      <w:proofErr w:type="gramEnd"/>
      <w:r w:rsidRPr="00103CBC">
        <w:t xml:space="preserve">  Otherwise, the language in the first paragraph of this section prevails. If the </w:t>
      </w:r>
      <w:r w:rsidR="00526170" w:rsidRPr="00103CBC">
        <w:t xml:space="preserve">Vendor </w:t>
      </w:r>
      <w:r w:rsidR="00571AFA" w:rsidRPr="00103CBC">
        <w:t>{Bidder}</w:t>
      </w:r>
      <w:r w:rsidRPr="00103CBC">
        <w:t xml:space="preserve"> identifies such intellectual property ("Background IP") in its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then the Background IP owned by the </w:t>
      </w:r>
      <w:r w:rsidR="00526170" w:rsidRPr="00103CBC">
        <w:t xml:space="preserve">Vendor </w:t>
      </w:r>
      <w:r w:rsidR="00571AFA" w:rsidRPr="00103CBC">
        <w:t>{Bidder}</w:t>
      </w:r>
      <w:r w:rsidRPr="00103CBC">
        <w:t xml:space="preserve"> on the date of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as well as any modifications or adaptations thereto, remain the property of the </w:t>
      </w:r>
      <w:r w:rsidR="00526170" w:rsidRPr="00103CBC">
        <w:t xml:space="preserve">Vendor </w:t>
      </w:r>
      <w:r w:rsidR="00571AFA" w:rsidRPr="00103CBC">
        <w:t>{Bidder}</w:t>
      </w:r>
      <w:r w:rsidRPr="00103CBC">
        <w:t xml:space="preserve">. Upon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award, the </w:t>
      </w:r>
      <w:r w:rsidR="00526170" w:rsidRPr="00103CBC">
        <w:t xml:space="preserve">Vendor </w:t>
      </w:r>
      <w:r w:rsidR="00E539C1" w:rsidRPr="00103CBC">
        <w:t>{</w:t>
      </w:r>
      <w:r w:rsidR="00526170" w:rsidRPr="00103CBC">
        <w:t>Bidder</w:t>
      </w:r>
      <w:r w:rsidR="004216A0" w:rsidRPr="00103CBC">
        <w:t>/</w:t>
      </w:r>
      <w:r w:rsidRPr="00103CBC">
        <w:t>Contractor</w:t>
      </w:r>
      <w:r w:rsidR="00E539C1" w:rsidRPr="00103CBC">
        <w:t>}</w:t>
      </w:r>
      <w:r w:rsidRPr="00103CBC">
        <w:t xml:space="preserve"> shall grant the State a nonexclusive, perpetual royalty free license to use any of the </w:t>
      </w:r>
      <w:r w:rsidR="00526170" w:rsidRPr="00103CBC">
        <w:t>Vendor</w:t>
      </w:r>
      <w:r w:rsidR="004216A0" w:rsidRPr="00103CBC">
        <w:t>’s</w:t>
      </w:r>
      <w:r w:rsidR="00526170" w:rsidRPr="00103CBC">
        <w:t xml:space="preserve"> </w:t>
      </w:r>
      <w:r w:rsidR="00E539C1" w:rsidRPr="00103CBC">
        <w:t>{</w:t>
      </w:r>
      <w:r w:rsidR="00526170" w:rsidRPr="00103CBC">
        <w:t>Bidder</w:t>
      </w:r>
      <w:r w:rsidR="004216A0" w:rsidRPr="00103CBC">
        <w:t>’s</w:t>
      </w:r>
      <w:r w:rsidRPr="00103CBC">
        <w:t>/Contractor's</w:t>
      </w:r>
      <w:r w:rsidR="00E539C1" w:rsidRPr="00103CBC">
        <w:t>}</w:t>
      </w:r>
      <w:r w:rsidRPr="00103CBC">
        <w:t xml:space="preserve"> Background IP delivered to the State for the purposes contemplated by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w:t>
      </w:r>
    </w:p>
    <w:p w14:paraId="626042CB" w14:textId="77777777" w:rsidR="00BE5A1E" w:rsidRPr="00103CBC" w:rsidRDefault="00BE5A1E" w:rsidP="000E0DB2">
      <w:pPr>
        <w:jc w:val="both"/>
        <w:rPr>
          <w:b/>
        </w:rPr>
      </w:pPr>
    </w:p>
    <w:p w14:paraId="626042CC" w14:textId="6298F816" w:rsidR="00675860" w:rsidRPr="00103CBC" w:rsidRDefault="00684DE4" w:rsidP="000E0DB2">
      <w:pPr>
        <w:pStyle w:val="Heading2"/>
        <w:jc w:val="both"/>
      </w:pPr>
      <w:bookmarkStart w:id="355" w:name="_Toc400531514"/>
      <w:bookmarkStart w:id="356" w:name="_Toc428533985"/>
      <w:bookmarkStart w:id="357" w:name="_Toc478126338"/>
      <w:r w:rsidRPr="00103CBC">
        <w:rPr>
          <w:u w:val="none"/>
        </w:rPr>
        <w:t>5.9</w:t>
      </w:r>
      <w:r w:rsidRPr="00103CBC">
        <w:rPr>
          <w:u w:val="none"/>
        </w:rPr>
        <w:tab/>
      </w:r>
      <w:r w:rsidR="00675860" w:rsidRPr="00103CBC">
        <w:t>security and Confidentiality</w:t>
      </w:r>
      <w:bookmarkEnd w:id="355"/>
      <w:bookmarkEnd w:id="356"/>
      <w:bookmarkEnd w:id="357"/>
    </w:p>
    <w:p w14:paraId="626042CD" w14:textId="77777777" w:rsidR="00952722" w:rsidRPr="00103CBC" w:rsidRDefault="00952722" w:rsidP="000E0DB2">
      <w:pPr>
        <w:jc w:val="both"/>
        <w:rPr>
          <w:b/>
        </w:rPr>
      </w:pPr>
    </w:p>
    <w:p w14:paraId="626042CE" w14:textId="217250A4" w:rsidR="00675860" w:rsidRPr="00103CBC" w:rsidRDefault="00684DE4" w:rsidP="00430FE1">
      <w:pPr>
        <w:pStyle w:val="Heading4"/>
      </w:pPr>
      <w:bookmarkStart w:id="358" w:name="_Toc400531515"/>
      <w:bookmarkStart w:id="359" w:name="_Toc428533986"/>
      <w:r w:rsidRPr="00103CBC">
        <w:rPr>
          <w:u w:val="none"/>
        </w:rPr>
        <w:t>5.9.1</w:t>
      </w:r>
      <w:r w:rsidRPr="00103CBC">
        <w:rPr>
          <w:u w:val="none"/>
        </w:rPr>
        <w:tab/>
      </w:r>
      <w:r w:rsidR="00675860" w:rsidRPr="00103CBC">
        <w:t>DATA CONFIDENTIALITY</w:t>
      </w:r>
      <w:bookmarkEnd w:id="358"/>
      <w:bookmarkEnd w:id="359"/>
    </w:p>
    <w:p w14:paraId="626042CF" w14:textId="77777777" w:rsidR="00675860" w:rsidRPr="00103CBC" w:rsidRDefault="00675860" w:rsidP="000E0DB2">
      <w:pPr>
        <w:jc w:val="both"/>
      </w:pPr>
    </w:p>
    <w:p w14:paraId="626042D7" w14:textId="7FEB6C76" w:rsidR="00675860" w:rsidRPr="00103CBC" w:rsidRDefault="009165C4" w:rsidP="000E0DB2">
      <w:pPr>
        <w:jc w:val="both"/>
      </w:pPr>
      <w:r w:rsidRPr="00103CBC">
        <w:t>Not applicable to this procurement</w:t>
      </w:r>
      <w:r w:rsidR="008B0758" w:rsidRPr="00103CBC">
        <w:t>.</w:t>
      </w:r>
    </w:p>
    <w:p w14:paraId="1978B594" w14:textId="77777777" w:rsidR="009165C4" w:rsidRPr="00103CBC" w:rsidRDefault="009165C4" w:rsidP="000E0DB2">
      <w:pPr>
        <w:jc w:val="both"/>
      </w:pPr>
    </w:p>
    <w:p w14:paraId="626042D8" w14:textId="398C6597" w:rsidR="00675860" w:rsidRPr="00103CBC" w:rsidRDefault="00684DE4" w:rsidP="000E0DB2">
      <w:pPr>
        <w:pStyle w:val="Heading4"/>
        <w:jc w:val="both"/>
      </w:pPr>
      <w:r w:rsidRPr="00103CBC">
        <w:rPr>
          <w:u w:val="none"/>
        </w:rPr>
        <w:t>5.9.1.1</w:t>
      </w:r>
      <w:r w:rsidRPr="00103CBC">
        <w:rPr>
          <w:u w:val="none"/>
        </w:rPr>
        <w:tab/>
      </w:r>
      <w:r w:rsidR="006C7D6B" w:rsidRPr="00103CBC">
        <w:t>VENDOR</w:t>
      </w:r>
      <w:r w:rsidR="004216A0" w:rsidRPr="00103CBC">
        <w:t>’s</w:t>
      </w:r>
      <w:r w:rsidR="006C7D6B" w:rsidRPr="00103CBC">
        <w:t xml:space="preserve"> </w:t>
      </w:r>
      <w:r w:rsidR="00E539C1" w:rsidRPr="00103CBC">
        <w:t>{</w:t>
      </w:r>
      <w:r w:rsidR="006C7D6B" w:rsidRPr="00103CBC">
        <w:t>CONTRACTOR</w:t>
      </w:r>
      <w:r w:rsidR="00675860" w:rsidRPr="00103CBC">
        <w:t>’S</w:t>
      </w:r>
      <w:r w:rsidR="00E539C1" w:rsidRPr="00103CBC">
        <w:t>}</w:t>
      </w:r>
      <w:r w:rsidR="00675860" w:rsidRPr="00103CBC">
        <w:t xml:space="preserve"> CONFIDENTIAL INFORMATION</w:t>
      </w:r>
    </w:p>
    <w:p w14:paraId="626042D9" w14:textId="77777777" w:rsidR="00675860" w:rsidRPr="00103CBC" w:rsidRDefault="00675860" w:rsidP="000E0DB2">
      <w:pPr>
        <w:jc w:val="both"/>
      </w:pPr>
    </w:p>
    <w:p w14:paraId="626042DA" w14:textId="77777777" w:rsidR="00675860" w:rsidRPr="00103CBC" w:rsidRDefault="00675860" w:rsidP="000D204B">
      <w:pPr>
        <w:pStyle w:val="ListParagraph"/>
        <w:numPr>
          <w:ilvl w:val="0"/>
          <w:numId w:val="14"/>
        </w:numPr>
        <w:jc w:val="both"/>
      </w:pPr>
      <w:r w:rsidRPr="00103CBC">
        <w:t xml:space="preserve">The obligations of the State under this provision are subject to the New Jersey Open Public Records Act (“OPRA”), </w:t>
      </w:r>
      <w:r w:rsidRPr="00103CBC">
        <w:rPr>
          <w:u w:val="single"/>
        </w:rPr>
        <w:t>N.J.S.A.</w:t>
      </w:r>
      <w:r w:rsidRPr="00103CBC">
        <w:t xml:space="preserve"> 47:1A-1 et seq., the New Jersey common law right to know, and any other lawful document request or subpoena. </w:t>
      </w:r>
    </w:p>
    <w:p w14:paraId="626042DB" w14:textId="77777777" w:rsidR="00675860" w:rsidRPr="00103CBC" w:rsidRDefault="00675860" w:rsidP="000E0DB2">
      <w:pPr>
        <w:ind w:firstLine="720"/>
        <w:jc w:val="both"/>
      </w:pPr>
    </w:p>
    <w:p w14:paraId="626042DC" w14:textId="77777777" w:rsidR="00675860" w:rsidRPr="00103CBC" w:rsidRDefault="00675860" w:rsidP="000D204B">
      <w:pPr>
        <w:pStyle w:val="ListParagraph"/>
        <w:numPr>
          <w:ilvl w:val="0"/>
          <w:numId w:val="14"/>
        </w:numPr>
        <w:jc w:val="both"/>
      </w:pPr>
      <w:r w:rsidRPr="00103CBC">
        <w:t xml:space="preserve">By virtue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the parties may have access to information that is confidential to one another.  The parties agree to disclose to each other only information that is required for the performance of their obligations under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t>
      </w:r>
      <w:r w:rsidR="006C7D6B" w:rsidRPr="00103CBC">
        <w:t>Vendor</w:t>
      </w:r>
      <w:r w:rsidR="004216A0" w:rsidRPr="00103CBC">
        <w:t>’s</w:t>
      </w:r>
      <w:r w:rsidR="006C7D6B" w:rsidRPr="00103CBC">
        <w:t xml:space="preserve"> </w:t>
      </w:r>
      <w:r w:rsidR="00571AFA" w:rsidRPr="00103CBC">
        <w:t>{Contractor’s}</w:t>
      </w:r>
      <w:r w:rsidRPr="00103CBC">
        <w:t xml:space="preserve"> Confidential Information, to the extent not expressly prohibited by law, shall consist of all information clearly identified as confidential at the time of disclosure and anything identified in </w:t>
      </w:r>
      <w:r w:rsidR="006C7D6B" w:rsidRPr="00103CBC">
        <w:t>Vendor</w:t>
      </w:r>
      <w:r w:rsidR="004216A0" w:rsidRPr="00103CBC">
        <w:t>’s</w:t>
      </w:r>
      <w:r w:rsidR="006C7D6B" w:rsidRPr="00103CBC">
        <w:t xml:space="preserve"> </w:t>
      </w:r>
      <w:r w:rsidR="00571AFA" w:rsidRPr="00103CBC">
        <w:t>{Contractor’s}</w:t>
      </w:r>
      <w:r w:rsidRPr="00103CBC">
        <w:t xml:space="preserv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as Background IP (“</w:t>
      </w:r>
      <w:r w:rsidR="006C7D6B" w:rsidRPr="00103CBC">
        <w:t xml:space="preserve">Vendor </w:t>
      </w:r>
      <w:r w:rsidR="00571AFA" w:rsidRPr="00103CBC">
        <w:t>{Contractor}</w:t>
      </w:r>
      <w:r w:rsidRPr="00103CBC">
        <w:t xml:space="preserve"> Confidential Information”).  Notwithstanding the previous sentence, the terms and pricing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are subject to disclosure under OPRA, the common law right to know, and any other lawful document request or subpoena.  </w:t>
      </w:r>
    </w:p>
    <w:p w14:paraId="626042DD" w14:textId="77777777" w:rsidR="00675860" w:rsidRPr="00103CBC" w:rsidRDefault="00675860" w:rsidP="000E0DB2">
      <w:pPr>
        <w:ind w:firstLine="720"/>
        <w:jc w:val="both"/>
      </w:pPr>
    </w:p>
    <w:p w14:paraId="626042DE" w14:textId="77777777" w:rsidR="00675860" w:rsidRPr="00103CBC" w:rsidRDefault="00675860" w:rsidP="000D204B">
      <w:pPr>
        <w:pStyle w:val="ListParagraph"/>
        <w:numPr>
          <w:ilvl w:val="0"/>
          <w:numId w:val="14"/>
        </w:numPr>
        <w:jc w:val="both"/>
      </w:pPr>
      <w:r w:rsidRPr="00103CBC">
        <w:lastRenderedPageBreak/>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103CBC" w:rsidRDefault="00675860" w:rsidP="000E0DB2">
      <w:pPr>
        <w:ind w:firstLine="720"/>
        <w:jc w:val="both"/>
      </w:pPr>
    </w:p>
    <w:p w14:paraId="626042E0" w14:textId="77777777" w:rsidR="00675860" w:rsidRPr="00103CBC" w:rsidRDefault="00675860" w:rsidP="000D204B">
      <w:pPr>
        <w:pStyle w:val="ListParagraph"/>
        <w:numPr>
          <w:ilvl w:val="0"/>
          <w:numId w:val="14"/>
        </w:numPr>
        <w:jc w:val="both"/>
      </w:pPr>
      <w:r w:rsidRPr="00103CBC">
        <w:t xml:space="preserve">The State agrees to hold </w:t>
      </w:r>
      <w:r w:rsidR="006C7D6B" w:rsidRPr="00103CBC">
        <w:t>Vendor</w:t>
      </w:r>
      <w:r w:rsidR="004216A0" w:rsidRPr="00103CBC">
        <w:t>’s</w:t>
      </w:r>
      <w:r w:rsidR="006C7D6B" w:rsidRPr="00103CBC">
        <w:t xml:space="preserve"> </w:t>
      </w:r>
      <w:r w:rsidR="00571AFA" w:rsidRPr="00103CBC">
        <w:t>{Contractor’s}</w:t>
      </w:r>
      <w:r w:rsidRPr="00103CBC">
        <w:t xml:space="preserve"> Confidential Information in confidence, using at least the same degree of care used to protect its own Confidential Information.    </w:t>
      </w:r>
    </w:p>
    <w:p w14:paraId="626042E1" w14:textId="77777777" w:rsidR="00675860" w:rsidRPr="00103CBC" w:rsidRDefault="00675860" w:rsidP="000E0DB2">
      <w:pPr>
        <w:jc w:val="both"/>
      </w:pPr>
    </w:p>
    <w:p w14:paraId="626042E2" w14:textId="77777777" w:rsidR="00675860" w:rsidRPr="00103CBC" w:rsidRDefault="00675860" w:rsidP="000D204B">
      <w:pPr>
        <w:pStyle w:val="ListParagraph"/>
        <w:numPr>
          <w:ilvl w:val="0"/>
          <w:numId w:val="14"/>
        </w:numPr>
        <w:jc w:val="both"/>
      </w:pPr>
      <w:r w:rsidRPr="00103CBC">
        <w:t xml:space="preserve">In the event that the State receives a request for </w:t>
      </w:r>
      <w:r w:rsidR="006C7D6B" w:rsidRPr="00103CBC">
        <w:t xml:space="preserve">Vendor </w:t>
      </w:r>
      <w:r w:rsidR="00571AFA" w:rsidRPr="00103CBC">
        <w:t>{Contractor}</w:t>
      </w:r>
      <w:r w:rsidRPr="00103CBC">
        <w:t xml:space="preserve"> Confidential Information related to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pursuant to a court order, subpoena, or other operation of law, the State agrees, if permitted by law, to provide </w:t>
      </w:r>
      <w:r w:rsidR="006C7D6B" w:rsidRPr="00103CBC">
        <w:t xml:space="preserve">Vendor </w:t>
      </w:r>
      <w:r w:rsidR="00571AFA" w:rsidRPr="00103CBC">
        <w:t>{Contractor}</w:t>
      </w:r>
      <w:r w:rsidRPr="00103CBC">
        <w:t xml:space="preserve"> with as much notice, in writing, as is reasonably practicable and the State’s intended response to such order of law.  </w:t>
      </w:r>
      <w:r w:rsidR="006C7D6B" w:rsidRPr="00103CBC">
        <w:t xml:space="preserve">Vendor </w:t>
      </w:r>
      <w:r w:rsidR="00571AFA" w:rsidRPr="00103CBC">
        <w:t>{Contractor}</w:t>
      </w:r>
      <w:r w:rsidRPr="00103CBC">
        <w:t xml:space="preserve"> shall take any action it deems appropriate to protect its documents and/or information.</w:t>
      </w:r>
    </w:p>
    <w:p w14:paraId="626042E3" w14:textId="77777777" w:rsidR="00675860" w:rsidRPr="00103CBC" w:rsidRDefault="00675860" w:rsidP="000E0DB2">
      <w:pPr>
        <w:jc w:val="both"/>
      </w:pPr>
    </w:p>
    <w:p w14:paraId="626042E4" w14:textId="77777777" w:rsidR="00675860" w:rsidRPr="00103CBC" w:rsidRDefault="00675860" w:rsidP="000D204B">
      <w:pPr>
        <w:pStyle w:val="ListParagraph"/>
        <w:numPr>
          <w:ilvl w:val="0"/>
          <w:numId w:val="14"/>
        </w:numPr>
        <w:jc w:val="both"/>
      </w:pPr>
      <w:r w:rsidRPr="00103CBC">
        <w:t xml:space="preserve">In addition, in the event </w:t>
      </w:r>
      <w:r w:rsidR="006C7D6B" w:rsidRPr="00103CBC">
        <w:t xml:space="preserve">Vendor </w:t>
      </w:r>
      <w:r w:rsidR="00571AFA" w:rsidRPr="00103CBC">
        <w:t>{Contractor}</w:t>
      </w:r>
      <w:r w:rsidRPr="00103CBC">
        <w:t xml:space="preserve"> receives a request for State Confidential Information pursuant to a court order, subpoena, or other operation of law, </w:t>
      </w:r>
      <w:r w:rsidR="004216A0" w:rsidRPr="00103CBC">
        <w:t xml:space="preserve">Vendor </w:t>
      </w:r>
      <w:r w:rsidR="00571AFA" w:rsidRPr="00103CBC">
        <w:t>{Contractor}</w:t>
      </w:r>
      <w:r w:rsidRPr="00103CBC">
        <w:t xml:space="preserve"> shall, if permitted by law, provide the State with as much notice, in writing, as is reasonably practicable and </w:t>
      </w:r>
      <w:r w:rsidR="006C7D6B" w:rsidRPr="00103CBC">
        <w:t>Vendor</w:t>
      </w:r>
      <w:r w:rsidR="004216A0" w:rsidRPr="00103CBC">
        <w:t>’s</w:t>
      </w:r>
      <w:r w:rsidR="006C7D6B" w:rsidRPr="00103CBC">
        <w:t xml:space="preserve"> </w:t>
      </w:r>
      <w:r w:rsidR="00571AFA" w:rsidRPr="00103CBC">
        <w:t>{Contractor’s}</w:t>
      </w:r>
      <w:r w:rsidRPr="00103CBC">
        <w:t xml:space="preserve"> intended response to such order of law.  The State shall take any action it deems appropriate to protect its documents and/or information.</w:t>
      </w:r>
    </w:p>
    <w:p w14:paraId="626042E5" w14:textId="77777777" w:rsidR="00675860" w:rsidRPr="00103CBC" w:rsidRDefault="00675860" w:rsidP="000E0DB2">
      <w:pPr>
        <w:jc w:val="both"/>
      </w:pPr>
    </w:p>
    <w:p w14:paraId="626042E6" w14:textId="77777777" w:rsidR="00675860" w:rsidRPr="00103CBC" w:rsidRDefault="00675860" w:rsidP="000D204B">
      <w:pPr>
        <w:pStyle w:val="ListParagraph"/>
        <w:numPr>
          <w:ilvl w:val="0"/>
          <w:numId w:val="14"/>
        </w:numPr>
        <w:jc w:val="both"/>
      </w:pPr>
      <w:r w:rsidRPr="00103CBC">
        <w:t>Notwithstanding the requirements of nondisclosure described in these Sections 5.9.1 and 5.9.1.1, either party may release the other party’s Confidential Information (</w:t>
      </w:r>
      <w:proofErr w:type="spellStart"/>
      <w:r w:rsidRPr="00103CBC">
        <w:t>i</w:t>
      </w:r>
      <w:proofErr w:type="spellEnd"/>
      <w:r w:rsidRPr="00103CBC">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103CBC">
        <w:t xml:space="preserve">Vendor </w:t>
      </w:r>
      <w:r w:rsidR="00571AFA" w:rsidRPr="00103CBC">
        <w:t>{Contractor}</w:t>
      </w:r>
      <w:r w:rsidRPr="00103CBC">
        <w:t xml:space="preserve"> does not exercise its rights as described in Section 5.9.1.1(e), or if </w:t>
      </w:r>
      <w:r w:rsidR="004216A0" w:rsidRPr="00103CBC">
        <w:t xml:space="preserve">Vendor </w:t>
      </w:r>
      <w:r w:rsidR="00571AFA" w:rsidRPr="00103CBC">
        <w:t>{Contractor}</w:t>
      </w:r>
      <w:r w:rsidRPr="00103CBC">
        <w:t xml:space="preserve"> is unsuccessful in defending its rights as described in Section 5.9.1.1(e), or (iv) in the case of </w:t>
      </w:r>
      <w:r w:rsidR="004216A0" w:rsidRPr="00103CBC">
        <w:t xml:space="preserve">Vendor </w:t>
      </w:r>
      <w:r w:rsidR="00571AFA" w:rsidRPr="00103CBC">
        <w:t>{Contractor}</w:t>
      </w:r>
      <w:r w:rsidRPr="00103CBC">
        <w:t xml:space="preserve">, if </w:t>
      </w:r>
      <w:r w:rsidR="006C7D6B" w:rsidRPr="00103CBC">
        <w:t xml:space="preserve">Vendor </w:t>
      </w:r>
      <w:r w:rsidR="00571AFA" w:rsidRPr="00103CBC">
        <w:t>{Contractor}</w:t>
      </w:r>
      <w:r w:rsidRPr="00103CBC">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103CBC" w:rsidRDefault="00675860" w:rsidP="007D420A"/>
    <w:p w14:paraId="626042E8" w14:textId="5A222CAB" w:rsidR="00675860" w:rsidRPr="00103CBC" w:rsidRDefault="00684DE4" w:rsidP="00684DE4">
      <w:pPr>
        <w:pStyle w:val="Heading4"/>
        <w:rPr>
          <w:rFonts w:eastAsia="Calibri"/>
        </w:rPr>
      </w:pPr>
      <w:bookmarkStart w:id="360" w:name="_Toc400531516"/>
      <w:bookmarkStart w:id="361" w:name="_Toc428533987"/>
      <w:r w:rsidRPr="00103CBC">
        <w:rPr>
          <w:rFonts w:eastAsia="Calibri"/>
          <w:u w:val="none"/>
        </w:rPr>
        <w:t>5.9.1.2</w:t>
      </w:r>
      <w:r w:rsidRPr="00103CBC">
        <w:rPr>
          <w:rFonts w:eastAsia="Calibri"/>
          <w:u w:val="none"/>
        </w:rPr>
        <w:tab/>
      </w:r>
      <w:r w:rsidR="00675860" w:rsidRPr="00103CBC">
        <w:rPr>
          <w:rFonts w:eastAsia="Calibri"/>
        </w:rPr>
        <w:t>DATA SECURITY STANDARDS</w:t>
      </w:r>
      <w:bookmarkEnd w:id="360"/>
      <w:bookmarkEnd w:id="361"/>
      <w:r w:rsidR="00675860" w:rsidRPr="00103CBC">
        <w:rPr>
          <w:rFonts w:eastAsia="Calibri"/>
        </w:rPr>
        <w:t xml:space="preserve"> </w:t>
      </w:r>
    </w:p>
    <w:p w14:paraId="626042E9" w14:textId="77777777" w:rsidR="00675860" w:rsidRPr="00103CBC" w:rsidRDefault="00675860" w:rsidP="00A448BE">
      <w:pPr>
        <w:rPr>
          <w:rFonts w:eastAsia="Calibri"/>
        </w:rPr>
      </w:pPr>
    </w:p>
    <w:p w14:paraId="202FF869" w14:textId="65BD2489" w:rsidR="00FC1D70" w:rsidRPr="00103CBC" w:rsidRDefault="00FC1D70" w:rsidP="00A448BE">
      <w:pPr>
        <w:rPr>
          <w:rFonts w:eastAsia="Calibri"/>
        </w:rPr>
      </w:pPr>
      <w:r w:rsidRPr="00103CBC">
        <w:rPr>
          <w:rFonts w:eastAsia="Calibri"/>
        </w:rPr>
        <w:t>Not applicable to this procurement.</w:t>
      </w:r>
    </w:p>
    <w:p w14:paraId="626042FD" w14:textId="77777777" w:rsidR="00675860" w:rsidRPr="00103CBC" w:rsidRDefault="00675860" w:rsidP="007D420A"/>
    <w:p w14:paraId="6260432C" w14:textId="6C187BA7" w:rsidR="00675860" w:rsidRPr="00103CBC" w:rsidRDefault="00684DE4" w:rsidP="00684DE4">
      <w:pPr>
        <w:pStyle w:val="Heading4"/>
      </w:pPr>
      <w:bookmarkStart w:id="362" w:name="_Toc400531517"/>
      <w:bookmarkStart w:id="363" w:name="_Toc428533988"/>
      <w:r w:rsidRPr="00103CBC">
        <w:rPr>
          <w:u w:val="none"/>
        </w:rPr>
        <w:t>5.9.1.3</w:t>
      </w:r>
      <w:r w:rsidRPr="00103CBC">
        <w:rPr>
          <w:u w:val="none"/>
        </w:rPr>
        <w:tab/>
      </w:r>
      <w:r w:rsidR="00675860" w:rsidRPr="00103CBC">
        <w:t>Tax return data security</w:t>
      </w:r>
      <w:bookmarkEnd w:id="362"/>
      <w:bookmarkEnd w:id="363"/>
      <w:r w:rsidR="00675860" w:rsidRPr="00103CBC">
        <w:t xml:space="preserve"> </w:t>
      </w:r>
    </w:p>
    <w:p w14:paraId="4A7A7F2E" w14:textId="77777777" w:rsidR="00FC1D70" w:rsidRPr="00103CBC" w:rsidRDefault="00FC1D70" w:rsidP="00FC1D70"/>
    <w:p w14:paraId="586DE5D2" w14:textId="7A805158" w:rsidR="00FC1D70" w:rsidRPr="00103CBC" w:rsidRDefault="00FC1D70" w:rsidP="00FC1D70">
      <w:r w:rsidRPr="00103CBC">
        <w:t>Not applicable to this procurement.</w:t>
      </w:r>
    </w:p>
    <w:p w14:paraId="0B168887" w14:textId="77777777" w:rsidR="00FC1D70" w:rsidRPr="00103CBC" w:rsidRDefault="00FC1D70" w:rsidP="00FC1D70"/>
    <w:p w14:paraId="6260435C" w14:textId="024CA637" w:rsidR="00675860" w:rsidRPr="00103CBC" w:rsidRDefault="00684DE4" w:rsidP="00675860">
      <w:pPr>
        <w:pStyle w:val="Heading2"/>
        <w:ind w:right="108"/>
      </w:pPr>
      <w:bookmarkStart w:id="364" w:name="_Toc400531518"/>
      <w:bookmarkStart w:id="365" w:name="_Toc428533989"/>
      <w:bookmarkStart w:id="366" w:name="_Toc478126339"/>
      <w:r w:rsidRPr="00103CBC">
        <w:rPr>
          <w:u w:val="none"/>
        </w:rPr>
        <w:t>5.10</w:t>
      </w:r>
      <w:r w:rsidRPr="00103CBC">
        <w:rPr>
          <w:u w:val="none"/>
        </w:rPr>
        <w:tab/>
      </w:r>
      <w:r w:rsidR="00675860" w:rsidRPr="00103CBC">
        <w:t>News Releases</w:t>
      </w:r>
      <w:bookmarkEnd w:id="364"/>
      <w:bookmarkEnd w:id="365"/>
      <w:bookmarkEnd w:id="366"/>
    </w:p>
    <w:p w14:paraId="6260435D" w14:textId="77777777" w:rsidR="00675860" w:rsidRPr="00103CBC" w:rsidRDefault="00675860" w:rsidP="00675860">
      <w:pPr>
        <w:pStyle w:val="BodyText"/>
        <w:ind w:left="0"/>
        <w:rPr>
          <w:sz w:val="22"/>
          <w:szCs w:val="22"/>
        </w:rPr>
      </w:pPr>
    </w:p>
    <w:p w14:paraId="6260435E" w14:textId="77777777" w:rsidR="00675860" w:rsidRPr="00103CBC" w:rsidRDefault="00675860" w:rsidP="00C2186C">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is not permitted to issue news releases pertaining to any aspect of the services being provided under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without the prior written consent of the Director.</w:t>
      </w:r>
    </w:p>
    <w:p w14:paraId="6260435F" w14:textId="77777777" w:rsidR="00675860" w:rsidRPr="00103CBC" w:rsidRDefault="00675860" w:rsidP="00C2186C">
      <w:pPr>
        <w:pStyle w:val="BodyText"/>
        <w:ind w:left="0"/>
        <w:jc w:val="both"/>
        <w:rPr>
          <w:sz w:val="22"/>
          <w:szCs w:val="22"/>
        </w:rPr>
      </w:pPr>
    </w:p>
    <w:p w14:paraId="62604360" w14:textId="519138DD" w:rsidR="00675860" w:rsidRPr="00103CBC" w:rsidRDefault="00684DE4" w:rsidP="00C2186C">
      <w:pPr>
        <w:pStyle w:val="Heading2"/>
        <w:ind w:right="108"/>
        <w:jc w:val="both"/>
      </w:pPr>
      <w:bookmarkStart w:id="367" w:name="_Toc400531519"/>
      <w:bookmarkStart w:id="368" w:name="_Toc428533990"/>
      <w:bookmarkStart w:id="369" w:name="_Toc478126340"/>
      <w:r w:rsidRPr="00103CBC">
        <w:rPr>
          <w:u w:val="none"/>
        </w:rPr>
        <w:t>5.11</w:t>
      </w:r>
      <w:r w:rsidRPr="00103CBC">
        <w:rPr>
          <w:u w:val="none"/>
        </w:rPr>
        <w:tab/>
      </w:r>
      <w:r w:rsidR="00675860" w:rsidRPr="00103CBC">
        <w:t>Advertising</w:t>
      </w:r>
      <w:bookmarkEnd w:id="367"/>
      <w:bookmarkEnd w:id="368"/>
      <w:bookmarkEnd w:id="369"/>
    </w:p>
    <w:p w14:paraId="62604361" w14:textId="77777777" w:rsidR="00675860" w:rsidRPr="00103CBC" w:rsidRDefault="00675860" w:rsidP="00C2186C">
      <w:pPr>
        <w:pStyle w:val="BodyText"/>
        <w:ind w:left="0"/>
        <w:jc w:val="both"/>
        <w:rPr>
          <w:sz w:val="22"/>
          <w:szCs w:val="22"/>
        </w:rPr>
      </w:pPr>
    </w:p>
    <w:p w14:paraId="62604362" w14:textId="77777777" w:rsidR="00675860" w:rsidRPr="00103CBC" w:rsidRDefault="00675860" w:rsidP="00C2186C">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not use the State’s name, logos, images, or any data or results arising from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as a part of any commercial advertising without first obtaining the prior written consent of the Director.</w:t>
      </w:r>
    </w:p>
    <w:p w14:paraId="62604363" w14:textId="77777777" w:rsidR="00675860" w:rsidRPr="00103CBC" w:rsidRDefault="00675860" w:rsidP="00C2186C">
      <w:pPr>
        <w:pStyle w:val="BodyText"/>
        <w:ind w:left="0"/>
        <w:jc w:val="both"/>
        <w:rPr>
          <w:sz w:val="22"/>
          <w:szCs w:val="22"/>
        </w:rPr>
      </w:pPr>
    </w:p>
    <w:p w14:paraId="62604364" w14:textId="4B3F488F" w:rsidR="00675860" w:rsidRPr="00103CBC" w:rsidRDefault="00684DE4" w:rsidP="00675860">
      <w:pPr>
        <w:pStyle w:val="Heading2"/>
        <w:ind w:right="108"/>
      </w:pPr>
      <w:bookmarkStart w:id="370" w:name="_Toc400531520"/>
      <w:bookmarkStart w:id="371" w:name="_Toc428533991"/>
      <w:bookmarkStart w:id="372" w:name="_Toc478126341"/>
      <w:r w:rsidRPr="00103CBC">
        <w:rPr>
          <w:u w:val="none"/>
        </w:rPr>
        <w:lastRenderedPageBreak/>
        <w:t>5.12</w:t>
      </w:r>
      <w:r w:rsidRPr="00103CBC">
        <w:rPr>
          <w:u w:val="none"/>
        </w:rPr>
        <w:tab/>
      </w:r>
      <w:r w:rsidR="00675860" w:rsidRPr="00103CBC">
        <w:t>Licenses and Permits</w:t>
      </w:r>
      <w:bookmarkEnd w:id="370"/>
      <w:bookmarkEnd w:id="371"/>
      <w:bookmarkEnd w:id="372"/>
    </w:p>
    <w:p w14:paraId="62604365" w14:textId="77777777" w:rsidR="00675860" w:rsidRPr="00103CBC" w:rsidRDefault="00675860" w:rsidP="00675860">
      <w:pPr>
        <w:pStyle w:val="BodyText"/>
        <w:ind w:left="0"/>
        <w:rPr>
          <w:sz w:val="22"/>
          <w:szCs w:val="22"/>
        </w:rPr>
      </w:pPr>
    </w:p>
    <w:p w14:paraId="62604366" w14:textId="77777777" w:rsidR="00675860" w:rsidRPr="00103CBC" w:rsidRDefault="00675860" w:rsidP="00C2186C">
      <w:pPr>
        <w:pStyle w:val="BodyText"/>
        <w:ind w:left="0"/>
        <w:jc w:val="both"/>
        <w:rPr>
          <w:sz w:val="22"/>
          <w:szCs w:val="22"/>
          <w:lang w:val="en-US"/>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obtain and maintain in full force and effect all required licenses, permits, and authorizations necessary to perform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t>
      </w:r>
      <w:r w:rsidR="00B060DA" w:rsidRPr="00103CBC">
        <w:rPr>
          <w:sz w:val="22"/>
        </w:rPr>
        <w:t xml:space="preserve">The </w:t>
      </w:r>
      <w:r w:rsidR="006C7D6B" w:rsidRPr="00103CBC">
        <w:rPr>
          <w:sz w:val="22"/>
        </w:rPr>
        <w:t xml:space="preserve">Vendor </w:t>
      </w:r>
      <w:r w:rsidR="00571AFA" w:rsidRPr="00103CBC">
        <w:rPr>
          <w:sz w:val="22"/>
        </w:rPr>
        <w:t>{Contractor}</w:t>
      </w:r>
      <w:r w:rsidR="00B060DA" w:rsidRPr="00103CBC">
        <w:rPr>
          <w:sz w:val="22"/>
        </w:rPr>
        <w:t xml:space="preserve"> shall comply with all New Jersey Department of Labor requirements. Notwithstanding the requirements of the </w:t>
      </w:r>
      <w:r w:rsidR="009A365A" w:rsidRPr="00103CBC">
        <w:rPr>
          <w:sz w:val="22"/>
          <w:lang w:val="en-US"/>
        </w:rPr>
        <w:t>Bid Solicitation {</w:t>
      </w:r>
      <w:r w:rsidR="00B060DA" w:rsidRPr="00103CBC">
        <w:rPr>
          <w:sz w:val="22"/>
        </w:rPr>
        <w:t>RFP</w:t>
      </w:r>
      <w:r w:rsidR="009A365A" w:rsidRPr="00103CBC">
        <w:rPr>
          <w:sz w:val="22"/>
          <w:lang w:val="en-US"/>
        </w:rPr>
        <w:t>}</w:t>
      </w:r>
      <w:r w:rsidR="00B060DA" w:rsidRPr="00103CBC">
        <w:rPr>
          <w:sz w:val="22"/>
        </w:rPr>
        <w:t>, t</w:t>
      </w:r>
      <w:r w:rsidRPr="00103CBC">
        <w:rPr>
          <w:sz w:val="22"/>
          <w:szCs w:val="22"/>
        </w:rPr>
        <w:t xml:space="preserve">he </w:t>
      </w:r>
      <w:r w:rsidR="006C7D6B" w:rsidRPr="00103CBC">
        <w:rPr>
          <w:sz w:val="22"/>
        </w:rPr>
        <w:t xml:space="preserve">Vendor </w:t>
      </w:r>
      <w:r w:rsidR="00571AFA" w:rsidRPr="00103CBC">
        <w:rPr>
          <w:sz w:val="22"/>
        </w:rPr>
        <w:t>{Contractor}</w:t>
      </w:r>
      <w:r w:rsidRPr="00103CBC">
        <w:rPr>
          <w:sz w:val="22"/>
          <w:szCs w:val="22"/>
        </w:rPr>
        <w:t xml:space="preserve"> shall supply the State Contract Manager with evidence of all such licenses, permits and authorizations.  This evidence shall be submitted subsequent to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award.  All costs associated with any such licenses, permits</w:t>
      </w:r>
      <w:r w:rsidRPr="00103CBC">
        <w:rPr>
          <w:sz w:val="22"/>
        </w:rPr>
        <w:t>,</w:t>
      </w:r>
      <w:r w:rsidRPr="00103CBC">
        <w:rPr>
          <w:sz w:val="22"/>
          <w:szCs w:val="22"/>
        </w:rPr>
        <w:t xml:space="preserve"> and authorizations must be considered by the </w:t>
      </w:r>
      <w:r w:rsidR="00526170" w:rsidRPr="00103CBC">
        <w:rPr>
          <w:sz w:val="22"/>
        </w:rPr>
        <w:t xml:space="preserve">Vendor </w:t>
      </w:r>
      <w:r w:rsidR="00571AFA" w:rsidRPr="00103CBC">
        <w:rPr>
          <w:sz w:val="22"/>
        </w:rPr>
        <w:t>{Bidder}</w:t>
      </w:r>
      <w:r w:rsidRPr="00103CBC">
        <w:rPr>
          <w:sz w:val="22"/>
          <w:szCs w:val="22"/>
        </w:rPr>
        <w:t xml:space="preserve"> in its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w:t>
      </w:r>
    </w:p>
    <w:p w14:paraId="62604367" w14:textId="77777777" w:rsidR="009A365A" w:rsidRPr="00103CBC" w:rsidRDefault="009A365A" w:rsidP="00C2186C">
      <w:pPr>
        <w:pStyle w:val="BodyText"/>
        <w:ind w:left="0"/>
        <w:jc w:val="both"/>
        <w:rPr>
          <w:sz w:val="22"/>
          <w:szCs w:val="22"/>
          <w:lang w:val="en-US"/>
        </w:rPr>
      </w:pPr>
    </w:p>
    <w:p w14:paraId="62604368" w14:textId="55CF715C" w:rsidR="00675860" w:rsidRPr="00103CBC" w:rsidRDefault="00684DE4" w:rsidP="00C2186C">
      <w:pPr>
        <w:pStyle w:val="Heading2"/>
        <w:ind w:right="108"/>
        <w:jc w:val="both"/>
      </w:pPr>
      <w:bookmarkStart w:id="373" w:name="_Toc400531521"/>
      <w:bookmarkStart w:id="374" w:name="_Toc428533992"/>
      <w:bookmarkStart w:id="375" w:name="_Toc478126342"/>
      <w:r w:rsidRPr="00103CBC">
        <w:rPr>
          <w:u w:val="none"/>
        </w:rPr>
        <w:t>5.13</w:t>
      </w:r>
      <w:r w:rsidRPr="00103CBC">
        <w:rPr>
          <w:u w:val="none"/>
        </w:rPr>
        <w:tab/>
      </w:r>
      <w:r w:rsidR="00675860" w:rsidRPr="00103CBC">
        <w:t>Claims and Remedies</w:t>
      </w:r>
      <w:bookmarkEnd w:id="373"/>
      <w:bookmarkEnd w:id="374"/>
      <w:bookmarkEnd w:id="375"/>
    </w:p>
    <w:p w14:paraId="62604369" w14:textId="77777777" w:rsidR="00675860" w:rsidRPr="00103CBC" w:rsidRDefault="00675860" w:rsidP="00C2186C">
      <w:pPr>
        <w:pStyle w:val="BodyText"/>
        <w:ind w:left="0"/>
        <w:jc w:val="both"/>
      </w:pPr>
    </w:p>
    <w:p w14:paraId="6260436A" w14:textId="40B8242E" w:rsidR="00675860" w:rsidRPr="00103CBC" w:rsidRDefault="00684DE4" w:rsidP="00C2186C">
      <w:pPr>
        <w:pStyle w:val="Heading3"/>
        <w:jc w:val="both"/>
        <w:rPr>
          <w:rFonts w:eastAsia="MS Mincho"/>
          <w:bCs w:val="0"/>
        </w:rPr>
      </w:pPr>
      <w:bookmarkStart w:id="376" w:name="_Toc400531522"/>
      <w:bookmarkStart w:id="377" w:name="_Toc428533993"/>
      <w:bookmarkStart w:id="378" w:name="_Toc478126343"/>
      <w:r w:rsidRPr="00103CBC">
        <w:rPr>
          <w:rFonts w:eastAsia="MS Mincho"/>
          <w:bCs w:val="0"/>
          <w:u w:val="none"/>
        </w:rPr>
        <w:t>5.13.1</w:t>
      </w:r>
      <w:r w:rsidRPr="00103CBC">
        <w:rPr>
          <w:rFonts w:eastAsia="MS Mincho"/>
          <w:bCs w:val="0"/>
          <w:u w:val="none"/>
        </w:rPr>
        <w:tab/>
      </w:r>
      <w:r w:rsidR="00675860" w:rsidRPr="00103CBC">
        <w:rPr>
          <w:rFonts w:eastAsia="MS Mincho"/>
          <w:bCs w:val="0"/>
        </w:rPr>
        <w:t>Claims</w:t>
      </w:r>
      <w:bookmarkEnd w:id="376"/>
      <w:bookmarkEnd w:id="377"/>
      <w:bookmarkEnd w:id="378"/>
    </w:p>
    <w:p w14:paraId="6260436B" w14:textId="77777777" w:rsidR="00675860" w:rsidRPr="00103CBC" w:rsidRDefault="00675860" w:rsidP="00C2186C">
      <w:pPr>
        <w:pStyle w:val="BodyText"/>
        <w:ind w:left="0"/>
        <w:jc w:val="both"/>
        <w:rPr>
          <w:sz w:val="22"/>
          <w:szCs w:val="22"/>
        </w:rPr>
      </w:pPr>
    </w:p>
    <w:p w14:paraId="6260436C" w14:textId="77777777" w:rsidR="00675860" w:rsidRPr="00103CBC" w:rsidRDefault="00675860" w:rsidP="00C2186C">
      <w:pPr>
        <w:pStyle w:val="BodyText"/>
        <w:ind w:left="0"/>
        <w:jc w:val="both"/>
        <w:rPr>
          <w:sz w:val="22"/>
          <w:szCs w:val="22"/>
        </w:rPr>
      </w:pPr>
      <w:r w:rsidRPr="00103CBC">
        <w:rPr>
          <w:sz w:val="22"/>
          <w:szCs w:val="22"/>
        </w:rPr>
        <w:t xml:space="preserve">All claims asserted against the State by the </w:t>
      </w:r>
      <w:r w:rsidR="006C7D6B" w:rsidRPr="00103CBC">
        <w:rPr>
          <w:sz w:val="22"/>
        </w:rPr>
        <w:t xml:space="preserve">Vendor </w:t>
      </w:r>
      <w:r w:rsidR="00571AFA" w:rsidRPr="00103CBC">
        <w:rPr>
          <w:sz w:val="22"/>
        </w:rPr>
        <w:t>{Contractor}</w:t>
      </w:r>
      <w:r w:rsidRPr="00103CBC">
        <w:rPr>
          <w:sz w:val="22"/>
          <w:szCs w:val="22"/>
        </w:rPr>
        <w:t xml:space="preserve"> shall be subject to the New Jersey Tort Claims Act, </w:t>
      </w:r>
      <w:r w:rsidRPr="00103CBC">
        <w:rPr>
          <w:sz w:val="22"/>
          <w:szCs w:val="22"/>
          <w:u w:val="single"/>
        </w:rPr>
        <w:t>N.J.S.A.</w:t>
      </w:r>
      <w:r w:rsidRPr="00103CBC">
        <w:rPr>
          <w:sz w:val="22"/>
          <w:szCs w:val="22"/>
        </w:rPr>
        <w:t xml:space="preserve"> 59:1-1, </w:t>
      </w:r>
      <w:r w:rsidRPr="00103CBC">
        <w:rPr>
          <w:i/>
          <w:sz w:val="22"/>
          <w:szCs w:val="22"/>
        </w:rPr>
        <w:t>et seq</w:t>
      </w:r>
      <w:r w:rsidRPr="00103CBC">
        <w:rPr>
          <w:sz w:val="22"/>
          <w:szCs w:val="22"/>
        </w:rPr>
        <w:t xml:space="preserve">., and/or the New Jersey Contractual Liability Act, </w:t>
      </w:r>
      <w:r w:rsidRPr="00103CBC">
        <w:rPr>
          <w:sz w:val="22"/>
          <w:szCs w:val="22"/>
          <w:u w:val="single"/>
        </w:rPr>
        <w:t>N.J.S.A.</w:t>
      </w:r>
      <w:r w:rsidRPr="00103CBC">
        <w:rPr>
          <w:sz w:val="22"/>
          <w:szCs w:val="22"/>
        </w:rPr>
        <w:t xml:space="preserve"> 59:13-1, </w:t>
      </w:r>
      <w:r w:rsidRPr="00103CBC">
        <w:rPr>
          <w:i/>
          <w:sz w:val="22"/>
          <w:szCs w:val="22"/>
        </w:rPr>
        <w:t>et seq</w:t>
      </w:r>
      <w:r w:rsidRPr="00103CBC">
        <w:rPr>
          <w:sz w:val="22"/>
          <w:szCs w:val="22"/>
        </w:rPr>
        <w:t>.</w:t>
      </w:r>
    </w:p>
    <w:p w14:paraId="6260436D" w14:textId="77777777" w:rsidR="00675860" w:rsidRPr="00103CBC" w:rsidRDefault="00675860" w:rsidP="00C2186C">
      <w:pPr>
        <w:pStyle w:val="BodyText"/>
        <w:ind w:left="0"/>
        <w:jc w:val="both"/>
        <w:rPr>
          <w:sz w:val="22"/>
          <w:szCs w:val="22"/>
        </w:rPr>
      </w:pPr>
    </w:p>
    <w:p w14:paraId="6260436E" w14:textId="7350CECD" w:rsidR="00675860" w:rsidRPr="00103CBC" w:rsidRDefault="00684DE4" w:rsidP="00C2186C">
      <w:pPr>
        <w:pStyle w:val="Heading3"/>
        <w:keepNext/>
        <w:jc w:val="both"/>
        <w:rPr>
          <w:rFonts w:eastAsia="MS Mincho"/>
          <w:bCs w:val="0"/>
        </w:rPr>
      </w:pPr>
      <w:bookmarkStart w:id="379" w:name="_Toc400531523"/>
      <w:bookmarkStart w:id="380" w:name="_Toc428533994"/>
      <w:bookmarkStart w:id="381" w:name="_Toc478126344"/>
      <w:r w:rsidRPr="00103CBC">
        <w:rPr>
          <w:rFonts w:eastAsia="MS Mincho"/>
          <w:bCs w:val="0"/>
          <w:u w:val="none"/>
        </w:rPr>
        <w:t>5.13.2</w:t>
      </w:r>
      <w:r w:rsidRPr="00103CBC">
        <w:rPr>
          <w:rFonts w:eastAsia="MS Mincho"/>
          <w:bCs w:val="0"/>
          <w:u w:val="none"/>
        </w:rPr>
        <w:tab/>
      </w:r>
      <w:r w:rsidR="00675860" w:rsidRPr="00103CBC">
        <w:rPr>
          <w:rFonts w:eastAsia="MS Mincho"/>
          <w:bCs w:val="0"/>
        </w:rPr>
        <w:t>Remedies</w:t>
      </w:r>
      <w:bookmarkEnd w:id="379"/>
      <w:bookmarkEnd w:id="380"/>
      <w:bookmarkEnd w:id="381"/>
    </w:p>
    <w:p w14:paraId="6260436F" w14:textId="77777777" w:rsidR="00675860" w:rsidRPr="00103CBC" w:rsidRDefault="00675860" w:rsidP="00C2186C">
      <w:pPr>
        <w:pStyle w:val="BodyText"/>
        <w:keepNext/>
        <w:ind w:left="0"/>
        <w:jc w:val="both"/>
        <w:rPr>
          <w:sz w:val="22"/>
          <w:szCs w:val="22"/>
        </w:rPr>
      </w:pPr>
    </w:p>
    <w:p w14:paraId="62604370" w14:textId="77777777" w:rsidR="00675860" w:rsidRPr="00103CBC" w:rsidRDefault="00675860" w:rsidP="00C2186C">
      <w:pPr>
        <w:pStyle w:val="BodyText"/>
        <w:keepNext/>
        <w:ind w:left="0"/>
        <w:jc w:val="both"/>
        <w:rPr>
          <w:sz w:val="22"/>
          <w:szCs w:val="22"/>
        </w:rPr>
      </w:pPr>
      <w:r w:rsidRPr="00103CBC">
        <w:rPr>
          <w:sz w:val="22"/>
          <w:szCs w:val="22"/>
        </w:rPr>
        <w:t xml:space="preserve">Nothing in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103CBC" w:rsidRDefault="00675860" w:rsidP="00C2186C">
      <w:pPr>
        <w:pStyle w:val="BodyText"/>
        <w:ind w:left="0"/>
        <w:jc w:val="both"/>
        <w:rPr>
          <w:sz w:val="22"/>
          <w:szCs w:val="22"/>
        </w:rPr>
      </w:pPr>
    </w:p>
    <w:p w14:paraId="62604372" w14:textId="3C8ED64B" w:rsidR="00675860" w:rsidRPr="00103CBC" w:rsidRDefault="00684DE4" w:rsidP="00675860">
      <w:pPr>
        <w:pStyle w:val="Heading3"/>
        <w:keepNext/>
        <w:keepLines/>
        <w:rPr>
          <w:rFonts w:eastAsia="MS Mincho"/>
          <w:bCs w:val="0"/>
        </w:rPr>
      </w:pPr>
      <w:bookmarkStart w:id="382" w:name="_Toc400531524"/>
      <w:bookmarkStart w:id="383" w:name="_Toc428533995"/>
      <w:bookmarkStart w:id="384" w:name="_Toc478126345"/>
      <w:r w:rsidRPr="00103CBC">
        <w:rPr>
          <w:rFonts w:eastAsia="MS Mincho"/>
          <w:bCs w:val="0"/>
          <w:u w:val="none"/>
        </w:rPr>
        <w:t>5.13.3</w:t>
      </w:r>
      <w:r w:rsidRPr="00103CBC">
        <w:rPr>
          <w:rFonts w:eastAsia="MS Mincho"/>
          <w:bCs w:val="0"/>
          <w:u w:val="none"/>
        </w:rPr>
        <w:tab/>
      </w:r>
      <w:r w:rsidR="00675860" w:rsidRPr="00103CBC">
        <w:rPr>
          <w:rFonts w:eastAsia="MS Mincho"/>
          <w:bCs w:val="0"/>
        </w:rPr>
        <w:t xml:space="preserve">Remedies for failure to comply with material </w:t>
      </w:r>
      <w:r w:rsidR="001D2ACC" w:rsidRPr="00103CBC">
        <w:rPr>
          <w:rFonts w:eastAsia="MS Mincho"/>
          <w:bCs w:val="0"/>
        </w:rPr>
        <w:t>Blanket P.O.</w:t>
      </w:r>
      <w:r w:rsidR="00A7166F" w:rsidRPr="00103CBC">
        <w:rPr>
          <w:rFonts w:eastAsia="MS Mincho"/>
          <w:bCs w:val="0"/>
        </w:rPr>
        <w:t xml:space="preserve"> </w:t>
      </w:r>
      <w:r w:rsidR="008B0B5B" w:rsidRPr="00103CBC">
        <w:rPr>
          <w:rFonts w:eastAsia="MS Mincho"/>
          <w:bCs w:val="0"/>
        </w:rPr>
        <w:t>{contract}</w:t>
      </w:r>
      <w:r w:rsidR="00675860" w:rsidRPr="00103CBC">
        <w:rPr>
          <w:rFonts w:eastAsia="MS Mincho"/>
          <w:bCs w:val="0"/>
        </w:rPr>
        <w:t xml:space="preserve"> requirements</w:t>
      </w:r>
      <w:bookmarkEnd w:id="382"/>
      <w:bookmarkEnd w:id="383"/>
      <w:bookmarkEnd w:id="384"/>
    </w:p>
    <w:p w14:paraId="62604373" w14:textId="77777777" w:rsidR="00675860" w:rsidRPr="00103CBC" w:rsidRDefault="00675860" w:rsidP="00675860">
      <w:pPr>
        <w:keepNext/>
        <w:keepLines/>
        <w:rPr>
          <w:rFonts w:eastAsia="MS Mincho"/>
        </w:rPr>
      </w:pPr>
    </w:p>
    <w:p w14:paraId="62604374" w14:textId="5A0089E7" w:rsidR="00675860" w:rsidRPr="00103CBC" w:rsidRDefault="00675860" w:rsidP="000E0DB2">
      <w:pPr>
        <w:pStyle w:val="BodyText"/>
        <w:keepNext/>
        <w:keepLines/>
        <w:ind w:left="0"/>
        <w:jc w:val="both"/>
        <w:rPr>
          <w:rFonts w:eastAsia="MS Mincho"/>
          <w:sz w:val="22"/>
          <w:szCs w:val="22"/>
        </w:rPr>
      </w:pPr>
      <w:r w:rsidRPr="00103CBC">
        <w:rPr>
          <w:rFonts w:eastAsia="MS Mincho"/>
          <w:sz w:val="22"/>
          <w:szCs w:val="22"/>
        </w:rPr>
        <w:t xml:space="preserve">In the event that the </w:t>
      </w:r>
      <w:r w:rsidR="006C7D6B" w:rsidRPr="00103CBC">
        <w:rPr>
          <w:rFonts w:eastAsia="MS Mincho"/>
          <w:sz w:val="22"/>
        </w:rPr>
        <w:t xml:space="preserve">Vendor </w:t>
      </w:r>
      <w:r w:rsidR="00571AFA" w:rsidRPr="00103CBC">
        <w:rPr>
          <w:rFonts w:eastAsia="MS Mincho"/>
          <w:sz w:val="22"/>
        </w:rPr>
        <w:t>{Contractor}</w:t>
      </w:r>
      <w:r w:rsidRPr="00103CBC">
        <w:rPr>
          <w:rFonts w:eastAsia="MS Mincho"/>
          <w:sz w:val="22"/>
          <w:szCs w:val="22"/>
        </w:rPr>
        <w:t xml:space="preserve"> fails to comply with any material </w:t>
      </w:r>
      <w:r w:rsidR="001D2ACC" w:rsidRPr="00103CBC">
        <w:rPr>
          <w:rFonts w:eastAsia="MS Mincho"/>
          <w:sz w:val="22"/>
          <w:szCs w:val="22"/>
        </w:rPr>
        <w:t>Blanket P.O.</w:t>
      </w:r>
      <w:r w:rsidR="00A7166F" w:rsidRPr="00103CBC">
        <w:rPr>
          <w:rFonts w:eastAsia="MS Mincho"/>
          <w:sz w:val="22"/>
          <w:szCs w:val="22"/>
        </w:rPr>
        <w:t xml:space="preserve"> </w:t>
      </w:r>
      <w:r w:rsidR="008B0B5B" w:rsidRPr="00103CBC">
        <w:rPr>
          <w:rFonts w:eastAsia="MS Mincho"/>
          <w:sz w:val="22"/>
          <w:szCs w:val="22"/>
        </w:rPr>
        <w:t>{</w:t>
      </w:r>
      <w:r w:rsidR="00362081" w:rsidRPr="00103CBC">
        <w:rPr>
          <w:rFonts w:eastAsia="MS Mincho"/>
          <w:sz w:val="22"/>
          <w:szCs w:val="22"/>
        </w:rPr>
        <w:t>Contract</w:t>
      </w:r>
      <w:r w:rsidR="008B0B5B" w:rsidRPr="00103CBC">
        <w:rPr>
          <w:rFonts w:eastAsia="MS Mincho"/>
          <w:sz w:val="22"/>
          <w:szCs w:val="22"/>
        </w:rPr>
        <w:t>}</w:t>
      </w:r>
      <w:r w:rsidRPr="00103CBC">
        <w:rPr>
          <w:rFonts w:eastAsia="MS Mincho"/>
          <w:sz w:val="22"/>
          <w:szCs w:val="22"/>
        </w:rPr>
        <w:t xml:space="preserve"> requirements, the Director may take steps to terminate </w:t>
      </w:r>
      <w:r w:rsidR="00A23AAC" w:rsidRPr="00103CBC">
        <w:rPr>
          <w:rFonts w:eastAsia="MS Mincho"/>
          <w:sz w:val="22"/>
          <w:szCs w:val="22"/>
        </w:rPr>
        <w:t xml:space="preserve">this </w:t>
      </w:r>
      <w:r w:rsidR="001D2ACC" w:rsidRPr="00103CBC">
        <w:rPr>
          <w:rFonts w:eastAsia="MS Mincho"/>
          <w:sz w:val="22"/>
          <w:szCs w:val="22"/>
        </w:rPr>
        <w:t>Blanket P.O.</w:t>
      </w:r>
      <w:r w:rsidR="00A7166F" w:rsidRPr="00103CBC">
        <w:rPr>
          <w:rFonts w:eastAsia="MS Mincho"/>
          <w:sz w:val="22"/>
          <w:szCs w:val="22"/>
        </w:rPr>
        <w:t xml:space="preserve"> </w:t>
      </w:r>
      <w:r w:rsidR="008B0B5B" w:rsidRPr="00103CBC">
        <w:rPr>
          <w:rFonts w:eastAsia="MS Mincho"/>
          <w:sz w:val="22"/>
          <w:szCs w:val="22"/>
        </w:rPr>
        <w:t>{</w:t>
      </w:r>
      <w:r w:rsidR="00362081" w:rsidRPr="00103CBC">
        <w:rPr>
          <w:rFonts w:eastAsia="MS Mincho"/>
          <w:sz w:val="22"/>
          <w:szCs w:val="22"/>
        </w:rPr>
        <w:t>Contract</w:t>
      </w:r>
      <w:r w:rsidR="008B0B5B" w:rsidRPr="00103CBC">
        <w:rPr>
          <w:rFonts w:eastAsia="MS Mincho"/>
          <w:sz w:val="22"/>
          <w:szCs w:val="22"/>
        </w:rPr>
        <w:t>}</w:t>
      </w:r>
      <w:r w:rsidRPr="00103CBC">
        <w:rPr>
          <w:rFonts w:eastAsia="MS Mincho"/>
          <w:sz w:val="22"/>
          <w:szCs w:val="22"/>
        </w:rPr>
        <w:t xml:space="preserve"> in accordance with the </w:t>
      </w:r>
      <w:r w:rsidR="000D4025" w:rsidRPr="00103CBC">
        <w:rPr>
          <w:rFonts w:eastAsia="MS Mincho"/>
          <w:sz w:val="22"/>
        </w:rPr>
        <w:t>SSTC</w:t>
      </w:r>
      <w:r w:rsidRPr="00103CBC">
        <w:rPr>
          <w:rFonts w:eastAsia="MS Mincho"/>
          <w:sz w:val="22"/>
          <w:szCs w:val="22"/>
        </w:rPr>
        <w:t xml:space="preserve">, authorize the delivery of </w:t>
      </w:r>
      <w:r w:rsidR="001D2ACC" w:rsidRPr="00103CBC">
        <w:rPr>
          <w:rFonts w:eastAsia="MS Mincho"/>
          <w:sz w:val="22"/>
          <w:szCs w:val="22"/>
        </w:rPr>
        <w:t>Blanket P.O.</w:t>
      </w:r>
      <w:r w:rsidR="00A7166F" w:rsidRPr="00103CBC">
        <w:rPr>
          <w:rFonts w:eastAsia="MS Mincho"/>
          <w:sz w:val="22"/>
          <w:szCs w:val="22"/>
        </w:rPr>
        <w:t xml:space="preserve"> </w:t>
      </w:r>
      <w:r w:rsidR="008B0B5B" w:rsidRPr="00103CBC">
        <w:rPr>
          <w:rFonts w:eastAsia="MS Mincho"/>
          <w:sz w:val="22"/>
          <w:szCs w:val="22"/>
        </w:rPr>
        <w:t>{</w:t>
      </w:r>
      <w:r w:rsidR="00362081" w:rsidRPr="00103CBC">
        <w:rPr>
          <w:rFonts w:eastAsia="MS Mincho"/>
          <w:sz w:val="22"/>
          <w:szCs w:val="22"/>
        </w:rPr>
        <w:t>Contract</w:t>
      </w:r>
      <w:r w:rsidR="008B0B5B" w:rsidRPr="00103CBC">
        <w:rPr>
          <w:rFonts w:eastAsia="MS Mincho"/>
          <w:sz w:val="22"/>
          <w:szCs w:val="22"/>
        </w:rPr>
        <w:t>}</w:t>
      </w:r>
      <w:r w:rsidRPr="00103CBC">
        <w:rPr>
          <w:rFonts w:eastAsia="MS Mincho"/>
          <w:sz w:val="22"/>
          <w:szCs w:val="22"/>
        </w:rPr>
        <w:t xml:space="preserve"> items by any available means, with the difference between the price paid and the defaulting </w:t>
      </w:r>
      <w:r w:rsidR="006C7D6B" w:rsidRPr="00103CBC">
        <w:rPr>
          <w:rFonts w:eastAsia="MS Mincho"/>
          <w:sz w:val="22"/>
        </w:rPr>
        <w:t>Vendor</w:t>
      </w:r>
      <w:r w:rsidR="009F6778" w:rsidRPr="00103CBC">
        <w:rPr>
          <w:rFonts w:eastAsia="MS Mincho"/>
          <w:sz w:val="22"/>
        </w:rPr>
        <w:t>’s</w:t>
      </w:r>
      <w:r w:rsidR="006C7D6B" w:rsidRPr="00103CBC">
        <w:rPr>
          <w:rFonts w:eastAsia="MS Mincho"/>
          <w:sz w:val="22"/>
        </w:rPr>
        <w:t xml:space="preserve"> </w:t>
      </w:r>
      <w:r w:rsidR="00571AFA" w:rsidRPr="00103CBC">
        <w:rPr>
          <w:rFonts w:eastAsia="MS Mincho"/>
          <w:sz w:val="22"/>
        </w:rPr>
        <w:t>{Contractor’s}</w:t>
      </w:r>
      <w:r w:rsidRPr="00103CBC">
        <w:rPr>
          <w:rFonts w:eastAsia="MS Mincho"/>
          <w:sz w:val="22"/>
          <w:szCs w:val="22"/>
        </w:rPr>
        <w:t xml:space="preserve"> price either being deducted from any monies due the defaulting </w:t>
      </w:r>
      <w:r w:rsidR="006C7D6B" w:rsidRPr="00103CBC">
        <w:rPr>
          <w:rFonts w:eastAsia="MS Mincho"/>
          <w:sz w:val="22"/>
        </w:rPr>
        <w:t xml:space="preserve">Vendor </w:t>
      </w:r>
      <w:r w:rsidR="00571AFA" w:rsidRPr="00103CBC">
        <w:rPr>
          <w:rFonts w:eastAsia="MS Mincho"/>
          <w:sz w:val="22"/>
        </w:rPr>
        <w:t>{Contractor}</w:t>
      </w:r>
      <w:r w:rsidRPr="00103CBC">
        <w:rPr>
          <w:rFonts w:eastAsia="MS Mincho"/>
          <w:sz w:val="22"/>
          <w:szCs w:val="22"/>
        </w:rPr>
        <w:t xml:space="preserve"> or being an obligation owed the State by the defaulting </w:t>
      </w:r>
      <w:r w:rsidR="006C7D6B" w:rsidRPr="00103CBC">
        <w:rPr>
          <w:rFonts w:eastAsia="MS Mincho"/>
          <w:sz w:val="22"/>
        </w:rPr>
        <w:t xml:space="preserve">Vendor </w:t>
      </w:r>
      <w:r w:rsidR="00571AFA" w:rsidRPr="00103CBC">
        <w:rPr>
          <w:rFonts w:eastAsia="MS Mincho"/>
          <w:sz w:val="22"/>
        </w:rPr>
        <w:t>{Contractor}</w:t>
      </w:r>
      <w:r w:rsidRPr="00103CBC">
        <w:rPr>
          <w:rFonts w:eastAsia="MS Mincho"/>
          <w:sz w:val="22"/>
        </w:rPr>
        <w:t>,</w:t>
      </w:r>
      <w:r w:rsidRPr="00103CBC">
        <w:rPr>
          <w:rFonts w:eastAsia="MS Mincho"/>
          <w:sz w:val="22"/>
          <w:szCs w:val="22"/>
        </w:rPr>
        <w:t xml:space="preserve"> as provided for in the State administrative code, or take any other action or seek any other remedies available at law or in equity.</w:t>
      </w:r>
    </w:p>
    <w:p w14:paraId="62604375" w14:textId="77777777" w:rsidR="00924189" w:rsidRPr="00103CBC" w:rsidRDefault="00924189" w:rsidP="000E0DB2">
      <w:pPr>
        <w:pStyle w:val="BodyText"/>
        <w:ind w:left="0"/>
        <w:jc w:val="both"/>
        <w:rPr>
          <w:b/>
          <w:sz w:val="22"/>
          <w:szCs w:val="22"/>
        </w:rPr>
      </w:pPr>
      <w:bookmarkStart w:id="385" w:name="_Toc327360432"/>
      <w:bookmarkStart w:id="386" w:name="_Toc349639917"/>
    </w:p>
    <w:p w14:paraId="62604376" w14:textId="4EBFBE3B" w:rsidR="00286B67" w:rsidRPr="00103CBC" w:rsidRDefault="00684DE4" w:rsidP="000E0DB2">
      <w:pPr>
        <w:pStyle w:val="Heading2"/>
        <w:ind w:right="90"/>
        <w:jc w:val="both"/>
      </w:pPr>
      <w:bookmarkStart w:id="387" w:name="_Toc400531525"/>
      <w:bookmarkStart w:id="388" w:name="_Toc428533996"/>
      <w:bookmarkStart w:id="389" w:name="_Toc478126346"/>
      <w:bookmarkEnd w:id="385"/>
      <w:bookmarkEnd w:id="386"/>
      <w:r w:rsidRPr="00103CBC">
        <w:rPr>
          <w:u w:val="none"/>
        </w:rPr>
        <w:t>5.14</w:t>
      </w:r>
      <w:r w:rsidRPr="00103CBC">
        <w:rPr>
          <w:u w:val="none"/>
        </w:rPr>
        <w:tab/>
      </w:r>
      <w:r w:rsidR="00286B67" w:rsidRPr="00103CBC">
        <w:t>Liquidated Damages</w:t>
      </w:r>
      <w:bookmarkEnd w:id="387"/>
      <w:bookmarkEnd w:id="388"/>
      <w:bookmarkEnd w:id="389"/>
    </w:p>
    <w:p w14:paraId="62604377" w14:textId="4533A1AC" w:rsidR="0032281D" w:rsidRPr="00103CBC" w:rsidRDefault="0032281D" w:rsidP="000E0DB2">
      <w:pPr>
        <w:ind w:right="90"/>
        <w:jc w:val="both"/>
      </w:pPr>
    </w:p>
    <w:p w14:paraId="62604378" w14:textId="6397550B" w:rsidR="00286B67" w:rsidRPr="00103CBC" w:rsidRDefault="00286B67" w:rsidP="000E0DB2">
      <w:pPr>
        <w:pStyle w:val="BodyText"/>
        <w:ind w:left="0" w:right="90"/>
        <w:jc w:val="both"/>
        <w:rPr>
          <w:rFonts w:eastAsia="MS Mincho" w:cs="Arial"/>
          <w:bCs/>
          <w:sz w:val="22"/>
          <w:szCs w:val="22"/>
        </w:rPr>
      </w:pPr>
      <w:r w:rsidRPr="00103CBC">
        <w:rPr>
          <w:rFonts w:eastAsia="MS Mincho" w:cs="Arial"/>
          <w:bCs/>
          <w:sz w:val="22"/>
          <w:szCs w:val="22"/>
        </w:rPr>
        <w:t xml:space="preserve">The Division of Purchase and Property and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(“the Parties”) agree that it would be extremely difficult to determine actual damages which the State of New Jersey will sustain as the result of the </w:t>
      </w:r>
      <w:r w:rsidR="006C7D6B" w:rsidRPr="00103CBC">
        <w:rPr>
          <w:rFonts w:eastAsia="MS Mincho" w:cs="Arial"/>
          <w:bCs/>
          <w:sz w:val="22"/>
          <w:szCs w:val="22"/>
        </w:rPr>
        <w:t>Vendor</w:t>
      </w:r>
      <w:r w:rsidR="009F6778" w:rsidRPr="00103CBC">
        <w:rPr>
          <w:rFonts w:eastAsia="MS Mincho"/>
          <w:sz w:val="22"/>
        </w:rPr>
        <w:t>’s</w:t>
      </w:r>
      <w:r w:rsidR="009F6778" w:rsidRPr="00103CBC">
        <w:rPr>
          <w:rFonts w:eastAsia="MS Mincho" w:cs="Arial"/>
          <w:bCs/>
          <w:sz w:val="22"/>
          <w:szCs w:val="22"/>
        </w:rPr>
        <w:t xml:space="preserve"> </w:t>
      </w:r>
      <w:r w:rsidR="00571AFA" w:rsidRPr="00103CBC">
        <w:rPr>
          <w:rFonts w:eastAsia="MS Mincho" w:cs="Arial"/>
          <w:bCs/>
          <w:sz w:val="22"/>
          <w:szCs w:val="22"/>
        </w:rPr>
        <w:t>{Contractor’s}</w:t>
      </w:r>
      <w:r w:rsidRPr="00103CBC">
        <w:rPr>
          <w:rFonts w:eastAsia="MS Mincho" w:cs="Arial"/>
          <w:bCs/>
          <w:sz w:val="22"/>
          <w:szCs w:val="22"/>
        </w:rPr>
        <w:t xml:space="preserve"> failure to meet the </w:t>
      </w:r>
      <w:r w:rsidR="00B94543" w:rsidRPr="00103CBC">
        <w:rPr>
          <w:rFonts w:eastAsia="MS Mincho" w:cs="Arial"/>
          <w:bCs/>
          <w:sz w:val="22"/>
          <w:szCs w:val="22"/>
          <w:lang w:val="en-US"/>
        </w:rPr>
        <w:t xml:space="preserve">performance standard </w:t>
      </w:r>
      <w:r w:rsidRPr="00103CBC">
        <w:rPr>
          <w:rFonts w:eastAsia="MS Mincho" w:cs="Arial"/>
          <w:bCs/>
          <w:sz w:val="22"/>
          <w:szCs w:val="22"/>
        </w:rPr>
        <w:t>requirements</w:t>
      </w:r>
      <w:r w:rsidR="006E64EB" w:rsidRPr="00103CBC">
        <w:rPr>
          <w:rFonts w:eastAsia="MS Mincho" w:cs="Arial"/>
          <w:bCs/>
          <w:sz w:val="22"/>
          <w:szCs w:val="22"/>
          <w:lang w:val="en-US"/>
        </w:rPr>
        <w:t xml:space="preserve"> </w:t>
      </w:r>
      <w:r w:rsidR="00B94543" w:rsidRPr="00103CBC">
        <w:rPr>
          <w:rFonts w:eastAsia="MS Mincho" w:cs="Arial"/>
          <w:bCs/>
          <w:sz w:val="22"/>
          <w:szCs w:val="22"/>
          <w:lang w:val="en-US"/>
        </w:rPr>
        <w:t xml:space="preserve">set forth </w:t>
      </w:r>
      <w:r w:rsidR="006E64EB" w:rsidRPr="00103CBC">
        <w:rPr>
          <w:rFonts w:eastAsia="MS Mincho" w:cs="Arial"/>
          <w:bCs/>
          <w:sz w:val="22"/>
          <w:szCs w:val="22"/>
          <w:lang w:val="en-US"/>
        </w:rPr>
        <w:t xml:space="preserve">within </w:t>
      </w:r>
      <w:r w:rsidR="00B94543" w:rsidRPr="00103CBC">
        <w:rPr>
          <w:rFonts w:eastAsia="MS Mincho" w:cs="Arial"/>
          <w:bCs/>
          <w:sz w:val="22"/>
          <w:szCs w:val="22"/>
          <w:lang w:val="en-US"/>
        </w:rPr>
        <w:t xml:space="preserve">the </w:t>
      </w:r>
      <w:r w:rsidR="006E64EB" w:rsidRPr="00103CBC">
        <w:rPr>
          <w:rFonts w:eastAsia="MS Mincho" w:cs="Arial"/>
          <w:bCs/>
          <w:sz w:val="22"/>
          <w:szCs w:val="22"/>
          <w:lang w:val="en-US"/>
        </w:rPr>
        <w:t>RFP</w:t>
      </w:r>
      <w:r w:rsidR="00B94543" w:rsidRPr="00103CBC">
        <w:rPr>
          <w:rFonts w:eastAsia="MS Mincho" w:cs="Arial"/>
          <w:bCs/>
          <w:sz w:val="22"/>
          <w:szCs w:val="22"/>
          <w:lang w:val="en-US"/>
        </w:rPr>
        <w:t xml:space="preserve">, and/or meet the timelines set forth in the Work Schedule.  </w:t>
      </w:r>
      <w:r w:rsidRPr="00103CBC">
        <w:rPr>
          <w:rFonts w:eastAsia="MS Mincho" w:cs="Arial"/>
          <w:bCs/>
          <w:sz w:val="22"/>
          <w:szCs w:val="22"/>
        </w:rPr>
        <w:t xml:space="preserve">Any breach by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will</w:t>
      </w:r>
      <w:r w:rsidR="00D07814" w:rsidRPr="00103CBC">
        <w:rPr>
          <w:rFonts w:eastAsia="MS Mincho" w:cs="Arial"/>
          <w:bCs/>
          <w:sz w:val="22"/>
          <w:szCs w:val="22"/>
          <w:lang w:val="en-US"/>
        </w:rPr>
        <w:t xml:space="preserve"> deprive the State of the ability to make timely repairs to critical State, County, and local roadways</w:t>
      </w:r>
      <w:r w:rsidRPr="00103CBC">
        <w:rPr>
          <w:rFonts w:eastAsia="MS Mincho" w:cs="Arial"/>
          <w:bCs/>
          <w:sz w:val="22"/>
          <w:szCs w:val="22"/>
        </w:rPr>
        <w:t xml:space="preserve">. Therefore, the Parties agree that liquidated damages are reasonable estimates of the damages the State of New Jersey may sustain from the </w:t>
      </w:r>
      <w:r w:rsidR="006C7D6B" w:rsidRPr="00103CBC">
        <w:rPr>
          <w:rFonts w:eastAsia="MS Mincho" w:cs="Arial"/>
          <w:bCs/>
          <w:sz w:val="22"/>
          <w:szCs w:val="22"/>
        </w:rPr>
        <w:t>Vendor</w:t>
      </w:r>
      <w:r w:rsidR="009F6778" w:rsidRPr="00103CBC">
        <w:rPr>
          <w:rFonts w:eastAsia="MS Mincho"/>
          <w:sz w:val="22"/>
        </w:rPr>
        <w:t>’s</w:t>
      </w:r>
      <w:r w:rsidR="006C7D6B" w:rsidRPr="00103CBC">
        <w:rPr>
          <w:rFonts w:eastAsia="MS Mincho" w:cs="Arial"/>
          <w:bCs/>
          <w:sz w:val="22"/>
          <w:szCs w:val="22"/>
        </w:rPr>
        <w:t xml:space="preserve"> </w:t>
      </w:r>
      <w:r w:rsidR="00571AFA" w:rsidRPr="00103CBC">
        <w:rPr>
          <w:rFonts w:eastAsia="MS Mincho" w:cs="Arial"/>
          <w:bCs/>
          <w:sz w:val="22"/>
          <w:szCs w:val="22"/>
        </w:rPr>
        <w:t>{Contractor’s}</w:t>
      </w:r>
      <w:r w:rsidRPr="00103CBC">
        <w:rPr>
          <w:rFonts w:eastAsia="MS Mincho" w:cs="Arial"/>
          <w:bCs/>
          <w:sz w:val="22"/>
          <w:szCs w:val="22"/>
        </w:rPr>
        <w:t xml:space="preserve"> performance deficiencies set forth within this section and are not to be construed as penalties.</w:t>
      </w:r>
    </w:p>
    <w:p w14:paraId="62604379" w14:textId="7745E192" w:rsidR="00286B67" w:rsidRPr="00103CBC" w:rsidRDefault="00286B67" w:rsidP="000E0DB2">
      <w:pPr>
        <w:pStyle w:val="BodyText"/>
        <w:ind w:left="0" w:right="90"/>
        <w:jc w:val="both"/>
        <w:rPr>
          <w:rFonts w:eastAsia="MS Mincho" w:cs="Arial"/>
          <w:bCs/>
          <w:sz w:val="22"/>
          <w:szCs w:val="22"/>
        </w:rPr>
      </w:pPr>
    </w:p>
    <w:p w14:paraId="6260437A" w14:textId="47D52931" w:rsidR="00286B67" w:rsidRPr="00103CBC" w:rsidRDefault="00286B67" w:rsidP="000E0DB2">
      <w:pPr>
        <w:pStyle w:val="BodyText"/>
        <w:ind w:left="0" w:right="90"/>
        <w:jc w:val="both"/>
        <w:rPr>
          <w:rFonts w:eastAsia="MS Mincho" w:cs="Arial"/>
          <w:bCs/>
          <w:sz w:val="22"/>
          <w:szCs w:val="22"/>
        </w:rPr>
      </w:pPr>
      <w:r w:rsidRPr="00103CBC">
        <w:rPr>
          <w:rFonts w:eastAsia="MS Mincho" w:cs="Arial"/>
          <w:bCs/>
          <w:sz w:val="22"/>
          <w:szCs w:val="22"/>
        </w:rPr>
        <w:t xml:space="preserve">The State has the sole discretion to determine whether liquidated damages should be assessed. </w:t>
      </w:r>
    </w:p>
    <w:p w14:paraId="6260437B" w14:textId="579A1537" w:rsidR="00286B67" w:rsidRPr="00103CBC" w:rsidRDefault="00286B67" w:rsidP="000E0DB2">
      <w:pPr>
        <w:pStyle w:val="BodyText"/>
        <w:ind w:left="0" w:right="90"/>
        <w:jc w:val="both"/>
        <w:rPr>
          <w:rFonts w:eastAsia="MS Mincho" w:cs="Arial"/>
          <w:bCs/>
          <w:sz w:val="22"/>
          <w:szCs w:val="22"/>
          <w:lang w:val="en-US"/>
        </w:rPr>
      </w:pPr>
    </w:p>
    <w:p w14:paraId="0A8E3696" w14:textId="6D9D3DF2" w:rsidR="000E0DB2" w:rsidRPr="00103CBC" w:rsidRDefault="000E0DB2" w:rsidP="000E0DB2">
      <w:pPr>
        <w:ind w:right="90"/>
        <w:jc w:val="both"/>
        <w:rPr>
          <w:rFonts w:cs="Arial"/>
          <w:lang w:eastAsia="x-none"/>
        </w:rPr>
      </w:pPr>
      <w:r w:rsidRPr="00103CBC">
        <w:rPr>
          <w:rFonts w:cs="Arial"/>
          <w:lang w:eastAsia="x-none"/>
        </w:rPr>
        <w:t xml:space="preserve">Assessment of liquidated damages will be applicable on a regional basis per day, with each region having distinct and separate fees, according to the following chart: </w:t>
      </w:r>
    </w:p>
    <w:p w14:paraId="09348229" w14:textId="77777777" w:rsidR="00684DE4" w:rsidRPr="00103CBC" w:rsidRDefault="00684DE4" w:rsidP="000E0DB2">
      <w:pPr>
        <w:ind w:right="90"/>
        <w:jc w:val="both"/>
        <w:rPr>
          <w:rFonts w:cs="Arial"/>
          <w:lang w:eastAsia="x-none"/>
        </w:rPr>
      </w:pPr>
    </w:p>
    <w:p w14:paraId="3E721D4F" w14:textId="77777777" w:rsidR="00684DE4" w:rsidRPr="00103CBC" w:rsidRDefault="00684DE4" w:rsidP="000E0DB2">
      <w:pPr>
        <w:ind w:right="90"/>
        <w:jc w:val="both"/>
        <w:rPr>
          <w:rFonts w:cs="Arial"/>
          <w:lang w:eastAsia="x-none"/>
        </w:rPr>
      </w:pPr>
    </w:p>
    <w:p w14:paraId="3ADB454D" w14:textId="77777777" w:rsidR="00684DE4" w:rsidRPr="00103CBC" w:rsidRDefault="00684DE4" w:rsidP="000E0DB2">
      <w:pPr>
        <w:ind w:right="90"/>
        <w:jc w:val="both"/>
        <w:rPr>
          <w:rFonts w:cs="Arial"/>
          <w:lang w:eastAsia="x-none"/>
        </w:rPr>
      </w:pPr>
    </w:p>
    <w:p w14:paraId="08FE8081" w14:textId="77777777" w:rsidR="00684DE4" w:rsidRPr="00103CBC" w:rsidRDefault="00684DE4" w:rsidP="000E0DB2">
      <w:pPr>
        <w:ind w:right="90"/>
        <w:jc w:val="both"/>
        <w:rPr>
          <w:rFonts w:cs="Arial"/>
          <w:lang w:eastAsia="x-none"/>
        </w:rPr>
      </w:pPr>
    </w:p>
    <w:p w14:paraId="26948D10" w14:textId="77777777" w:rsidR="00684DE4" w:rsidRPr="00103CBC" w:rsidRDefault="00684DE4" w:rsidP="000E0DB2">
      <w:pPr>
        <w:ind w:right="90"/>
        <w:jc w:val="both"/>
        <w:rPr>
          <w:rFonts w:cs="Arial"/>
          <w:lang w:eastAsia="x-none"/>
        </w:rPr>
      </w:pPr>
    </w:p>
    <w:p w14:paraId="2BF45B22" w14:textId="77777777" w:rsidR="00684DE4" w:rsidRPr="00103CBC" w:rsidRDefault="00684DE4" w:rsidP="000E0DB2">
      <w:pPr>
        <w:ind w:right="90"/>
        <w:jc w:val="both"/>
        <w:rPr>
          <w:rFonts w:cs="Arial"/>
          <w:lang w:eastAsia="x-none"/>
        </w:rPr>
      </w:pPr>
    </w:p>
    <w:tbl>
      <w:tblPr>
        <w:tblpPr w:leftFromText="180" w:rightFromText="180" w:vertAnchor="text" w:horzAnchor="margin" w:tblpXSpec="center" w:tblpY="-350"/>
        <w:tblOverlap w:val="never"/>
        <w:tblW w:w="0" w:type="auto"/>
        <w:tblCellMar>
          <w:left w:w="0" w:type="dxa"/>
          <w:right w:w="0" w:type="dxa"/>
        </w:tblCellMar>
        <w:tblLook w:val="04A0" w:firstRow="1" w:lastRow="0" w:firstColumn="1" w:lastColumn="0" w:noHBand="0" w:noVBand="1"/>
      </w:tblPr>
      <w:tblGrid>
        <w:gridCol w:w="2970"/>
        <w:gridCol w:w="3510"/>
      </w:tblGrid>
      <w:tr w:rsidR="00684DE4" w:rsidRPr="00103CBC" w14:paraId="34E34375" w14:textId="77777777" w:rsidTr="00684DE4">
        <w:tc>
          <w:tcPr>
            <w:tcW w:w="29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21AB99" w14:textId="77777777" w:rsidR="00684DE4" w:rsidRPr="00103CBC" w:rsidRDefault="00684DE4" w:rsidP="00684DE4">
            <w:pPr>
              <w:keepNext/>
              <w:ind w:right="86"/>
              <w:jc w:val="center"/>
              <w:rPr>
                <w:rFonts w:eastAsiaTheme="minorHAnsi" w:cs="Arial"/>
                <w:b/>
                <w:bCs/>
                <w:szCs w:val="22"/>
                <w:lang w:eastAsia="x-none"/>
              </w:rPr>
            </w:pPr>
            <w:r w:rsidRPr="00103CBC">
              <w:rPr>
                <w:rFonts w:cs="Arial"/>
                <w:b/>
                <w:bCs/>
                <w:lang w:eastAsia="x-none"/>
              </w:rPr>
              <w:t>Region</w:t>
            </w:r>
          </w:p>
        </w:tc>
        <w:tc>
          <w:tcPr>
            <w:tcW w:w="35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C1122E" w14:textId="77777777" w:rsidR="00684DE4" w:rsidRPr="00103CBC" w:rsidRDefault="00684DE4" w:rsidP="00684DE4">
            <w:pPr>
              <w:keepNext/>
              <w:ind w:right="86"/>
              <w:jc w:val="center"/>
              <w:rPr>
                <w:rFonts w:eastAsiaTheme="minorHAnsi" w:cs="Arial"/>
                <w:b/>
                <w:bCs/>
                <w:szCs w:val="22"/>
                <w:lang w:eastAsia="x-none"/>
              </w:rPr>
            </w:pPr>
            <w:r w:rsidRPr="00103CBC">
              <w:rPr>
                <w:rFonts w:cs="Arial"/>
                <w:b/>
                <w:bCs/>
                <w:lang w:eastAsia="x-none"/>
              </w:rPr>
              <w:t>Liquidated Damages Amount</w:t>
            </w:r>
          </w:p>
        </w:tc>
      </w:tr>
      <w:tr w:rsidR="00684DE4" w:rsidRPr="00103CBC" w14:paraId="773D8090" w14:textId="77777777" w:rsidTr="00684DE4">
        <w:tc>
          <w:tcPr>
            <w:tcW w:w="29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9FA3B1"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North</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14:paraId="40577C04"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$2,600.00</w:t>
            </w:r>
          </w:p>
        </w:tc>
      </w:tr>
      <w:tr w:rsidR="00684DE4" w:rsidRPr="00103CBC" w14:paraId="5CB88362" w14:textId="77777777" w:rsidTr="00684DE4">
        <w:tc>
          <w:tcPr>
            <w:tcW w:w="29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7A0FB9"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Central</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14:paraId="1EB9E5FB"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$2,500.00</w:t>
            </w:r>
          </w:p>
        </w:tc>
      </w:tr>
      <w:tr w:rsidR="00684DE4" w:rsidRPr="00103CBC" w14:paraId="613A0090" w14:textId="77777777" w:rsidTr="00684DE4">
        <w:tc>
          <w:tcPr>
            <w:tcW w:w="29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951F18"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South</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14:paraId="4CD6A30D"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$2,400.00</w:t>
            </w:r>
          </w:p>
        </w:tc>
      </w:tr>
    </w:tbl>
    <w:p w14:paraId="0CD0BC76" w14:textId="77777777" w:rsidR="000E0DB2" w:rsidRPr="00103CBC" w:rsidRDefault="000E0DB2" w:rsidP="000E0DB2">
      <w:pPr>
        <w:ind w:right="90"/>
        <w:jc w:val="both"/>
        <w:rPr>
          <w:rFonts w:cs="Arial"/>
          <w:lang w:eastAsia="x-none"/>
        </w:rPr>
      </w:pPr>
    </w:p>
    <w:p w14:paraId="37F74829" w14:textId="7BC2175C" w:rsidR="000E0DB2" w:rsidRPr="00103CBC" w:rsidRDefault="000E0DB2" w:rsidP="000E0DB2">
      <w:pPr>
        <w:keepNext/>
        <w:ind w:right="86"/>
        <w:jc w:val="both"/>
        <w:rPr>
          <w:rFonts w:eastAsiaTheme="minorHAnsi" w:cs="Arial"/>
          <w:szCs w:val="22"/>
          <w:lang w:eastAsia="x-none"/>
        </w:rPr>
      </w:pPr>
      <w:r w:rsidRPr="00103CBC">
        <w:rPr>
          <w:rFonts w:eastAsiaTheme="minorHAnsi" w:cs="Arial"/>
          <w:szCs w:val="22"/>
          <w:lang w:eastAsia="x-none"/>
        </w:rPr>
        <w:br w:type="textWrapping" w:clear="all"/>
      </w:r>
    </w:p>
    <w:p w14:paraId="788394F6" w14:textId="77777777" w:rsidR="000E0DB2" w:rsidRPr="00103CBC" w:rsidRDefault="000E0DB2" w:rsidP="000E0DB2">
      <w:pPr>
        <w:ind w:right="90"/>
        <w:jc w:val="both"/>
        <w:rPr>
          <w:rFonts w:cs="Arial"/>
          <w:lang w:eastAsia="x-none"/>
        </w:rPr>
      </w:pPr>
      <w:r w:rsidRPr="00103CBC">
        <w:rPr>
          <w:rFonts w:cs="Arial"/>
          <w:lang w:val="x-none" w:eastAsia="x-none"/>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sidRPr="00103CBC">
        <w:rPr>
          <w:rFonts w:cs="Arial"/>
          <w:lang w:eastAsia="x-none"/>
        </w:rPr>
        <w:t xml:space="preserve">  </w:t>
      </w:r>
    </w:p>
    <w:p w14:paraId="6AF6A324" w14:textId="77777777" w:rsidR="000E0DB2" w:rsidRPr="00103CBC" w:rsidRDefault="000E0DB2" w:rsidP="000E0DB2">
      <w:pPr>
        <w:ind w:right="90"/>
        <w:jc w:val="both"/>
        <w:rPr>
          <w:rFonts w:cs="Arial"/>
          <w:lang w:eastAsia="x-none"/>
        </w:rPr>
      </w:pPr>
    </w:p>
    <w:p w14:paraId="12DD8D00" w14:textId="61B75901" w:rsidR="000E0DB2" w:rsidRPr="00103CBC" w:rsidRDefault="000E0DB2" w:rsidP="000E0DB2">
      <w:pPr>
        <w:ind w:right="90"/>
        <w:jc w:val="both"/>
        <w:rPr>
          <w:rFonts w:cs="Arial"/>
          <w:lang w:eastAsia="x-none"/>
        </w:rPr>
      </w:pPr>
      <w:r w:rsidRPr="00103CBC">
        <w:rPr>
          <w:rFonts w:cs="Arial"/>
          <w:lang w:val="x-none" w:eastAsia="x-none"/>
        </w:rPr>
        <w:t xml:space="preserve">A.         </w:t>
      </w:r>
      <w:r w:rsidRPr="00103CBC">
        <w:rPr>
          <w:rFonts w:cs="Arial"/>
          <w:lang w:eastAsia="x-none"/>
        </w:rPr>
        <w:t>Failure to Meet Work Schedule</w:t>
      </w:r>
      <w:r w:rsidRPr="00103CBC">
        <w:rPr>
          <w:rFonts w:cs="Arial"/>
          <w:lang w:val="x-none" w:eastAsia="x-none"/>
        </w:rPr>
        <w:t xml:space="preserve"> -  Liquidated damages will be assessed for each and every day the Vendor {Contractor} has failed to complete the assigned work by the RE’s established completion dates within the Work Schedule, as specified in Section 3.</w:t>
      </w:r>
      <w:r w:rsidR="00EC2B59" w:rsidRPr="00103CBC">
        <w:rPr>
          <w:rFonts w:cs="Arial"/>
          <w:lang w:eastAsia="x-none"/>
        </w:rPr>
        <w:t>4</w:t>
      </w:r>
      <w:r w:rsidRPr="00103CBC">
        <w:rPr>
          <w:rFonts w:cs="Arial"/>
          <w:lang w:val="x-none" w:eastAsia="x-none"/>
        </w:rPr>
        <w:t>.2 of RFP.</w:t>
      </w:r>
    </w:p>
    <w:p w14:paraId="5876E249" w14:textId="77777777" w:rsidR="000E0DB2" w:rsidRPr="00103CBC" w:rsidRDefault="000E0DB2" w:rsidP="000E0DB2">
      <w:pPr>
        <w:ind w:right="90"/>
        <w:jc w:val="both"/>
        <w:rPr>
          <w:rFonts w:cs="Arial"/>
          <w:lang w:eastAsia="x-none"/>
        </w:rPr>
      </w:pPr>
    </w:p>
    <w:p w14:paraId="63D3E794" w14:textId="0C7C2132" w:rsidR="000E0DB2" w:rsidRPr="00103CBC" w:rsidRDefault="000E0DB2" w:rsidP="000E0DB2">
      <w:pPr>
        <w:ind w:right="90"/>
        <w:jc w:val="both"/>
        <w:rPr>
          <w:rFonts w:cs="Arial"/>
          <w:lang w:eastAsia="x-none"/>
        </w:rPr>
      </w:pPr>
      <w:r w:rsidRPr="00103CBC">
        <w:rPr>
          <w:rFonts w:cs="Arial"/>
          <w:lang w:eastAsia="x-none"/>
        </w:rPr>
        <w:t xml:space="preserve">B.         </w:t>
      </w:r>
      <w:r w:rsidRPr="00103CBC">
        <w:rPr>
          <w:rFonts w:cs="Arial"/>
          <w:lang w:val="x-none" w:eastAsia="x-none"/>
        </w:rPr>
        <w:t xml:space="preserve">Failure to Respond – Liquidated damages will be assessed </w:t>
      </w:r>
      <w:r w:rsidRPr="00103CBC">
        <w:rPr>
          <w:rFonts w:cs="Arial"/>
          <w:lang w:eastAsia="x-none"/>
        </w:rPr>
        <w:t xml:space="preserve">if the contractor fails to respond to a call within </w:t>
      </w:r>
      <w:r w:rsidR="00EC2B59" w:rsidRPr="00103CBC">
        <w:rPr>
          <w:rFonts w:cs="Arial"/>
          <w:lang w:eastAsia="x-none"/>
        </w:rPr>
        <w:t>five (5)</w:t>
      </w:r>
      <w:r w:rsidRPr="00103CBC">
        <w:rPr>
          <w:rFonts w:cs="Arial"/>
          <w:lang w:eastAsia="x-none"/>
        </w:rPr>
        <w:t xml:space="preserve"> calendar days after receiving written notification from the Using Agency Representative, as specified in Section 3.</w:t>
      </w:r>
      <w:r w:rsidR="00EC2B59" w:rsidRPr="00103CBC">
        <w:rPr>
          <w:rFonts w:cs="Arial"/>
          <w:lang w:eastAsia="x-none"/>
        </w:rPr>
        <w:t>4</w:t>
      </w:r>
      <w:r w:rsidRPr="00103CBC">
        <w:rPr>
          <w:rFonts w:cs="Arial"/>
          <w:lang w:eastAsia="x-none"/>
        </w:rPr>
        <w:t>.</w:t>
      </w:r>
      <w:r w:rsidR="00EC2B59" w:rsidRPr="00103CBC">
        <w:rPr>
          <w:rFonts w:cs="Arial"/>
          <w:lang w:eastAsia="x-none"/>
        </w:rPr>
        <w:t>4</w:t>
      </w:r>
      <w:r w:rsidRPr="00103CBC">
        <w:rPr>
          <w:rFonts w:cs="Arial"/>
          <w:lang w:eastAsia="x-none"/>
        </w:rPr>
        <w:t xml:space="preserve"> of RFP. Such liquidated damages shall be paid for each and every day up to the start of work, as hereinafter defined, that the Vendor {Contractor} is in default of responding to a call from the Using Agency.</w:t>
      </w:r>
    </w:p>
    <w:p w14:paraId="53680988" w14:textId="77777777" w:rsidR="000E0DB2" w:rsidRPr="00103CBC" w:rsidRDefault="000E0DB2" w:rsidP="000E0DB2">
      <w:pPr>
        <w:ind w:left="360"/>
        <w:jc w:val="both"/>
        <w:rPr>
          <w:rFonts w:cs="Arial"/>
          <w:lang w:eastAsia="x-none"/>
        </w:rPr>
      </w:pPr>
    </w:p>
    <w:p w14:paraId="59428E68" w14:textId="77777777" w:rsidR="000E0DB2" w:rsidRPr="00103CBC" w:rsidRDefault="000E0DB2" w:rsidP="000E0DB2">
      <w:pPr>
        <w:jc w:val="both"/>
        <w:rPr>
          <w:rFonts w:cs="Arial"/>
          <w:sz w:val="20"/>
          <w:szCs w:val="20"/>
          <w:lang w:eastAsia="x-none"/>
        </w:rPr>
      </w:pPr>
      <w:r w:rsidRPr="00103CBC">
        <w:rPr>
          <w:rFonts w:cs="Arial"/>
        </w:rPr>
        <w:t xml:space="preserve">C.        </w:t>
      </w:r>
      <w:r w:rsidRPr="00103CBC">
        <w:rPr>
          <w:rFonts w:cs="Arial"/>
          <w:lang w:eastAsia="x-none"/>
        </w:rPr>
        <w:t xml:space="preserve">Unacceptable Work - If the Using Agency discovers that the work required to meet the completion requirement is unacceptable after the RE has notified the Vendor {Contractor} that the work appeared to be complete, the Using Agency has the right to assess liquidated damages for the time period required to correct the unacceptable work. </w:t>
      </w:r>
    </w:p>
    <w:p w14:paraId="3B1AE43C" w14:textId="77777777" w:rsidR="00E21F27" w:rsidRPr="00103CBC" w:rsidRDefault="00E21F27" w:rsidP="00C17BEF">
      <w:pPr>
        <w:pStyle w:val="BodyText"/>
        <w:rPr>
          <w:rFonts w:eastAsia="MS Mincho"/>
          <w:lang w:val="en-US"/>
        </w:rPr>
      </w:pPr>
      <w:bookmarkStart w:id="390" w:name="_Toc349639918"/>
      <w:bookmarkStart w:id="391" w:name="_Toc400531526"/>
      <w:bookmarkStart w:id="392" w:name="_Toc428533997"/>
    </w:p>
    <w:p w14:paraId="62604397" w14:textId="5858E34B" w:rsidR="00286B67" w:rsidRPr="00103CBC" w:rsidRDefault="00684DE4" w:rsidP="00286B67">
      <w:pPr>
        <w:pStyle w:val="Heading3"/>
        <w:ind w:right="90"/>
        <w:rPr>
          <w:rFonts w:eastAsia="MS Mincho"/>
        </w:rPr>
      </w:pPr>
      <w:bookmarkStart w:id="393" w:name="_Toc478126347"/>
      <w:r w:rsidRPr="00103CBC">
        <w:rPr>
          <w:rFonts w:eastAsia="MS Mincho"/>
          <w:u w:val="none"/>
        </w:rPr>
        <w:t>5.14.1</w:t>
      </w:r>
      <w:r w:rsidRPr="00103CBC">
        <w:rPr>
          <w:rFonts w:eastAsia="MS Mincho"/>
          <w:u w:val="none"/>
        </w:rPr>
        <w:tab/>
      </w:r>
      <w:r w:rsidR="00286B67" w:rsidRPr="00103CBC">
        <w:rPr>
          <w:rFonts w:eastAsia="MS Mincho"/>
        </w:rPr>
        <w:t>NOTIFICATION OF LIQUIDATED DAMAGES</w:t>
      </w:r>
      <w:bookmarkEnd w:id="390"/>
      <w:bookmarkEnd w:id="391"/>
      <w:bookmarkEnd w:id="392"/>
      <w:bookmarkEnd w:id="393"/>
    </w:p>
    <w:p w14:paraId="62604398" w14:textId="309BE327" w:rsidR="00286B67" w:rsidRPr="00103CBC" w:rsidRDefault="00286B67" w:rsidP="00286B67">
      <w:pPr>
        <w:pStyle w:val="BodyText"/>
        <w:ind w:left="0" w:right="90"/>
        <w:rPr>
          <w:rFonts w:eastAsia="MS Mincho" w:cs="Arial"/>
          <w:bCs/>
          <w:sz w:val="22"/>
          <w:szCs w:val="22"/>
        </w:rPr>
      </w:pPr>
    </w:p>
    <w:p w14:paraId="62604399" w14:textId="7F8907C3" w:rsidR="00286B67" w:rsidRPr="00103CBC" w:rsidRDefault="00286B67" w:rsidP="00C2186C">
      <w:pPr>
        <w:pStyle w:val="BodyText"/>
        <w:ind w:left="0" w:right="90"/>
        <w:jc w:val="both"/>
        <w:rPr>
          <w:rFonts w:eastAsia="MS Mincho" w:cs="Arial"/>
          <w:bCs/>
          <w:sz w:val="22"/>
          <w:szCs w:val="22"/>
        </w:rPr>
      </w:pPr>
      <w:r w:rsidRPr="00103CBC">
        <w:rPr>
          <w:rFonts w:eastAsia="MS Mincho" w:cs="Arial"/>
          <w:bCs/>
          <w:sz w:val="22"/>
          <w:szCs w:val="22"/>
        </w:rPr>
        <w:t xml:space="preserve">Upon determination that liquidated damages are to be assessed, the Director or the State Contract Manager will notify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sidRPr="00103CBC">
        <w:rPr>
          <w:rFonts w:eastAsia="MS Mincho" w:cs="Arial"/>
          <w:bCs/>
          <w:sz w:val="22"/>
          <w:szCs w:val="22"/>
        </w:rPr>
        <w:t>Blanket P.O.</w:t>
      </w:r>
      <w:r w:rsidR="00A7166F" w:rsidRPr="00103CBC">
        <w:rPr>
          <w:rFonts w:eastAsia="MS Mincho" w:cs="Arial"/>
          <w:bCs/>
          <w:sz w:val="22"/>
          <w:szCs w:val="22"/>
        </w:rPr>
        <w:t xml:space="preserve"> </w:t>
      </w:r>
      <w:r w:rsidR="008B0B5B" w:rsidRPr="00103CBC">
        <w:rPr>
          <w:rFonts w:eastAsia="MS Mincho" w:cs="Arial"/>
          <w:bCs/>
          <w:sz w:val="22"/>
          <w:szCs w:val="22"/>
        </w:rPr>
        <w:t>{</w:t>
      </w:r>
      <w:r w:rsidR="00362081" w:rsidRPr="00103CBC">
        <w:rPr>
          <w:rFonts w:eastAsia="MS Mincho" w:cs="Arial"/>
          <w:bCs/>
          <w:sz w:val="22"/>
          <w:szCs w:val="22"/>
        </w:rPr>
        <w:t>Contract</w:t>
      </w:r>
      <w:r w:rsidR="008B0B5B" w:rsidRPr="00103CBC">
        <w:rPr>
          <w:rFonts w:eastAsia="MS Mincho" w:cs="Arial"/>
          <w:bCs/>
          <w:sz w:val="22"/>
          <w:szCs w:val="22"/>
        </w:rPr>
        <w:t>}</w:t>
      </w:r>
      <w:r w:rsidRPr="00103CBC">
        <w:rPr>
          <w:rFonts w:eastAsia="MS Mincho" w:cs="Arial"/>
          <w:bCs/>
          <w:sz w:val="22"/>
          <w:szCs w:val="22"/>
        </w:rPr>
        <w:t xml:space="preserve">.  Notwithstanding any provision of any </w:t>
      </w:r>
      <w:r w:rsidR="00A07391" w:rsidRPr="00103CBC">
        <w:rPr>
          <w:rFonts w:eastAsia="MS Mincho" w:cs="Arial"/>
          <w:bCs/>
          <w:sz w:val="22"/>
          <w:szCs w:val="22"/>
        </w:rPr>
        <w:t xml:space="preserve">Bid Solicitation </w:t>
      </w:r>
      <w:r w:rsidR="0060080E" w:rsidRPr="00103CBC">
        <w:rPr>
          <w:rFonts w:eastAsia="MS Mincho" w:cs="Arial"/>
          <w:bCs/>
          <w:sz w:val="22"/>
          <w:szCs w:val="22"/>
        </w:rPr>
        <w:t>{RFP}</w:t>
      </w:r>
      <w:r w:rsidRPr="00103CBC">
        <w:rPr>
          <w:rFonts w:eastAsia="MS Mincho" w:cs="Arial"/>
          <w:bCs/>
          <w:sz w:val="22"/>
          <w:szCs w:val="22"/>
        </w:rPr>
        <w:t xml:space="preserve"> to the contrary, should there be any conflict between this section and any provision of a </w:t>
      </w:r>
      <w:r w:rsidR="00A07391" w:rsidRPr="00103CBC">
        <w:rPr>
          <w:rFonts w:eastAsia="MS Mincho" w:cs="Arial"/>
          <w:bCs/>
          <w:sz w:val="22"/>
          <w:szCs w:val="22"/>
        </w:rPr>
        <w:t xml:space="preserve">Bid Solicitation </w:t>
      </w:r>
      <w:r w:rsidR="0060080E" w:rsidRPr="00103CBC">
        <w:rPr>
          <w:rFonts w:eastAsia="MS Mincho" w:cs="Arial"/>
          <w:bCs/>
          <w:sz w:val="22"/>
          <w:szCs w:val="22"/>
        </w:rPr>
        <w:t>{RFP}</w:t>
      </w:r>
      <w:r w:rsidRPr="00103CBC">
        <w:rPr>
          <w:rFonts w:eastAsia="MS Mincho" w:cs="Arial"/>
          <w:bCs/>
          <w:sz w:val="22"/>
          <w:szCs w:val="22"/>
        </w:rPr>
        <w:t xml:space="preserve">, this section shall supersede such </w:t>
      </w:r>
      <w:r w:rsidR="00A07391" w:rsidRPr="00103CBC">
        <w:rPr>
          <w:rFonts w:eastAsia="MS Mincho" w:cs="Arial"/>
          <w:bCs/>
          <w:sz w:val="22"/>
          <w:szCs w:val="22"/>
        </w:rPr>
        <w:t xml:space="preserve">Bid Solicitation </w:t>
      </w:r>
      <w:r w:rsidR="0060080E" w:rsidRPr="00103CBC">
        <w:rPr>
          <w:rFonts w:eastAsia="MS Mincho" w:cs="Arial"/>
          <w:bCs/>
          <w:sz w:val="22"/>
          <w:szCs w:val="22"/>
        </w:rPr>
        <w:t>{RFP}</w:t>
      </w:r>
      <w:r w:rsidRPr="00103CBC">
        <w:rPr>
          <w:rFonts w:eastAsia="MS Mincho" w:cs="Arial"/>
          <w:bCs/>
          <w:sz w:val="22"/>
          <w:szCs w:val="22"/>
        </w:rPr>
        <w:t xml:space="preserve"> provision to the contrary.  </w:t>
      </w:r>
    </w:p>
    <w:p w14:paraId="6260439A" w14:textId="46FBCB3C" w:rsidR="00286B67" w:rsidRPr="00103CBC" w:rsidRDefault="00286B67" w:rsidP="00C2186C">
      <w:pPr>
        <w:pStyle w:val="BodyText"/>
        <w:ind w:left="0" w:right="90"/>
        <w:jc w:val="both"/>
        <w:rPr>
          <w:rFonts w:eastAsia="MS Mincho" w:cs="Arial"/>
          <w:bCs/>
          <w:sz w:val="22"/>
          <w:szCs w:val="22"/>
        </w:rPr>
      </w:pPr>
    </w:p>
    <w:p w14:paraId="6260439B" w14:textId="65149A12" w:rsidR="00286B67" w:rsidRPr="00103CBC" w:rsidRDefault="00684DE4" w:rsidP="00286B67">
      <w:pPr>
        <w:pStyle w:val="Heading3"/>
        <w:ind w:right="90"/>
        <w:rPr>
          <w:rFonts w:eastAsia="MS Mincho"/>
        </w:rPr>
      </w:pPr>
      <w:bookmarkStart w:id="394" w:name="_Toc349639919"/>
      <w:bookmarkStart w:id="395" w:name="_Toc400531527"/>
      <w:bookmarkStart w:id="396" w:name="_Toc428533998"/>
      <w:bookmarkStart w:id="397" w:name="_Toc478126348"/>
      <w:r w:rsidRPr="00103CBC">
        <w:rPr>
          <w:rFonts w:eastAsia="MS Mincho"/>
          <w:u w:val="none"/>
        </w:rPr>
        <w:t>5.14.2</w:t>
      </w:r>
      <w:r w:rsidRPr="00103CBC">
        <w:rPr>
          <w:rFonts w:eastAsia="MS Mincho"/>
          <w:u w:val="none"/>
        </w:rPr>
        <w:tab/>
      </w:r>
      <w:r w:rsidR="00286B67" w:rsidRPr="00103CBC">
        <w:rPr>
          <w:rFonts w:eastAsia="MS Mincho"/>
        </w:rPr>
        <w:t>CONDITIONS FOR TERMINATION OF LIQUIDATED DAMAGES</w:t>
      </w:r>
      <w:bookmarkEnd w:id="394"/>
      <w:bookmarkEnd w:id="395"/>
      <w:bookmarkEnd w:id="396"/>
      <w:bookmarkEnd w:id="397"/>
    </w:p>
    <w:p w14:paraId="6260439C" w14:textId="46DD2DE3" w:rsidR="00286B67" w:rsidRPr="00103CBC" w:rsidRDefault="00286B67" w:rsidP="00286B67">
      <w:pPr>
        <w:pStyle w:val="BodyText"/>
        <w:ind w:left="0" w:right="90"/>
        <w:rPr>
          <w:rFonts w:eastAsia="MS Mincho" w:cs="Arial"/>
          <w:bCs/>
          <w:sz w:val="22"/>
          <w:szCs w:val="22"/>
        </w:rPr>
      </w:pPr>
    </w:p>
    <w:p w14:paraId="6260439D" w14:textId="6E3CDC4D" w:rsidR="00286B67" w:rsidRPr="00103CBC" w:rsidRDefault="00286B67" w:rsidP="00286B67">
      <w:pPr>
        <w:pStyle w:val="BodyText"/>
        <w:ind w:left="0" w:right="90"/>
        <w:rPr>
          <w:rFonts w:eastAsia="MS Mincho" w:cs="Arial"/>
          <w:bCs/>
          <w:sz w:val="22"/>
          <w:szCs w:val="22"/>
        </w:rPr>
      </w:pPr>
      <w:r w:rsidRPr="00103CBC">
        <w:rPr>
          <w:rFonts w:eastAsia="MS Mincho" w:cs="Arial"/>
          <w:bCs/>
          <w:sz w:val="22"/>
          <w:szCs w:val="22"/>
        </w:rPr>
        <w:t>The continued assessment of liquidated damages may be terminated at the sole discretion of the Director, only if all of the following conditions are met:</w:t>
      </w:r>
    </w:p>
    <w:p w14:paraId="6260439E" w14:textId="2FDC7594" w:rsidR="00286B67" w:rsidRPr="00103CBC" w:rsidRDefault="00286B67" w:rsidP="00286B67">
      <w:pPr>
        <w:pStyle w:val="BodyText"/>
        <w:ind w:left="0" w:right="90"/>
        <w:rPr>
          <w:rFonts w:eastAsia="MS Mincho" w:cs="Arial"/>
          <w:bCs/>
          <w:sz w:val="22"/>
          <w:szCs w:val="22"/>
        </w:rPr>
      </w:pPr>
    </w:p>
    <w:p w14:paraId="6260439F" w14:textId="3D951ADE" w:rsidR="00286B67" w:rsidRPr="00103CBC" w:rsidRDefault="00286B67" w:rsidP="000D204B">
      <w:pPr>
        <w:pStyle w:val="BodyText"/>
        <w:numPr>
          <w:ilvl w:val="0"/>
          <w:numId w:val="9"/>
        </w:numPr>
        <w:ind w:right="90"/>
        <w:rPr>
          <w:rFonts w:eastAsia="MS Mincho" w:cs="Arial"/>
          <w:bCs/>
          <w:sz w:val="22"/>
          <w:szCs w:val="22"/>
        </w:rPr>
      </w:pPr>
      <w:r w:rsidRPr="00103CBC">
        <w:rPr>
          <w:rFonts w:eastAsia="MS Mincho" w:cs="Arial"/>
          <w:bCs/>
          <w:sz w:val="22"/>
          <w:szCs w:val="22"/>
        </w:rPr>
        <w:t xml:space="preserve">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corrects the condition(s) for which liquidated damages were imposed;</w:t>
      </w:r>
    </w:p>
    <w:p w14:paraId="626043A0" w14:textId="1C348D45" w:rsidR="00604906" w:rsidRPr="00103CBC" w:rsidRDefault="00604906" w:rsidP="00604906">
      <w:pPr>
        <w:pStyle w:val="BodyText"/>
        <w:ind w:left="720" w:right="90"/>
        <w:rPr>
          <w:rFonts w:eastAsia="MS Mincho" w:cs="Arial"/>
          <w:bCs/>
          <w:sz w:val="22"/>
          <w:szCs w:val="22"/>
        </w:rPr>
      </w:pPr>
    </w:p>
    <w:p w14:paraId="626043A1" w14:textId="7EA9078C" w:rsidR="00286B67" w:rsidRPr="00103CBC" w:rsidRDefault="00286B67" w:rsidP="000D204B">
      <w:pPr>
        <w:pStyle w:val="BodyText"/>
        <w:numPr>
          <w:ilvl w:val="0"/>
          <w:numId w:val="9"/>
        </w:numPr>
        <w:ind w:right="90"/>
        <w:rPr>
          <w:rFonts w:eastAsia="MS Mincho" w:cs="Arial"/>
          <w:bCs/>
          <w:sz w:val="22"/>
          <w:szCs w:val="22"/>
        </w:rPr>
      </w:pPr>
      <w:r w:rsidRPr="00103CBC">
        <w:rPr>
          <w:rFonts w:eastAsia="MS Mincho" w:cs="Arial"/>
          <w:bCs/>
          <w:sz w:val="22"/>
          <w:szCs w:val="22"/>
        </w:rPr>
        <w:t xml:space="preserve">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notifies the </w:t>
      </w:r>
      <w:r w:rsidR="00FF7E68" w:rsidRPr="00103CBC">
        <w:rPr>
          <w:rFonts w:eastAsia="MS Mincho"/>
          <w:sz w:val="22"/>
        </w:rPr>
        <w:t>State Contract Manager</w:t>
      </w:r>
      <w:r w:rsidRPr="00103CBC">
        <w:rPr>
          <w:rFonts w:eastAsia="MS Mincho" w:cs="Arial"/>
          <w:bCs/>
          <w:sz w:val="22"/>
          <w:szCs w:val="22"/>
        </w:rPr>
        <w:t xml:space="preserve"> in writing that the condition(s) has (have) been corrected; and</w:t>
      </w:r>
    </w:p>
    <w:p w14:paraId="626043A3" w14:textId="765A3344" w:rsidR="00604906" w:rsidRPr="00103CBC" w:rsidRDefault="00604906" w:rsidP="00604906">
      <w:pPr>
        <w:pStyle w:val="BodyText"/>
        <w:ind w:left="720" w:right="90"/>
        <w:rPr>
          <w:rFonts w:eastAsia="MS Mincho" w:cs="Arial"/>
          <w:bCs/>
          <w:sz w:val="22"/>
          <w:szCs w:val="22"/>
        </w:rPr>
      </w:pPr>
    </w:p>
    <w:p w14:paraId="626043A4" w14:textId="63054269" w:rsidR="00286B67" w:rsidRPr="00103CBC" w:rsidRDefault="00286B67" w:rsidP="000D204B">
      <w:pPr>
        <w:pStyle w:val="BodyText"/>
        <w:numPr>
          <w:ilvl w:val="0"/>
          <w:numId w:val="9"/>
        </w:numPr>
        <w:ind w:right="90"/>
        <w:rPr>
          <w:rFonts w:eastAsia="MS Mincho" w:cs="Arial"/>
          <w:bCs/>
          <w:sz w:val="22"/>
          <w:szCs w:val="22"/>
        </w:rPr>
      </w:pPr>
      <w:r w:rsidRPr="00103CBC">
        <w:rPr>
          <w:rFonts w:eastAsia="MS Mincho" w:cs="Arial"/>
          <w:bCs/>
          <w:sz w:val="22"/>
          <w:szCs w:val="22"/>
        </w:rPr>
        <w:t xml:space="preserve">The Director </w:t>
      </w:r>
      <w:r w:rsidR="00FF7E68" w:rsidRPr="00103CBC">
        <w:rPr>
          <w:rFonts w:eastAsia="MS Mincho"/>
          <w:sz w:val="22"/>
        </w:rPr>
        <w:t>reviews and approves</w:t>
      </w:r>
      <w:r w:rsidR="00B300EE" w:rsidRPr="00103CBC">
        <w:rPr>
          <w:rFonts w:eastAsia="MS Mincho"/>
          <w:sz w:val="22"/>
        </w:rPr>
        <w:t xml:space="preserve"> </w:t>
      </w:r>
      <w:r w:rsidR="00FC5F48" w:rsidRPr="00103CBC">
        <w:rPr>
          <w:rFonts w:eastAsia="MS Mincho"/>
          <w:sz w:val="22"/>
        </w:rPr>
        <w:t>in writing the</w:t>
      </w:r>
      <w:r w:rsidR="00FF7E68" w:rsidRPr="00103CBC">
        <w:rPr>
          <w:rFonts w:eastAsia="MS Mincho"/>
          <w:sz w:val="22"/>
        </w:rPr>
        <w:t xml:space="preserve"> recommendation of State Contract Manager.</w:t>
      </w:r>
    </w:p>
    <w:p w14:paraId="626043A5" w14:textId="5BD1A02B" w:rsidR="00286B67" w:rsidRPr="00103CBC" w:rsidRDefault="00286B67" w:rsidP="00286B67">
      <w:pPr>
        <w:pStyle w:val="BodyText"/>
        <w:ind w:left="0" w:right="90"/>
        <w:rPr>
          <w:rFonts w:eastAsia="MS Mincho" w:cs="Arial"/>
          <w:bCs/>
          <w:sz w:val="22"/>
          <w:szCs w:val="22"/>
        </w:rPr>
      </w:pPr>
    </w:p>
    <w:p w14:paraId="626043A6" w14:textId="62679EF8" w:rsidR="00286B67" w:rsidRPr="00103CBC" w:rsidRDefault="00684DE4" w:rsidP="000E71A7">
      <w:pPr>
        <w:pStyle w:val="Heading3"/>
        <w:keepNext/>
        <w:ind w:right="86"/>
        <w:rPr>
          <w:rFonts w:eastAsia="MS Mincho"/>
        </w:rPr>
      </w:pPr>
      <w:bookmarkStart w:id="398" w:name="_Toc349639920"/>
      <w:bookmarkStart w:id="399" w:name="_Toc400531528"/>
      <w:bookmarkStart w:id="400" w:name="_Toc428533999"/>
      <w:bookmarkStart w:id="401" w:name="_Toc478126349"/>
      <w:r w:rsidRPr="00103CBC">
        <w:rPr>
          <w:rFonts w:eastAsia="MS Mincho"/>
          <w:u w:val="none"/>
        </w:rPr>
        <w:lastRenderedPageBreak/>
        <w:t>5.14.3</w:t>
      </w:r>
      <w:r w:rsidRPr="00103CBC">
        <w:rPr>
          <w:rFonts w:eastAsia="MS Mincho"/>
          <w:u w:val="none"/>
        </w:rPr>
        <w:tab/>
      </w:r>
      <w:r w:rsidR="00286B67" w:rsidRPr="00103CBC">
        <w:rPr>
          <w:rFonts w:eastAsia="MS Mincho"/>
        </w:rPr>
        <w:t>SEVERABILITY OF INDIVIDUAL LIQUIDATED DAMAGES</w:t>
      </w:r>
      <w:bookmarkEnd w:id="398"/>
      <w:bookmarkEnd w:id="399"/>
      <w:bookmarkEnd w:id="400"/>
      <w:bookmarkEnd w:id="401"/>
    </w:p>
    <w:p w14:paraId="626043A7" w14:textId="0918FE1F" w:rsidR="00286B67" w:rsidRPr="00103CBC" w:rsidRDefault="00286B67" w:rsidP="000E71A7">
      <w:pPr>
        <w:pStyle w:val="BodyText"/>
        <w:keepNext/>
        <w:ind w:left="0" w:right="86"/>
        <w:rPr>
          <w:rFonts w:eastAsia="MS Mincho" w:cs="Arial"/>
          <w:bCs/>
          <w:sz w:val="22"/>
          <w:szCs w:val="22"/>
        </w:rPr>
      </w:pPr>
    </w:p>
    <w:p w14:paraId="626043A8" w14:textId="199F3361" w:rsidR="00286B67" w:rsidRPr="00103CBC" w:rsidRDefault="00286B67" w:rsidP="000E71A7">
      <w:pPr>
        <w:pStyle w:val="BodyText"/>
        <w:keepNext/>
        <w:ind w:left="0" w:right="86"/>
        <w:jc w:val="both"/>
        <w:rPr>
          <w:rFonts w:eastAsia="MS Mincho" w:cs="Arial"/>
          <w:bCs/>
          <w:sz w:val="22"/>
          <w:szCs w:val="22"/>
        </w:rPr>
      </w:pPr>
      <w:r w:rsidRPr="00103CBC">
        <w:rPr>
          <w:rFonts w:eastAsia="MS Mincho" w:cs="Arial"/>
          <w:bCs/>
          <w:sz w:val="22"/>
          <w:szCs w:val="22"/>
        </w:rPr>
        <w:t xml:space="preserve">If any portion of the liquidated damages provisions is determined to be unenforceable by a </w:t>
      </w:r>
      <w:r w:rsidR="00FF7E68" w:rsidRPr="00103CBC">
        <w:rPr>
          <w:rFonts w:eastAsia="MS Mincho"/>
          <w:sz w:val="22"/>
        </w:rPr>
        <w:t>New Jersey</w:t>
      </w:r>
      <w:r w:rsidR="001E415A" w:rsidRPr="00103CBC">
        <w:rPr>
          <w:rFonts w:eastAsia="MS Mincho"/>
          <w:sz w:val="22"/>
        </w:rPr>
        <w:t xml:space="preserve"> </w:t>
      </w:r>
      <w:r w:rsidRPr="00103CBC">
        <w:rPr>
          <w:rFonts w:eastAsia="MS Mincho" w:cs="Arial"/>
          <w:bCs/>
          <w:sz w:val="22"/>
          <w:szCs w:val="22"/>
        </w:rPr>
        <w:t>court</w:t>
      </w:r>
      <w:r w:rsidR="00090338" w:rsidRPr="00103CBC">
        <w:rPr>
          <w:rFonts w:eastAsia="MS Mincho"/>
          <w:sz w:val="22"/>
        </w:rPr>
        <w:t xml:space="preserve"> </w:t>
      </w:r>
      <w:r w:rsidRPr="00103CBC">
        <w:rPr>
          <w:rFonts w:eastAsia="MS Mincho" w:cs="Arial"/>
          <w:bCs/>
          <w:sz w:val="22"/>
          <w:szCs w:val="22"/>
        </w:rPr>
        <w:t>in one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626043A9" w14:textId="0B82DBC5" w:rsidR="00286B67" w:rsidRPr="00103CBC" w:rsidRDefault="00286B67" w:rsidP="00955DFD">
      <w:pPr>
        <w:rPr>
          <w:rFonts w:eastAsia="MS Mincho"/>
        </w:rPr>
      </w:pPr>
      <w:bookmarkStart w:id="402" w:name="_Toc349639921"/>
    </w:p>
    <w:p w14:paraId="626043AA" w14:textId="3C4A88A7" w:rsidR="00286B67" w:rsidRPr="00103CBC" w:rsidRDefault="00684DE4" w:rsidP="00286B67">
      <w:pPr>
        <w:pStyle w:val="Heading3"/>
        <w:ind w:right="90"/>
        <w:rPr>
          <w:rFonts w:eastAsia="MS Mincho"/>
        </w:rPr>
      </w:pPr>
      <w:bookmarkStart w:id="403" w:name="_Toc400531529"/>
      <w:bookmarkStart w:id="404" w:name="_Toc428534000"/>
      <w:bookmarkStart w:id="405" w:name="_Toc478126350"/>
      <w:r w:rsidRPr="00103CBC">
        <w:rPr>
          <w:rFonts w:eastAsia="MS Mincho"/>
          <w:u w:val="none"/>
        </w:rPr>
        <w:t>5.14.4</w:t>
      </w:r>
      <w:r w:rsidRPr="00103CBC">
        <w:rPr>
          <w:rFonts w:eastAsia="MS Mincho"/>
          <w:u w:val="none"/>
        </w:rPr>
        <w:tab/>
      </w:r>
      <w:r w:rsidR="00286B67" w:rsidRPr="00103CBC">
        <w:rPr>
          <w:rFonts w:eastAsia="MS Mincho"/>
        </w:rPr>
        <w:t>WAIVER OF LIQUIDATED DAMAGES/LIQUIDATED DAMAGES NOT EXCLUSIVE REMEDY</w:t>
      </w:r>
      <w:bookmarkEnd w:id="402"/>
      <w:bookmarkEnd w:id="403"/>
      <w:bookmarkEnd w:id="404"/>
      <w:bookmarkEnd w:id="405"/>
    </w:p>
    <w:p w14:paraId="626043AB" w14:textId="48D21976" w:rsidR="00286B67" w:rsidRPr="00103CBC" w:rsidRDefault="00286B67" w:rsidP="00286B67">
      <w:pPr>
        <w:pStyle w:val="BodyText"/>
        <w:ind w:left="0" w:right="90"/>
        <w:rPr>
          <w:rFonts w:eastAsia="MS Mincho" w:cs="Arial"/>
          <w:bCs/>
          <w:sz w:val="22"/>
          <w:szCs w:val="22"/>
        </w:rPr>
      </w:pPr>
    </w:p>
    <w:p w14:paraId="626043AC" w14:textId="56291606" w:rsidR="00286B67" w:rsidRPr="00103CBC" w:rsidRDefault="00FC5F48" w:rsidP="000E0DB2">
      <w:pPr>
        <w:pStyle w:val="BodyText"/>
        <w:ind w:left="0" w:right="90"/>
        <w:jc w:val="both"/>
        <w:rPr>
          <w:rFonts w:eastAsia="MS Mincho" w:cs="Arial"/>
          <w:bCs/>
          <w:sz w:val="22"/>
          <w:szCs w:val="22"/>
        </w:rPr>
      </w:pPr>
      <w:r w:rsidRPr="00103CBC">
        <w:rPr>
          <w:rFonts w:eastAsia="MS Mincho" w:cs="Arial"/>
          <w:bCs/>
          <w:sz w:val="22"/>
          <w:szCs w:val="22"/>
        </w:rPr>
        <w:t xml:space="preserve">The continued assessment of liquidated damages may be </w:t>
      </w:r>
      <w:r w:rsidRPr="00103CBC">
        <w:rPr>
          <w:rFonts w:eastAsia="MS Mincho"/>
          <w:sz w:val="22"/>
        </w:rPr>
        <w:t xml:space="preserve">waived in writing </w:t>
      </w:r>
      <w:r w:rsidRPr="00103CBC">
        <w:rPr>
          <w:rFonts w:eastAsia="MS Mincho" w:cs="Arial"/>
          <w:bCs/>
          <w:sz w:val="22"/>
          <w:szCs w:val="22"/>
        </w:rPr>
        <w:t>at the sole discretion of the Director</w:t>
      </w:r>
      <w:r w:rsidRPr="00103CBC">
        <w:rPr>
          <w:rFonts w:eastAsia="MS Mincho"/>
          <w:sz w:val="22"/>
        </w:rPr>
        <w:t xml:space="preserve">.  </w:t>
      </w:r>
      <w:r w:rsidR="00286B67" w:rsidRPr="00103CBC">
        <w:rPr>
          <w:rFonts w:eastAsia="MS Mincho" w:cs="Arial"/>
          <w:bCs/>
          <w:sz w:val="22"/>
          <w:szCs w:val="22"/>
        </w:rPr>
        <w:t xml:space="preserve">The waiver of any liquidated damages due </w:t>
      </w:r>
      <w:r w:rsidRPr="00103CBC">
        <w:rPr>
          <w:rFonts w:eastAsia="MS Mincho"/>
          <w:sz w:val="22"/>
        </w:rPr>
        <w:t xml:space="preserve">to </w:t>
      </w:r>
      <w:r w:rsidR="00286B67" w:rsidRPr="00103CBC">
        <w:rPr>
          <w:rFonts w:eastAsia="MS Mincho" w:cs="Arial"/>
          <w:bCs/>
          <w:sz w:val="22"/>
          <w:szCs w:val="22"/>
        </w:rPr>
        <w:t xml:space="preserve">the </w:t>
      </w:r>
      <w:r w:rsidRPr="00103CBC">
        <w:rPr>
          <w:rFonts w:eastAsia="MS Mincho"/>
          <w:sz w:val="22"/>
        </w:rPr>
        <w:t>State,</w:t>
      </w:r>
      <w:r w:rsidR="00286B67" w:rsidRPr="00103CBC">
        <w:rPr>
          <w:rFonts w:eastAsia="MS Mincho" w:cs="Arial"/>
          <w:bCs/>
          <w:sz w:val="22"/>
          <w:szCs w:val="22"/>
        </w:rPr>
        <w:t xml:space="preserv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103CBC">
        <w:rPr>
          <w:rFonts w:eastAsia="MS Mincho"/>
          <w:sz w:val="22"/>
        </w:rPr>
        <w:t>State</w:t>
      </w:r>
      <w:r w:rsidR="00286B67" w:rsidRPr="00103CBC">
        <w:rPr>
          <w:rFonts w:eastAsia="MS Mincho" w:cs="Arial"/>
          <w:bCs/>
          <w:sz w:val="22"/>
          <w:szCs w:val="22"/>
        </w:rPr>
        <w:t xml:space="preserve">.  </w:t>
      </w:r>
    </w:p>
    <w:p w14:paraId="626043AD" w14:textId="013ED4CD" w:rsidR="00286B67" w:rsidRPr="00103CBC" w:rsidRDefault="00286B67" w:rsidP="000E0DB2">
      <w:pPr>
        <w:pStyle w:val="BodyText"/>
        <w:ind w:left="0" w:right="90"/>
        <w:jc w:val="both"/>
        <w:rPr>
          <w:rFonts w:eastAsia="MS Mincho" w:cs="Arial"/>
          <w:bCs/>
          <w:sz w:val="22"/>
          <w:szCs w:val="22"/>
        </w:rPr>
      </w:pPr>
    </w:p>
    <w:p w14:paraId="626043AE" w14:textId="1269527A" w:rsidR="00286B67" w:rsidRPr="00103CBC" w:rsidRDefault="00684DE4" w:rsidP="000E0DB2">
      <w:pPr>
        <w:pStyle w:val="Heading3"/>
        <w:keepNext/>
        <w:ind w:right="90"/>
        <w:jc w:val="both"/>
        <w:rPr>
          <w:rFonts w:eastAsia="MS Mincho"/>
        </w:rPr>
      </w:pPr>
      <w:bookmarkStart w:id="406" w:name="_Toc349639922"/>
      <w:bookmarkStart w:id="407" w:name="_Toc400531530"/>
      <w:bookmarkStart w:id="408" w:name="_Toc428534001"/>
      <w:bookmarkStart w:id="409" w:name="_Toc478126351"/>
      <w:r w:rsidRPr="00103CBC">
        <w:rPr>
          <w:rFonts w:eastAsia="MS Mincho"/>
          <w:u w:val="none"/>
        </w:rPr>
        <w:t>5.14.5</w:t>
      </w:r>
      <w:r w:rsidRPr="00103CBC">
        <w:rPr>
          <w:rFonts w:eastAsia="MS Mincho"/>
          <w:u w:val="none"/>
        </w:rPr>
        <w:tab/>
      </w:r>
      <w:r w:rsidR="00286B67" w:rsidRPr="00103CBC">
        <w:rPr>
          <w:rFonts w:eastAsia="MS Mincho"/>
        </w:rPr>
        <w:t>PAYMENT OF LIQUIDATED DAMAGES</w:t>
      </w:r>
      <w:bookmarkEnd w:id="406"/>
      <w:bookmarkEnd w:id="407"/>
      <w:bookmarkEnd w:id="408"/>
      <w:bookmarkEnd w:id="409"/>
    </w:p>
    <w:p w14:paraId="626043AF" w14:textId="74BA2E8F" w:rsidR="00286B67" w:rsidRPr="00103CBC" w:rsidRDefault="00286B67" w:rsidP="000E0DB2">
      <w:pPr>
        <w:pStyle w:val="BodyText"/>
        <w:keepNext/>
        <w:ind w:left="0" w:right="90"/>
        <w:jc w:val="both"/>
        <w:rPr>
          <w:rFonts w:eastAsia="MS Mincho" w:cs="Arial"/>
          <w:bCs/>
          <w:sz w:val="22"/>
          <w:szCs w:val="22"/>
        </w:rPr>
      </w:pPr>
    </w:p>
    <w:p w14:paraId="626043B0" w14:textId="216D39FE" w:rsidR="00286B67" w:rsidRPr="00103CBC" w:rsidRDefault="00286B67" w:rsidP="000E0DB2">
      <w:pPr>
        <w:pStyle w:val="BodyText"/>
        <w:keepNext/>
        <w:ind w:left="0" w:right="90"/>
        <w:jc w:val="both"/>
        <w:rPr>
          <w:rFonts w:eastAsia="MS Mincho" w:cs="Arial"/>
          <w:bCs/>
          <w:sz w:val="22"/>
          <w:szCs w:val="22"/>
        </w:rPr>
      </w:pPr>
      <w:r w:rsidRPr="00103CBC">
        <w:rPr>
          <w:rFonts w:eastAsia="MS Mincho" w:cs="Arial"/>
          <w:bCs/>
          <w:sz w:val="22"/>
          <w:szCs w:val="22"/>
        </w:rPr>
        <w:t>Once assessed pursuant to Section 5.</w:t>
      </w:r>
      <w:r w:rsidR="005B02BD" w:rsidRPr="00103CBC">
        <w:rPr>
          <w:rFonts w:eastAsia="MS Mincho"/>
          <w:sz w:val="22"/>
        </w:rPr>
        <w:t>14</w:t>
      </w:r>
      <w:r w:rsidRPr="00103CBC">
        <w:rPr>
          <w:rFonts w:eastAsia="MS Mincho" w:cs="Arial"/>
          <w:bCs/>
          <w:sz w:val="22"/>
          <w:szCs w:val="22"/>
        </w:rPr>
        <w:t xml:space="preserve">, liquidated damages will be deducted from any </w:t>
      </w:r>
      <w:r w:rsidR="005C0323" w:rsidRPr="00103CBC">
        <w:rPr>
          <w:rFonts w:eastAsia="MS Mincho"/>
          <w:sz w:val="22"/>
        </w:rPr>
        <w:t>fund</w:t>
      </w:r>
      <w:r w:rsidR="005C0323" w:rsidRPr="00103CBC">
        <w:rPr>
          <w:rFonts w:eastAsia="MS Mincho" w:cs="Arial"/>
          <w:bCs/>
          <w:sz w:val="22"/>
          <w:szCs w:val="22"/>
        </w:rPr>
        <w:t xml:space="preserve">s </w:t>
      </w:r>
      <w:r w:rsidRPr="00103CBC">
        <w:rPr>
          <w:rFonts w:eastAsia="MS Mincho" w:cs="Arial"/>
          <w:bCs/>
          <w:sz w:val="22"/>
          <w:szCs w:val="22"/>
        </w:rPr>
        <w:t xml:space="preserve">owed to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by the State, and in the event the amount due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is not sufficient to satisfy the amount of the liquidated damages,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shall pay the balance to the State of New Jersey within thirty (30) calendar days of written notification of the assessment. If the amount due is not paid in full, the balance will be deducted from subsequent payments to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w:t>
      </w:r>
    </w:p>
    <w:p w14:paraId="626043B4" w14:textId="5BDF0028" w:rsidR="00A24CCC" w:rsidRPr="00103CBC" w:rsidRDefault="00A24CCC" w:rsidP="00DF7D48">
      <w:pPr>
        <w:pStyle w:val="BodyText"/>
        <w:ind w:left="0"/>
        <w:rPr>
          <w:b/>
          <w:sz w:val="22"/>
        </w:rPr>
      </w:pPr>
    </w:p>
    <w:p w14:paraId="626043B6" w14:textId="6D8DC3B2" w:rsidR="00675860" w:rsidRPr="00103CBC" w:rsidRDefault="00684DE4" w:rsidP="000E0DB2">
      <w:pPr>
        <w:pStyle w:val="Heading2"/>
        <w:rPr>
          <w:szCs w:val="22"/>
        </w:rPr>
      </w:pPr>
      <w:bookmarkStart w:id="410" w:name="_Toc400531531"/>
      <w:bookmarkStart w:id="411" w:name="_Toc428534002"/>
      <w:bookmarkStart w:id="412" w:name="_Toc478126352"/>
      <w:r w:rsidRPr="00103CBC">
        <w:rPr>
          <w:u w:val="none"/>
        </w:rPr>
        <w:t>5.15</w:t>
      </w:r>
      <w:r w:rsidRPr="00103CBC">
        <w:rPr>
          <w:u w:val="none"/>
        </w:rPr>
        <w:tab/>
      </w:r>
      <w:r w:rsidR="00675860" w:rsidRPr="00103CBC">
        <w:t>Retainage</w:t>
      </w:r>
      <w:bookmarkEnd w:id="410"/>
      <w:bookmarkEnd w:id="411"/>
      <w:bookmarkEnd w:id="412"/>
    </w:p>
    <w:p w14:paraId="1F51A9A3" w14:textId="77777777" w:rsidR="00461E8A" w:rsidRPr="00103CBC" w:rsidRDefault="00461E8A" w:rsidP="00461E8A"/>
    <w:p w14:paraId="626043B9" w14:textId="45301F57" w:rsidR="00675860" w:rsidRPr="00103CBC" w:rsidRDefault="00461E8A" w:rsidP="00675860">
      <w:pPr>
        <w:pStyle w:val="BodyText"/>
        <w:ind w:left="0"/>
        <w:rPr>
          <w:sz w:val="22"/>
          <w:szCs w:val="22"/>
          <w:lang w:val="en-US"/>
        </w:rPr>
      </w:pPr>
      <w:r w:rsidRPr="00103CBC">
        <w:rPr>
          <w:sz w:val="22"/>
          <w:szCs w:val="22"/>
          <w:lang w:val="en-US"/>
        </w:rPr>
        <w:t>Not applicable to this procurement.</w:t>
      </w:r>
    </w:p>
    <w:p w14:paraId="2BB154DD" w14:textId="77777777" w:rsidR="00461E8A" w:rsidRPr="00103CBC" w:rsidRDefault="00461E8A" w:rsidP="00675860">
      <w:pPr>
        <w:pStyle w:val="BodyText"/>
        <w:ind w:left="0"/>
        <w:rPr>
          <w:sz w:val="22"/>
          <w:lang w:val="en-US"/>
        </w:rPr>
      </w:pPr>
    </w:p>
    <w:p w14:paraId="626043BA" w14:textId="72997866" w:rsidR="00675860" w:rsidRPr="00103CBC" w:rsidRDefault="00684DE4" w:rsidP="00675860">
      <w:pPr>
        <w:pStyle w:val="Heading2"/>
      </w:pPr>
      <w:bookmarkStart w:id="413" w:name="_Toc400531532"/>
      <w:bookmarkStart w:id="414" w:name="_Toc428534003"/>
      <w:bookmarkStart w:id="415" w:name="_Toc478126353"/>
      <w:r w:rsidRPr="00103CBC">
        <w:rPr>
          <w:u w:val="none"/>
        </w:rPr>
        <w:t>5.16</w:t>
      </w:r>
      <w:r w:rsidRPr="00103CBC">
        <w:rPr>
          <w:u w:val="none"/>
        </w:rPr>
        <w:tab/>
      </w:r>
      <w:r w:rsidR="00675860" w:rsidRPr="00103CBC">
        <w:t>Additional Work and/or Special PROJECTS</w:t>
      </w:r>
      <w:bookmarkEnd w:id="413"/>
      <w:bookmarkEnd w:id="414"/>
      <w:bookmarkEnd w:id="415"/>
    </w:p>
    <w:p w14:paraId="626043BB" w14:textId="77777777" w:rsidR="00675860" w:rsidRPr="00103CBC" w:rsidRDefault="00675860" w:rsidP="00675860">
      <w:pPr>
        <w:pStyle w:val="BodyText2"/>
        <w:ind w:right="0"/>
      </w:pPr>
    </w:p>
    <w:p w14:paraId="626043BC"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not begin performing any additional work or special projects without first obtaining  the State Contract Manager</w:t>
      </w:r>
      <w:r w:rsidRPr="00103CBC">
        <w:rPr>
          <w:sz w:val="22"/>
        </w:rPr>
        <w:t>’s recommendation</w:t>
      </w:r>
      <w:r w:rsidRPr="00103CBC">
        <w:rPr>
          <w:sz w:val="22"/>
          <w:szCs w:val="22"/>
        </w:rPr>
        <w:t xml:space="preserve"> and the Director</w:t>
      </w:r>
      <w:r w:rsidRPr="00103CBC">
        <w:rPr>
          <w:sz w:val="22"/>
        </w:rPr>
        <w:t xml:space="preserve">’s </w:t>
      </w:r>
      <w:r w:rsidR="00032503" w:rsidRPr="00103CBC">
        <w:rPr>
          <w:sz w:val="22"/>
        </w:rPr>
        <w:t xml:space="preserve">written </w:t>
      </w:r>
      <w:r w:rsidRPr="00103CBC">
        <w:rPr>
          <w:sz w:val="22"/>
        </w:rPr>
        <w:t>approval</w:t>
      </w:r>
      <w:r w:rsidRPr="00103CBC">
        <w:rPr>
          <w:sz w:val="22"/>
          <w:szCs w:val="22"/>
        </w:rPr>
        <w:t>.</w:t>
      </w:r>
    </w:p>
    <w:p w14:paraId="626043BD" w14:textId="77777777" w:rsidR="00675860" w:rsidRPr="00103CBC" w:rsidRDefault="00675860" w:rsidP="000E0DB2">
      <w:pPr>
        <w:pStyle w:val="BodyText"/>
        <w:ind w:left="0"/>
        <w:jc w:val="both"/>
        <w:rPr>
          <w:sz w:val="22"/>
          <w:szCs w:val="22"/>
        </w:rPr>
      </w:pPr>
    </w:p>
    <w:p w14:paraId="626043BE" w14:textId="77777777" w:rsidR="00675860" w:rsidRPr="00103CBC" w:rsidRDefault="00675860" w:rsidP="000E0DB2">
      <w:pPr>
        <w:pStyle w:val="BodyText"/>
        <w:ind w:left="0"/>
        <w:jc w:val="both"/>
        <w:rPr>
          <w:sz w:val="22"/>
          <w:szCs w:val="22"/>
        </w:rPr>
      </w:pPr>
      <w:r w:rsidRPr="00103CBC">
        <w:rPr>
          <w:sz w:val="22"/>
          <w:szCs w:val="22"/>
        </w:rPr>
        <w:t xml:space="preserve">In the event of additional work and/or special projects, the </w:t>
      </w:r>
      <w:r w:rsidR="006C7D6B" w:rsidRPr="00103CBC">
        <w:rPr>
          <w:sz w:val="22"/>
        </w:rPr>
        <w:t xml:space="preserve">Vendor </w:t>
      </w:r>
      <w:r w:rsidR="00571AFA" w:rsidRPr="00103CBC">
        <w:rPr>
          <w:sz w:val="22"/>
        </w:rPr>
        <w:t>{Contractor}</w:t>
      </w:r>
      <w:r w:rsidRPr="00103CBC">
        <w:rPr>
          <w:sz w:val="22"/>
          <w:szCs w:val="22"/>
        </w:rPr>
        <w:t xml:space="preserve"> must present a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to perform the additional work to the State Contract Manager.  The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should provide justification for the necessity of the additional work.  The relationship between the additional work and the base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work must be clearly established by the </w:t>
      </w:r>
      <w:r w:rsidR="006C7D6B" w:rsidRPr="00103CBC">
        <w:rPr>
          <w:sz w:val="22"/>
        </w:rPr>
        <w:t xml:space="preserve">Vendor </w:t>
      </w:r>
      <w:r w:rsidR="00571AFA" w:rsidRPr="00103CBC">
        <w:rPr>
          <w:sz w:val="22"/>
        </w:rPr>
        <w:t>{Contractor}</w:t>
      </w:r>
      <w:r w:rsidRPr="00103CBC">
        <w:rPr>
          <w:sz w:val="22"/>
          <w:szCs w:val="22"/>
        </w:rPr>
        <w:t xml:space="preserve"> in its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w:t>
      </w:r>
    </w:p>
    <w:p w14:paraId="626043BF" w14:textId="77777777" w:rsidR="00675860" w:rsidRPr="00103CBC" w:rsidRDefault="00675860" w:rsidP="000E0DB2">
      <w:pPr>
        <w:pStyle w:val="BodyText"/>
        <w:ind w:left="0"/>
        <w:jc w:val="both"/>
        <w:rPr>
          <w:sz w:val="22"/>
          <w:szCs w:val="22"/>
        </w:rPr>
      </w:pPr>
    </w:p>
    <w:p w14:paraId="626043C0"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must provide a detailed description of the work to be performed broken down by task and subtask.  The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should also contain details on the level of effort, including hours, labor categories, etc., necessary to complete the additional work.</w:t>
      </w:r>
    </w:p>
    <w:p w14:paraId="626043C1" w14:textId="77777777" w:rsidR="00675860" w:rsidRPr="00103CBC" w:rsidRDefault="00675860" w:rsidP="000E0DB2">
      <w:pPr>
        <w:pStyle w:val="BodyText"/>
        <w:ind w:left="0"/>
        <w:jc w:val="both"/>
        <w:rPr>
          <w:sz w:val="22"/>
          <w:szCs w:val="22"/>
        </w:rPr>
      </w:pPr>
    </w:p>
    <w:p w14:paraId="626043C2" w14:textId="77777777" w:rsidR="00675860" w:rsidRPr="00103CBC" w:rsidRDefault="00675860" w:rsidP="000E0DB2">
      <w:pPr>
        <w:pStyle w:val="BodyText"/>
        <w:ind w:left="0"/>
        <w:jc w:val="both"/>
        <w:rPr>
          <w:sz w:val="22"/>
          <w:szCs w:val="22"/>
        </w:rPr>
      </w:pPr>
      <w:r w:rsidRPr="00103CBC">
        <w:rPr>
          <w:sz w:val="22"/>
          <w:szCs w:val="22"/>
        </w:rPr>
        <w:t xml:space="preserve">The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must detail the cost necessary to complete the additional work in a manner consistent with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The written price schedule must be based upon the hourly rates, unit costs or other cost elements submitted by the </w:t>
      </w:r>
      <w:r w:rsidR="006C7D6B" w:rsidRPr="00103CBC">
        <w:rPr>
          <w:sz w:val="22"/>
        </w:rPr>
        <w:t xml:space="preserve">Vendor </w:t>
      </w:r>
      <w:r w:rsidR="00571AFA" w:rsidRPr="00103CBC">
        <w:rPr>
          <w:sz w:val="22"/>
        </w:rPr>
        <w:t>{Contractor}</w:t>
      </w:r>
      <w:r w:rsidRPr="00103CBC">
        <w:rPr>
          <w:sz w:val="22"/>
          <w:szCs w:val="22"/>
        </w:rPr>
        <w:t xml:space="preserve"> in 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original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submitted in response to this </w:t>
      </w:r>
      <w:r w:rsidR="00A07391" w:rsidRPr="00103CBC">
        <w:rPr>
          <w:sz w:val="22"/>
          <w:szCs w:val="22"/>
        </w:rPr>
        <w:t xml:space="preserve">Bid Solicitation </w:t>
      </w:r>
      <w:r w:rsidR="0060080E" w:rsidRPr="00103CBC">
        <w:rPr>
          <w:sz w:val="22"/>
          <w:szCs w:val="22"/>
        </w:rPr>
        <w:t>{RFP}</w:t>
      </w:r>
      <w:r w:rsidRPr="00103CBC">
        <w:rPr>
          <w:sz w:val="22"/>
          <w:szCs w:val="22"/>
        </w:rPr>
        <w:t>.  Whenever possible, the price schedule should be a firm, fixed price to perform the required work.  The firm</w:t>
      </w:r>
      <w:r w:rsidRPr="00103CBC">
        <w:rPr>
          <w:sz w:val="22"/>
        </w:rPr>
        <w:t>,</w:t>
      </w:r>
      <w:r w:rsidRPr="00103CBC">
        <w:rPr>
          <w:sz w:val="22"/>
          <w:szCs w:val="22"/>
        </w:rPr>
        <w:t xml:space="preserve"> fixed price should specifically reference and be tied directly to costs submitted by the </w:t>
      </w:r>
      <w:r w:rsidR="006C7D6B" w:rsidRPr="00103CBC">
        <w:rPr>
          <w:sz w:val="22"/>
        </w:rPr>
        <w:t xml:space="preserve">Vendor </w:t>
      </w:r>
      <w:r w:rsidR="00571AFA" w:rsidRPr="00103CBC">
        <w:rPr>
          <w:sz w:val="22"/>
        </w:rPr>
        <w:t>{Contractor}</w:t>
      </w:r>
      <w:r w:rsidRPr="00103CBC">
        <w:rPr>
          <w:sz w:val="22"/>
          <w:szCs w:val="22"/>
        </w:rPr>
        <w:t xml:space="preserve"> in its original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A payment schedule, tied to successful completion of tasks and subtasks, must be included.</w:t>
      </w:r>
    </w:p>
    <w:p w14:paraId="626043C3" w14:textId="77777777" w:rsidR="00675860" w:rsidRPr="00103CBC" w:rsidRDefault="00675860" w:rsidP="000E0DB2">
      <w:pPr>
        <w:pStyle w:val="BodyText"/>
        <w:ind w:left="0"/>
        <w:jc w:val="both"/>
        <w:rPr>
          <w:sz w:val="22"/>
          <w:szCs w:val="22"/>
        </w:rPr>
      </w:pPr>
    </w:p>
    <w:p w14:paraId="626043C4" w14:textId="77777777" w:rsidR="00675860" w:rsidRPr="00103CBC" w:rsidRDefault="00675860" w:rsidP="000E0DB2">
      <w:pPr>
        <w:pStyle w:val="BodyText"/>
        <w:ind w:left="0"/>
        <w:jc w:val="both"/>
        <w:rPr>
          <w:sz w:val="22"/>
          <w:szCs w:val="22"/>
        </w:rPr>
      </w:pPr>
      <w:r w:rsidRPr="00103CBC">
        <w:rPr>
          <w:sz w:val="22"/>
          <w:szCs w:val="22"/>
        </w:rPr>
        <w:t xml:space="preserve">Upon receipt and approval of 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the State Contract Manager shall forward same to the Director for the Director’s written approval.  Complete </w:t>
      </w:r>
      <w:r w:rsidRPr="00103CBC">
        <w:rPr>
          <w:sz w:val="22"/>
          <w:szCs w:val="22"/>
        </w:rPr>
        <w:lastRenderedPageBreak/>
        <w:t>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103CBC">
        <w:rPr>
          <w:sz w:val="22"/>
        </w:rPr>
        <w:t xml:space="preserve">ffice of </w:t>
      </w:r>
      <w:r w:rsidRPr="00103CBC">
        <w:rPr>
          <w:sz w:val="22"/>
          <w:szCs w:val="22"/>
        </w:rPr>
        <w:t>I</w:t>
      </w:r>
      <w:r w:rsidR="009F00FE" w:rsidRPr="00103CBC">
        <w:rPr>
          <w:sz w:val="22"/>
        </w:rPr>
        <w:t xml:space="preserve">nformation </w:t>
      </w:r>
      <w:r w:rsidRPr="00103CBC">
        <w:rPr>
          <w:sz w:val="22"/>
          <w:szCs w:val="22"/>
        </w:rPr>
        <w:t>T</w:t>
      </w:r>
      <w:r w:rsidR="009F00FE" w:rsidRPr="00103CBC">
        <w:rPr>
          <w:sz w:val="22"/>
        </w:rPr>
        <w:t>echnology</w:t>
      </w:r>
      <w:r w:rsidRPr="00103CBC">
        <w:rPr>
          <w:sz w:val="22"/>
          <w:szCs w:val="22"/>
        </w:rPr>
        <w:t>.</w:t>
      </w:r>
    </w:p>
    <w:p w14:paraId="626043C5" w14:textId="77777777" w:rsidR="00675860" w:rsidRPr="00103CBC" w:rsidRDefault="00675860" w:rsidP="000E0DB2">
      <w:pPr>
        <w:pStyle w:val="BodyText"/>
        <w:ind w:left="0"/>
        <w:jc w:val="both"/>
        <w:rPr>
          <w:sz w:val="22"/>
          <w:szCs w:val="22"/>
        </w:rPr>
      </w:pPr>
    </w:p>
    <w:p w14:paraId="626043C6" w14:textId="77777777" w:rsidR="00675860" w:rsidRPr="00103CBC" w:rsidRDefault="00675860" w:rsidP="000E0DB2">
      <w:pPr>
        <w:pStyle w:val="BodyText"/>
        <w:ind w:left="0"/>
        <w:jc w:val="both"/>
        <w:rPr>
          <w:sz w:val="22"/>
          <w:szCs w:val="22"/>
        </w:rPr>
      </w:pPr>
      <w:r w:rsidRPr="00103CBC">
        <w:rPr>
          <w:sz w:val="22"/>
          <w:szCs w:val="22"/>
        </w:rPr>
        <w:t xml:space="preserve">In the event the </w:t>
      </w:r>
      <w:r w:rsidR="006C7D6B" w:rsidRPr="00103CBC">
        <w:rPr>
          <w:sz w:val="22"/>
        </w:rPr>
        <w:t xml:space="preserve">Vendor </w:t>
      </w:r>
      <w:r w:rsidR="00571AFA" w:rsidRPr="00103CBC">
        <w:rPr>
          <w:sz w:val="22"/>
        </w:rPr>
        <w:t>{Contractor}</w:t>
      </w:r>
      <w:r w:rsidRPr="00103CBC">
        <w:rPr>
          <w:sz w:val="22"/>
          <w:szCs w:val="22"/>
        </w:rPr>
        <w:t xml:space="preserve"> proceeds with additional work and/or special projects without the Director’s written approval, it shall be at 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sole risk.  The State shall be under no obligation to pay for work performed without the Director’s written approval.</w:t>
      </w:r>
    </w:p>
    <w:p w14:paraId="1E383775" w14:textId="77777777" w:rsidR="006D44C0" w:rsidRPr="00103CBC" w:rsidRDefault="006D44C0" w:rsidP="00675860">
      <w:pPr>
        <w:pStyle w:val="BodyText2"/>
        <w:rPr>
          <w:rFonts w:eastAsia="Times New Roman"/>
          <w:szCs w:val="24"/>
        </w:rPr>
      </w:pPr>
    </w:p>
    <w:p w14:paraId="749AF204" w14:textId="04ACE143" w:rsidR="006D44C0" w:rsidRPr="00103CBC" w:rsidRDefault="00684DE4" w:rsidP="006D44C0">
      <w:pPr>
        <w:pStyle w:val="Heading2"/>
      </w:pPr>
      <w:bookmarkStart w:id="416" w:name="_Toc469932188"/>
      <w:bookmarkStart w:id="417" w:name="_Toc478126354"/>
      <w:r w:rsidRPr="00103CBC">
        <w:rPr>
          <w:u w:val="none"/>
        </w:rPr>
        <w:t>5.17</w:t>
      </w:r>
      <w:r w:rsidRPr="00103CBC">
        <w:rPr>
          <w:u w:val="none"/>
        </w:rPr>
        <w:tab/>
      </w:r>
      <w:r w:rsidR="006D44C0" w:rsidRPr="00103CBC">
        <w:t>MODIFICATIONS AND CHANGES TO THE State of NJ STANDARD TERMS AND CONDITIONS (SSTC)</w:t>
      </w:r>
      <w:bookmarkEnd w:id="416"/>
      <w:bookmarkEnd w:id="417"/>
    </w:p>
    <w:p w14:paraId="77438035" w14:textId="77777777" w:rsidR="006D44C0" w:rsidRPr="00103CBC" w:rsidRDefault="006D44C0" w:rsidP="006D44C0">
      <w:pPr>
        <w:rPr>
          <w:rFonts w:cs="Arial"/>
          <w:szCs w:val="22"/>
          <w:lang w:val="x-none" w:eastAsia="x-none"/>
        </w:rPr>
      </w:pPr>
    </w:p>
    <w:p w14:paraId="2364EE64" w14:textId="77777777" w:rsidR="006D44C0" w:rsidRPr="00103CBC" w:rsidRDefault="006D44C0" w:rsidP="006D44C0">
      <w:pPr>
        <w:rPr>
          <w:rFonts w:eastAsia="MS Mincho"/>
          <w:szCs w:val="20"/>
        </w:rPr>
      </w:pPr>
      <w:r w:rsidRPr="00103CBC">
        <w:rPr>
          <w:rFonts w:eastAsia="MS Mincho"/>
          <w:szCs w:val="20"/>
        </w:rPr>
        <w:t xml:space="preserve">The indemnification provisions set forth in the SSTC, Section 4.1 shall prevail.  </w:t>
      </w:r>
    </w:p>
    <w:p w14:paraId="2744471A" w14:textId="2ECEDFB4" w:rsidR="006D44C0" w:rsidRPr="00103CBC" w:rsidRDefault="006D44C0" w:rsidP="006D44C0">
      <w:pPr>
        <w:rPr>
          <w:b/>
          <w:szCs w:val="20"/>
        </w:rPr>
      </w:pPr>
      <w:r w:rsidRPr="00103CBC">
        <w:rPr>
          <w:rFonts w:eastAsia="MS Mincho"/>
          <w:szCs w:val="20"/>
        </w:rPr>
        <w:t xml:space="preserve">  </w:t>
      </w:r>
      <w:r w:rsidRPr="00103CBC">
        <w:rPr>
          <w:b/>
          <w:szCs w:val="20"/>
        </w:rPr>
        <w:t xml:space="preserve">  </w:t>
      </w:r>
    </w:p>
    <w:p w14:paraId="62604442" w14:textId="774A72B8" w:rsidR="00675860" w:rsidRPr="00103CBC" w:rsidRDefault="00684DE4" w:rsidP="00675860">
      <w:pPr>
        <w:pStyle w:val="Heading2"/>
        <w:ind w:right="108"/>
      </w:pPr>
      <w:bookmarkStart w:id="418" w:name="_Toc477941756"/>
      <w:bookmarkStart w:id="419" w:name="_Toc477960361"/>
      <w:bookmarkStart w:id="420" w:name="_Toc477961851"/>
      <w:bookmarkStart w:id="421" w:name="_Toc477962443"/>
      <w:bookmarkStart w:id="422" w:name="_Toc477963048"/>
      <w:bookmarkStart w:id="423" w:name="_Toc477963638"/>
      <w:bookmarkStart w:id="424" w:name="_Toc477964227"/>
      <w:bookmarkStart w:id="425" w:name="_Toc477941758"/>
      <w:bookmarkStart w:id="426" w:name="_Toc477960363"/>
      <w:bookmarkStart w:id="427" w:name="_Toc477961853"/>
      <w:bookmarkStart w:id="428" w:name="_Toc477962445"/>
      <w:bookmarkStart w:id="429" w:name="_Toc477963050"/>
      <w:bookmarkStart w:id="430" w:name="_Toc477963640"/>
      <w:bookmarkStart w:id="431" w:name="_Toc477964229"/>
      <w:bookmarkStart w:id="432" w:name="_Toc477941759"/>
      <w:bookmarkStart w:id="433" w:name="_Toc477960364"/>
      <w:bookmarkStart w:id="434" w:name="_Toc477961854"/>
      <w:bookmarkStart w:id="435" w:name="_Toc477962446"/>
      <w:bookmarkStart w:id="436" w:name="_Toc477963051"/>
      <w:bookmarkStart w:id="437" w:name="_Toc477963641"/>
      <w:bookmarkStart w:id="438" w:name="_Toc477964230"/>
      <w:bookmarkStart w:id="439" w:name="_Toc477941760"/>
      <w:bookmarkStart w:id="440" w:name="_Toc477960365"/>
      <w:bookmarkStart w:id="441" w:name="_Toc477961855"/>
      <w:bookmarkStart w:id="442" w:name="_Toc477962447"/>
      <w:bookmarkStart w:id="443" w:name="_Toc477963052"/>
      <w:bookmarkStart w:id="444" w:name="_Toc477963642"/>
      <w:bookmarkStart w:id="445" w:name="_Toc477964231"/>
      <w:bookmarkStart w:id="446" w:name="_Toc477941762"/>
      <w:bookmarkStart w:id="447" w:name="_Toc477960367"/>
      <w:bookmarkStart w:id="448" w:name="_Toc477961857"/>
      <w:bookmarkStart w:id="449" w:name="_Toc477962449"/>
      <w:bookmarkStart w:id="450" w:name="_Toc477963054"/>
      <w:bookmarkStart w:id="451" w:name="_Toc477963644"/>
      <w:bookmarkStart w:id="452" w:name="_Toc477964233"/>
      <w:bookmarkStart w:id="453" w:name="_Toc477941764"/>
      <w:bookmarkStart w:id="454" w:name="_Toc477960369"/>
      <w:bookmarkStart w:id="455" w:name="_Toc477961859"/>
      <w:bookmarkStart w:id="456" w:name="_Toc477962451"/>
      <w:bookmarkStart w:id="457" w:name="_Toc477963056"/>
      <w:bookmarkStart w:id="458" w:name="_Toc477963646"/>
      <w:bookmarkStart w:id="459" w:name="_Toc477964235"/>
      <w:bookmarkStart w:id="460" w:name="_Toc477941766"/>
      <w:bookmarkStart w:id="461" w:name="_Toc477960371"/>
      <w:bookmarkStart w:id="462" w:name="_Toc477961861"/>
      <w:bookmarkStart w:id="463" w:name="_Toc477962453"/>
      <w:bookmarkStart w:id="464" w:name="_Toc477963058"/>
      <w:bookmarkStart w:id="465" w:name="_Toc477963648"/>
      <w:bookmarkStart w:id="466" w:name="_Toc477964237"/>
      <w:bookmarkStart w:id="467" w:name="_Toc477941768"/>
      <w:bookmarkStart w:id="468" w:name="_Toc477960373"/>
      <w:bookmarkStart w:id="469" w:name="_Toc477961863"/>
      <w:bookmarkStart w:id="470" w:name="_Toc477962455"/>
      <w:bookmarkStart w:id="471" w:name="_Toc477963060"/>
      <w:bookmarkStart w:id="472" w:name="_Toc477963650"/>
      <w:bookmarkStart w:id="473" w:name="_Toc477964239"/>
      <w:bookmarkStart w:id="474" w:name="_Toc477941770"/>
      <w:bookmarkStart w:id="475" w:name="_Toc477960375"/>
      <w:bookmarkStart w:id="476" w:name="_Toc477961865"/>
      <w:bookmarkStart w:id="477" w:name="_Toc477962457"/>
      <w:bookmarkStart w:id="478" w:name="_Toc477963062"/>
      <w:bookmarkStart w:id="479" w:name="_Toc477963652"/>
      <w:bookmarkStart w:id="480" w:name="_Toc477964241"/>
      <w:bookmarkStart w:id="481" w:name="_Toc477941771"/>
      <w:bookmarkStart w:id="482" w:name="_Toc477960376"/>
      <w:bookmarkStart w:id="483" w:name="_Toc477961866"/>
      <w:bookmarkStart w:id="484" w:name="_Toc477962458"/>
      <w:bookmarkStart w:id="485" w:name="_Toc477963063"/>
      <w:bookmarkStart w:id="486" w:name="_Toc477963653"/>
      <w:bookmarkStart w:id="487" w:name="_Toc477964242"/>
      <w:bookmarkStart w:id="488" w:name="_Toc477941772"/>
      <w:bookmarkStart w:id="489" w:name="_Toc477960377"/>
      <w:bookmarkStart w:id="490" w:name="_Toc477961867"/>
      <w:bookmarkStart w:id="491" w:name="_Toc477962459"/>
      <w:bookmarkStart w:id="492" w:name="_Toc477963064"/>
      <w:bookmarkStart w:id="493" w:name="_Toc477963654"/>
      <w:bookmarkStart w:id="494" w:name="_Toc477964243"/>
      <w:bookmarkStart w:id="495" w:name="_Toc477941774"/>
      <w:bookmarkStart w:id="496" w:name="_Toc477960379"/>
      <w:bookmarkStart w:id="497" w:name="_Toc477961869"/>
      <w:bookmarkStart w:id="498" w:name="_Toc477962461"/>
      <w:bookmarkStart w:id="499" w:name="_Toc477963066"/>
      <w:bookmarkStart w:id="500" w:name="_Toc477963656"/>
      <w:bookmarkStart w:id="501" w:name="_Toc477964245"/>
      <w:bookmarkStart w:id="502" w:name="_Toc477941776"/>
      <w:bookmarkStart w:id="503" w:name="_Toc477960381"/>
      <w:bookmarkStart w:id="504" w:name="_Toc477961871"/>
      <w:bookmarkStart w:id="505" w:name="_Toc477962463"/>
      <w:bookmarkStart w:id="506" w:name="_Toc477963068"/>
      <w:bookmarkStart w:id="507" w:name="_Toc477963658"/>
      <w:bookmarkStart w:id="508" w:name="_Toc477964247"/>
      <w:bookmarkStart w:id="509" w:name="_Toc477941777"/>
      <w:bookmarkStart w:id="510" w:name="_Toc477960382"/>
      <w:bookmarkStart w:id="511" w:name="_Toc477961872"/>
      <w:bookmarkStart w:id="512" w:name="_Toc477962464"/>
      <w:bookmarkStart w:id="513" w:name="_Toc477963069"/>
      <w:bookmarkStart w:id="514" w:name="_Toc477963659"/>
      <w:bookmarkStart w:id="515" w:name="_Toc477964248"/>
      <w:bookmarkStart w:id="516" w:name="_Toc477941778"/>
      <w:bookmarkStart w:id="517" w:name="_Toc477960383"/>
      <w:bookmarkStart w:id="518" w:name="_Toc477961873"/>
      <w:bookmarkStart w:id="519" w:name="_Toc477962465"/>
      <w:bookmarkStart w:id="520" w:name="_Toc477963070"/>
      <w:bookmarkStart w:id="521" w:name="_Toc477963660"/>
      <w:bookmarkStart w:id="522" w:name="_Toc477964249"/>
      <w:bookmarkStart w:id="523" w:name="_Toc477941780"/>
      <w:bookmarkStart w:id="524" w:name="_Toc477960385"/>
      <w:bookmarkStart w:id="525" w:name="_Toc477961875"/>
      <w:bookmarkStart w:id="526" w:name="_Toc477962467"/>
      <w:bookmarkStart w:id="527" w:name="_Toc477963072"/>
      <w:bookmarkStart w:id="528" w:name="_Toc477963662"/>
      <w:bookmarkStart w:id="529" w:name="_Toc477964251"/>
      <w:bookmarkStart w:id="530" w:name="_Toc477941782"/>
      <w:bookmarkStart w:id="531" w:name="_Toc477960387"/>
      <w:bookmarkStart w:id="532" w:name="_Toc477961877"/>
      <w:bookmarkStart w:id="533" w:name="_Toc477962469"/>
      <w:bookmarkStart w:id="534" w:name="_Toc477963074"/>
      <w:bookmarkStart w:id="535" w:name="_Toc477963664"/>
      <w:bookmarkStart w:id="536" w:name="_Toc477964253"/>
      <w:bookmarkStart w:id="537" w:name="_Toc477941784"/>
      <w:bookmarkStart w:id="538" w:name="_Toc477960389"/>
      <w:bookmarkStart w:id="539" w:name="_Toc477961879"/>
      <w:bookmarkStart w:id="540" w:name="_Toc477962471"/>
      <w:bookmarkStart w:id="541" w:name="_Toc477963076"/>
      <w:bookmarkStart w:id="542" w:name="_Toc477963666"/>
      <w:bookmarkStart w:id="543" w:name="_Toc477964255"/>
      <w:bookmarkStart w:id="544" w:name="_Toc477941786"/>
      <w:bookmarkStart w:id="545" w:name="_Toc477960391"/>
      <w:bookmarkStart w:id="546" w:name="_Toc477961881"/>
      <w:bookmarkStart w:id="547" w:name="_Toc477962473"/>
      <w:bookmarkStart w:id="548" w:name="_Toc477963078"/>
      <w:bookmarkStart w:id="549" w:name="_Toc477963668"/>
      <w:bookmarkStart w:id="550" w:name="_Toc477964257"/>
      <w:bookmarkStart w:id="551" w:name="_Toc477941791"/>
      <w:bookmarkStart w:id="552" w:name="_Toc477960396"/>
      <w:bookmarkStart w:id="553" w:name="_Toc477961886"/>
      <w:bookmarkStart w:id="554" w:name="_Toc477962478"/>
      <w:bookmarkStart w:id="555" w:name="_Toc477963083"/>
      <w:bookmarkStart w:id="556" w:name="_Toc477963673"/>
      <w:bookmarkStart w:id="557" w:name="_Toc477964262"/>
      <w:bookmarkStart w:id="558" w:name="_Toc477941793"/>
      <w:bookmarkStart w:id="559" w:name="_Toc477960398"/>
      <w:bookmarkStart w:id="560" w:name="_Toc477961888"/>
      <w:bookmarkStart w:id="561" w:name="_Toc477962480"/>
      <w:bookmarkStart w:id="562" w:name="_Toc477963085"/>
      <w:bookmarkStart w:id="563" w:name="_Toc477963675"/>
      <w:bookmarkStart w:id="564" w:name="_Toc477964264"/>
      <w:bookmarkStart w:id="565" w:name="_Toc477941798"/>
      <w:bookmarkStart w:id="566" w:name="_Toc477960403"/>
      <w:bookmarkStart w:id="567" w:name="_Toc477961893"/>
      <w:bookmarkStart w:id="568" w:name="_Toc477962485"/>
      <w:bookmarkStart w:id="569" w:name="_Toc477963090"/>
      <w:bookmarkStart w:id="570" w:name="_Toc477963680"/>
      <w:bookmarkStart w:id="571" w:name="_Toc477964269"/>
      <w:bookmarkStart w:id="572" w:name="_Toc477941800"/>
      <w:bookmarkStart w:id="573" w:name="_Toc477960405"/>
      <w:bookmarkStart w:id="574" w:name="_Toc477961895"/>
      <w:bookmarkStart w:id="575" w:name="_Toc477962487"/>
      <w:bookmarkStart w:id="576" w:name="_Toc477963092"/>
      <w:bookmarkStart w:id="577" w:name="_Toc477963682"/>
      <w:bookmarkStart w:id="578" w:name="_Toc477964271"/>
      <w:bookmarkStart w:id="579" w:name="_Toc477941803"/>
      <w:bookmarkStart w:id="580" w:name="_Toc477960408"/>
      <w:bookmarkStart w:id="581" w:name="_Toc477961898"/>
      <w:bookmarkStart w:id="582" w:name="_Toc477962490"/>
      <w:bookmarkStart w:id="583" w:name="_Toc477963095"/>
      <w:bookmarkStart w:id="584" w:name="_Toc477963685"/>
      <w:bookmarkStart w:id="585" w:name="_Toc477964274"/>
      <w:bookmarkStart w:id="586" w:name="_Toc477941805"/>
      <w:bookmarkStart w:id="587" w:name="_Toc477960410"/>
      <w:bookmarkStart w:id="588" w:name="_Toc477961900"/>
      <w:bookmarkStart w:id="589" w:name="_Toc477962492"/>
      <w:bookmarkStart w:id="590" w:name="_Toc477963097"/>
      <w:bookmarkStart w:id="591" w:name="_Toc477963687"/>
      <w:bookmarkStart w:id="592" w:name="_Toc477964276"/>
      <w:bookmarkStart w:id="593" w:name="_Toc477941813"/>
      <w:bookmarkStart w:id="594" w:name="_Toc477960418"/>
      <w:bookmarkStart w:id="595" w:name="_Toc477961908"/>
      <w:bookmarkStart w:id="596" w:name="_Toc477962500"/>
      <w:bookmarkStart w:id="597" w:name="_Toc477963105"/>
      <w:bookmarkStart w:id="598" w:name="_Toc477963695"/>
      <w:bookmarkStart w:id="599" w:name="_Toc477964284"/>
      <w:bookmarkStart w:id="600" w:name="_Toc477941815"/>
      <w:bookmarkStart w:id="601" w:name="_Toc477960420"/>
      <w:bookmarkStart w:id="602" w:name="_Toc477961910"/>
      <w:bookmarkStart w:id="603" w:name="_Toc477962502"/>
      <w:bookmarkStart w:id="604" w:name="_Toc477963107"/>
      <w:bookmarkStart w:id="605" w:name="_Toc477963697"/>
      <w:bookmarkStart w:id="606" w:name="_Toc477964286"/>
      <w:bookmarkStart w:id="607" w:name="_Toc477941816"/>
      <w:bookmarkStart w:id="608" w:name="_Toc477960421"/>
      <w:bookmarkStart w:id="609" w:name="_Toc477961911"/>
      <w:bookmarkStart w:id="610" w:name="_Toc477962503"/>
      <w:bookmarkStart w:id="611" w:name="_Toc477963108"/>
      <w:bookmarkStart w:id="612" w:name="_Toc477963698"/>
      <w:bookmarkStart w:id="613" w:name="_Toc477964287"/>
      <w:bookmarkStart w:id="614" w:name="_Toc477941817"/>
      <w:bookmarkStart w:id="615" w:name="_Toc477960422"/>
      <w:bookmarkStart w:id="616" w:name="_Toc477961912"/>
      <w:bookmarkStart w:id="617" w:name="_Toc477962504"/>
      <w:bookmarkStart w:id="618" w:name="_Toc477963109"/>
      <w:bookmarkStart w:id="619" w:name="_Toc477963699"/>
      <w:bookmarkStart w:id="620" w:name="_Toc477964288"/>
      <w:bookmarkStart w:id="621" w:name="_Toc400531538"/>
      <w:bookmarkStart w:id="622" w:name="_Toc428534010"/>
      <w:bookmarkStart w:id="623" w:name="_Toc478126355"/>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sidRPr="00103CBC">
        <w:rPr>
          <w:u w:val="none"/>
        </w:rPr>
        <w:t>5.18</w:t>
      </w:r>
      <w:r w:rsidRPr="00103CBC">
        <w:rPr>
          <w:u w:val="none"/>
        </w:rPr>
        <w:tab/>
      </w:r>
      <w:r w:rsidR="001D2ACC" w:rsidRPr="00103CBC">
        <w:t>BLANKET P.O.</w:t>
      </w:r>
      <w:r w:rsidR="00E448F4" w:rsidRPr="00103CBC">
        <w:t xml:space="preserve"> </w:t>
      </w:r>
      <w:r w:rsidR="008B0B5B" w:rsidRPr="00103CBC">
        <w:t>{Contract}</w:t>
      </w:r>
      <w:r w:rsidR="00675860" w:rsidRPr="00103CBC">
        <w:t xml:space="preserve"> Activity Report</w:t>
      </w:r>
      <w:bookmarkEnd w:id="621"/>
      <w:bookmarkEnd w:id="622"/>
      <w:bookmarkEnd w:id="623"/>
    </w:p>
    <w:p w14:paraId="62604443" w14:textId="77777777" w:rsidR="00675860" w:rsidRPr="00103CBC" w:rsidRDefault="00675860" w:rsidP="00675860">
      <w:pPr>
        <w:pStyle w:val="BodyText"/>
        <w:ind w:left="0"/>
        <w:rPr>
          <w:sz w:val="22"/>
          <w:szCs w:val="22"/>
        </w:rPr>
      </w:pPr>
    </w:p>
    <w:p w14:paraId="62604444" w14:textId="77777777" w:rsidR="00675860" w:rsidRPr="00103CBC" w:rsidRDefault="00203F88" w:rsidP="000E0DB2">
      <w:pPr>
        <w:pStyle w:val="BodyText"/>
        <w:ind w:left="0"/>
        <w:jc w:val="both"/>
        <w:rPr>
          <w:sz w:val="22"/>
          <w:szCs w:val="22"/>
        </w:rPr>
      </w:pPr>
      <w:r w:rsidRPr="00103CBC">
        <w:rPr>
          <w:sz w:val="22"/>
        </w:rPr>
        <w:t xml:space="preserve">The </w:t>
      </w:r>
      <w:r w:rsidR="006C7D6B" w:rsidRPr="00103CBC">
        <w:rPr>
          <w:sz w:val="22"/>
          <w:szCs w:val="22"/>
        </w:rPr>
        <w:t xml:space="preserve">Vendor </w:t>
      </w:r>
      <w:r w:rsidR="00571AFA" w:rsidRPr="00103CBC">
        <w:rPr>
          <w:sz w:val="22"/>
          <w:szCs w:val="22"/>
        </w:rPr>
        <w:t>{Contractor}</w:t>
      </w:r>
      <w:r w:rsidR="00675860" w:rsidRPr="00103CBC">
        <w:rPr>
          <w:sz w:val="22"/>
          <w:szCs w:val="22"/>
        </w:rPr>
        <w:t xml:space="preserve"> must provide, on a calendar quarterly basis</w:t>
      </w:r>
      <w:r w:rsidR="00675860" w:rsidRPr="00103CBC">
        <w:rPr>
          <w:sz w:val="22"/>
        </w:rPr>
        <w:t>,</w:t>
      </w:r>
      <w:r w:rsidR="00675860" w:rsidRPr="00103CBC">
        <w:rPr>
          <w:sz w:val="22"/>
          <w:szCs w:val="22"/>
        </w:rPr>
        <w:t xml:space="preserve"> a record of all purchases made under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675860" w:rsidRPr="00103CBC">
        <w:rPr>
          <w:sz w:val="22"/>
          <w:szCs w:val="22"/>
        </w:rPr>
        <w:t xml:space="preserve"> resulting from this </w:t>
      </w:r>
      <w:r w:rsidR="00A07391" w:rsidRPr="00103CBC">
        <w:rPr>
          <w:sz w:val="22"/>
          <w:szCs w:val="22"/>
        </w:rPr>
        <w:t xml:space="preserve">Bid Solicitation </w:t>
      </w:r>
      <w:r w:rsidR="0060080E" w:rsidRPr="00103CBC">
        <w:rPr>
          <w:sz w:val="22"/>
          <w:szCs w:val="22"/>
        </w:rPr>
        <w:t>{RFP}</w:t>
      </w:r>
      <w:r w:rsidR="00675860" w:rsidRPr="00103CBC">
        <w:rPr>
          <w:sz w:val="22"/>
          <w:szCs w:val="22"/>
        </w:rPr>
        <w:t xml:space="preserve">.  This reporting requirement includes sales to State using agencies, political sub-divisions thereof and, if permitted under the terms of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675860" w:rsidRPr="00103CBC">
        <w:rPr>
          <w:sz w:val="22"/>
          <w:szCs w:val="22"/>
        </w:rPr>
        <w: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103CBC" w:rsidRDefault="00675860" w:rsidP="000E0DB2">
      <w:pPr>
        <w:pStyle w:val="BodyText"/>
        <w:ind w:left="0"/>
        <w:jc w:val="both"/>
        <w:rPr>
          <w:sz w:val="22"/>
          <w:szCs w:val="22"/>
        </w:rPr>
      </w:pPr>
    </w:p>
    <w:p w14:paraId="62604446" w14:textId="20CB2FA0" w:rsidR="00675860" w:rsidRPr="00103CBC" w:rsidRDefault="00675860" w:rsidP="000E0DB2">
      <w:pPr>
        <w:pStyle w:val="BodyText"/>
        <w:ind w:left="0"/>
        <w:jc w:val="both"/>
        <w:rPr>
          <w:sz w:val="22"/>
          <w:szCs w:val="22"/>
        </w:rPr>
      </w:pPr>
      <w:r w:rsidRPr="00103CBC">
        <w:rPr>
          <w:sz w:val="22"/>
          <w:szCs w:val="22"/>
        </w:rPr>
        <w:t xml:space="preserve">This information must be provided in </w:t>
      </w:r>
      <w:r w:rsidR="007D5398" w:rsidRPr="00103CBC">
        <w:rPr>
          <w:sz w:val="22"/>
        </w:rPr>
        <w:t xml:space="preserve">Microsoft </w:t>
      </w:r>
      <w:r w:rsidR="000E0DB2" w:rsidRPr="00103CBC">
        <w:rPr>
          <w:sz w:val="22"/>
          <w:lang w:val="en-US"/>
        </w:rPr>
        <w:t>E</w:t>
      </w:r>
      <w:proofErr w:type="spellStart"/>
      <w:r w:rsidR="007D5398" w:rsidRPr="00103CBC">
        <w:rPr>
          <w:sz w:val="22"/>
        </w:rPr>
        <w:t>xcel</w:t>
      </w:r>
      <w:proofErr w:type="spellEnd"/>
      <w:r w:rsidRPr="00103CBC">
        <w:rPr>
          <w:sz w:val="22"/>
          <w:szCs w:val="22"/>
        </w:rPr>
        <w:t xml:space="preserve"> such that an analysis can be made to determine the following:</w:t>
      </w:r>
    </w:p>
    <w:p w14:paraId="62604447" w14:textId="77777777" w:rsidR="00675860" w:rsidRPr="00103CBC" w:rsidRDefault="00675860" w:rsidP="000E0DB2">
      <w:pPr>
        <w:pStyle w:val="BodyText"/>
        <w:ind w:left="0"/>
        <w:jc w:val="both"/>
        <w:rPr>
          <w:sz w:val="22"/>
          <w:szCs w:val="22"/>
        </w:rPr>
      </w:pPr>
    </w:p>
    <w:p w14:paraId="62604448" w14:textId="77777777" w:rsidR="007D5398" w:rsidRPr="00103CBC" w:rsidRDefault="006C7D6B" w:rsidP="000E0DB2">
      <w:pPr>
        <w:pStyle w:val="BodyText"/>
        <w:numPr>
          <w:ilvl w:val="0"/>
          <w:numId w:val="1"/>
        </w:numPr>
        <w:jc w:val="both"/>
        <w:rPr>
          <w:sz w:val="22"/>
          <w:szCs w:val="22"/>
        </w:rPr>
      </w:pPr>
      <w:r w:rsidRPr="00103CBC">
        <w:rPr>
          <w:sz w:val="22"/>
          <w:szCs w:val="22"/>
        </w:rPr>
        <w:t>Vendor</w:t>
      </w:r>
      <w:r w:rsidR="00E75D54" w:rsidRPr="00103CBC">
        <w:rPr>
          <w:sz w:val="22"/>
        </w:rPr>
        <w:t>’s</w:t>
      </w:r>
      <w:r w:rsidRPr="00103CBC">
        <w:rPr>
          <w:sz w:val="22"/>
          <w:szCs w:val="22"/>
        </w:rPr>
        <w:t xml:space="preserve"> </w:t>
      </w:r>
      <w:r w:rsidR="00571AFA" w:rsidRPr="00103CBC">
        <w:rPr>
          <w:sz w:val="22"/>
          <w:szCs w:val="22"/>
        </w:rPr>
        <w:t>{Contractor’s}</w:t>
      </w:r>
      <w:r w:rsidR="00675860" w:rsidRPr="00103CBC">
        <w:rPr>
          <w:sz w:val="22"/>
          <w:szCs w:val="22"/>
        </w:rPr>
        <w:t xml:space="preserve"> total sales volume, with line item detail, to each purchaser under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AD2BE1" w:rsidRPr="00103CBC">
        <w:rPr>
          <w:sz w:val="22"/>
        </w:rPr>
        <w:t>;</w:t>
      </w:r>
    </w:p>
    <w:p w14:paraId="62604449" w14:textId="77777777" w:rsidR="00604906" w:rsidRPr="00103CBC" w:rsidRDefault="00604906" w:rsidP="000E0DB2">
      <w:pPr>
        <w:pStyle w:val="BodyText"/>
        <w:ind w:left="720"/>
        <w:jc w:val="both"/>
        <w:rPr>
          <w:sz w:val="22"/>
          <w:szCs w:val="22"/>
        </w:rPr>
      </w:pPr>
    </w:p>
    <w:p w14:paraId="6260444A" w14:textId="77777777" w:rsidR="00675860" w:rsidRPr="00103CBC" w:rsidRDefault="00786C3A" w:rsidP="000E0DB2">
      <w:pPr>
        <w:pStyle w:val="BodyText"/>
        <w:numPr>
          <w:ilvl w:val="0"/>
          <w:numId w:val="1"/>
        </w:numPr>
        <w:jc w:val="both"/>
        <w:rPr>
          <w:sz w:val="22"/>
          <w:szCs w:val="22"/>
        </w:rPr>
      </w:pPr>
      <w:r w:rsidRPr="00103CBC">
        <w:rPr>
          <w:sz w:val="22"/>
        </w:rPr>
        <w:t>Subtotals</w:t>
      </w:r>
      <w:r w:rsidR="00675860" w:rsidRPr="00103CBC">
        <w:rPr>
          <w:sz w:val="22"/>
          <w:szCs w:val="22"/>
        </w:rPr>
        <w:t xml:space="preserve"> by product, including, if applicable, catalog number and description, price list with appropriate page reference</w:t>
      </w:r>
      <w:r w:rsidR="007D5398" w:rsidRPr="00103CBC">
        <w:rPr>
          <w:sz w:val="22"/>
        </w:rPr>
        <w:t>,</w:t>
      </w:r>
      <w:r w:rsidR="00675860" w:rsidRPr="00103CBC">
        <w:rPr>
          <w:sz w:val="22"/>
          <w:szCs w:val="22"/>
        </w:rPr>
        <w:t xml:space="preserve"> and/or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675860" w:rsidRPr="00103CBC">
        <w:rPr>
          <w:sz w:val="22"/>
          <w:szCs w:val="22"/>
        </w:rPr>
        <w:t xml:space="preserve"> discount applied</w:t>
      </w:r>
      <w:r w:rsidR="007D5398" w:rsidRPr="00103CBC">
        <w:rPr>
          <w:sz w:val="22"/>
        </w:rPr>
        <w:t>; and</w:t>
      </w:r>
    </w:p>
    <w:p w14:paraId="6260444B" w14:textId="77777777" w:rsidR="00604906" w:rsidRPr="00103CBC" w:rsidRDefault="00604906" w:rsidP="000E0DB2">
      <w:pPr>
        <w:pStyle w:val="BodyText"/>
        <w:ind w:left="720"/>
        <w:jc w:val="both"/>
        <w:rPr>
          <w:sz w:val="22"/>
          <w:szCs w:val="22"/>
        </w:rPr>
      </w:pPr>
    </w:p>
    <w:p w14:paraId="6260444C" w14:textId="77777777" w:rsidR="00675860" w:rsidRPr="00103CBC" w:rsidRDefault="00675860" w:rsidP="000E0DB2">
      <w:pPr>
        <w:pStyle w:val="BodyText"/>
        <w:numPr>
          <w:ilvl w:val="0"/>
          <w:numId w:val="1"/>
        </w:numPr>
        <w:jc w:val="both"/>
        <w:rPr>
          <w:sz w:val="22"/>
          <w:szCs w:val="22"/>
        </w:rPr>
      </w:pPr>
      <w:r w:rsidRPr="00103CBC">
        <w:rPr>
          <w:sz w:val="22"/>
          <w:szCs w:val="22"/>
        </w:rPr>
        <w:t xml:space="preserve">Total dollars paid to </w:t>
      </w:r>
      <w:r w:rsidR="00786C3A" w:rsidRPr="00103CBC">
        <w:rPr>
          <w:sz w:val="22"/>
        </w:rPr>
        <w:t>Sub</w:t>
      </w:r>
      <w:r w:rsidR="006C7D6B" w:rsidRPr="00103CBC">
        <w:rPr>
          <w:sz w:val="22"/>
        </w:rPr>
        <w:t>contractor</w:t>
      </w:r>
      <w:r w:rsidR="00786C3A" w:rsidRPr="00103CBC">
        <w:rPr>
          <w:sz w:val="22"/>
        </w:rPr>
        <w:t>s</w:t>
      </w:r>
      <w:r w:rsidRPr="00103CBC">
        <w:rPr>
          <w:sz w:val="22"/>
          <w:szCs w:val="22"/>
        </w:rPr>
        <w:t>.</w:t>
      </w:r>
    </w:p>
    <w:p w14:paraId="6260444D" w14:textId="77777777" w:rsidR="00675860" w:rsidRPr="00103CBC" w:rsidRDefault="00675860" w:rsidP="000E0DB2">
      <w:pPr>
        <w:pStyle w:val="BodyText"/>
        <w:ind w:left="0"/>
        <w:jc w:val="both"/>
        <w:rPr>
          <w:sz w:val="22"/>
          <w:szCs w:val="22"/>
        </w:rPr>
      </w:pPr>
    </w:p>
    <w:p w14:paraId="6260444E" w14:textId="77777777" w:rsidR="00675860" w:rsidRPr="00103CBC" w:rsidRDefault="00675860" w:rsidP="000E0DB2">
      <w:pPr>
        <w:pStyle w:val="BodyText"/>
        <w:ind w:left="0"/>
        <w:jc w:val="both"/>
        <w:rPr>
          <w:sz w:val="22"/>
          <w:szCs w:val="22"/>
        </w:rPr>
      </w:pPr>
      <w:r w:rsidRPr="00103CBC">
        <w:rPr>
          <w:sz w:val="22"/>
          <w:szCs w:val="22"/>
        </w:rPr>
        <w:t xml:space="preserve">Submission of purchase orders, confirmations, and/or invoices do not fulfill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requirement for information.  Failure to report this mandated information may be a factor in future award decisions.</w:t>
      </w:r>
    </w:p>
    <w:p w14:paraId="6260444F" w14:textId="77777777" w:rsidR="00675860" w:rsidRPr="00103CBC" w:rsidRDefault="00675860" w:rsidP="000E0DB2">
      <w:pPr>
        <w:pStyle w:val="BodyText"/>
        <w:ind w:left="0"/>
        <w:jc w:val="both"/>
        <w:rPr>
          <w:sz w:val="22"/>
          <w:szCs w:val="22"/>
        </w:rPr>
      </w:pPr>
    </w:p>
    <w:p w14:paraId="62604450" w14:textId="77777777" w:rsidR="008D4679" w:rsidRPr="00103CBC" w:rsidRDefault="00BA761A" w:rsidP="000E0DB2">
      <w:pPr>
        <w:jc w:val="both"/>
      </w:pPr>
      <w:r w:rsidRPr="00103CBC">
        <w:t xml:space="preserve">The </w:t>
      </w:r>
      <w:r w:rsidR="006C7D6B" w:rsidRPr="00103CBC">
        <w:rPr>
          <w:szCs w:val="22"/>
        </w:rPr>
        <w:t xml:space="preserve">Vendor </w:t>
      </w:r>
      <w:r w:rsidR="00571AFA" w:rsidRPr="00103CBC">
        <w:rPr>
          <w:szCs w:val="22"/>
        </w:rPr>
        <w:t>{Contractor}</w:t>
      </w:r>
      <w:r w:rsidR="00675860" w:rsidRPr="00103CBC">
        <w:rPr>
          <w:szCs w:val="22"/>
        </w:rPr>
        <w:t xml:space="preserve"> must submit the required information in Microsoft Excel format to </w:t>
      </w:r>
      <w:hyperlink r:id="rId70" w:history="1">
        <w:r w:rsidR="00602528" w:rsidRPr="00103CBC">
          <w:rPr>
            <w:rStyle w:val="Hyperlink"/>
            <w:szCs w:val="22"/>
          </w:rPr>
          <w:t>NJSupplierReports@treas.nj.gov</w:t>
        </w:r>
      </w:hyperlink>
      <w:r w:rsidR="00602528" w:rsidRPr="00103CBC">
        <w:rPr>
          <w:szCs w:val="22"/>
        </w:rPr>
        <w:t xml:space="preserve">. </w:t>
      </w:r>
    </w:p>
    <w:p w14:paraId="62604451" w14:textId="77777777" w:rsidR="00675860" w:rsidRPr="00103CBC" w:rsidRDefault="00675860" w:rsidP="00675860">
      <w:pPr>
        <w:pStyle w:val="BodyText"/>
        <w:ind w:left="0"/>
        <w:rPr>
          <w:sz w:val="22"/>
          <w:szCs w:val="22"/>
          <w:lang w:val="en-US"/>
        </w:rPr>
      </w:pPr>
    </w:p>
    <w:p w14:paraId="62604452" w14:textId="77777777" w:rsidR="00675860" w:rsidRPr="00103CBC" w:rsidRDefault="00675860" w:rsidP="00675860">
      <w:pPr>
        <w:pStyle w:val="BodyText"/>
        <w:ind w:left="0"/>
        <w:rPr>
          <w:sz w:val="22"/>
          <w:szCs w:val="22"/>
        </w:rPr>
      </w:pPr>
      <w:r w:rsidRPr="00103CBC">
        <w:rPr>
          <w:sz w:val="22"/>
          <w:szCs w:val="22"/>
        </w:rPr>
        <w:t>Reports are due:</w:t>
      </w:r>
    </w:p>
    <w:p w14:paraId="62604453" w14:textId="77777777" w:rsidR="00675860" w:rsidRPr="00103CBC" w:rsidRDefault="00675860" w:rsidP="00675860">
      <w:pPr>
        <w:pStyle w:val="BodyText"/>
        <w:ind w:left="0"/>
        <w:rPr>
          <w:sz w:val="22"/>
          <w:szCs w:val="22"/>
        </w:rPr>
      </w:pPr>
      <w:r w:rsidRPr="00103CBC">
        <w:rPr>
          <w:sz w:val="22"/>
          <w:szCs w:val="22"/>
        </w:rPr>
        <w:tab/>
        <w:t>Quarter 1:</w:t>
      </w:r>
      <w:r w:rsidRPr="00103CBC">
        <w:rPr>
          <w:sz w:val="22"/>
          <w:szCs w:val="22"/>
        </w:rPr>
        <w:tab/>
        <w:t>January 1</w:t>
      </w:r>
      <w:r w:rsidRPr="00103CBC">
        <w:rPr>
          <w:sz w:val="22"/>
          <w:szCs w:val="22"/>
          <w:vertAlign w:val="superscript"/>
        </w:rPr>
        <w:t>st</w:t>
      </w:r>
      <w:r w:rsidRPr="00103CBC">
        <w:rPr>
          <w:sz w:val="22"/>
          <w:szCs w:val="22"/>
        </w:rPr>
        <w:t xml:space="preserve"> through March 31</w:t>
      </w:r>
      <w:r w:rsidRPr="00103CBC">
        <w:rPr>
          <w:sz w:val="22"/>
          <w:szCs w:val="22"/>
          <w:vertAlign w:val="superscript"/>
        </w:rPr>
        <w:t>st</w:t>
      </w:r>
      <w:r w:rsidRPr="00103CBC">
        <w:rPr>
          <w:sz w:val="22"/>
          <w:szCs w:val="22"/>
        </w:rPr>
        <w:t xml:space="preserve"> – due by April 30</w:t>
      </w:r>
      <w:r w:rsidRPr="00103CBC">
        <w:rPr>
          <w:sz w:val="22"/>
          <w:szCs w:val="22"/>
          <w:vertAlign w:val="superscript"/>
        </w:rPr>
        <w:t>th</w:t>
      </w:r>
    </w:p>
    <w:p w14:paraId="62604454" w14:textId="77777777" w:rsidR="00675860" w:rsidRPr="00103CBC" w:rsidRDefault="00675860" w:rsidP="00675860">
      <w:pPr>
        <w:pStyle w:val="BodyText"/>
        <w:ind w:left="0"/>
        <w:rPr>
          <w:sz w:val="22"/>
          <w:szCs w:val="22"/>
        </w:rPr>
      </w:pPr>
      <w:r w:rsidRPr="00103CBC">
        <w:rPr>
          <w:sz w:val="22"/>
          <w:szCs w:val="22"/>
        </w:rPr>
        <w:tab/>
        <w:t>Quarter 2:</w:t>
      </w:r>
      <w:r w:rsidRPr="00103CBC">
        <w:rPr>
          <w:sz w:val="22"/>
          <w:szCs w:val="22"/>
        </w:rPr>
        <w:tab/>
        <w:t>April 1</w:t>
      </w:r>
      <w:r w:rsidRPr="00103CBC">
        <w:rPr>
          <w:sz w:val="22"/>
          <w:szCs w:val="22"/>
          <w:vertAlign w:val="superscript"/>
        </w:rPr>
        <w:t>st</w:t>
      </w:r>
      <w:r w:rsidRPr="00103CBC">
        <w:rPr>
          <w:sz w:val="22"/>
          <w:szCs w:val="22"/>
        </w:rPr>
        <w:t xml:space="preserve"> through June 30</w:t>
      </w:r>
      <w:r w:rsidRPr="00103CBC">
        <w:rPr>
          <w:sz w:val="22"/>
          <w:szCs w:val="22"/>
          <w:vertAlign w:val="superscript"/>
        </w:rPr>
        <w:t>th</w:t>
      </w:r>
      <w:r w:rsidRPr="00103CBC">
        <w:rPr>
          <w:sz w:val="22"/>
          <w:szCs w:val="22"/>
        </w:rPr>
        <w:t xml:space="preserve"> – due by July 30</w:t>
      </w:r>
      <w:r w:rsidRPr="00103CBC">
        <w:rPr>
          <w:sz w:val="22"/>
          <w:szCs w:val="22"/>
          <w:vertAlign w:val="superscript"/>
        </w:rPr>
        <w:t>th</w:t>
      </w:r>
    </w:p>
    <w:p w14:paraId="62604455" w14:textId="77777777" w:rsidR="00675860" w:rsidRPr="00103CBC" w:rsidRDefault="00675860" w:rsidP="00675860">
      <w:pPr>
        <w:pStyle w:val="BodyText"/>
        <w:ind w:left="0"/>
        <w:rPr>
          <w:sz w:val="22"/>
          <w:szCs w:val="22"/>
        </w:rPr>
      </w:pPr>
      <w:r w:rsidRPr="00103CBC">
        <w:rPr>
          <w:sz w:val="22"/>
          <w:szCs w:val="22"/>
        </w:rPr>
        <w:tab/>
        <w:t>Quarter 3:</w:t>
      </w:r>
      <w:r w:rsidRPr="00103CBC">
        <w:rPr>
          <w:sz w:val="22"/>
          <w:szCs w:val="22"/>
        </w:rPr>
        <w:tab/>
        <w:t>July 1</w:t>
      </w:r>
      <w:r w:rsidRPr="00103CBC">
        <w:rPr>
          <w:sz w:val="22"/>
          <w:szCs w:val="22"/>
          <w:vertAlign w:val="superscript"/>
        </w:rPr>
        <w:t>st</w:t>
      </w:r>
      <w:r w:rsidRPr="00103CBC">
        <w:rPr>
          <w:sz w:val="22"/>
          <w:szCs w:val="22"/>
        </w:rPr>
        <w:t xml:space="preserve"> through September 30</w:t>
      </w:r>
      <w:r w:rsidRPr="00103CBC">
        <w:rPr>
          <w:sz w:val="22"/>
          <w:szCs w:val="22"/>
          <w:vertAlign w:val="superscript"/>
        </w:rPr>
        <w:t>th</w:t>
      </w:r>
      <w:r w:rsidRPr="00103CBC">
        <w:rPr>
          <w:sz w:val="22"/>
          <w:szCs w:val="22"/>
        </w:rPr>
        <w:t xml:space="preserve"> – due by October 30</w:t>
      </w:r>
      <w:r w:rsidRPr="00103CBC">
        <w:rPr>
          <w:sz w:val="22"/>
          <w:szCs w:val="22"/>
          <w:vertAlign w:val="superscript"/>
        </w:rPr>
        <w:t>th</w:t>
      </w:r>
    </w:p>
    <w:p w14:paraId="62604456" w14:textId="77777777" w:rsidR="00675860" w:rsidRPr="00103CBC"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103CBC">
        <w:rPr>
          <w:sz w:val="22"/>
          <w:szCs w:val="22"/>
        </w:rPr>
        <w:tab/>
        <w:t>Quarter 4:</w:t>
      </w:r>
      <w:r w:rsidRPr="00103CBC">
        <w:rPr>
          <w:sz w:val="22"/>
          <w:szCs w:val="22"/>
        </w:rPr>
        <w:tab/>
        <w:t>October 1</w:t>
      </w:r>
      <w:r w:rsidRPr="00103CBC">
        <w:rPr>
          <w:sz w:val="22"/>
          <w:szCs w:val="22"/>
          <w:vertAlign w:val="superscript"/>
        </w:rPr>
        <w:t>st</w:t>
      </w:r>
      <w:r w:rsidRPr="00103CBC">
        <w:rPr>
          <w:sz w:val="22"/>
          <w:szCs w:val="22"/>
        </w:rPr>
        <w:t xml:space="preserve"> through December 31</w:t>
      </w:r>
      <w:r w:rsidRPr="00103CBC">
        <w:rPr>
          <w:sz w:val="22"/>
          <w:szCs w:val="22"/>
          <w:vertAlign w:val="superscript"/>
        </w:rPr>
        <w:t>st</w:t>
      </w:r>
      <w:r w:rsidRPr="00103CBC">
        <w:rPr>
          <w:sz w:val="22"/>
          <w:szCs w:val="22"/>
        </w:rPr>
        <w:t xml:space="preserve"> – due by January 30th</w:t>
      </w:r>
      <w:r w:rsidR="007C3AF0" w:rsidRPr="00103CBC">
        <w:rPr>
          <w:sz w:val="22"/>
          <w:szCs w:val="22"/>
        </w:rPr>
        <w:tab/>
      </w:r>
    </w:p>
    <w:p w14:paraId="62604457" w14:textId="77777777" w:rsidR="00675860" w:rsidRPr="00103CBC" w:rsidRDefault="00675860" w:rsidP="00675860">
      <w:pPr>
        <w:pStyle w:val="BodyText"/>
        <w:ind w:left="0" w:right="108"/>
        <w:rPr>
          <w:rFonts w:eastAsia="MS Mincho"/>
          <w:b/>
          <w:bCs/>
        </w:rPr>
      </w:pPr>
    </w:p>
    <w:p w14:paraId="62604458" w14:textId="7CABD399" w:rsidR="00675860" w:rsidRPr="00103CBC" w:rsidRDefault="00684DE4" w:rsidP="00684DE4">
      <w:pPr>
        <w:pStyle w:val="Heading2"/>
        <w:rPr>
          <w:caps w:val="0"/>
          <w:u w:val="none"/>
        </w:rPr>
      </w:pPr>
      <w:bookmarkStart w:id="624" w:name="_Toc400531539"/>
      <w:bookmarkStart w:id="625" w:name="_Toc428534011"/>
      <w:bookmarkStart w:id="626" w:name="_Toc478126356"/>
      <w:r w:rsidRPr="00103CBC">
        <w:rPr>
          <w:caps w:val="0"/>
          <w:u w:val="none"/>
        </w:rPr>
        <w:t>5.19</w:t>
      </w:r>
      <w:r w:rsidRPr="00103CBC">
        <w:rPr>
          <w:caps w:val="0"/>
          <w:u w:val="none"/>
        </w:rPr>
        <w:tab/>
      </w:r>
      <w:r w:rsidR="00675860" w:rsidRPr="00103CBC">
        <w:rPr>
          <w:caps w:val="0"/>
        </w:rPr>
        <w:t>ELECTRONIC PAYMENTS</w:t>
      </w:r>
      <w:bookmarkEnd w:id="624"/>
      <w:bookmarkEnd w:id="625"/>
      <w:bookmarkEnd w:id="626"/>
      <w:r w:rsidR="00675860" w:rsidRPr="00103CBC">
        <w:rPr>
          <w:caps w:val="0"/>
          <w:u w:val="none"/>
        </w:rPr>
        <w:tab/>
      </w:r>
    </w:p>
    <w:p w14:paraId="62604459" w14:textId="77777777" w:rsidR="00675860" w:rsidRPr="00103CBC" w:rsidRDefault="00675860" w:rsidP="00851065">
      <w:pPr>
        <w:ind w:left="1440"/>
        <w:rPr>
          <w:sz w:val="20"/>
        </w:rPr>
      </w:pPr>
    </w:p>
    <w:p w14:paraId="6260445A" w14:textId="77777777" w:rsidR="00675860" w:rsidRPr="00103CBC" w:rsidRDefault="00675860" w:rsidP="00C2186C">
      <w:pPr>
        <w:jc w:val="both"/>
      </w:pPr>
      <w:r w:rsidRPr="00103CBC">
        <w:t xml:space="preserve">With the award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the successful </w:t>
      </w:r>
      <w:r w:rsidR="0033170F" w:rsidRPr="00103CBC">
        <w:rPr>
          <w:rFonts w:cs="Arial"/>
          <w:szCs w:val="22"/>
        </w:rPr>
        <w:t>Vendor</w:t>
      </w:r>
      <w:r w:rsidR="0033170F" w:rsidRPr="00103CBC">
        <w:t>(s)</w:t>
      </w:r>
      <w:r w:rsidR="0033170F" w:rsidRPr="00103CBC">
        <w:rPr>
          <w:rFonts w:cs="Arial"/>
          <w:szCs w:val="22"/>
        </w:rPr>
        <w:t xml:space="preserve"> {Contractor(s)}</w:t>
      </w:r>
      <w:r w:rsidRPr="00103CBC">
        <w:t xml:space="preserve"> will be required to receive </w:t>
      </w:r>
      <w:r w:rsidR="00B24F77" w:rsidRPr="00103CBC">
        <w:t xml:space="preserve">its </w:t>
      </w:r>
      <w:r w:rsidRPr="00103CBC">
        <w:t xml:space="preserve">payment(s) electronically.  In order to receive your payments via automatic deposit from the State of New Jersey, complete and return the “Credit Authorization Agreement for Automatic Deposits (ACH Credits)” Form with an </w:t>
      </w:r>
      <w:r w:rsidRPr="00103CBC">
        <w:rPr>
          <w:b/>
        </w:rPr>
        <w:t>original voided check or bank letter</w:t>
      </w:r>
      <w:r w:rsidRPr="00103CBC">
        <w:t xml:space="preserve">.  The form must include ABA number (routing or transit number), bank account number, and if the bank </w:t>
      </w:r>
      <w:r w:rsidRPr="00103CBC">
        <w:lastRenderedPageBreak/>
        <w:t xml:space="preserve">account is a checking or savings account. The form and instructions are located on the Office of Management &amp; Budget’s website at:   </w:t>
      </w:r>
      <w:hyperlink r:id="rId71" w:history="1">
        <w:r w:rsidRPr="00103CBC">
          <w:rPr>
            <w:rStyle w:val="Hyperlink"/>
          </w:rPr>
          <w:t>http://www.state.nj.us/treasury/omb/forms/index.shtml</w:t>
        </w:r>
      </w:hyperlink>
      <w:r w:rsidRPr="00103CBC">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103CBC">
        <w:rPr>
          <w:rFonts w:cs="Arial"/>
          <w:szCs w:val="22"/>
        </w:rPr>
        <w:t>Vendors {Contractors}</w:t>
      </w:r>
      <w:r w:rsidR="0033170F" w:rsidRPr="00103CBC">
        <w:t xml:space="preserve"> </w:t>
      </w:r>
      <w:r w:rsidRPr="00103CBC">
        <w:t xml:space="preserve">access to the Vendor Payment Inquiry web application (VPI) which offers check stub information online.  Contact the State of New Jersey at </w:t>
      </w:r>
      <w:hyperlink r:id="rId72" w:history="1">
        <w:r w:rsidR="003676BA" w:rsidRPr="00103CBC">
          <w:rPr>
            <w:rStyle w:val="Hyperlink"/>
          </w:rPr>
          <w:t>AAIUNIT@treas.nj.gov</w:t>
        </w:r>
      </w:hyperlink>
      <w:r w:rsidR="003676BA" w:rsidRPr="00103CBC">
        <w:t xml:space="preserve"> </w:t>
      </w:r>
      <w:r w:rsidRPr="00103CBC">
        <w:t>to request access to this application.</w:t>
      </w:r>
    </w:p>
    <w:p w14:paraId="6260445B" w14:textId="77777777" w:rsidR="00675860" w:rsidRPr="00103CBC" w:rsidRDefault="00675860" w:rsidP="00C2186C">
      <w:pPr>
        <w:pStyle w:val="BodyText"/>
        <w:ind w:left="0" w:right="108"/>
        <w:jc w:val="both"/>
        <w:rPr>
          <w:rFonts w:eastAsia="MS Mincho"/>
          <w:b/>
          <w:bCs/>
        </w:rPr>
      </w:pPr>
    </w:p>
    <w:p w14:paraId="6260445C" w14:textId="66E18220" w:rsidR="00675860" w:rsidRPr="00103CBC" w:rsidRDefault="00684DE4" w:rsidP="00C2186C">
      <w:pPr>
        <w:pStyle w:val="Heading2"/>
        <w:ind w:right="108"/>
        <w:jc w:val="both"/>
      </w:pPr>
      <w:bookmarkStart w:id="627" w:name="_Toc400531540"/>
      <w:bookmarkStart w:id="628" w:name="_Toc428534012"/>
      <w:bookmarkStart w:id="629" w:name="_Toc478126357"/>
      <w:r w:rsidRPr="00103CBC">
        <w:rPr>
          <w:u w:val="none"/>
        </w:rPr>
        <w:t>5.20</w:t>
      </w:r>
      <w:r w:rsidRPr="00103CBC">
        <w:rPr>
          <w:u w:val="none"/>
        </w:rPr>
        <w:tab/>
      </w:r>
      <w:r w:rsidR="00675860" w:rsidRPr="00103CBC">
        <w:t>PROGRAM EFFICIENCY ASSESSMENT FOR STATE USING AGENCIES</w:t>
      </w:r>
      <w:bookmarkEnd w:id="627"/>
      <w:bookmarkEnd w:id="628"/>
      <w:bookmarkEnd w:id="629"/>
    </w:p>
    <w:p w14:paraId="6260445D" w14:textId="77777777" w:rsidR="00675860" w:rsidRPr="00103CBC" w:rsidRDefault="00675860" w:rsidP="00C2186C">
      <w:pPr>
        <w:jc w:val="both"/>
      </w:pPr>
    </w:p>
    <w:p w14:paraId="6260445E" w14:textId="77777777" w:rsidR="00675860" w:rsidRPr="00103CBC" w:rsidRDefault="00675860" w:rsidP="00C2186C">
      <w:pPr>
        <w:jc w:val="both"/>
      </w:pPr>
      <w:r w:rsidRPr="00103CBC">
        <w:t xml:space="preserve">The Program Efficiency </w:t>
      </w:r>
      <w:r w:rsidR="008C0BA8" w:rsidRPr="00103CBC">
        <w:t>Assessment</w:t>
      </w:r>
      <w:r w:rsidRPr="00103CBC">
        <w:t xml:space="preserve"> shall not be charged against the winning </w:t>
      </w:r>
      <w:r w:rsidR="006C7D6B" w:rsidRPr="00103CBC">
        <w:t xml:space="preserve">Vendor </w:t>
      </w:r>
      <w:r w:rsidR="00571AFA" w:rsidRPr="00103CBC">
        <w:t>{Contractor}</w:t>
      </w:r>
      <w:r w:rsidRPr="00103CBC">
        <w:t xml:space="preserve"> and therefore is not to be included in the </w:t>
      </w:r>
      <w:r w:rsidR="00526170" w:rsidRPr="00103CBC">
        <w:t>Vendor</w:t>
      </w:r>
      <w:r w:rsidR="008D21C6" w:rsidRPr="00103CBC">
        <w:t>’s</w:t>
      </w:r>
      <w:r w:rsidR="00526170" w:rsidRPr="00103CBC">
        <w:t xml:space="preserve"> </w:t>
      </w:r>
      <w:r w:rsidR="00A11339" w:rsidRPr="00103CBC">
        <w:t>{Bidder’s}</w:t>
      </w:r>
      <w:r w:rsidRPr="00103CBC">
        <w:t xml:space="preserve"> pricing. The State Using Agencies shall be charged an assessment equal to one-quarter of one percent (0.25%) of the value of all transactions under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This assessment is authorized by </w:t>
      </w:r>
      <w:r w:rsidRPr="00103CBC">
        <w:rPr>
          <w:u w:val="single"/>
        </w:rPr>
        <w:t>N.J.S.A.</w:t>
      </w:r>
      <w:r w:rsidRPr="00103CBC">
        <w:t xml:space="preserve"> 52:27B-56 and </w:t>
      </w:r>
      <w:r w:rsidRPr="00103CBC">
        <w:rPr>
          <w:u w:val="single"/>
        </w:rPr>
        <w:t>N.J.A.C.</w:t>
      </w:r>
      <w:r w:rsidRPr="00103CBC">
        <w:t xml:space="preserve"> 17:12-1.5, to maintain the State’s procurement system at a level to meet industry standards of efficiency.</w:t>
      </w:r>
    </w:p>
    <w:p w14:paraId="6260445F" w14:textId="77777777" w:rsidR="00675860" w:rsidRPr="00103CBC" w:rsidRDefault="00675860" w:rsidP="00C2186C">
      <w:pPr>
        <w:jc w:val="both"/>
      </w:pPr>
    </w:p>
    <w:p w14:paraId="62604460" w14:textId="77777777" w:rsidR="00675860" w:rsidRPr="00103CBC" w:rsidRDefault="00675860" w:rsidP="00C2186C">
      <w:pPr>
        <w:jc w:val="both"/>
      </w:pPr>
      <w:r w:rsidRPr="00103CBC">
        <w:t xml:space="preserve">For purposes of this section, “transaction” is defined as the payment or remuneration to the </w:t>
      </w:r>
      <w:r w:rsidR="006C7D6B" w:rsidRPr="00103CBC">
        <w:t xml:space="preserve">Vendor </w:t>
      </w:r>
      <w:r w:rsidR="00571AFA" w:rsidRPr="00103CBC">
        <w:t>{Contractor}</w:t>
      </w:r>
      <w:r w:rsidRPr="00103CBC">
        <w:t xml:space="preserve"> for services rendered or products provided to the State pursuant to the terms of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including but not limited to the following: purchase orders, invoices, hourly rates, firm fixed price, commission payments, progress payments and contingency payments.</w:t>
      </w:r>
    </w:p>
    <w:p w14:paraId="62604466" w14:textId="77777777" w:rsidR="00B35E49" w:rsidRPr="00103CBC" w:rsidRDefault="00082A9E" w:rsidP="00C2186C">
      <w:pPr>
        <w:pStyle w:val="BodyText"/>
        <w:ind w:left="0" w:right="108"/>
        <w:jc w:val="both"/>
      </w:pPr>
      <w:bookmarkStart w:id="630" w:name="_Toc332803059"/>
      <w:bookmarkStart w:id="631" w:name="_Toc324415444"/>
      <w:bookmarkStart w:id="632" w:name="_5.17_Retainage"/>
      <w:bookmarkStart w:id="633" w:name="_5.21_Additional_Work"/>
      <w:bookmarkStart w:id="634" w:name="_5.22_Additional_Work"/>
      <w:bookmarkStart w:id="635" w:name="_5.9_Substitution_of"/>
      <w:bookmarkStart w:id="636" w:name="_5.19_requirements_of_Executive_orde"/>
      <w:bookmarkStart w:id="637" w:name="_5.20_requirements_of_Executive_orde"/>
      <w:bookmarkEnd w:id="630"/>
      <w:bookmarkEnd w:id="631"/>
      <w:bookmarkEnd w:id="632"/>
      <w:bookmarkEnd w:id="633"/>
      <w:bookmarkEnd w:id="634"/>
      <w:bookmarkEnd w:id="635"/>
      <w:bookmarkEnd w:id="636"/>
      <w:bookmarkEnd w:id="637"/>
      <w:r w:rsidRPr="00103CBC">
        <w:br w:type="page"/>
      </w:r>
    </w:p>
    <w:p w14:paraId="62604467" w14:textId="6262AC5F" w:rsidR="00D9550E" w:rsidRPr="00103CBC" w:rsidRDefault="00430FE1" w:rsidP="00CC2CBC">
      <w:pPr>
        <w:pStyle w:val="Heading1"/>
      </w:pPr>
      <w:bookmarkStart w:id="638" w:name="_Toc400531541"/>
      <w:bookmarkStart w:id="639" w:name="_Toc428534013"/>
      <w:bookmarkStart w:id="640" w:name="_Toc478126358"/>
      <w:r w:rsidRPr="00103CBC">
        <w:lastRenderedPageBreak/>
        <w:t>6.0</w:t>
      </w:r>
      <w:r w:rsidRPr="00103CBC">
        <w:tab/>
        <w:t xml:space="preserve">   </w:t>
      </w:r>
      <w:r w:rsidR="00CE00E7" w:rsidRPr="00103CBC">
        <w:t>QUOTE</w:t>
      </w:r>
      <w:r w:rsidR="006B6C49" w:rsidRPr="00103CBC">
        <w:t xml:space="preserve"> {</w:t>
      </w:r>
      <w:r w:rsidR="00CE00E7" w:rsidRPr="00103CBC">
        <w:t>PROPOSAL</w:t>
      </w:r>
      <w:r w:rsidR="006B6C49" w:rsidRPr="00103CBC">
        <w:t>}</w:t>
      </w:r>
      <w:r w:rsidR="00D9550E" w:rsidRPr="00103CBC">
        <w:t xml:space="preserve"> EVALUATION</w:t>
      </w:r>
      <w:bookmarkEnd w:id="638"/>
      <w:bookmarkEnd w:id="639"/>
      <w:bookmarkEnd w:id="640"/>
    </w:p>
    <w:p w14:paraId="62604468" w14:textId="77777777" w:rsidR="00D9550E" w:rsidRPr="00103CBC" w:rsidRDefault="00D9550E" w:rsidP="00955DFD">
      <w:bookmarkStart w:id="641" w:name="_Toc118513836"/>
    </w:p>
    <w:p w14:paraId="62604469" w14:textId="7E7BA022" w:rsidR="00D9550E" w:rsidRPr="00103CBC" w:rsidRDefault="00430FE1" w:rsidP="00D9550E">
      <w:pPr>
        <w:pStyle w:val="Heading2"/>
        <w:ind w:right="108"/>
      </w:pPr>
      <w:bookmarkStart w:id="642" w:name="_Toc400531542"/>
      <w:bookmarkStart w:id="643" w:name="_Toc428534014"/>
      <w:bookmarkStart w:id="644" w:name="_Toc478126359"/>
      <w:r w:rsidRPr="00103CBC">
        <w:rPr>
          <w:u w:val="none"/>
        </w:rPr>
        <w:t>6.1</w:t>
      </w:r>
      <w:r w:rsidRPr="00103CBC">
        <w:rPr>
          <w:u w:val="none"/>
        </w:rPr>
        <w:tab/>
      </w:r>
      <w:r w:rsidR="00D9550E" w:rsidRPr="00103CBC">
        <w:t>RIGHT TO WAIVE</w:t>
      </w:r>
      <w:bookmarkEnd w:id="642"/>
      <w:bookmarkEnd w:id="643"/>
      <w:bookmarkEnd w:id="644"/>
    </w:p>
    <w:p w14:paraId="6260446A" w14:textId="77777777" w:rsidR="00D9550E" w:rsidRPr="00103CBC" w:rsidRDefault="00D9550E" w:rsidP="00C2186C">
      <w:pPr>
        <w:pStyle w:val="NormalWeb"/>
        <w:jc w:val="both"/>
      </w:pPr>
      <w:r w:rsidRPr="00103CBC">
        <w:t xml:space="preserve">The Director reserves the right to waive minor irregularities or omissions in a </w:t>
      </w:r>
      <w:r w:rsidR="00CE00E7" w:rsidRPr="00103CBC">
        <w:t>Quote</w:t>
      </w:r>
      <w:r w:rsidR="00583771" w:rsidRPr="00103CBC">
        <w:t xml:space="preserve"> </w:t>
      </w:r>
      <w:r w:rsidR="0060080E" w:rsidRPr="00103CBC">
        <w:t>{</w:t>
      </w:r>
      <w:r w:rsidR="00CE00E7" w:rsidRPr="00103CBC">
        <w:t>Proposal</w:t>
      </w:r>
      <w:r w:rsidR="0060080E" w:rsidRPr="00103CBC">
        <w:t>}</w:t>
      </w:r>
      <w:r w:rsidRPr="00103CBC">
        <w:t>.  The Director also reserves the right to waive a requirement provided that the requirement does not materially affect the procurement or the State's interests associated with the procurement.</w:t>
      </w:r>
    </w:p>
    <w:p w14:paraId="6260446B" w14:textId="67BB4092" w:rsidR="00D9550E" w:rsidRPr="00103CBC" w:rsidRDefault="00430FE1" w:rsidP="00C2186C">
      <w:pPr>
        <w:pStyle w:val="Heading2"/>
        <w:ind w:right="108"/>
        <w:jc w:val="both"/>
      </w:pPr>
      <w:bookmarkStart w:id="645" w:name="_Toc400531543"/>
      <w:bookmarkStart w:id="646" w:name="_Toc428534015"/>
      <w:bookmarkStart w:id="647" w:name="_Toc478126360"/>
      <w:r w:rsidRPr="00103CBC">
        <w:rPr>
          <w:u w:val="none"/>
        </w:rPr>
        <w:t>6.2</w:t>
      </w:r>
      <w:r w:rsidRPr="00103CBC">
        <w:rPr>
          <w:u w:val="none"/>
        </w:rPr>
        <w:tab/>
      </w:r>
      <w:r w:rsidR="00D9550E" w:rsidRPr="00103CBC">
        <w:t xml:space="preserve">DIRECTOR’S RIGHT OF FINAL </w:t>
      </w:r>
      <w:r w:rsidR="00CE00E7" w:rsidRPr="00103CBC">
        <w:t>Quote</w:t>
      </w:r>
      <w:r w:rsidR="00583771" w:rsidRPr="00103CBC">
        <w:t xml:space="preserve"> </w:t>
      </w:r>
      <w:r w:rsidR="0060080E" w:rsidRPr="00103CBC">
        <w:t>{</w:t>
      </w:r>
      <w:r w:rsidR="00CE00E7" w:rsidRPr="00103CBC">
        <w:t>Proposal</w:t>
      </w:r>
      <w:r w:rsidR="0060080E" w:rsidRPr="00103CBC">
        <w:t>}</w:t>
      </w:r>
      <w:r w:rsidR="00D9550E" w:rsidRPr="00103CBC">
        <w:t xml:space="preserve"> ACCEPTANCE</w:t>
      </w:r>
      <w:bookmarkEnd w:id="645"/>
      <w:bookmarkEnd w:id="646"/>
      <w:bookmarkEnd w:id="647"/>
    </w:p>
    <w:p w14:paraId="6260446C" w14:textId="77777777" w:rsidR="00D9550E" w:rsidRPr="00103CBC" w:rsidRDefault="00D9550E" w:rsidP="00C2186C">
      <w:pPr>
        <w:jc w:val="both"/>
      </w:pPr>
    </w:p>
    <w:p w14:paraId="6260446D" w14:textId="77777777" w:rsidR="00D9550E" w:rsidRPr="00103CBC" w:rsidRDefault="00D9550E" w:rsidP="00C2186C">
      <w:pPr>
        <w:autoSpaceDE w:val="0"/>
        <w:autoSpaceDN w:val="0"/>
        <w:adjustRightInd w:val="0"/>
        <w:jc w:val="both"/>
      </w:pPr>
      <w:r w:rsidRPr="00103CBC">
        <w:rPr>
          <w:color w:val="000000"/>
        </w:rPr>
        <w:t xml:space="preserve">The Director reserves the right to reject any or all </w:t>
      </w:r>
      <w:r w:rsidR="00CE00E7" w:rsidRPr="00103CBC">
        <w:rPr>
          <w:color w:val="000000"/>
        </w:rPr>
        <w:t>Quote</w:t>
      </w:r>
      <w:r w:rsidR="006B6C49" w:rsidRPr="00103CBC">
        <w:rPr>
          <w:color w:val="000000"/>
        </w:rPr>
        <w:t>s {</w:t>
      </w:r>
      <w:r w:rsidR="00CE00E7" w:rsidRPr="00103CBC">
        <w:rPr>
          <w:color w:val="000000"/>
        </w:rPr>
        <w:t>Proposal</w:t>
      </w:r>
      <w:r w:rsidRPr="00103CBC">
        <w:rPr>
          <w:color w:val="000000"/>
        </w:rPr>
        <w:t>s</w:t>
      </w:r>
      <w:r w:rsidR="006B6C49" w:rsidRPr="00103CBC">
        <w:rPr>
          <w:color w:val="000000"/>
        </w:rPr>
        <w:t>}</w:t>
      </w:r>
      <w:r w:rsidRPr="00103CBC">
        <w:rPr>
          <w:color w:val="000000"/>
        </w:rPr>
        <w:t xml:space="preserve">, or to award in whole or in part if deemed to be in the best interest of the State to do so. </w:t>
      </w:r>
      <w:r w:rsidRPr="00103CBC">
        <w:t xml:space="preserve">The Director shall have authority to award orders or </w:t>
      </w:r>
      <w:r w:rsidR="001D2ACC" w:rsidRPr="00103CBC">
        <w:t>Blanket P.O.</w:t>
      </w:r>
      <w:r w:rsidR="006B6C49" w:rsidRPr="00103CBC">
        <w:t>s {</w:t>
      </w:r>
      <w:r w:rsidR="00362081" w:rsidRPr="00103CBC">
        <w:t>Contract</w:t>
      </w:r>
      <w:r w:rsidRPr="00103CBC">
        <w:t>s</w:t>
      </w:r>
      <w:r w:rsidR="006B6C49" w:rsidRPr="00103CBC">
        <w:t>}</w:t>
      </w:r>
      <w:r w:rsidRPr="00103CBC">
        <w:t xml:space="preserve"> in accordance with </w:t>
      </w:r>
      <w:r w:rsidRPr="00103CBC">
        <w:rPr>
          <w:u w:val="single"/>
        </w:rPr>
        <w:t>N.J.S.A.</w:t>
      </w:r>
      <w:r w:rsidRPr="00103CBC">
        <w:t xml:space="preserve"> 52:34-12. Tie </w:t>
      </w:r>
      <w:r w:rsidR="00CE00E7" w:rsidRPr="00103CBC">
        <w:t>Quote</w:t>
      </w:r>
      <w:r w:rsidR="006B6C49" w:rsidRPr="00103CBC">
        <w:t>s {</w:t>
      </w:r>
      <w:r w:rsidR="00CE00E7" w:rsidRPr="00103CBC">
        <w:t>Proposal</w:t>
      </w:r>
      <w:r w:rsidRPr="00103CBC">
        <w:t>s</w:t>
      </w:r>
      <w:r w:rsidR="006B6C49" w:rsidRPr="00103CBC">
        <w:t>}</w:t>
      </w:r>
      <w:r w:rsidRPr="00103CBC">
        <w:t xml:space="preserve"> will be awarded by the Director in accordance with </w:t>
      </w:r>
      <w:r w:rsidRPr="00103CBC">
        <w:rPr>
          <w:u w:val="single"/>
        </w:rPr>
        <w:t>N.J.A.C.</w:t>
      </w:r>
      <w:r w:rsidR="00E44D32" w:rsidRPr="00103CBC">
        <w:t xml:space="preserve"> </w:t>
      </w:r>
      <w:r w:rsidRPr="00103CBC">
        <w:t xml:space="preserve">17:12-2.10. </w:t>
      </w:r>
    </w:p>
    <w:p w14:paraId="6260446E" w14:textId="77777777" w:rsidR="00D9550E" w:rsidRPr="00103CBC" w:rsidRDefault="00D9550E" w:rsidP="00C2186C">
      <w:pPr>
        <w:autoSpaceDE w:val="0"/>
        <w:autoSpaceDN w:val="0"/>
        <w:adjustRightInd w:val="0"/>
        <w:jc w:val="both"/>
      </w:pPr>
    </w:p>
    <w:p w14:paraId="6260446F" w14:textId="15A90393" w:rsidR="00D9550E" w:rsidRPr="00103CBC" w:rsidRDefault="00430FE1" w:rsidP="00C2186C">
      <w:pPr>
        <w:pStyle w:val="Heading2"/>
        <w:jc w:val="both"/>
      </w:pPr>
      <w:bookmarkStart w:id="648" w:name="_Toc400531544"/>
      <w:bookmarkStart w:id="649" w:name="_Toc428534016"/>
      <w:bookmarkStart w:id="650" w:name="_Toc478126361"/>
      <w:r w:rsidRPr="00103CBC">
        <w:rPr>
          <w:u w:val="none"/>
        </w:rPr>
        <w:t>6.3</w:t>
      </w:r>
      <w:r w:rsidRPr="00103CBC">
        <w:rPr>
          <w:u w:val="none"/>
        </w:rPr>
        <w:tab/>
      </w:r>
      <w:r w:rsidR="00D9550E" w:rsidRPr="00103CBC">
        <w:t xml:space="preserve">STATE'S RIGHT TO INSPECT </w:t>
      </w:r>
      <w:r w:rsidR="00526170" w:rsidRPr="00103CBC">
        <w:t>VENDOR (BIDDER)</w:t>
      </w:r>
      <w:r w:rsidR="00D9550E" w:rsidRPr="00103CBC">
        <w:t xml:space="preserve"> FACILITIES</w:t>
      </w:r>
      <w:bookmarkEnd w:id="648"/>
      <w:bookmarkEnd w:id="649"/>
      <w:bookmarkEnd w:id="650"/>
    </w:p>
    <w:p w14:paraId="62604470" w14:textId="77777777" w:rsidR="00D9550E" w:rsidRPr="00103CBC" w:rsidRDefault="00D9550E" w:rsidP="00C2186C">
      <w:pPr>
        <w:autoSpaceDE w:val="0"/>
        <w:autoSpaceDN w:val="0"/>
        <w:adjustRightInd w:val="0"/>
        <w:ind w:left="720" w:hanging="720"/>
        <w:jc w:val="both"/>
        <w:rPr>
          <w:color w:val="000000"/>
        </w:rPr>
      </w:pPr>
    </w:p>
    <w:p w14:paraId="62604471" w14:textId="77777777" w:rsidR="00D9550E" w:rsidRPr="00103CBC" w:rsidRDefault="00D9550E" w:rsidP="00C2186C">
      <w:pPr>
        <w:autoSpaceDE w:val="0"/>
        <w:autoSpaceDN w:val="0"/>
        <w:adjustRightInd w:val="0"/>
        <w:jc w:val="both"/>
        <w:rPr>
          <w:color w:val="000000"/>
        </w:rPr>
      </w:pPr>
      <w:r w:rsidRPr="00103CBC">
        <w:rPr>
          <w:color w:val="000000"/>
        </w:rPr>
        <w:t xml:space="preserve">The State reserves the right to inspect the </w:t>
      </w:r>
      <w:r w:rsidR="00526170" w:rsidRPr="00103CBC">
        <w:rPr>
          <w:color w:val="000000"/>
        </w:rPr>
        <w:t>Vendor</w:t>
      </w:r>
      <w:r w:rsidR="008D21C6" w:rsidRPr="00103CBC">
        <w:rPr>
          <w:color w:val="000000"/>
        </w:rPr>
        <w:t>’s</w:t>
      </w:r>
      <w:r w:rsidR="00526170" w:rsidRPr="00103CBC">
        <w:rPr>
          <w:color w:val="000000"/>
        </w:rPr>
        <w:t xml:space="preserve"> </w:t>
      </w:r>
      <w:r w:rsidR="00A11339" w:rsidRPr="00103CBC">
        <w:rPr>
          <w:color w:val="000000"/>
        </w:rPr>
        <w:t>{Bidder’s}</w:t>
      </w:r>
      <w:r w:rsidRPr="00103CBC">
        <w:rPr>
          <w:color w:val="000000"/>
        </w:rPr>
        <w:t xml:space="preserve"> establishment before making an award, for the purposes of ascertaining whether the </w:t>
      </w:r>
      <w:r w:rsidR="00526170" w:rsidRPr="00103CBC">
        <w:rPr>
          <w:color w:val="000000"/>
        </w:rPr>
        <w:t xml:space="preserve">Vendor </w:t>
      </w:r>
      <w:r w:rsidR="00571AFA" w:rsidRPr="00103CBC">
        <w:rPr>
          <w:color w:val="000000"/>
        </w:rPr>
        <w:t>{Bidder}</w:t>
      </w:r>
      <w:r w:rsidRPr="00103CBC">
        <w:rPr>
          <w:color w:val="000000"/>
        </w:rPr>
        <w:t xml:space="preserve"> has the necessary facilities for performing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w:t>
      </w:r>
    </w:p>
    <w:p w14:paraId="62604472" w14:textId="77777777" w:rsidR="00D9550E" w:rsidRPr="00103CBC" w:rsidRDefault="00D9550E" w:rsidP="00C2186C">
      <w:pPr>
        <w:autoSpaceDE w:val="0"/>
        <w:autoSpaceDN w:val="0"/>
        <w:adjustRightInd w:val="0"/>
        <w:jc w:val="both"/>
        <w:rPr>
          <w:color w:val="000000"/>
        </w:rPr>
      </w:pPr>
    </w:p>
    <w:p w14:paraId="62604473" w14:textId="77777777" w:rsidR="00D9550E" w:rsidRPr="00103CBC" w:rsidRDefault="00D9550E" w:rsidP="00C2186C">
      <w:pPr>
        <w:autoSpaceDE w:val="0"/>
        <w:autoSpaceDN w:val="0"/>
        <w:adjustRightInd w:val="0"/>
        <w:jc w:val="both"/>
        <w:rPr>
          <w:color w:val="000000"/>
        </w:rPr>
      </w:pPr>
      <w:r w:rsidRPr="00103CBC">
        <w:rPr>
          <w:color w:val="000000"/>
        </w:rPr>
        <w:t xml:space="preserve">The State may also consult with clients of the </w:t>
      </w:r>
      <w:r w:rsidR="00526170" w:rsidRPr="00103CBC">
        <w:rPr>
          <w:color w:val="000000"/>
        </w:rPr>
        <w:t xml:space="preserve">Vendor </w:t>
      </w:r>
      <w:r w:rsidR="00571AFA" w:rsidRPr="00103CBC">
        <w:rPr>
          <w:color w:val="000000"/>
        </w:rPr>
        <w:t>{Bidder}</w:t>
      </w:r>
      <w:r w:rsidRPr="00103CBC">
        <w:rPr>
          <w:color w:val="000000"/>
        </w:rPr>
        <w:t xml:space="preserve"> during the evaluation of </w:t>
      </w:r>
      <w:r w:rsidR="00CE00E7" w:rsidRPr="00103CBC">
        <w:rPr>
          <w:color w:val="000000"/>
        </w:rPr>
        <w:t>Quote</w:t>
      </w:r>
      <w:r w:rsidR="006B6C49" w:rsidRPr="00103CBC">
        <w:rPr>
          <w:color w:val="000000"/>
        </w:rPr>
        <w:t>s {</w:t>
      </w:r>
      <w:r w:rsidR="00CE00E7" w:rsidRPr="00103CBC">
        <w:rPr>
          <w:color w:val="000000"/>
        </w:rPr>
        <w:t>Proposal</w:t>
      </w:r>
      <w:r w:rsidRPr="00103CBC">
        <w:rPr>
          <w:color w:val="000000"/>
        </w:rPr>
        <w:t>s</w:t>
      </w:r>
      <w:r w:rsidR="006B6C49" w:rsidRPr="00103CBC">
        <w:rPr>
          <w:color w:val="000000"/>
        </w:rPr>
        <w:t>}</w:t>
      </w:r>
      <w:r w:rsidRPr="00103CBC">
        <w:rPr>
          <w:color w:val="000000"/>
        </w:rPr>
        <w:t xml:space="preserve">. Such consultation is intended to assist the State in making a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award that is most advantageous to the State.</w:t>
      </w:r>
    </w:p>
    <w:p w14:paraId="62604474" w14:textId="77777777" w:rsidR="00D9550E" w:rsidRPr="00103CBC" w:rsidRDefault="00D9550E" w:rsidP="00C2186C">
      <w:pPr>
        <w:autoSpaceDE w:val="0"/>
        <w:autoSpaceDN w:val="0"/>
        <w:adjustRightInd w:val="0"/>
        <w:jc w:val="both"/>
        <w:rPr>
          <w:color w:val="000000"/>
        </w:rPr>
      </w:pPr>
    </w:p>
    <w:p w14:paraId="62604475" w14:textId="0FFACC69" w:rsidR="00D9550E" w:rsidRPr="00103CBC" w:rsidRDefault="00430FE1" w:rsidP="00C2186C">
      <w:pPr>
        <w:pStyle w:val="Heading2"/>
        <w:jc w:val="both"/>
      </w:pPr>
      <w:bookmarkStart w:id="651" w:name="_Toc400531545"/>
      <w:bookmarkStart w:id="652" w:name="_Toc428534017"/>
      <w:bookmarkStart w:id="653" w:name="_Toc478126362"/>
      <w:r w:rsidRPr="00103CBC">
        <w:rPr>
          <w:u w:val="none"/>
        </w:rPr>
        <w:t>6.4</w:t>
      </w:r>
      <w:r w:rsidRPr="00103CBC">
        <w:rPr>
          <w:u w:val="none"/>
        </w:rPr>
        <w:tab/>
      </w:r>
      <w:r w:rsidR="00D9550E" w:rsidRPr="00103CBC">
        <w:t>STATE'S RIGHT TO REQUEST FURTHER INFORMATION</w:t>
      </w:r>
      <w:bookmarkEnd w:id="651"/>
      <w:bookmarkEnd w:id="652"/>
      <w:bookmarkEnd w:id="653"/>
    </w:p>
    <w:p w14:paraId="62604476" w14:textId="77777777" w:rsidR="00D9550E" w:rsidRPr="00103CBC" w:rsidRDefault="00D9550E" w:rsidP="00C2186C">
      <w:pPr>
        <w:autoSpaceDE w:val="0"/>
        <w:autoSpaceDN w:val="0"/>
        <w:adjustRightInd w:val="0"/>
        <w:ind w:left="720" w:hanging="720"/>
        <w:jc w:val="both"/>
        <w:rPr>
          <w:b/>
          <w:color w:val="000000"/>
          <w:u w:val="single"/>
        </w:rPr>
      </w:pPr>
    </w:p>
    <w:p w14:paraId="62604477" w14:textId="77777777" w:rsidR="00D9550E" w:rsidRPr="00103CBC" w:rsidRDefault="00D9550E" w:rsidP="00C2186C">
      <w:pPr>
        <w:autoSpaceDE w:val="0"/>
        <w:autoSpaceDN w:val="0"/>
        <w:adjustRightInd w:val="0"/>
        <w:jc w:val="both"/>
        <w:rPr>
          <w:color w:val="000000"/>
        </w:rPr>
      </w:pPr>
      <w:r w:rsidRPr="00103CBC">
        <w:rPr>
          <w:color w:val="000000"/>
        </w:rPr>
        <w:t xml:space="preserve">The Director reserves the right to request all information which may assist him or her in making a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award, including factors necessary to evaluate the </w:t>
      </w:r>
      <w:r w:rsidR="00526170" w:rsidRPr="00103CBC">
        <w:rPr>
          <w:color w:val="000000"/>
        </w:rPr>
        <w:t>Vendor</w:t>
      </w:r>
      <w:r w:rsidR="008D21C6" w:rsidRPr="00103CBC">
        <w:rPr>
          <w:color w:val="000000"/>
        </w:rPr>
        <w:t>’s</w:t>
      </w:r>
      <w:r w:rsidR="00526170" w:rsidRPr="00103CBC">
        <w:rPr>
          <w:color w:val="000000"/>
        </w:rPr>
        <w:t xml:space="preserve"> </w:t>
      </w:r>
      <w:r w:rsidR="00A11339" w:rsidRPr="00103CBC">
        <w:rPr>
          <w:color w:val="000000"/>
        </w:rPr>
        <w:t>{Bidder’s}</w:t>
      </w:r>
      <w:r w:rsidRPr="00103CBC">
        <w:rPr>
          <w:color w:val="000000"/>
        </w:rPr>
        <w:t xml:space="preserve"> financial capabilities to perform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Further, the Director reserves the right to request a </w:t>
      </w:r>
      <w:r w:rsidR="0033170F" w:rsidRPr="00103CBC">
        <w:rPr>
          <w:rFonts w:cs="Arial"/>
          <w:color w:val="000000"/>
          <w:szCs w:val="22"/>
        </w:rPr>
        <w:t>Vendor {Bidder</w:t>
      </w:r>
      <w:r w:rsidR="0033170F" w:rsidRPr="00103CBC">
        <w:rPr>
          <w:color w:val="000000"/>
        </w:rPr>
        <w:t>}</w:t>
      </w:r>
      <w:r w:rsidRPr="00103CBC">
        <w:rPr>
          <w:color w:val="000000"/>
        </w:rPr>
        <w:t xml:space="preserve"> to explain, in detail, how the </w:t>
      </w:r>
      <w:r w:rsidR="00CE00E7" w:rsidRPr="00103CBC">
        <w:rPr>
          <w:color w:val="000000"/>
        </w:rPr>
        <w:t>Quote</w:t>
      </w:r>
      <w:r w:rsidR="00583771" w:rsidRPr="00103CBC">
        <w:rPr>
          <w:color w:val="000000"/>
        </w:rPr>
        <w:t xml:space="preserve"> </w:t>
      </w:r>
      <w:r w:rsidR="0060080E" w:rsidRPr="00103CBC">
        <w:rPr>
          <w:color w:val="000000"/>
        </w:rPr>
        <w:t>{</w:t>
      </w:r>
      <w:r w:rsidR="00CE00E7" w:rsidRPr="00103CBC">
        <w:rPr>
          <w:color w:val="000000"/>
        </w:rPr>
        <w:t>Proposal</w:t>
      </w:r>
      <w:r w:rsidR="0060080E" w:rsidRPr="00103CBC">
        <w:rPr>
          <w:color w:val="000000"/>
        </w:rPr>
        <w:t>}</w:t>
      </w:r>
      <w:r w:rsidRPr="00103CBC">
        <w:rPr>
          <w:color w:val="000000"/>
        </w:rPr>
        <w:t xml:space="preserve"> price was determined.</w:t>
      </w:r>
    </w:p>
    <w:p w14:paraId="62604478" w14:textId="77777777" w:rsidR="00D9550E" w:rsidRPr="00103CBC" w:rsidRDefault="00D9550E" w:rsidP="00C2186C">
      <w:pPr>
        <w:jc w:val="both"/>
      </w:pPr>
    </w:p>
    <w:p w14:paraId="62604479" w14:textId="23809FDA" w:rsidR="00D9550E" w:rsidRPr="00103CBC" w:rsidRDefault="00430FE1" w:rsidP="00C2186C">
      <w:pPr>
        <w:pStyle w:val="Heading2"/>
        <w:ind w:right="108"/>
        <w:jc w:val="both"/>
      </w:pPr>
      <w:bookmarkStart w:id="654" w:name="_Toc400531546"/>
      <w:bookmarkStart w:id="655" w:name="_Toc428534018"/>
      <w:bookmarkStart w:id="656" w:name="_Toc478126363"/>
      <w:r w:rsidRPr="00103CBC">
        <w:rPr>
          <w:u w:val="none"/>
        </w:rPr>
        <w:t>6.5</w:t>
      </w:r>
      <w:r w:rsidRPr="00103CBC">
        <w:rPr>
          <w:u w:val="none"/>
        </w:rPr>
        <w:tab/>
      </w:r>
      <w:r w:rsidR="00CE00E7" w:rsidRPr="00103CBC">
        <w:t>QUOTE</w:t>
      </w:r>
      <w:r w:rsidR="00E448F4" w:rsidRPr="00103CBC">
        <w:t xml:space="preserve"> </w:t>
      </w:r>
      <w:r w:rsidR="00571AFA" w:rsidRPr="00103CBC">
        <w:t>{</w:t>
      </w:r>
      <w:r w:rsidR="00CE00E7" w:rsidRPr="00103CBC">
        <w:t>Proposal</w:t>
      </w:r>
      <w:r w:rsidR="00571AFA" w:rsidRPr="00103CBC">
        <w:t>}</w:t>
      </w:r>
      <w:r w:rsidR="00D9550E" w:rsidRPr="00103CBC">
        <w:t xml:space="preserve"> Evaluation Committee</w:t>
      </w:r>
      <w:bookmarkEnd w:id="641"/>
      <w:bookmarkEnd w:id="654"/>
      <w:bookmarkEnd w:id="655"/>
      <w:bookmarkEnd w:id="656"/>
    </w:p>
    <w:p w14:paraId="6260447A" w14:textId="77777777" w:rsidR="00D9550E" w:rsidRPr="00103CBC" w:rsidRDefault="00D9550E" w:rsidP="00C2186C">
      <w:pPr>
        <w:pStyle w:val="BodyText3"/>
        <w:jc w:val="both"/>
      </w:pPr>
    </w:p>
    <w:p w14:paraId="6260447B" w14:textId="77777777" w:rsidR="00D9550E" w:rsidRPr="00103CBC" w:rsidRDefault="00CE00E7" w:rsidP="00C2186C">
      <w:pPr>
        <w:pStyle w:val="BodyText3"/>
        <w:jc w:val="both"/>
      </w:pPr>
      <w:r w:rsidRPr="00103CBC">
        <w:t>Quote</w:t>
      </w:r>
      <w:r w:rsidR="006B6C49" w:rsidRPr="00103CBC">
        <w:t>s {</w:t>
      </w:r>
      <w:r w:rsidRPr="00103CBC">
        <w:t>Proposal</w:t>
      </w:r>
      <w:r w:rsidR="00D9550E" w:rsidRPr="00103CBC">
        <w:t>s</w:t>
      </w:r>
      <w:r w:rsidR="006B6C49" w:rsidRPr="00103CBC">
        <w:t>}</w:t>
      </w:r>
      <w:r w:rsidR="00D9550E" w:rsidRPr="00103CBC">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6260447C" w14:textId="77777777" w:rsidR="00D9550E" w:rsidRPr="00103CBC" w:rsidRDefault="00D9550E" w:rsidP="00C2186C">
      <w:pPr>
        <w:pStyle w:val="BodyText"/>
        <w:ind w:left="0"/>
        <w:jc w:val="both"/>
      </w:pPr>
    </w:p>
    <w:p w14:paraId="6260447D" w14:textId="18814185" w:rsidR="00D9550E" w:rsidRPr="00103CBC" w:rsidRDefault="00430FE1" w:rsidP="00C2186C">
      <w:pPr>
        <w:pStyle w:val="Heading2"/>
        <w:ind w:right="108"/>
        <w:jc w:val="both"/>
      </w:pPr>
      <w:bookmarkStart w:id="657" w:name="_Toc118513837"/>
      <w:bookmarkStart w:id="658" w:name="_Toc400531547"/>
      <w:bookmarkStart w:id="659" w:name="_Toc428534019"/>
      <w:bookmarkStart w:id="660" w:name="_Toc478126364"/>
      <w:r w:rsidRPr="00103CBC">
        <w:rPr>
          <w:u w:val="none"/>
        </w:rPr>
        <w:t>6.6</w:t>
      </w:r>
      <w:r w:rsidRPr="00103CBC">
        <w:rPr>
          <w:u w:val="none"/>
        </w:rPr>
        <w:tab/>
      </w:r>
      <w:r w:rsidR="00D9550E" w:rsidRPr="00103CBC">
        <w:t xml:space="preserve">Oral Presentation and/or Clarification of </w:t>
      </w:r>
      <w:bookmarkEnd w:id="657"/>
      <w:r w:rsidR="00CE00E7" w:rsidRPr="00103CBC">
        <w:t>Quote</w:t>
      </w:r>
      <w:r w:rsidR="00583771" w:rsidRPr="00103CBC">
        <w:t xml:space="preserve"> </w:t>
      </w:r>
      <w:r w:rsidR="0060080E" w:rsidRPr="00103CBC">
        <w:t>{</w:t>
      </w:r>
      <w:r w:rsidR="00CE00E7" w:rsidRPr="00103CBC">
        <w:t>Proposal</w:t>
      </w:r>
      <w:r w:rsidR="0060080E" w:rsidRPr="00103CBC">
        <w:t>}</w:t>
      </w:r>
      <w:bookmarkEnd w:id="658"/>
      <w:bookmarkEnd w:id="659"/>
      <w:bookmarkEnd w:id="660"/>
    </w:p>
    <w:p w14:paraId="6260447E" w14:textId="77777777" w:rsidR="00D9550E" w:rsidRPr="00103CBC" w:rsidRDefault="00D9550E" w:rsidP="00C2186C">
      <w:pPr>
        <w:pStyle w:val="BodyText3"/>
        <w:jc w:val="both"/>
      </w:pPr>
    </w:p>
    <w:p w14:paraId="6260447F" w14:textId="77777777" w:rsidR="00D9550E" w:rsidRPr="00103CBC" w:rsidRDefault="00D9550E" w:rsidP="00C2186C">
      <w:pPr>
        <w:pStyle w:val="BodyText3"/>
        <w:jc w:val="both"/>
      </w:pPr>
      <w:r w:rsidRPr="00103CBC">
        <w:t xml:space="preserve">After the submission of </w:t>
      </w:r>
      <w:r w:rsidR="00CE00E7" w:rsidRPr="00103CBC">
        <w:t>Quote</w:t>
      </w:r>
      <w:r w:rsidR="006B6C49" w:rsidRPr="00103CBC">
        <w:t>s {</w:t>
      </w:r>
      <w:r w:rsidR="00CE00E7" w:rsidRPr="00103CBC">
        <w:t>Proposal</w:t>
      </w:r>
      <w:r w:rsidRPr="00103CBC">
        <w:t>s</w:t>
      </w:r>
      <w:r w:rsidR="006B6C49" w:rsidRPr="00103CBC">
        <w:t>}</w:t>
      </w:r>
      <w:r w:rsidRPr="00103CBC">
        <w:t xml:space="preserve">, unless requested by the State as noted below, </w:t>
      </w:r>
      <w:r w:rsidR="0033170F" w:rsidRPr="00103CBC">
        <w:rPr>
          <w:rFonts w:cs="Arial"/>
          <w:color w:val="000000"/>
        </w:rPr>
        <w:t>Vendor {Bidder</w:t>
      </w:r>
      <w:r w:rsidR="0033170F" w:rsidRPr="00103CBC">
        <w:rPr>
          <w:color w:val="000000"/>
        </w:rPr>
        <w:t>}</w:t>
      </w:r>
      <w:r w:rsidR="008D21C6" w:rsidRPr="00103CBC">
        <w:t xml:space="preserve"> </w:t>
      </w:r>
      <w:r w:rsidRPr="00103CBC">
        <w:t xml:space="preserve">contact with the State is still not permitted. </w:t>
      </w:r>
    </w:p>
    <w:p w14:paraId="62604480" w14:textId="77777777" w:rsidR="00D9550E" w:rsidRPr="00103CBC" w:rsidRDefault="00D9550E" w:rsidP="00C2186C">
      <w:pPr>
        <w:pStyle w:val="BodyText3"/>
        <w:jc w:val="both"/>
      </w:pPr>
    </w:p>
    <w:p w14:paraId="62604481" w14:textId="77777777" w:rsidR="00D9550E" w:rsidRPr="00103CBC" w:rsidRDefault="00D9550E" w:rsidP="00C2186C">
      <w:pPr>
        <w:pStyle w:val="BodyText3"/>
        <w:jc w:val="both"/>
      </w:pPr>
      <w:r w:rsidRPr="00103CBC">
        <w:t xml:space="preserve">After the </w:t>
      </w:r>
      <w:r w:rsidR="00CE00E7" w:rsidRPr="00103CBC">
        <w:t>Quote</w:t>
      </w:r>
      <w:r w:rsidR="006B6C49" w:rsidRPr="00103CBC">
        <w:t>s {</w:t>
      </w:r>
      <w:r w:rsidR="00CE00E7" w:rsidRPr="00103CBC">
        <w:t>Proposal</w:t>
      </w:r>
      <w:r w:rsidRPr="00103CBC">
        <w:t>s</w:t>
      </w:r>
      <w:r w:rsidR="006B6C49" w:rsidRPr="00103CBC">
        <w:t>}</w:t>
      </w:r>
      <w:r w:rsidRPr="00103CBC">
        <w:t xml:space="preserve"> are reviewed, one, some or all of the </w:t>
      </w:r>
      <w:r w:rsidR="00526170" w:rsidRPr="00103CBC">
        <w:t>Vendor</w:t>
      </w:r>
      <w:r w:rsidR="008D21C6" w:rsidRPr="00103CBC">
        <w:t>s</w:t>
      </w:r>
      <w:r w:rsidR="00526170" w:rsidRPr="00103CBC">
        <w:t xml:space="preserve"> </w:t>
      </w:r>
      <w:r w:rsidR="00ED756C" w:rsidRPr="00103CBC">
        <w:t>{</w:t>
      </w:r>
      <w:r w:rsidR="00526170" w:rsidRPr="00103CBC">
        <w:t>Bidder</w:t>
      </w:r>
      <w:r w:rsidRPr="00103CBC">
        <w:t>s</w:t>
      </w:r>
      <w:r w:rsidR="00ED756C" w:rsidRPr="00103CBC">
        <w:t>}</w:t>
      </w:r>
      <w:r w:rsidRPr="00103CBC">
        <w:t xml:space="preserve"> may be asked to clarify certain aspects of </w:t>
      </w:r>
      <w:r w:rsidR="00B24F77" w:rsidRPr="00103CBC">
        <w:t xml:space="preserve">its </w:t>
      </w:r>
      <w:r w:rsidR="00CE00E7" w:rsidRPr="00103CBC">
        <w:t>Quote</w:t>
      </w:r>
      <w:r w:rsidR="006B6C49" w:rsidRPr="00103CBC">
        <w:t>s {</w:t>
      </w:r>
      <w:r w:rsidR="00CE00E7" w:rsidRPr="00103CBC">
        <w:t>Proposal</w:t>
      </w:r>
      <w:r w:rsidRPr="00103CBC">
        <w:t>s</w:t>
      </w:r>
      <w:r w:rsidR="006B6C49" w:rsidRPr="00103CBC">
        <w:t>}</w:t>
      </w:r>
      <w:r w:rsidRPr="00103CBC">
        <w:t xml:space="preserve">.  A request for clarification may be made in order to resolve minor ambiguities, irregularities, informalities or clerical errors.  Clarifications cannot correct any deficiencies or material omissions, or revise or modify a </w:t>
      </w:r>
      <w:r w:rsidR="00CE00E7" w:rsidRPr="00103CBC">
        <w:t>Quote</w:t>
      </w:r>
      <w:r w:rsidR="00583771" w:rsidRPr="00103CBC">
        <w:t xml:space="preserve"> </w:t>
      </w:r>
      <w:r w:rsidR="0060080E" w:rsidRPr="00103CBC">
        <w:t>{</w:t>
      </w:r>
      <w:r w:rsidR="00CE00E7" w:rsidRPr="00103CBC">
        <w:t>Proposal</w:t>
      </w:r>
      <w:r w:rsidR="0060080E" w:rsidRPr="00103CBC">
        <w:t>}</w:t>
      </w:r>
      <w:r w:rsidRPr="00103CBC">
        <w:t>, except to the extent that correction of apparent clerical mistakes results in a modification.</w:t>
      </w:r>
    </w:p>
    <w:p w14:paraId="62604482" w14:textId="77777777" w:rsidR="00D9550E" w:rsidRPr="00103CBC" w:rsidRDefault="00D9550E" w:rsidP="00C2186C">
      <w:pPr>
        <w:pStyle w:val="BodyText3"/>
        <w:jc w:val="both"/>
      </w:pPr>
    </w:p>
    <w:p w14:paraId="62604483" w14:textId="77777777" w:rsidR="00D9550E" w:rsidRPr="00103CBC" w:rsidRDefault="00D9550E" w:rsidP="00C2186C">
      <w:pPr>
        <w:pStyle w:val="BodyText3"/>
        <w:jc w:val="both"/>
      </w:pPr>
      <w:r w:rsidRPr="00103CBC">
        <w:t xml:space="preserve">The </w:t>
      </w:r>
      <w:r w:rsidR="00526170" w:rsidRPr="00103CBC">
        <w:t xml:space="preserve">Vendor </w:t>
      </w:r>
      <w:r w:rsidR="00571AFA" w:rsidRPr="00103CBC">
        <w:t>{Bidder}</w:t>
      </w:r>
      <w:r w:rsidRPr="00103CBC">
        <w:t xml:space="preserve"> may be required to give an oral presentation to the State concerning its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w:t>
      </w:r>
    </w:p>
    <w:p w14:paraId="62604484" w14:textId="77777777" w:rsidR="00D9550E" w:rsidRPr="00103CBC" w:rsidRDefault="00D9550E" w:rsidP="00C2186C">
      <w:pPr>
        <w:pStyle w:val="BodyText3"/>
        <w:jc w:val="both"/>
      </w:pPr>
    </w:p>
    <w:p w14:paraId="62604485" w14:textId="77777777" w:rsidR="00D9550E" w:rsidRPr="00103CBC" w:rsidRDefault="00D9550E" w:rsidP="00C2186C">
      <w:pPr>
        <w:pStyle w:val="BodyText3"/>
        <w:jc w:val="both"/>
      </w:pPr>
      <w:r w:rsidRPr="00103CBC">
        <w:t xml:space="preserve">A </w:t>
      </w:r>
      <w:r w:rsidR="0033170F" w:rsidRPr="00103CBC">
        <w:rPr>
          <w:rFonts w:cs="Arial"/>
          <w:color w:val="000000"/>
        </w:rPr>
        <w:t>Vendor {Bidder</w:t>
      </w:r>
      <w:r w:rsidR="0033170F" w:rsidRPr="00103CBC">
        <w:rPr>
          <w:color w:val="000000"/>
        </w:rPr>
        <w:t>}</w:t>
      </w:r>
      <w:r w:rsidRPr="00103CBC">
        <w:t xml:space="preserve"> may not attend the oral presentations of </w:t>
      </w:r>
      <w:r w:rsidR="00B24F77" w:rsidRPr="00103CBC">
        <w:t xml:space="preserve">its </w:t>
      </w:r>
      <w:r w:rsidRPr="00103CBC">
        <w:t>competitors.</w:t>
      </w:r>
    </w:p>
    <w:p w14:paraId="62604486" w14:textId="77777777" w:rsidR="00D9550E" w:rsidRPr="00103CBC" w:rsidRDefault="00D9550E" w:rsidP="00C2186C">
      <w:pPr>
        <w:pStyle w:val="BodyText3"/>
        <w:jc w:val="both"/>
      </w:pPr>
    </w:p>
    <w:p w14:paraId="62604487" w14:textId="77777777" w:rsidR="00D9550E" w:rsidRPr="00103CBC" w:rsidRDefault="00D9550E" w:rsidP="00C2186C">
      <w:pPr>
        <w:pStyle w:val="BodyText3"/>
        <w:jc w:val="both"/>
      </w:pPr>
      <w:r w:rsidRPr="00103CBC">
        <w:t xml:space="preserve">It is within the State’s discretion whether to require the </w:t>
      </w:r>
      <w:r w:rsidR="00526170" w:rsidRPr="00103CBC">
        <w:t xml:space="preserve">Vendor </w:t>
      </w:r>
      <w:r w:rsidR="00571AFA" w:rsidRPr="00103CBC">
        <w:t>{Bidder}</w:t>
      </w:r>
      <w:r w:rsidRPr="00103CBC">
        <w:t xml:space="preserve"> to give an oral presentation or require the </w:t>
      </w:r>
      <w:r w:rsidR="00526170" w:rsidRPr="00103CBC">
        <w:t xml:space="preserve">Vendor </w:t>
      </w:r>
      <w:r w:rsidR="00571AFA" w:rsidRPr="00103CBC">
        <w:t>{Bidder}</w:t>
      </w:r>
      <w:r w:rsidRPr="00103CBC">
        <w:t xml:space="preserve"> to submit written responses to questions regarding its </w:t>
      </w:r>
      <w:r w:rsidR="00CE00E7" w:rsidRPr="00103CBC">
        <w:t>Quote</w:t>
      </w:r>
      <w:r w:rsidR="00583771" w:rsidRPr="00103CBC">
        <w:t xml:space="preserve"> </w:t>
      </w:r>
      <w:r w:rsidR="0060080E" w:rsidRPr="00103CBC">
        <w:t>{</w:t>
      </w:r>
      <w:r w:rsidR="00CE00E7" w:rsidRPr="00103CBC">
        <w:t>Proposal</w:t>
      </w:r>
      <w:r w:rsidR="0060080E" w:rsidRPr="00103CBC">
        <w:t>}</w:t>
      </w:r>
      <w:r w:rsidRPr="00103CBC">
        <w:t>.</w:t>
      </w:r>
      <w:r w:rsidR="00203F88" w:rsidRPr="00103CBC">
        <w:t xml:space="preserve">  </w:t>
      </w:r>
      <w:r w:rsidRPr="00103CBC">
        <w:t xml:space="preserve">Action by the State in this regard should not be construed to imply acceptance or rejection of a </w:t>
      </w:r>
      <w:r w:rsidR="00CE00E7" w:rsidRPr="00103CBC">
        <w:t>Quote</w:t>
      </w:r>
      <w:r w:rsidR="00583771" w:rsidRPr="00103CBC">
        <w:t xml:space="preserve"> </w:t>
      </w:r>
      <w:r w:rsidR="0060080E" w:rsidRPr="00103CBC">
        <w:t>{</w:t>
      </w:r>
      <w:r w:rsidR="00CE00E7" w:rsidRPr="00103CBC">
        <w:t>Proposal</w:t>
      </w:r>
      <w:r w:rsidR="0060080E" w:rsidRPr="00103CBC">
        <w:t>}</w:t>
      </w:r>
      <w:r w:rsidRPr="00103CBC">
        <w:t>. The Division will be the sole point of contact regarding any request for an oral presentation or clarification.</w:t>
      </w:r>
    </w:p>
    <w:p w14:paraId="62604488" w14:textId="77777777" w:rsidR="00D9550E" w:rsidRPr="00103CBC" w:rsidRDefault="00D9550E" w:rsidP="00C2186C">
      <w:pPr>
        <w:pStyle w:val="BodyText3"/>
        <w:jc w:val="both"/>
      </w:pPr>
    </w:p>
    <w:p w14:paraId="62604489" w14:textId="31BB3E32" w:rsidR="00D9550E" w:rsidRPr="00103CBC" w:rsidRDefault="00430FE1" w:rsidP="00C2186C">
      <w:pPr>
        <w:pStyle w:val="Heading2"/>
        <w:keepNext/>
        <w:ind w:right="115"/>
        <w:jc w:val="both"/>
      </w:pPr>
      <w:bookmarkStart w:id="661" w:name="_Toc118513838"/>
      <w:bookmarkStart w:id="662" w:name="_Toc400531548"/>
      <w:bookmarkStart w:id="663" w:name="_Toc428534020"/>
      <w:bookmarkStart w:id="664" w:name="_Toc478126365"/>
      <w:r w:rsidRPr="00103CBC">
        <w:rPr>
          <w:u w:val="none"/>
        </w:rPr>
        <w:t>6.7</w:t>
      </w:r>
      <w:r w:rsidRPr="00103CBC">
        <w:rPr>
          <w:u w:val="none"/>
        </w:rPr>
        <w:tab/>
      </w:r>
      <w:r w:rsidR="00D9550E" w:rsidRPr="00103CBC">
        <w:t>Evaluation Criteria</w:t>
      </w:r>
      <w:bookmarkEnd w:id="661"/>
      <w:bookmarkEnd w:id="662"/>
      <w:bookmarkEnd w:id="663"/>
      <w:bookmarkEnd w:id="664"/>
    </w:p>
    <w:p w14:paraId="6260448A" w14:textId="77777777" w:rsidR="00D9550E" w:rsidRPr="00103CBC" w:rsidRDefault="00D9550E" w:rsidP="00C2186C">
      <w:pPr>
        <w:pStyle w:val="BodyText3"/>
        <w:jc w:val="both"/>
      </w:pPr>
    </w:p>
    <w:p w14:paraId="6260448B" w14:textId="77777777" w:rsidR="00D9550E" w:rsidRPr="00103CBC" w:rsidRDefault="00D9550E" w:rsidP="00C2186C">
      <w:pPr>
        <w:pStyle w:val="BodyText3"/>
        <w:jc w:val="both"/>
      </w:pPr>
      <w:r w:rsidRPr="00103CBC">
        <w:t xml:space="preserve">The following evaluation criteria categories, not necessarily listed in order of significance, will be used to evaluate </w:t>
      </w:r>
      <w:r w:rsidR="00CE00E7" w:rsidRPr="00103CBC">
        <w:t>Quote</w:t>
      </w:r>
      <w:r w:rsidR="006B6C49" w:rsidRPr="00103CBC">
        <w:t>s {</w:t>
      </w:r>
      <w:r w:rsidR="00CE00E7" w:rsidRPr="00103CBC">
        <w:t>Proposal</w:t>
      </w:r>
      <w:r w:rsidRPr="00103CBC">
        <w:t>s</w:t>
      </w:r>
      <w:r w:rsidR="006B6C49" w:rsidRPr="00103CBC">
        <w:t>}</w:t>
      </w:r>
      <w:r w:rsidRPr="00103CBC">
        <w:t xml:space="preserve"> received in response to this </w:t>
      </w:r>
      <w:r w:rsidR="00A07391" w:rsidRPr="00103CBC">
        <w:t xml:space="preserve">Bid Solicitation </w:t>
      </w:r>
      <w:r w:rsidR="0060080E" w:rsidRPr="00103CBC">
        <w:t>{RFP}</w:t>
      </w:r>
      <w:r w:rsidRPr="00103CBC">
        <w:t>.  The evaluation criteria categories may be used to develop more detailed evaluation criteria to be used in the evaluation process</w:t>
      </w:r>
      <w:r w:rsidR="00325007" w:rsidRPr="00103CBC">
        <w:t>.</w:t>
      </w:r>
    </w:p>
    <w:p w14:paraId="6260448C" w14:textId="77777777" w:rsidR="00D9550E" w:rsidRPr="00103CBC" w:rsidRDefault="00D9550E" w:rsidP="00C2186C">
      <w:pPr>
        <w:pStyle w:val="BodyText3"/>
        <w:jc w:val="both"/>
      </w:pPr>
    </w:p>
    <w:p w14:paraId="6260448F" w14:textId="7A3B29C1" w:rsidR="00D9550E" w:rsidRPr="00103CBC" w:rsidRDefault="00D9550E" w:rsidP="00C2186C">
      <w:pPr>
        <w:autoSpaceDE w:val="0"/>
        <w:autoSpaceDN w:val="0"/>
        <w:adjustRightInd w:val="0"/>
        <w:jc w:val="both"/>
        <w:rPr>
          <w:rFonts w:eastAsia="MS Mincho"/>
        </w:rPr>
      </w:pPr>
      <w:r w:rsidRPr="00103CBC">
        <w:t>Each criterion will be scored and each score multiplied by a predetermined weight to develop the</w:t>
      </w:r>
      <w:r w:rsidR="00F07533" w:rsidRPr="00103CBC">
        <w:t xml:space="preserve"> </w:t>
      </w:r>
      <w:r w:rsidR="000E0DB2" w:rsidRPr="00103CBC">
        <w:t xml:space="preserve">Total </w:t>
      </w:r>
      <w:r w:rsidRPr="00103CBC">
        <w:t>Evaluation Score.</w:t>
      </w:r>
    </w:p>
    <w:p w14:paraId="62604490" w14:textId="77777777" w:rsidR="00D9550E" w:rsidRPr="00103CBC" w:rsidRDefault="00D9550E" w:rsidP="00C2186C">
      <w:pPr>
        <w:pStyle w:val="BodyText3"/>
        <w:jc w:val="both"/>
      </w:pPr>
    </w:p>
    <w:p w14:paraId="62604491" w14:textId="1E211113" w:rsidR="00D9550E" w:rsidRPr="00103CBC" w:rsidRDefault="000E0DB2" w:rsidP="00C2186C">
      <w:pPr>
        <w:widowControl w:val="0"/>
        <w:numPr>
          <w:ilvl w:val="0"/>
          <w:numId w:val="2"/>
        </w:numPr>
        <w:autoSpaceDE w:val="0"/>
        <w:autoSpaceDN w:val="0"/>
        <w:adjustRightInd w:val="0"/>
        <w:jc w:val="both"/>
      </w:pPr>
      <w:r w:rsidRPr="00103CBC">
        <w:t>Price:</w:t>
      </w:r>
      <w:r w:rsidRPr="00103CBC">
        <w:rPr>
          <w:u w:val="single"/>
        </w:rPr>
        <w:t xml:space="preserve"> The Vendor’s {Bidder’s} price schedule will be evaluated pursuant to the methodology set forth in Bid Solicitation {RFP} Section 6.7.2.</w:t>
      </w:r>
    </w:p>
    <w:p w14:paraId="62604492" w14:textId="77777777" w:rsidR="00D9550E" w:rsidRPr="00103CBC" w:rsidRDefault="00D9550E" w:rsidP="00C2186C">
      <w:pPr>
        <w:pStyle w:val="ListParagraph"/>
        <w:jc w:val="both"/>
      </w:pPr>
    </w:p>
    <w:p w14:paraId="62604493" w14:textId="77777777" w:rsidR="00D9550E" w:rsidRPr="00103CBC" w:rsidRDefault="00D9550E" w:rsidP="00C2186C">
      <w:pPr>
        <w:widowControl w:val="0"/>
        <w:numPr>
          <w:ilvl w:val="0"/>
          <w:numId w:val="2"/>
        </w:numPr>
        <w:autoSpaceDE w:val="0"/>
        <w:autoSpaceDN w:val="0"/>
        <w:adjustRightInd w:val="0"/>
        <w:jc w:val="both"/>
      </w:pPr>
      <w:r w:rsidRPr="00103CBC">
        <w:rPr>
          <w:u w:val="single"/>
        </w:rPr>
        <w:t>Experience of firm:</w:t>
      </w:r>
      <w:r w:rsidRPr="00103CBC">
        <w:t xml:space="preserve">  The </w:t>
      </w:r>
      <w:r w:rsidR="00526170" w:rsidRPr="00103CBC">
        <w:t>Vendor</w:t>
      </w:r>
      <w:r w:rsidR="008D21C6" w:rsidRPr="00103CBC">
        <w:t>’s</w:t>
      </w:r>
      <w:r w:rsidR="00526170" w:rsidRPr="00103CBC">
        <w:t xml:space="preserve"> </w:t>
      </w:r>
      <w:r w:rsidR="00A11339" w:rsidRPr="00103CBC">
        <w:t>{Bidder’s}</w:t>
      </w:r>
      <w:r w:rsidRPr="00103CBC">
        <w:t xml:space="preserve"> documented experience in successfully completing </w:t>
      </w:r>
      <w:r w:rsidR="00E808CB" w:rsidRPr="00103CBC">
        <w:t xml:space="preserve">Blanket P.O. {Contracts} </w:t>
      </w:r>
      <w:r w:rsidRPr="00103CBC">
        <w:t xml:space="preserve">of a similar size and scope in relation to the work required by this </w:t>
      </w:r>
      <w:r w:rsidR="00A07391" w:rsidRPr="00103CBC">
        <w:t xml:space="preserve">Bid Solicitation </w:t>
      </w:r>
      <w:r w:rsidR="0060080E" w:rsidRPr="00103CBC">
        <w:t>{RFP}</w:t>
      </w:r>
      <w:r w:rsidRPr="00103CBC">
        <w:t>.</w:t>
      </w:r>
    </w:p>
    <w:p w14:paraId="62604494" w14:textId="77777777" w:rsidR="00D9550E" w:rsidRPr="00103CBC" w:rsidRDefault="00D9550E" w:rsidP="00C2186C">
      <w:pPr>
        <w:pStyle w:val="ListParagraph"/>
        <w:jc w:val="both"/>
      </w:pPr>
    </w:p>
    <w:p w14:paraId="62604495" w14:textId="77777777" w:rsidR="0030685F" w:rsidRPr="00103CBC" w:rsidRDefault="0030685F" w:rsidP="00C2186C">
      <w:pPr>
        <w:pStyle w:val="ListParagraph"/>
        <w:numPr>
          <w:ilvl w:val="0"/>
          <w:numId w:val="2"/>
        </w:numPr>
        <w:jc w:val="both"/>
      </w:pPr>
      <w:r w:rsidRPr="00103CBC">
        <w:rPr>
          <w:u w:val="single"/>
        </w:rPr>
        <w:t xml:space="preserve">Ability of firm to complete the Scope of Work based on its Technical </w:t>
      </w:r>
      <w:r w:rsidR="00CE00E7" w:rsidRPr="00103CBC">
        <w:rPr>
          <w:u w:val="single"/>
        </w:rPr>
        <w:t>Quote</w:t>
      </w:r>
      <w:r w:rsidR="006B6C49" w:rsidRPr="00103CBC">
        <w:rPr>
          <w:u w:val="single"/>
        </w:rPr>
        <w:t xml:space="preserve"> {</w:t>
      </w:r>
      <w:r w:rsidR="00CE00E7" w:rsidRPr="00103CBC">
        <w:rPr>
          <w:u w:val="single"/>
        </w:rPr>
        <w:t>Proposal</w:t>
      </w:r>
      <w:r w:rsidR="006B6C49" w:rsidRPr="00103CBC">
        <w:rPr>
          <w:u w:val="single"/>
        </w:rPr>
        <w:t>}</w:t>
      </w:r>
      <w:r w:rsidRPr="00103CBC">
        <w:rPr>
          <w:u w:val="single"/>
        </w:rPr>
        <w:t>:</w:t>
      </w:r>
      <w:r w:rsidRPr="00103CBC">
        <w:t xml:space="preserve">  The </w:t>
      </w:r>
      <w:r w:rsidR="00526170" w:rsidRPr="00103CBC">
        <w:t>Vendor</w:t>
      </w:r>
      <w:r w:rsidR="008D21C6" w:rsidRPr="00103CBC">
        <w:t>’s</w:t>
      </w:r>
      <w:r w:rsidR="00526170" w:rsidRPr="00103CBC">
        <w:t xml:space="preserve"> </w:t>
      </w:r>
      <w:r w:rsidR="00A11339" w:rsidRPr="00103CBC">
        <w:t>{Bidder’s}</w:t>
      </w:r>
      <w:r w:rsidRPr="00103CBC">
        <w:t xml:space="preserve"> demonstration in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that the </w:t>
      </w:r>
      <w:r w:rsidR="00526170" w:rsidRPr="00103CBC">
        <w:t xml:space="preserve">Vendor </w:t>
      </w:r>
      <w:r w:rsidR="00571AFA" w:rsidRPr="00103CBC">
        <w:t>{Bidder}</w:t>
      </w:r>
      <w:r w:rsidRPr="00103CBC">
        <w:t xml:space="preserve"> understands the requirements of the Scope of Work and presents an approach that would permit successful performance of the technical requirements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w:t>
      </w:r>
    </w:p>
    <w:p w14:paraId="62604496" w14:textId="77777777" w:rsidR="0030685F" w:rsidRPr="00103CBC" w:rsidRDefault="0030685F" w:rsidP="00C2186C">
      <w:pPr>
        <w:pStyle w:val="BodyText3"/>
        <w:jc w:val="both"/>
      </w:pPr>
    </w:p>
    <w:p w14:paraId="62604497" w14:textId="774DC473" w:rsidR="00D9550E" w:rsidRPr="00103CBC" w:rsidRDefault="00430FE1" w:rsidP="00C2186C">
      <w:pPr>
        <w:pStyle w:val="Heading3"/>
        <w:jc w:val="both"/>
        <w:rPr>
          <w:rFonts w:eastAsia="MS Mincho"/>
          <w:bCs w:val="0"/>
        </w:rPr>
      </w:pPr>
      <w:bookmarkStart w:id="665" w:name="_Toc118513840"/>
      <w:bookmarkStart w:id="666" w:name="_Toc400531550"/>
      <w:bookmarkStart w:id="667" w:name="_Toc428534022"/>
      <w:bookmarkStart w:id="668" w:name="_Toc478126366"/>
      <w:r w:rsidRPr="00103CBC">
        <w:rPr>
          <w:rFonts w:eastAsia="MS Mincho"/>
          <w:bCs w:val="0"/>
          <w:u w:val="none"/>
        </w:rPr>
        <w:t>6.7.1</w:t>
      </w:r>
      <w:r w:rsidRPr="00103CBC">
        <w:rPr>
          <w:rFonts w:eastAsia="MS Mincho"/>
          <w:bCs w:val="0"/>
          <w:u w:val="none"/>
        </w:rPr>
        <w:tab/>
      </w:r>
      <w:r w:rsidR="00526170" w:rsidRPr="00103CBC">
        <w:rPr>
          <w:rFonts w:eastAsia="MS Mincho"/>
          <w:bCs w:val="0"/>
        </w:rPr>
        <w:t>Vendor</w:t>
      </w:r>
      <w:r w:rsidR="008D21C6" w:rsidRPr="00103CBC">
        <w:rPr>
          <w:rFonts w:eastAsia="MS Mincho"/>
          <w:bCs w:val="0"/>
        </w:rPr>
        <w:t>’S</w:t>
      </w:r>
      <w:r w:rsidR="00526170" w:rsidRPr="00103CBC">
        <w:rPr>
          <w:rFonts w:eastAsia="MS Mincho"/>
          <w:bCs w:val="0"/>
        </w:rPr>
        <w:t xml:space="preserve"> </w:t>
      </w:r>
      <w:r w:rsidR="00A11339" w:rsidRPr="00103CBC">
        <w:rPr>
          <w:rFonts w:eastAsia="MS Mincho"/>
          <w:bCs w:val="0"/>
        </w:rPr>
        <w:t>{Bidder’s}</w:t>
      </w:r>
      <w:r w:rsidR="00D9550E" w:rsidRPr="00103CBC">
        <w:rPr>
          <w:rFonts w:eastAsia="MS Mincho"/>
          <w:bCs w:val="0"/>
        </w:rPr>
        <w:t xml:space="preserve"> Price schedule</w:t>
      </w:r>
      <w:bookmarkEnd w:id="665"/>
      <w:bookmarkEnd w:id="666"/>
      <w:bookmarkEnd w:id="667"/>
      <w:bookmarkEnd w:id="668"/>
    </w:p>
    <w:p w14:paraId="6260449D" w14:textId="77777777" w:rsidR="00D9550E" w:rsidRPr="00103CBC" w:rsidRDefault="00D9550E" w:rsidP="00C2186C">
      <w:pPr>
        <w:pStyle w:val="BodyText3"/>
        <w:jc w:val="both"/>
      </w:pPr>
    </w:p>
    <w:p w14:paraId="626044A2" w14:textId="2E95E098" w:rsidR="00BE5A1E" w:rsidRPr="00103CBC" w:rsidRDefault="00267F45" w:rsidP="00C2186C">
      <w:pPr>
        <w:pStyle w:val="BodyText3"/>
        <w:jc w:val="both"/>
      </w:pPr>
      <w:r w:rsidRPr="00103CBC">
        <w:t>For evaluation purposes, pricing will be ranked</w:t>
      </w:r>
      <w:r w:rsidR="005C4983" w:rsidRPr="00103CBC">
        <w:t xml:space="preserve"> </w:t>
      </w:r>
      <w:r w:rsidRPr="00103CBC">
        <w:t>from lowest to highest according to the total Quote {Proposal} price located on the Price Sheet/Schedule accompanying this Bid Solicitation {RFP}. The total Quote {Proposal} price will be calculated by multiplying the unit price by the estimated quantity listed for each price line and then adding each extended price line value to achieve a total Quote {Proposal} price.</w:t>
      </w:r>
      <w:r w:rsidR="005C4983" w:rsidRPr="00103CBC">
        <w:t xml:space="preserve"> </w:t>
      </w:r>
      <w:r w:rsidRPr="00103CBC">
        <w:t xml:space="preserve"> Bidders should note that t</w:t>
      </w:r>
      <w:r w:rsidR="005C4983" w:rsidRPr="00103CBC">
        <w:t>hese estimated quantities do not represent a guarantee of work or usage under the contract and are</w:t>
      </w:r>
      <w:r w:rsidR="003A1747" w:rsidRPr="00103CBC">
        <w:t xml:space="preserve"> </w:t>
      </w:r>
      <w:r w:rsidR="005C4983" w:rsidRPr="00103CBC">
        <w:t>being used for evaluation purposes</w:t>
      </w:r>
      <w:r w:rsidR="00D14BE6" w:rsidRPr="00103CBC">
        <w:t xml:space="preserve"> only</w:t>
      </w:r>
      <w:r w:rsidR="005C4983" w:rsidRPr="00103CBC">
        <w:t>.</w:t>
      </w:r>
    </w:p>
    <w:p w14:paraId="471A80FF" w14:textId="77777777" w:rsidR="005C4983" w:rsidRPr="00103CBC" w:rsidRDefault="005C4983" w:rsidP="00C2186C">
      <w:pPr>
        <w:pStyle w:val="BodyText3"/>
        <w:jc w:val="both"/>
      </w:pPr>
    </w:p>
    <w:p w14:paraId="626044B1" w14:textId="7D766A22" w:rsidR="00D9550E" w:rsidRPr="00103CBC" w:rsidRDefault="00430FE1" w:rsidP="00C2186C">
      <w:pPr>
        <w:pStyle w:val="Heading3"/>
        <w:jc w:val="both"/>
        <w:rPr>
          <w:rFonts w:eastAsia="MS Mincho"/>
          <w:bCs w:val="0"/>
        </w:rPr>
      </w:pPr>
      <w:bookmarkStart w:id="669" w:name="_Toc118513841"/>
      <w:bookmarkStart w:id="670" w:name="_Toc400531551"/>
      <w:bookmarkStart w:id="671" w:name="_Toc428534023"/>
      <w:bookmarkStart w:id="672" w:name="_Toc478126367"/>
      <w:r w:rsidRPr="00103CBC">
        <w:rPr>
          <w:rFonts w:eastAsia="MS Mincho"/>
          <w:bCs w:val="0"/>
          <w:u w:val="none"/>
        </w:rPr>
        <w:t>6.7.2</w:t>
      </w:r>
      <w:r w:rsidRPr="00103CBC">
        <w:rPr>
          <w:rFonts w:eastAsia="MS Mincho"/>
          <w:bCs w:val="0"/>
          <w:u w:val="none"/>
        </w:rPr>
        <w:tab/>
      </w:r>
      <w:r w:rsidR="00CE00E7" w:rsidRPr="00103CBC">
        <w:rPr>
          <w:rFonts w:eastAsia="MS Mincho"/>
          <w:bCs w:val="0"/>
        </w:rPr>
        <w:t>QUOTE</w:t>
      </w:r>
      <w:r w:rsidR="00E448F4" w:rsidRPr="00103CBC">
        <w:rPr>
          <w:rFonts w:eastAsia="MS Mincho"/>
          <w:bCs w:val="0"/>
        </w:rPr>
        <w:t xml:space="preserve"> (</w:t>
      </w:r>
      <w:r w:rsidR="00CE00E7" w:rsidRPr="00103CBC">
        <w:rPr>
          <w:rFonts w:eastAsia="MS Mincho"/>
          <w:bCs w:val="0"/>
        </w:rPr>
        <w:t>PROPOSAL</w:t>
      </w:r>
      <w:r w:rsidR="00E448F4" w:rsidRPr="00103CBC">
        <w:rPr>
          <w:rFonts w:eastAsia="MS Mincho"/>
          <w:bCs w:val="0"/>
        </w:rPr>
        <w:t>)</w:t>
      </w:r>
      <w:r w:rsidR="00D9550E" w:rsidRPr="00103CBC">
        <w:rPr>
          <w:rFonts w:eastAsia="MS Mincho"/>
          <w:bCs w:val="0"/>
        </w:rPr>
        <w:t xml:space="preserve"> discrepancies</w:t>
      </w:r>
      <w:bookmarkEnd w:id="669"/>
      <w:bookmarkEnd w:id="670"/>
      <w:bookmarkEnd w:id="671"/>
      <w:bookmarkEnd w:id="672"/>
    </w:p>
    <w:p w14:paraId="626044B2" w14:textId="77777777" w:rsidR="00D9550E" w:rsidRPr="00103CBC" w:rsidRDefault="00D9550E" w:rsidP="00C2186C">
      <w:pPr>
        <w:pStyle w:val="BodyText3"/>
        <w:jc w:val="both"/>
      </w:pPr>
    </w:p>
    <w:p w14:paraId="626044B3" w14:textId="77777777" w:rsidR="00D9550E" w:rsidRPr="00103CBC" w:rsidRDefault="00D9550E" w:rsidP="00C2186C">
      <w:pPr>
        <w:pStyle w:val="BodyText3"/>
        <w:jc w:val="both"/>
      </w:pPr>
      <w:r w:rsidRPr="00103CBC">
        <w:t xml:space="preserve">In evaluating </w:t>
      </w:r>
      <w:r w:rsidR="00CE00E7" w:rsidRPr="00103CBC">
        <w:t>Quote</w:t>
      </w:r>
      <w:r w:rsidR="006B6C49" w:rsidRPr="00103CBC">
        <w:t>s {</w:t>
      </w:r>
      <w:r w:rsidR="00CE00E7" w:rsidRPr="00103CBC">
        <w:t>Proposal</w:t>
      </w:r>
      <w:r w:rsidRPr="00103CBC">
        <w:t>s</w:t>
      </w:r>
      <w:r w:rsidR="006B6C49" w:rsidRPr="00103CBC">
        <w:t>}</w:t>
      </w:r>
      <w:r w:rsidRPr="00103CBC">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26044B4" w14:textId="77777777" w:rsidR="003E175F" w:rsidRPr="00103CBC" w:rsidRDefault="003E175F" w:rsidP="00C2186C">
      <w:pPr>
        <w:pStyle w:val="BodyText3"/>
        <w:jc w:val="both"/>
      </w:pPr>
    </w:p>
    <w:p w14:paraId="626044B5" w14:textId="77777777" w:rsidR="00D9550E" w:rsidRPr="00103CBC" w:rsidRDefault="00D5048D" w:rsidP="00C2186C">
      <w:pPr>
        <w:pStyle w:val="BodyText3"/>
        <w:jc w:val="both"/>
      </w:pPr>
      <w:r w:rsidRPr="00103CBC">
        <w:t xml:space="preserve"> In the event that a </w:t>
      </w:r>
      <w:r w:rsidR="00A448BE" w:rsidRPr="00103CBC">
        <w:t>Vendor {Bidder}</w:t>
      </w:r>
      <w:r w:rsidRPr="00103CBC">
        <w:t xml:space="preserve"> </w:t>
      </w:r>
      <w:r w:rsidR="000253E7" w:rsidRPr="00103CBC">
        <w:rPr>
          <w:rFonts w:cs="Arial"/>
        </w:rPr>
        <w:t xml:space="preserve">using </w:t>
      </w:r>
      <w:r w:rsidR="000253E7" w:rsidRPr="00103CBC">
        <w:rPr>
          <w:rStyle w:val="IntenseEmphasis"/>
          <w:rFonts w:cs="Arial"/>
          <w:color w:val="00B050"/>
        </w:rPr>
        <w:t>NJ</w:t>
      </w:r>
      <w:r w:rsidR="000253E7" w:rsidRPr="00103CBC">
        <w:rPr>
          <w:rStyle w:val="IntenseEmphasis"/>
          <w:rFonts w:cs="Arial"/>
          <w:color w:val="0070C0"/>
        </w:rPr>
        <w:t>START</w:t>
      </w:r>
      <w:r w:rsidR="000253E7" w:rsidRPr="00103CBC">
        <w:rPr>
          <w:rFonts w:cs="Arial"/>
        </w:rPr>
        <w:t xml:space="preserve"> to submit a </w:t>
      </w:r>
      <w:r w:rsidR="00CE00E7" w:rsidRPr="00103CBC">
        <w:rPr>
          <w:rFonts w:cs="Arial"/>
        </w:rPr>
        <w:t>Quote</w:t>
      </w:r>
      <w:r w:rsidR="000253E7" w:rsidRPr="00103CBC">
        <w:rPr>
          <w:rFonts w:cs="Arial"/>
        </w:rPr>
        <w:t xml:space="preserve"> {</w:t>
      </w:r>
      <w:r w:rsidR="00CE00E7" w:rsidRPr="00103CBC">
        <w:rPr>
          <w:rFonts w:cs="Arial"/>
        </w:rPr>
        <w:t>Proposal</w:t>
      </w:r>
      <w:r w:rsidR="000253E7" w:rsidRPr="00103CBC">
        <w:rPr>
          <w:rFonts w:cs="Arial"/>
        </w:rPr>
        <w:t xml:space="preserve">} </w:t>
      </w:r>
      <w:r w:rsidR="00A448BE" w:rsidRPr="00103CBC">
        <w:t xml:space="preserve">uploads a price sheet/schedule attachment </w:t>
      </w:r>
      <w:r w:rsidRPr="00103CBC">
        <w:t xml:space="preserve">and completes the </w:t>
      </w:r>
      <w:r w:rsidR="003E175F" w:rsidRPr="00103CBC">
        <w:t>“</w:t>
      </w:r>
      <w:r w:rsidRPr="00103CBC">
        <w:t>Items</w:t>
      </w:r>
      <w:r w:rsidR="003E175F" w:rsidRPr="00103CBC">
        <w:t>”</w:t>
      </w:r>
      <w:r w:rsidRPr="00103CBC">
        <w:t xml:space="preserve"> Tab in </w:t>
      </w:r>
      <w:r w:rsidRPr="00103CBC">
        <w:rPr>
          <w:rStyle w:val="IntenseEmphasis"/>
          <w:rFonts w:cs="Arial"/>
          <w:color w:val="00B050"/>
        </w:rPr>
        <w:t>NJ</w:t>
      </w:r>
      <w:r w:rsidRPr="00103CBC">
        <w:rPr>
          <w:rStyle w:val="IntenseEmphasis"/>
          <w:rFonts w:cs="Arial"/>
          <w:color w:val="0070C0"/>
        </w:rPr>
        <w:t>START</w:t>
      </w:r>
      <w:r w:rsidRPr="00103CBC">
        <w:rPr>
          <w:rStyle w:val="IntenseEmphasis"/>
          <w:color w:val="0070C0"/>
        </w:rPr>
        <w:t xml:space="preserve"> </w:t>
      </w:r>
      <w:r w:rsidRPr="00103CBC">
        <w:rPr>
          <w:rStyle w:val="IntenseEmphasis"/>
          <w:rFonts w:cs="Arial"/>
          <w:b w:val="0"/>
          <w:i w:val="0"/>
          <w:color w:val="auto"/>
        </w:rPr>
        <w:t xml:space="preserve">(instead of </w:t>
      </w:r>
      <w:r w:rsidR="00AA3C22" w:rsidRPr="00103CBC">
        <w:rPr>
          <w:rStyle w:val="IntenseEmphasis"/>
          <w:rFonts w:cs="Arial"/>
          <w:b w:val="0"/>
          <w:i w:val="0"/>
          <w:color w:val="auto"/>
        </w:rPr>
        <w:t>entering</w:t>
      </w:r>
      <w:r w:rsidR="00DF04FF" w:rsidRPr="00103CBC">
        <w:rPr>
          <w:rStyle w:val="IntenseEmphasis"/>
          <w:rFonts w:cs="Arial"/>
          <w:b w:val="0"/>
          <w:i w:val="0"/>
          <w:color w:val="auto"/>
        </w:rPr>
        <w:t xml:space="preserve"> a </w:t>
      </w:r>
      <w:r w:rsidR="00AA3C22" w:rsidRPr="00103CBC">
        <w:rPr>
          <w:rStyle w:val="IntenseEmphasis"/>
          <w:rFonts w:cs="Arial"/>
          <w:b w:val="0"/>
          <w:i w:val="0"/>
          <w:color w:val="auto"/>
        </w:rPr>
        <w:t>Unit Cost</w:t>
      </w:r>
      <w:r w:rsidR="00DF04FF" w:rsidRPr="00103CBC">
        <w:rPr>
          <w:rStyle w:val="IntenseEmphasis"/>
          <w:rFonts w:cs="Arial"/>
          <w:b w:val="0"/>
          <w:i w:val="0"/>
          <w:color w:val="auto"/>
        </w:rPr>
        <w:t xml:space="preserve"> of $1.00 </w:t>
      </w:r>
      <w:r w:rsidRPr="00103CBC">
        <w:rPr>
          <w:rStyle w:val="IntenseEmphasis"/>
          <w:rFonts w:cs="Arial"/>
          <w:b w:val="0"/>
          <w:i w:val="0"/>
          <w:color w:val="auto"/>
        </w:rPr>
        <w:t>as instructed)</w:t>
      </w:r>
      <w:r w:rsidRPr="00103CBC">
        <w:t>, the price sheet/schedule attachment will govern.</w:t>
      </w:r>
    </w:p>
    <w:p w14:paraId="626044B6" w14:textId="77777777" w:rsidR="00D5048D" w:rsidRPr="00103CBC" w:rsidRDefault="00D5048D" w:rsidP="00C2186C">
      <w:pPr>
        <w:pStyle w:val="BodyText3"/>
        <w:jc w:val="both"/>
      </w:pPr>
    </w:p>
    <w:p w14:paraId="626044B7" w14:textId="2684D2EE" w:rsidR="00D9550E" w:rsidRPr="00103CBC" w:rsidRDefault="00430FE1" w:rsidP="003A1747">
      <w:pPr>
        <w:pStyle w:val="Heading3"/>
        <w:keepNext/>
        <w:jc w:val="both"/>
        <w:rPr>
          <w:rFonts w:eastAsia="MS Mincho"/>
          <w:bCs w:val="0"/>
        </w:rPr>
      </w:pPr>
      <w:bookmarkStart w:id="673" w:name="_Toc400531552"/>
      <w:bookmarkStart w:id="674" w:name="_Toc428534024"/>
      <w:bookmarkStart w:id="675" w:name="_Toc478126368"/>
      <w:r w:rsidRPr="00103CBC">
        <w:rPr>
          <w:rFonts w:eastAsia="MS Mincho"/>
          <w:bCs w:val="0"/>
          <w:u w:val="none"/>
        </w:rPr>
        <w:lastRenderedPageBreak/>
        <w:t>6.</w:t>
      </w:r>
      <w:r w:rsidR="00524DE2" w:rsidRPr="00103CBC">
        <w:rPr>
          <w:rFonts w:eastAsia="MS Mincho"/>
          <w:bCs w:val="0"/>
          <w:u w:val="none"/>
        </w:rPr>
        <w:t>7.3</w:t>
      </w:r>
      <w:r w:rsidR="00524DE2" w:rsidRPr="00103CBC">
        <w:rPr>
          <w:rFonts w:eastAsia="MS Mincho"/>
          <w:bCs w:val="0"/>
          <w:u w:val="none"/>
        </w:rPr>
        <w:tab/>
      </w:r>
      <w:r w:rsidR="00D9550E" w:rsidRPr="00103CBC">
        <w:rPr>
          <w:rFonts w:eastAsia="MS Mincho"/>
          <w:bCs w:val="0"/>
        </w:rPr>
        <w:t xml:space="preserve">Evaluation of the </w:t>
      </w:r>
      <w:r w:rsidR="00CE00E7" w:rsidRPr="00103CBC">
        <w:rPr>
          <w:rFonts w:eastAsia="MS Mincho"/>
          <w:bCs w:val="0"/>
        </w:rPr>
        <w:t>QUOTE</w:t>
      </w:r>
      <w:r w:rsidR="00E448F4" w:rsidRPr="00103CBC">
        <w:rPr>
          <w:rFonts w:eastAsia="MS Mincho"/>
          <w:bCs w:val="0"/>
        </w:rPr>
        <w:t xml:space="preserve">S </w:t>
      </w:r>
      <w:bookmarkEnd w:id="673"/>
      <w:r w:rsidR="0061308E" w:rsidRPr="00103CBC">
        <w:rPr>
          <w:rFonts w:eastAsia="MS Mincho"/>
          <w:bCs w:val="0"/>
        </w:rPr>
        <w:t>{</w:t>
      </w:r>
      <w:r w:rsidR="00CE00E7" w:rsidRPr="00103CBC">
        <w:rPr>
          <w:rFonts w:eastAsia="MS Mincho"/>
          <w:bCs w:val="0"/>
        </w:rPr>
        <w:t>Proposal</w:t>
      </w:r>
      <w:r w:rsidR="0061308E" w:rsidRPr="00103CBC">
        <w:rPr>
          <w:rFonts w:eastAsia="MS Mincho"/>
          <w:bCs w:val="0"/>
        </w:rPr>
        <w:t>s}</w:t>
      </w:r>
      <w:bookmarkEnd w:id="674"/>
      <w:bookmarkEnd w:id="675"/>
    </w:p>
    <w:p w14:paraId="626044B8" w14:textId="77777777" w:rsidR="00D9550E" w:rsidRPr="00103CBC" w:rsidRDefault="00D9550E" w:rsidP="003A1747">
      <w:pPr>
        <w:pStyle w:val="BodyText3"/>
        <w:keepNext/>
        <w:jc w:val="both"/>
      </w:pPr>
    </w:p>
    <w:p w14:paraId="626044B9" w14:textId="77777777" w:rsidR="00D9550E" w:rsidRPr="00103CBC" w:rsidRDefault="00D9550E" w:rsidP="003A1747">
      <w:pPr>
        <w:pStyle w:val="BodyText3"/>
        <w:keepNext/>
        <w:jc w:val="both"/>
      </w:pPr>
      <w:r w:rsidRPr="00103CBC">
        <w:t xml:space="preserve">After the Evaluation Committee completes its evaluation, it recommends to the Director for award the responsible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6B6C49" w:rsidRPr="00103CBC">
        <w:t>}</w:t>
      </w:r>
      <w:r w:rsidRPr="00103CBC">
        <w:t xml:space="preserve"> whose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conforming to this </w:t>
      </w:r>
      <w:r w:rsidR="00A07391" w:rsidRPr="00103CBC">
        <w:t xml:space="preserve">Bid Solicitation </w:t>
      </w:r>
      <w:r w:rsidR="0060080E" w:rsidRPr="00103CBC">
        <w:t>{RFP}</w:t>
      </w:r>
      <w:r w:rsidRPr="00103CBC">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103CBC">
        <w:t xml:space="preserve">Vendor </w:t>
      </w:r>
      <w:r w:rsidR="00571AFA" w:rsidRPr="00103CBC">
        <w:t>{Bidder}</w:t>
      </w:r>
      <w:r w:rsidRPr="00103CBC">
        <w:t>.</w:t>
      </w:r>
    </w:p>
    <w:p w14:paraId="626044BA" w14:textId="77777777" w:rsidR="001D01BB" w:rsidRPr="00103CBC" w:rsidRDefault="001D01BB" w:rsidP="003A1747">
      <w:pPr>
        <w:pStyle w:val="BodyText3"/>
        <w:jc w:val="both"/>
      </w:pPr>
    </w:p>
    <w:p w14:paraId="626044BB" w14:textId="509CB93F" w:rsidR="00D9550E" w:rsidRPr="00103CBC" w:rsidRDefault="00524DE2" w:rsidP="003A1747">
      <w:pPr>
        <w:pStyle w:val="Heading2"/>
        <w:ind w:right="108"/>
        <w:jc w:val="both"/>
      </w:pPr>
      <w:bookmarkStart w:id="676" w:name="_Toc118513842"/>
      <w:bookmarkStart w:id="677" w:name="_Toc400531553"/>
      <w:bookmarkStart w:id="678" w:name="_Toc428534025"/>
      <w:bookmarkStart w:id="679" w:name="_Toc478126369"/>
      <w:r w:rsidRPr="00103CBC">
        <w:rPr>
          <w:u w:val="none"/>
        </w:rPr>
        <w:t>6.8</w:t>
      </w:r>
      <w:r w:rsidRPr="00103CBC">
        <w:rPr>
          <w:u w:val="none"/>
        </w:rPr>
        <w:tab/>
      </w:r>
      <w:r w:rsidR="00D9550E" w:rsidRPr="00103CBC">
        <w:t>Negotiation and Best and Final Offer (BAFO)</w:t>
      </w:r>
      <w:bookmarkEnd w:id="676"/>
      <w:bookmarkEnd w:id="677"/>
      <w:bookmarkEnd w:id="678"/>
      <w:bookmarkEnd w:id="679"/>
      <w:r w:rsidR="00D9550E" w:rsidRPr="00103CBC">
        <w:t xml:space="preserve"> </w:t>
      </w:r>
    </w:p>
    <w:p w14:paraId="626044BC" w14:textId="77777777" w:rsidR="00D9550E" w:rsidRPr="00103CBC" w:rsidRDefault="00D9550E" w:rsidP="003A1747">
      <w:pPr>
        <w:pStyle w:val="BodyText3"/>
        <w:jc w:val="both"/>
      </w:pPr>
    </w:p>
    <w:p w14:paraId="626044BD" w14:textId="77777777" w:rsidR="00D9550E" w:rsidRPr="00103CBC" w:rsidRDefault="00D9550E" w:rsidP="003A1747">
      <w:pPr>
        <w:pStyle w:val="BodyText3"/>
        <w:jc w:val="both"/>
      </w:pPr>
      <w:r w:rsidRPr="00103CBC">
        <w:t xml:space="preserve">In accordance with </w:t>
      </w:r>
      <w:r w:rsidRPr="00103CBC">
        <w:rPr>
          <w:u w:val="single"/>
        </w:rPr>
        <w:t>N.J.S.A.</w:t>
      </w:r>
      <w:r w:rsidRPr="00103CBC">
        <w:t xml:space="preserve"> 52:34-12(f) and </w:t>
      </w:r>
      <w:r w:rsidRPr="00103CBC">
        <w:rPr>
          <w:u w:val="single"/>
        </w:rPr>
        <w:t>N.J.A.C.</w:t>
      </w:r>
      <w:r w:rsidRPr="00103CBC">
        <w:t xml:space="preserve"> 17:12-2-7, after evaluating </w:t>
      </w:r>
      <w:r w:rsidR="00CE00E7" w:rsidRPr="00103CBC">
        <w:t>Quote</w:t>
      </w:r>
      <w:r w:rsidR="006B6C49" w:rsidRPr="00103CBC">
        <w:t>s {</w:t>
      </w:r>
      <w:r w:rsidR="00CE00E7" w:rsidRPr="00103CBC">
        <w:t>Proposal</w:t>
      </w:r>
      <w:r w:rsidRPr="00103CBC">
        <w:t>s</w:t>
      </w:r>
      <w:r w:rsidR="006B6C49" w:rsidRPr="00103CBC">
        <w:t>}</w:t>
      </w:r>
      <w:r w:rsidRPr="00103CBC">
        <w:t xml:space="preserve">, the Division may </w:t>
      </w:r>
      <w:r w:rsidR="00D46625" w:rsidRPr="00103CBC">
        <w:t xml:space="preserve">establish a competitive range and </w:t>
      </w:r>
      <w:r w:rsidRPr="00103CBC">
        <w:t xml:space="preserve">enter into negotiations with one </w:t>
      </w:r>
      <w:r w:rsidR="0033170F" w:rsidRPr="00103CBC">
        <w:t>Vendor {Bidder}</w:t>
      </w:r>
      <w:r w:rsidRPr="00103CBC">
        <w:t xml:space="preserve"> or multiple </w:t>
      </w:r>
      <w:r w:rsidR="0033170F" w:rsidRPr="00103CBC">
        <w:t>V</w:t>
      </w:r>
      <w:r w:rsidR="00526170" w:rsidRPr="00103CBC">
        <w:t>endor</w:t>
      </w:r>
      <w:r w:rsidR="008D21C6" w:rsidRPr="00103CBC">
        <w:t>s</w:t>
      </w:r>
      <w:r w:rsidR="00526170" w:rsidRPr="00103CBC">
        <w:t xml:space="preserve"> </w:t>
      </w:r>
      <w:r w:rsidR="0061308E" w:rsidRPr="00103CBC">
        <w:t>{</w:t>
      </w:r>
      <w:r w:rsidR="0033170F" w:rsidRPr="00103CBC">
        <w:t>B</w:t>
      </w:r>
      <w:r w:rsidR="0061308E" w:rsidRPr="00103CBC">
        <w:t>idders}</w:t>
      </w:r>
      <w:r w:rsidR="00D46625" w:rsidRPr="00103CBC">
        <w:t xml:space="preserve"> within this competitive range</w:t>
      </w:r>
      <w:r w:rsidRPr="00103CBC">
        <w:t xml:space="preserve">.  The primary purpose of negotiations is to maximize the State’s ability to obtain the best value based on the mandatory requirements, evaluation criteria, and cost.  Multiple rounds of negotiations may be conducted with one </w:t>
      </w:r>
      <w:r w:rsidR="0033170F" w:rsidRPr="00103CBC">
        <w:t>Vendor {Bidder}</w:t>
      </w:r>
      <w:r w:rsidRPr="00103CBC">
        <w:t xml:space="preserve"> or multiple </w:t>
      </w:r>
      <w:r w:rsidR="0033170F" w:rsidRPr="00103CBC">
        <w:t>V</w:t>
      </w:r>
      <w:r w:rsidR="00526170" w:rsidRPr="00103CBC">
        <w:t>endor</w:t>
      </w:r>
      <w:r w:rsidR="008D21C6" w:rsidRPr="00103CBC">
        <w:t>s</w:t>
      </w:r>
      <w:r w:rsidR="00526170" w:rsidRPr="00103CBC">
        <w:t xml:space="preserve"> </w:t>
      </w:r>
      <w:r w:rsidR="0061308E" w:rsidRPr="00103CBC">
        <w:t>{</w:t>
      </w:r>
      <w:r w:rsidR="0033170F" w:rsidRPr="00103CBC">
        <w:t>B</w:t>
      </w:r>
      <w:r w:rsidR="0061308E" w:rsidRPr="00103CBC">
        <w:t>idders}</w:t>
      </w:r>
      <w:r w:rsidRPr="00103CBC">
        <w:t xml:space="preserve">.  Negotiations will be structured by the Division to safeguard information and ensure that all </w:t>
      </w:r>
      <w:r w:rsidR="00A44BE6" w:rsidRPr="00103CBC">
        <w:t xml:space="preserve">Vendors </w:t>
      </w:r>
      <w:r w:rsidR="0061308E" w:rsidRPr="00103CBC">
        <w:t>{</w:t>
      </w:r>
      <w:r w:rsidR="00A44BE6" w:rsidRPr="00103CBC">
        <w:t>Bidders</w:t>
      </w:r>
      <w:r w:rsidR="0061308E" w:rsidRPr="00103CBC">
        <w:t>}</w:t>
      </w:r>
      <w:r w:rsidRPr="00103CBC">
        <w:t xml:space="preserve"> are treated fairly.</w:t>
      </w:r>
    </w:p>
    <w:p w14:paraId="626044BE" w14:textId="77777777" w:rsidR="00D9550E" w:rsidRPr="00103CBC" w:rsidRDefault="00D9550E" w:rsidP="003A1747">
      <w:pPr>
        <w:pStyle w:val="BodyText3"/>
        <w:jc w:val="both"/>
      </w:pPr>
    </w:p>
    <w:p w14:paraId="626044BF" w14:textId="77777777" w:rsidR="00D9550E" w:rsidRPr="00103CBC" w:rsidRDefault="00D9550E" w:rsidP="003A1747">
      <w:pPr>
        <w:pStyle w:val="BodyText3"/>
        <w:ind w:right="0"/>
        <w:jc w:val="both"/>
      </w:pPr>
      <w:r w:rsidRPr="00103CBC">
        <w:t xml:space="preserve">Similarly, the Division may invite one </w:t>
      </w:r>
      <w:r w:rsidR="0033170F" w:rsidRPr="00103CBC">
        <w:t>Vendor {Bidder}</w:t>
      </w:r>
      <w:r w:rsidRPr="00103CBC">
        <w:t xml:space="preserve"> or multiple </w:t>
      </w:r>
      <w:r w:rsidR="0033170F" w:rsidRPr="00103CBC">
        <w:t>V</w:t>
      </w:r>
      <w:r w:rsidR="00526170" w:rsidRPr="00103CBC">
        <w:t>endor</w:t>
      </w:r>
      <w:r w:rsidR="008D21C6" w:rsidRPr="00103CBC">
        <w:t>s</w:t>
      </w:r>
      <w:r w:rsidR="00526170" w:rsidRPr="00103CBC">
        <w:t xml:space="preserve"> </w:t>
      </w:r>
      <w:r w:rsidR="0061308E" w:rsidRPr="00103CBC">
        <w:t>{</w:t>
      </w:r>
      <w:r w:rsidR="0033170F" w:rsidRPr="00103CBC">
        <w:t>B</w:t>
      </w:r>
      <w:r w:rsidR="0061308E" w:rsidRPr="00103CBC">
        <w:t>idders}</w:t>
      </w:r>
      <w:r w:rsidRPr="00103CBC">
        <w:t xml:space="preserve"> to submit</w:t>
      </w:r>
      <w:r w:rsidR="002E27DF" w:rsidRPr="00103CBC">
        <w:t xml:space="preserve"> a </w:t>
      </w:r>
      <w:r w:rsidR="00927EEA" w:rsidRPr="00103CBC">
        <w:t xml:space="preserve">Best and Final Offer </w:t>
      </w:r>
      <w:r w:rsidR="002E27DF" w:rsidRPr="00103CBC">
        <w:t xml:space="preserve">(BAFO). </w:t>
      </w:r>
      <w:r w:rsidRPr="00103CBC">
        <w:t>Said invitation will establish the time and place for submission of the BAFO.</w:t>
      </w:r>
      <w:r w:rsidR="002E27DF" w:rsidRPr="00103CBC">
        <w:t xml:space="preserve"> </w:t>
      </w:r>
      <w:r w:rsidR="00A44BE6" w:rsidRPr="00103CBC">
        <w:t xml:space="preserve">Any </w:t>
      </w:r>
      <w:r w:rsidR="007702D2" w:rsidRPr="00103CBC">
        <w:t xml:space="preserve">BAFO </w:t>
      </w:r>
      <w:r w:rsidR="00A44BE6" w:rsidRPr="00103CBC">
        <w:t xml:space="preserve">that does not result in more advantageous pricing to the State will </w:t>
      </w:r>
      <w:r w:rsidR="007702D2" w:rsidRPr="00103CBC">
        <w:t>not be considered,</w:t>
      </w:r>
      <w:r w:rsidR="00A44BE6" w:rsidRPr="00103CBC">
        <w:t xml:space="preserve"> and the State </w:t>
      </w:r>
      <w:r w:rsidR="007702D2" w:rsidRPr="00103CBC">
        <w:t>will evaluate</w:t>
      </w:r>
      <w:r w:rsidR="00A44BE6" w:rsidRPr="00103CBC">
        <w:t xml:space="preserve"> the Vendor’s {Bidder’s}</w:t>
      </w:r>
      <w:r w:rsidR="007702D2" w:rsidRPr="00103CBC">
        <w:t xml:space="preserve"> most advantageous previously submitted pricing.</w:t>
      </w:r>
    </w:p>
    <w:p w14:paraId="626044C0" w14:textId="77777777" w:rsidR="00D9550E" w:rsidRPr="00103CBC" w:rsidRDefault="00D9550E" w:rsidP="003A1747">
      <w:pPr>
        <w:pStyle w:val="BodyText3"/>
        <w:jc w:val="both"/>
      </w:pPr>
    </w:p>
    <w:p w14:paraId="626044C1" w14:textId="77777777" w:rsidR="00D9550E" w:rsidRPr="00103CBC" w:rsidRDefault="00D9550E" w:rsidP="003A1747">
      <w:pPr>
        <w:pStyle w:val="BodyText3"/>
        <w:jc w:val="both"/>
      </w:pPr>
      <w:r w:rsidRPr="00103CBC">
        <w:t xml:space="preserve">If required, after review of the BAFO(s), clarification may be sought from the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2E27DF" w:rsidRPr="00103CBC">
        <w:t>)</w:t>
      </w:r>
      <w:r w:rsidR="006B6C49" w:rsidRPr="00103CBC">
        <w:t>}</w:t>
      </w:r>
      <w:r w:rsidRPr="00103CBC">
        <w:t xml:space="preserve">.  The Division may conduct more than one round of negotiation and/or BAFO in order to attain the best value for the State. </w:t>
      </w:r>
    </w:p>
    <w:p w14:paraId="626044C2" w14:textId="77777777" w:rsidR="00D9550E" w:rsidRPr="00103CBC" w:rsidRDefault="00D9550E" w:rsidP="003A1747">
      <w:pPr>
        <w:pStyle w:val="BodyText3"/>
        <w:jc w:val="both"/>
      </w:pPr>
    </w:p>
    <w:p w14:paraId="626044C3" w14:textId="77777777" w:rsidR="00D9550E" w:rsidRPr="00103CBC" w:rsidRDefault="00D9550E" w:rsidP="003A1747">
      <w:pPr>
        <w:pStyle w:val="BodyText3"/>
        <w:jc w:val="both"/>
      </w:pPr>
      <w:r w:rsidRPr="00103CBC">
        <w:t xml:space="preserve">After evaluation of </w:t>
      </w:r>
      <w:r w:rsidR="00CE00E7" w:rsidRPr="00103CBC">
        <w:t>Quote</w:t>
      </w:r>
      <w:r w:rsidR="006B6C49" w:rsidRPr="00103CBC">
        <w:t>s {</w:t>
      </w:r>
      <w:r w:rsidR="00CE00E7" w:rsidRPr="00103CBC">
        <w:t>Proposal</w:t>
      </w:r>
      <w:r w:rsidRPr="00103CBC">
        <w:t>s</w:t>
      </w:r>
      <w:r w:rsidR="006B6C49" w:rsidRPr="00103CBC">
        <w:t>}</w:t>
      </w:r>
      <w:r w:rsidRPr="00103CBC">
        <w:t xml:space="preserve"> and as applicable, negotiation(s), and/or BAFO(s), the Division will recommend, to the Director, the responsible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2E27DF" w:rsidRPr="00103CBC">
        <w:t>)</w:t>
      </w:r>
      <w:r w:rsidR="006B6C49" w:rsidRPr="00103CBC">
        <w:t>}</w:t>
      </w:r>
      <w:r w:rsidRPr="00103CBC">
        <w:t xml:space="preserve"> whose </w:t>
      </w:r>
      <w:r w:rsidR="00CE00E7" w:rsidRPr="00103CBC">
        <w:t>Quote</w:t>
      </w:r>
      <w:r w:rsidR="00583771" w:rsidRPr="00103CBC">
        <w:t xml:space="preserve">(s) </w:t>
      </w:r>
      <w:r w:rsidR="006B6C49" w:rsidRPr="00103CBC">
        <w:t>{</w:t>
      </w:r>
      <w:r w:rsidR="00CE00E7" w:rsidRPr="00103CBC">
        <w:t>Proposal</w:t>
      </w:r>
      <w:r w:rsidRPr="00103CBC">
        <w:t>(s)</w:t>
      </w:r>
      <w:r w:rsidR="006B6C49" w:rsidRPr="00103CBC">
        <w:t>}</w:t>
      </w:r>
      <w:r w:rsidRPr="00103CBC">
        <w:t xml:space="preserve">, conforming to the </w:t>
      </w:r>
      <w:r w:rsidR="00A07391" w:rsidRPr="00103CBC">
        <w:t xml:space="preserve">Bid Solicitation </w:t>
      </w:r>
      <w:r w:rsidR="0060080E" w:rsidRPr="00103CBC">
        <w:t>{RFP}</w:t>
      </w:r>
      <w:r w:rsidRPr="00103CBC">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2E27DF" w:rsidRPr="00103CBC">
        <w:t>)</w:t>
      </w:r>
      <w:r w:rsidR="006B6C49" w:rsidRPr="00103CBC">
        <w:t>}</w:t>
      </w:r>
      <w:r w:rsidRPr="00103CBC">
        <w:t>.</w:t>
      </w:r>
    </w:p>
    <w:p w14:paraId="626044C4" w14:textId="77777777" w:rsidR="00D9550E" w:rsidRPr="00103CBC" w:rsidRDefault="00D9550E" w:rsidP="003A1747">
      <w:pPr>
        <w:pStyle w:val="BodyText3"/>
        <w:jc w:val="both"/>
      </w:pPr>
    </w:p>
    <w:p w14:paraId="626044C5" w14:textId="77777777" w:rsidR="00D9550E" w:rsidRPr="00103CBC" w:rsidRDefault="00D9550E" w:rsidP="003A1747">
      <w:pPr>
        <w:pStyle w:val="BodyText3"/>
        <w:jc w:val="both"/>
        <w:rPr>
          <w:b/>
          <w:bCs/>
        </w:rPr>
      </w:pPr>
      <w:r w:rsidRPr="00103CBC">
        <w:rPr>
          <w:b/>
          <w:bCs/>
        </w:rPr>
        <w:t xml:space="preserve">Negotiations will be conducted only in those circumstances where they are deemed by the Division or Director to be in the State’s best interests and to maximize the State’s ability to get the best value.  Therefore, the </w:t>
      </w:r>
      <w:r w:rsidR="00526170" w:rsidRPr="00103CBC">
        <w:rPr>
          <w:b/>
          <w:bCs/>
        </w:rPr>
        <w:t xml:space="preserve">Vendor </w:t>
      </w:r>
      <w:r w:rsidR="00571AFA" w:rsidRPr="00103CBC">
        <w:rPr>
          <w:b/>
          <w:bCs/>
        </w:rPr>
        <w:t>{Bidder}</w:t>
      </w:r>
      <w:r w:rsidRPr="00103CBC">
        <w:rPr>
          <w:b/>
          <w:bCs/>
        </w:rPr>
        <w:t xml:space="preserve"> is advised to submit its best technical and price </w:t>
      </w:r>
      <w:r w:rsidR="00CE00E7" w:rsidRPr="00103CBC">
        <w:rPr>
          <w:b/>
          <w:bCs/>
        </w:rPr>
        <w:t>Quote</w:t>
      </w:r>
      <w:r w:rsidR="00583771" w:rsidRPr="00103CBC">
        <w:rPr>
          <w:b/>
          <w:bCs/>
        </w:rPr>
        <w:t xml:space="preserve"> </w:t>
      </w:r>
      <w:r w:rsidR="0060080E" w:rsidRPr="00103CBC">
        <w:rPr>
          <w:b/>
          <w:bCs/>
        </w:rPr>
        <w:t>{</w:t>
      </w:r>
      <w:r w:rsidR="00CE00E7" w:rsidRPr="00103CBC">
        <w:rPr>
          <w:b/>
          <w:bCs/>
        </w:rPr>
        <w:t>Proposal</w:t>
      </w:r>
      <w:r w:rsidR="0060080E" w:rsidRPr="00103CBC">
        <w:rPr>
          <w:b/>
          <w:bCs/>
        </w:rPr>
        <w:t>}</w:t>
      </w:r>
      <w:r w:rsidRPr="00103CBC">
        <w:rPr>
          <w:b/>
          <w:bCs/>
        </w:rPr>
        <w:t xml:space="preserve"> in response to this </w:t>
      </w:r>
      <w:r w:rsidR="00A07391" w:rsidRPr="00103CBC">
        <w:rPr>
          <w:b/>
          <w:bCs/>
        </w:rPr>
        <w:t xml:space="preserve">Bid Solicitation </w:t>
      </w:r>
      <w:r w:rsidR="0060080E" w:rsidRPr="00103CBC">
        <w:rPr>
          <w:b/>
          <w:bCs/>
        </w:rPr>
        <w:t>{RFP}</w:t>
      </w:r>
      <w:r w:rsidRPr="00103CBC">
        <w:rPr>
          <w:b/>
          <w:bCs/>
        </w:rPr>
        <w:t xml:space="preserve"> since the State may, after evaluation, make a </w:t>
      </w:r>
      <w:r w:rsidR="001D2ACC" w:rsidRPr="00103CBC">
        <w:rPr>
          <w:b/>
          <w:bCs/>
        </w:rPr>
        <w:t>Blanket P.O.</w:t>
      </w:r>
      <w:r w:rsidR="00A7166F" w:rsidRPr="00103CBC">
        <w:rPr>
          <w:b/>
          <w:bCs/>
        </w:rPr>
        <w:t xml:space="preserve"> </w:t>
      </w:r>
      <w:r w:rsidR="008B0B5B" w:rsidRPr="00103CBC">
        <w:rPr>
          <w:b/>
          <w:bCs/>
        </w:rPr>
        <w:t>{</w:t>
      </w:r>
      <w:r w:rsidR="00362081" w:rsidRPr="00103CBC">
        <w:rPr>
          <w:b/>
          <w:bCs/>
        </w:rPr>
        <w:t>Contract</w:t>
      </w:r>
      <w:r w:rsidR="008B0B5B" w:rsidRPr="00103CBC">
        <w:rPr>
          <w:b/>
          <w:bCs/>
        </w:rPr>
        <w:t>}</w:t>
      </w:r>
      <w:r w:rsidRPr="00103CBC">
        <w:rPr>
          <w:b/>
          <w:bCs/>
        </w:rPr>
        <w:t xml:space="preserve"> award based on the content of the initial submission, without further negotiation and/or BAFO with any </w:t>
      </w:r>
      <w:r w:rsidR="0033170F" w:rsidRPr="00103CBC">
        <w:rPr>
          <w:b/>
          <w:bCs/>
        </w:rPr>
        <w:t>Vendor {Bidder}</w:t>
      </w:r>
      <w:r w:rsidRPr="00103CBC">
        <w:rPr>
          <w:b/>
          <w:bCs/>
        </w:rPr>
        <w:t xml:space="preserve">.  </w:t>
      </w:r>
    </w:p>
    <w:p w14:paraId="626044C6" w14:textId="77777777" w:rsidR="00D9550E" w:rsidRPr="00103CBC" w:rsidRDefault="00D9550E" w:rsidP="003A1747">
      <w:pPr>
        <w:pStyle w:val="BodyText3"/>
        <w:jc w:val="both"/>
      </w:pPr>
    </w:p>
    <w:p w14:paraId="626044C7" w14:textId="77777777" w:rsidR="00D9550E" w:rsidRPr="00103CBC" w:rsidRDefault="00D9550E" w:rsidP="003A1747">
      <w:pPr>
        <w:pStyle w:val="BodyText3"/>
        <w:jc w:val="both"/>
      </w:pPr>
      <w:r w:rsidRPr="00103CBC">
        <w:t xml:space="preserve">All contacts, records of initial evaluations, any correspondence with a </w:t>
      </w:r>
      <w:r w:rsidR="0033170F" w:rsidRPr="00103CBC">
        <w:t>Vendor {Bidder}</w:t>
      </w:r>
      <w:r w:rsidRPr="00103CBC">
        <w:t xml:space="preserve"> related to any request for clarification, negotiation or BAFO, any revised technical and/or price </w:t>
      </w:r>
      <w:r w:rsidR="00CE00E7" w:rsidRPr="00103CBC">
        <w:t>Quote</w:t>
      </w:r>
      <w:r w:rsidR="006B6C49" w:rsidRPr="00103CBC">
        <w:t>s {</w:t>
      </w:r>
      <w:r w:rsidR="00CE00E7" w:rsidRPr="00103CBC">
        <w:t>Proposal</w:t>
      </w:r>
      <w:r w:rsidRPr="00103CBC">
        <w:t>s</w:t>
      </w:r>
      <w:r w:rsidR="006B6C49" w:rsidRPr="00103CBC">
        <w:t>}</w:t>
      </w:r>
      <w:r w:rsidRPr="00103CBC">
        <w:t xml:space="preserve">, the Evaluation Committee Report and the Award Recommendation, will remain confidential until a Notice of Intent to Award a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is issued.</w:t>
      </w:r>
    </w:p>
    <w:p w14:paraId="626044C8" w14:textId="77777777" w:rsidR="00D9550E" w:rsidRPr="00103CBC" w:rsidRDefault="00D9550E" w:rsidP="003A1747">
      <w:pPr>
        <w:jc w:val="both"/>
      </w:pPr>
    </w:p>
    <w:p w14:paraId="626044C9" w14:textId="77777777" w:rsidR="00D9550E" w:rsidRPr="00103CBC" w:rsidRDefault="00D9550E" w:rsidP="003A1747">
      <w:pPr>
        <w:jc w:val="both"/>
      </w:pPr>
      <w:r w:rsidRPr="00103CBC">
        <w:t xml:space="preserve">If the Division contemplates negotiation,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prices will not be publicly read at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opening.</w:t>
      </w:r>
      <w:r w:rsidR="007B770F" w:rsidRPr="00103CBC">
        <w:t xml:space="preserve">  </w:t>
      </w:r>
      <w:r w:rsidRPr="00103CBC">
        <w:t xml:space="preserve">Only the name and address of each </w:t>
      </w:r>
      <w:r w:rsidR="0033170F" w:rsidRPr="00103CBC">
        <w:t>Vendor {Bidder}</w:t>
      </w:r>
      <w:r w:rsidRPr="00103CBC">
        <w:t xml:space="preserve"> will be publicly announced at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opening.</w:t>
      </w:r>
    </w:p>
    <w:p w14:paraId="626044CA" w14:textId="77777777" w:rsidR="00D9550E" w:rsidRPr="00103CBC" w:rsidRDefault="00D9550E" w:rsidP="003A1747">
      <w:pPr>
        <w:jc w:val="both"/>
        <w:rPr>
          <w:color w:val="1F497D"/>
        </w:rPr>
      </w:pPr>
    </w:p>
    <w:p w14:paraId="626044CB" w14:textId="277B75FD" w:rsidR="00F27C82" w:rsidRPr="00103CBC" w:rsidRDefault="00524DE2" w:rsidP="003A1747">
      <w:pPr>
        <w:pStyle w:val="Heading2"/>
        <w:keepNext/>
        <w:jc w:val="both"/>
      </w:pPr>
      <w:bookmarkStart w:id="680" w:name="_Toc478126370"/>
      <w:r w:rsidRPr="00103CBC">
        <w:rPr>
          <w:u w:val="none"/>
        </w:rPr>
        <w:lastRenderedPageBreak/>
        <w:t>6.9</w:t>
      </w:r>
      <w:r w:rsidRPr="00103CBC">
        <w:rPr>
          <w:u w:val="none"/>
        </w:rPr>
        <w:tab/>
      </w:r>
      <w:r w:rsidR="00187776" w:rsidRPr="00103CBC">
        <w:t>“</w:t>
      </w:r>
      <w:r w:rsidR="00F27C82" w:rsidRPr="00103CBC">
        <w:t>REQUEST FOR REVISION</w:t>
      </w:r>
      <w:r w:rsidR="00187776" w:rsidRPr="00103CBC">
        <w:t>”</w:t>
      </w:r>
      <w:r w:rsidR="00F27C82" w:rsidRPr="00103CBC">
        <w:t xml:space="preserve"> WITHIN </w:t>
      </w:r>
      <w:r w:rsidR="00F27C82" w:rsidRPr="00103CBC">
        <w:rPr>
          <w:i/>
          <w:iCs/>
          <w:color w:val="00B050"/>
        </w:rPr>
        <w:t>NJ</w:t>
      </w:r>
      <w:r w:rsidR="00F27C82" w:rsidRPr="00103CBC">
        <w:rPr>
          <w:i/>
          <w:iCs/>
          <w:color w:val="0070C0"/>
        </w:rPr>
        <w:t>START</w:t>
      </w:r>
      <w:bookmarkEnd w:id="680"/>
    </w:p>
    <w:p w14:paraId="626044CC" w14:textId="77777777" w:rsidR="00F27C82" w:rsidRPr="00103CBC" w:rsidRDefault="00F27C82" w:rsidP="003A1747">
      <w:pPr>
        <w:keepNext/>
        <w:jc w:val="both"/>
      </w:pPr>
    </w:p>
    <w:p w14:paraId="626044CD" w14:textId="77777777" w:rsidR="00F86EEA" w:rsidRPr="00103CBC" w:rsidRDefault="00F27C82" w:rsidP="003A1747">
      <w:pPr>
        <w:keepNext/>
        <w:jc w:val="both"/>
      </w:pPr>
      <w:r w:rsidRPr="00103CBC">
        <w:t xml:space="preserve">The State may request a revision of the Vendor’s {Bidder’s} </w:t>
      </w:r>
      <w:r w:rsidR="00CE00E7" w:rsidRPr="00103CBC">
        <w:t>Quote</w:t>
      </w:r>
      <w:r w:rsidRPr="00103CBC">
        <w:t xml:space="preserve"> {</w:t>
      </w:r>
      <w:r w:rsidR="00CE00E7" w:rsidRPr="00103CBC">
        <w:t>Proposal</w:t>
      </w:r>
      <w:r w:rsidRPr="00103CBC">
        <w:t xml:space="preserve">} within </w:t>
      </w:r>
      <w:r w:rsidRPr="00103CBC">
        <w:rPr>
          <w:rStyle w:val="IntenseEmphasis"/>
          <w:rFonts w:cs="Arial"/>
          <w:color w:val="00B050"/>
        </w:rPr>
        <w:t>NJ</w:t>
      </w:r>
      <w:r w:rsidRPr="00103CBC">
        <w:rPr>
          <w:rStyle w:val="IntenseEmphasis"/>
          <w:rFonts w:cs="Arial"/>
          <w:color w:val="0070C0"/>
        </w:rPr>
        <w:t>START</w:t>
      </w:r>
      <w:r w:rsidRPr="00103CBC">
        <w:t xml:space="preserve">. The Vendor {Bidder} shall </w:t>
      </w:r>
      <w:r w:rsidR="00360A53" w:rsidRPr="00103CBC">
        <w:t>respond to the “Request for Revision” (e.g., to reduce pricing if a BAFO is requested)</w:t>
      </w:r>
      <w:r w:rsidR="002E54F0" w:rsidRPr="00103CBC">
        <w:t xml:space="preserve"> </w:t>
      </w:r>
      <w:r w:rsidRPr="00103CBC">
        <w:t xml:space="preserve">only for the reason(s) identified by the State. Any changes made by a Vendor {Bidder} to the </w:t>
      </w:r>
      <w:r w:rsidR="00CE00E7" w:rsidRPr="00103CBC">
        <w:t>Quote</w:t>
      </w:r>
      <w:r w:rsidRPr="00103CBC">
        <w:t xml:space="preserve"> {</w:t>
      </w:r>
      <w:r w:rsidR="00CE00E7" w:rsidRPr="00103CBC">
        <w:t>Proposal</w:t>
      </w:r>
      <w:r w:rsidRPr="00103CBC">
        <w:t xml:space="preserve">} other than </w:t>
      </w:r>
      <w:r w:rsidR="00360A53" w:rsidRPr="00103CBC">
        <w:t xml:space="preserve">as </w:t>
      </w:r>
      <w:r w:rsidRPr="00103CBC">
        <w:t xml:space="preserve">requested by the State </w:t>
      </w:r>
      <w:r w:rsidR="00BD28EA" w:rsidRPr="00103CBC">
        <w:t>shall</w:t>
      </w:r>
      <w:r w:rsidRPr="00103CBC">
        <w:t xml:space="preserve"> be considered null and void. </w:t>
      </w:r>
    </w:p>
    <w:p w14:paraId="626044CE" w14:textId="77777777" w:rsidR="00F27C82" w:rsidRPr="00103CBC" w:rsidRDefault="00F27C82" w:rsidP="003A1747">
      <w:pPr>
        <w:jc w:val="both"/>
      </w:pPr>
    </w:p>
    <w:p w14:paraId="626044CF" w14:textId="466A250E" w:rsidR="00D9550E" w:rsidRPr="00103CBC" w:rsidRDefault="00524DE2" w:rsidP="003A1747">
      <w:pPr>
        <w:pStyle w:val="Heading2"/>
        <w:jc w:val="both"/>
        <w:rPr>
          <w:szCs w:val="22"/>
        </w:rPr>
      </w:pPr>
      <w:bookmarkStart w:id="681" w:name="_Toc400531554"/>
      <w:bookmarkStart w:id="682" w:name="_Toc428534026"/>
      <w:bookmarkStart w:id="683" w:name="_Toc478126371"/>
      <w:r w:rsidRPr="00103CBC">
        <w:rPr>
          <w:u w:val="none"/>
        </w:rPr>
        <w:t>6.10</w:t>
      </w:r>
      <w:r w:rsidRPr="00103CBC">
        <w:rPr>
          <w:u w:val="none"/>
        </w:rPr>
        <w:tab/>
      </w:r>
      <w:r w:rsidR="00D9550E" w:rsidRPr="00103CBC">
        <w:t>POOR PERFORMANCE</w:t>
      </w:r>
      <w:bookmarkEnd w:id="681"/>
      <w:bookmarkEnd w:id="682"/>
      <w:bookmarkEnd w:id="683"/>
    </w:p>
    <w:p w14:paraId="626044D0" w14:textId="77777777" w:rsidR="00D9550E" w:rsidRPr="00103CBC" w:rsidRDefault="00D9550E" w:rsidP="003A1747">
      <w:pPr>
        <w:jc w:val="both"/>
        <w:rPr>
          <w:color w:val="1F497D"/>
        </w:rPr>
      </w:pPr>
    </w:p>
    <w:p w14:paraId="626044D1" w14:textId="77777777" w:rsidR="00CB7A5D" w:rsidRPr="00103CBC" w:rsidRDefault="00EE2DA7" w:rsidP="003A1747">
      <w:pPr>
        <w:jc w:val="both"/>
      </w:pPr>
      <w:r w:rsidRPr="00103CBC">
        <w:t xml:space="preserve">A </w:t>
      </w:r>
      <w:r w:rsidR="0033170F" w:rsidRPr="00103CBC">
        <w:t>Vendor {Bidder}</w:t>
      </w:r>
      <w:r w:rsidRPr="00103CBC">
        <w:t xml:space="preserve"> with a history of performance problems may be bypassed </w:t>
      </w:r>
      <w:r w:rsidR="00D7140E" w:rsidRPr="00103CBC">
        <w:t>for consideration of</w:t>
      </w:r>
      <w:r w:rsidRPr="00103CBC">
        <w:t xml:space="preserve"> an award issued as a result of this </w:t>
      </w:r>
      <w:r w:rsidR="00A07391" w:rsidRPr="00103CBC">
        <w:t xml:space="preserve">Bid Solicitation </w:t>
      </w:r>
      <w:r w:rsidR="0060080E" w:rsidRPr="00103CBC">
        <w:t>{RFP}</w:t>
      </w:r>
      <w:r w:rsidRPr="00103CBC">
        <w:t xml:space="preserve">.  The following materials may be reviewed to determine </w:t>
      </w:r>
      <w:r w:rsidR="0033170F" w:rsidRPr="00103CBC">
        <w:t>Vendor {Bidder}</w:t>
      </w:r>
      <w:r w:rsidRPr="00103CBC">
        <w:t xml:space="preserve"> performance: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cancellations for cause pursuant to Section 5.7(b) of the </w:t>
      </w:r>
      <w:r w:rsidR="000D4025" w:rsidRPr="00103CBC">
        <w:t>SSTC</w:t>
      </w:r>
      <w:r w:rsidRPr="00103CBC">
        <w:t xml:space="preserve">; information contained in </w:t>
      </w:r>
      <w:r w:rsidR="00927EEA" w:rsidRPr="00103CBC">
        <w:t>V</w:t>
      </w:r>
      <w:r w:rsidRPr="00103CBC">
        <w:t xml:space="preserve">endor performance records; information obtained from audits or investigations conducted by a local, state or federal agency of the </w:t>
      </w:r>
      <w:r w:rsidR="00526170" w:rsidRPr="00103CBC">
        <w:t>Vendor</w:t>
      </w:r>
      <w:r w:rsidR="008D21C6" w:rsidRPr="00103CBC">
        <w:t>’s</w:t>
      </w:r>
      <w:r w:rsidR="00526170" w:rsidRPr="00103CBC">
        <w:t xml:space="preserve"> </w:t>
      </w:r>
      <w:r w:rsidR="00A11339" w:rsidRPr="00103CBC">
        <w:t>{Bidder’s}</w:t>
      </w:r>
      <w:r w:rsidRPr="00103CBC">
        <w:t xml:space="preserve"> work experience; current licensure, registration, and/or certification status and relevant history thereof; or its status or rating with established business/financial reporting services, as applicable.  </w:t>
      </w:r>
      <w:r w:rsidR="00526170" w:rsidRPr="00103CBC">
        <w:t>Vendor</w:t>
      </w:r>
      <w:r w:rsidR="006648C6" w:rsidRPr="00103CBC">
        <w:t>s</w:t>
      </w:r>
      <w:r w:rsidR="00526170" w:rsidRPr="00103CBC">
        <w:t xml:space="preserve"> </w:t>
      </w:r>
      <w:r w:rsidR="006B6C49" w:rsidRPr="00103CBC">
        <w:t>{</w:t>
      </w:r>
      <w:r w:rsidR="002E27DF" w:rsidRPr="00103CBC">
        <w:t>B</w:t>
      </w:r>
      <w:r w:rsidR="00526170" w:rsidRPr="00103CBC">
        <w:t>idder</w:t>
      </w:r>
      <w:r w:rsidRPr="00103CBC">
        <w:t>s</w:t>
      </w:r>
      <w:r w:rsidR="006B6C49" w:rsidRPr="00103CBC">
        <w:t>}</w:t>
      </w:r>
      <w:r w:rsidRPr="00103CBC">
        <w:t xml:space="preserve"> should note that this list is not exhaustive.</w:t>
      </w:r>
    </w:p>
    <w:p w14:paraId="626044D2" w14:textId="68ED4FDF" w:rsidR="00EE1B8C" w:rsidRPr="00103CBC" w:rsidRDefault="00CB7A5D" w:rsidP="00CC2CBC">
      <w:pPr>
        <w:pStyle w:val="Heading1"/>
      </w:pPr>
      <w:r w:rsidRPr="00103CBC">
        <w:rPr>
          <w:sz w:val="22"/>
          <w:szCs w:val="22"/>
        </w:rPr>
        <w:br w:type="page"/>
      </w:r>
      <w:bookmarkStart w:id="684" w:name="_Toc220920713"/>
      <w:bookmarkStart w:id="685" w:name="_Toc400531555"/>
      <w:bookmarkStart w:id="686" w:name="_Toc428534027"/>
      <w:bookmarkStart w:id="687" w:name="_Toc478126372"/>
      <w:r w:rsidR="00524DE2" w:rsidRPr="00103CBC">
        <w:rPr>
          <w:szCs w:val="22"/>
        </w:rPr>
        <w:lastRenderedPageBreak/>
        <w:t>7.0</w:t>
      </w:r>
      <w:r w:rsidR="00524DE2" w:rsidRPr="00103CBC">
        <w:rPr>
          <w:sz w:val="22"/>
          <w:szCs w:val="22"/>
        </w:rPr>
        <w:tab/>
      </w:r>
      <w:r w:rsidR="00FD14AB" w:rsidRPr="00103CBC">
        <w:t xml:space="preserve"> </w:t>
      </w:r>
      <w:r w:rsidR="00524DE2" w:rsidRPr="00103CBC">
        <w:tab/>
      </w:r>
      <w:r w:rsidR="001D2ACC" w:rsidRPr="00103CBC">
        <w:t>BLANKET P.O.</w:t>
      </w:r>
      <w:r w:rsidR="00A23AAC" w:rsidRPr="00103CBC">
        <w:t xml:space="preserve"> </w:t>
      </w:r>
      <w:r w:rsidR="006B6C49" w:rsidRPr="00103CBC">
        <w:t>{</w:t>
      </w:r>
      <w:r w:rsidR="00EE1B8C" w:rsidRPr="00103CBC">
        <w:t>CONTRACT</w:t>
      </w:r>
      <w:r w:rsidR="006B6C49" w:rsidRPr="00103CBC">
        <w:t>}</w:t>
      </w:r>
      <w:r w:rsidR="00EE1B8C" w:rsidRPr="00103CBC">
        <w:t xml:space="preserve"> AWARD</w:t>
      </w:r>
      <w:bookmarkEnd w:id="684"/>
      <w:bookmarkEnd w:id="685"/>
      <w:bookmarkEnd w:id="686"/>
      <w:bookmarkEnd w:id="687"/>
    </w:p>
    <w:p w14:paraId="626044D3" w14:textId="77777777" w:rsidR="00EE1B8C" w:rsidRPr="00103CBC" w:rsidRDefault="00EE1B8C" w:rsidP="00EE1B8C">
      <w:pPr>
        <w:pStyle w:val="BodyText3"/>
      </w:pPr>
    </w:p>
    <w:p w14:paraId="626044D4" w14:textId="731E0DBA" w:rsidR="00EE1B8C" w:rsidRPr="00103CBC" w:rsidRDefault="00524DE2" w:rsidP="00EE1B8C">
      <w:pPr>
        <w:pStyle w:val="Heading2"/>
        <w:rPr>
          <w:rFonts w:eastAsia="MS Mincho"/>
        </w:rPr>
      </w:pPr>
      <w:bookmarkStart w:id="688" w:name="_Toc220920714"/>
      <w:bookmarkStart w:id="689" w:name="_Toc400531556"/>
      <w:bookmarkStart w:id="690" w:name="_Toc428534028"/>
      <w:bookmarkStart w:id="691" w:name="_Toc478126373"/>
      <w:r w:rsidRPr="00103CBC">
        <w:rPr>
          <w:rFonts w:eastAsia="MS Mincho"/>
          <w:u w:val="none"/>
        </w:rPr>
        <w:t>7.1</w:t>
      </w:r>
      <w:r w:rsidRPr="00103CBC">
        <w:rPr>
          <w:rFonts w:eastAsia="MS Mincho"/>
          <w:u w:val="none"/>
        </w:rPr>
        <w:tab/>
      </w:r>
      <w:r w:rsidR="00EE1B8C" w:rsidRPr="00103CBC">
        <w:rPr>
          <w:rFonts w:eastAsia="MS Mincho"/>
        </w:rPr>
        <w:t xml:space="preserve">DOCUMENTS REQUIRED BEFORE </w:t>
      </w:r>
      <w:r w:rsidR="001D2ACC" w:rsidRPr="00103CBC">
        <w:rPr>
          <w:rFonts w:eastAsia="MS Mincho"/>
        </w:rPr>
        <w:t>BLANKET P.O.</w:t>
      </w:r>
      <w:r w:rsidR="00E448F4" w:rsidRPr="00103CBC">
        <w:rPr>
          <w:rFonts w:eastAsia="MS Mincho"/>
        </w:rPr>
        <w:t xml:space="preserve"> </w:t>
      </w:r>
      <w:r w:rsidR="006B6C49" w:rsidRPr="00103CBC">
        <w:rPr>
          <w:rFonts w:eastAsia="MS Mincho"/>
        </w:rPr>
        <w:t>{</w:t>
      </w:r>
      <w:r w:rsidR="00EE1B8C" w:rsidRPr="00103CBC">
        <w:rPr>
          <w:rFonts w:eastAsia="MS Mincho"/>
        </w:rPr>
        <w:t>CONTRACT</w:t>
      </w:r>
      <w:r w:rsidR="006B6C49" w:rsidRPr="00103CBC">
        <w:rPr>
          <w:rFonts w:eastAsia="MS Mincho"/>
        </w:rPr>
        <w:t>}</w:t>
      </w:r>
      <w:r w:rsidR="00EE1B8C" w:rsidRPr="00103CBC">
        <w:rPr>
          <w:rFonts w:eastAsia="MS Mincho"/>
        </w:rPr>
        <w:t xml:space="preserve"> AWARD</w:t>
      </w:r>
      <w:bookmarkEnd w:id="688"/>
      <w:bookmarkEnd w:id="689"/>
      <w:bookmarkEnd w:id="690"/>
      <w:bookmarkEnd w:id="691"/>
    </w:p>
    <w:p w14:paraId="626044D5" w14:textId="77777777" w:rsidR="00EE1B8C" w:rsidRPr="00103CBC" w:rsidRDefault="00EE1B8C" w:rsidP="00EE1B8C">
      <w:pPr>
        <w:pStyle w:val="BodyText"/>
        <w:ind w:left="0"/>
        <w:rPr>
          <w:rFonts w:eastAsia="MS Mincho"/>
        </w:rPr>
      </w:pPr>
    </w:p>
    <w:p w14:paraId="626044D6" w14:textId="6301921A" w:rsidR="00996D44" w:rsidRPr="00103CBC" w:rsidRDefault="00524DE2" w:rsidP="00996D44">
      <w:pPr>
        <w:pStyle w:val="Heading3"/>
        <w:rPr>
          <w:rFonts w:eastAsia="MS Mincho"/>
          <w:bCs w:val="0"/>
        </w:rPr>
      </w:pPr>
      <w:bookmarkStart w:id="692" w:name="_Toc220920715"/>
      <w:bookmarkStart w:id="693" w:name="_Toc400531557"/>
      <w:bookmarkStart w:id="694" w:name="_Toc428534029"/>
      <w:bookmarkStart w:id="695" w:name="_Toc478126374"/>
      <w:r w:rsidRPr="00103CBC">
        <w:rPr>
          <w:rFonts w:eastAsia="MS Mincho"/>
          <w:bCs w:val="0"/>
          <w:u w:val="none"/>
        </w:rPr>
        <w:t>7.1.1</w:t>
      </w:r>
      <w:r w:rsidRPr="00103CBC">
        <w:rPr>
          <w:rFonts w:eastAsia="MS Mincho"/>
          <w:bCs w:val="0"/>
          <w:u w:val="none"/>
        </w:rPr>
        <w:tab/>
      </w:r>
      <w:r w:rsidR="00EE1B8C" w:rsidRPr="00103CBC">
        <w:rPr>
          <w:rFonts w:eastAsia="MS Mincho"/>
          <w:bCs w:val="0"/>
        </w:rPr>
        <w:t>Requirements of Public Law 2005, CHAPTER 51, N.J.S.A. 19:44A-20.13</w:t>
      </w:r>
      <w:r w:rsidR="00680D01" w:rsidRPr="00103CBC">
        <w:rPr>
          <w:rFonts w:eastAsia="MS Mincho"/>
          <w:bCs w:val="0"/>
        </w:rPr>
        <w:t xml:space="preserve"> </w:t>
      </w:r>
      <w:r w:rsidR="00ED0D76" w:rsidRPr="00103CBC">
        <w:rPr>
          <w:rFonts w:eastAsia="MS Mincho"/>
          <w:bCs w:val="0"/>
        </w:rPr>
        <w:t>- N.J.S.A. 19:44A-20.25</w:t>
      </w:r>
      <w:r w:rsidR="00EE1B8C" w:rsidRPr="00103CBC">
        <w:rPr>
          <w:rFonts w:eastAsia="MS Mincho"/>
          <w:bCs w:val="0"/>
        </w:rPr>
        <w:t xml:space="preserve"> (Formerly Executive Order </w:t>
      </w:r>
      <w:r w:rsidR="00F22B15" w:rsidRPr="00103CBC">
        <w:rPr>
          <w:rFonts w:eastAsia="MS Mincho"/>
          <w:bCs w:val="0"/>
        </w:rPr>
        <w:t xml:space="preserve">NO. </w:t>
      </w:r>
      <w:r w:rsidR="00EE1B8C" w:rsidRPr="00103CBC">
        <w:rPr>
          <w:rFonts w:eastAsia="MS Mincho"/>
          <w:bCs w:val="0"/>
        </w:rPr>
        <w:t>134)</w:t>
      </w:r>
      <w:bookmarkEnd w:id="692"/>
      <w:r w:rsidR="00996D44" w:rsidRPr="00103CBC">
        <w:rPr>
          <w:rFonts w:eastAsia="MS Mincho"/>
          <w:bCs w:val="0"/>
        </w:rPr>
        <w:t>,</w:t>
      </w:r>
      <w:r w:rsidR="00EE1B8C" w:rsidRPr="00103CBC">
        <w:rPr>
          <w:rFonts w:eastAsia="MS Mincho"/>
          <w:bCs w:val="0"/>
        </w:rPr>
        <w:t xml:space="preserve"> EXECUTIVE ORDER </w:t>
      </w:r>
      <w:r w:rsidR="00AA402F" w:rsidRPr="00103CBC">
        <w:rPr>
          <w:rFonts w:eastAsia="MS Mincho"/>
          <w:bCs w:val="0"/>
        </w:rPr>
        <w:t xml:space="preserve">No. </w:t>
      </w:r>
      <w:proofErr w:type="gramStart"/>
      <w:r w:rsidR="00EE1B8C" w:rsidRPr="00103CBC">
        <w:rPr>
          <w:rFonts w:eastAsia="MS Mincho"/>
          <w:bCs w:val="0"/>
        </w:rPr>
        <w:t xml:space="preserve">117 (2008) </w:t>
      </w:r>
      <w:r w:rsidR="00996D44" w:rsidRPr="00103CBC">
        <w:rPr>
          <w:rFonts w:eastAsia="MS Mincho"/>
          <w:bCs w:val="0"/>
        </w:rPr>
        <w:t xml:space="preserve">and N.J.A.C. 17:12-5 </w:t>
      </w:r>
      <w:r w:rsidR="007A7800" w:rsidRPr="00103CBC">
        <w:rPr>
          <w:rFonts w:eastAsia="MS Mincho"/>
          <w:bCs w:val="0"/>
          <w:i/>
          <w:caps w:val="0"/>
        </w:rPr>
        <w:t>et seq</w:t>
      </w:r>
      <w:r w:rsidR="007A7800" w:rsidRPr="00103CBC">
        <w:rPr>
          <w:rFonts w:eastAsia="MS Mincho"/>
          <w:bCs w:val="0"/>
          <w:caps w:val="0"/>
        </w:rPr>
        <w:t>.</w:t>
      </w:r>
      <w:bookmarkEnd w:id="693"/>
      <w:bookmarkEnd w:id="694"/>
      <w:bookmarkEnd w:id="695"/>
      <w:proofErr w:type="gramEnd"/>
    </w:p>
    <w:p w14:paraId="626044D7" w14:textId="77777777" w:rsidR="00960F40" w:rsidRPr="00103CBC" w:rsidRDefault="00960F40" w:rsidP="00D1276E">
      <w:pPr>
        <w:pStyle w:val="BodyText3"/>
      </w:pPr>
    </w:p>
    <w:p w14:paraId="626044D8" w14:textId="77777777" w:rsidR="00D1276E" w:rsidRPr="00103CBC" w:rsidRDefault="00D1276E" w:rsidP="000D204B">
      <w:pPr>
        <w:pStyle w:val="BodyText3"/>
        <w:numPr>
          <w:ilvl w:val="0"/>
          <w:numId w:val="15"/>
        </w:numPr>
        <w:jc w:val="both"/>
      </w:pPr>
      <w:r w:rsidRPr="00103CBC">
        <w:t xml:space="preserve">The State shall not enter into a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to procure services or any material, supplies or equipment, or to acquire, sell</w:t>
      </w:r>
      <w:r w:rsidR="00FA345A" w:rsidRPr="00103CBC">
        <w:t>,</w:t>
      </w:r>
      <w:r w:rsidRPr="00103CBC">
        <w:t xml:space="preserve"> or lease any land or building</w:t>
      </w:r>
      <w:r w:rsidR="008809AC" w:rsidRPr="00103CBC">
        <w:t xml:space="preserve"> from any Business Entity</w:t>
      </w:r>
      <w:r w:rsidRPr="00103CBC">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103CBC">
        <w:t>.</w:t>
      </w:r>
      <w:r w:rsidRPr="00103CBC">
        <w:t xml:space="preserve"> </w:t>
      </w:r>
    </w:p>
    <w:p w14:paraId="626044D9" w14:textId="77777777" w:rsidR="00D1276E" w:rsidRPr="00103CBC" w:rsidRDefault="00D1276E" w:rsidP="008C39DB">
      <w:pPr>
        <w:pStyle w:val="BodyText3"/>
        <w:jc w:val="both"/>
      </w:pPr>
    </w:p>
    <w:p w14:paraId="626044DA" w14:textId="77777777" w:rsidR="00D1276E" w:rsidRPr="00103CBC" w:rsidRDefault="00D1276E" w:rsidP="000D204B">
      <w:pPr>
        <w:pStyle w:val="BodyText3"/>
        <w:numPr>
          <w:ilvl w:val="0"/>
          <w:numId w:val="15"/>
        </w:numPr>
        <w:jc w:val="both"/>
        <w:rPr>
          <w:rFonts w:cs="Arial"/>
        </w:rPr>
      </w:pPr>
      <w:r w:rsidRPr="00103CBC">
        <w:t xml:space="preserve">Prior to awarding any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or agreement to any Business Entity, the Business Entity proposed as the intended awardee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shall submit the </w:t>
      </w:r>
      <w:r w:rsidR="000E04F1" w:rsidRPr="00103CBC">
        <w:t>Two-Year Chapter 51/Executive Order 117 Vendor Certification and Disclosure of Political Contributions,</w:t>
      </w:r>
      <w:r w:rsidRPr="00103CBC">
        <w:t xml:space="preserve"> certifying that no contributions prohibited by either Chapter 51 or Executive Order </w:t>
      </w:r>
      <w:r w:rsidR="00AA402F" w:rsidRPr="00103CBC">
        <w:t xml:space="preserve">No. </w:t>
      </w:r>
      <w:r w:rsidRPr="00103CBC">
        <w:t>117  have been made by the Business Entity and reporting all contributions the Business Entity made during the preceding four</w:t>
      </w:r>
      <w:r w:rsidR="009876B2" w:rsidRPr="00103CBC">
        <w:t xml:space="preserve"> (4)</w:t>
      </w:r>
      <w:r w:rsidRPr="00103CBC">
        <w:t xml:space="preserve"> years to any political organization organized under 26 U.S.C.527 of the Internal Revenue Code that also meets the definition of a “continuing political committee” within the mean</w:t>
      </w:r>
      <w:r w:rsidR="00C63B56" w:rsidRPr="00103CBC">
        <w:t>s</w:t>
      </w:r>
      <w:r w:rsidRPr="00103CBC">
        <w:t xml:space="preserve"> of </w:t>
      </w:r>
      <w:r w:rsidRPr="00103CBC">
        <w:rPr>
          <w:u w:val="single"/>
        </w:rPr>
        <w:t>N.J.S.A.</w:t>
      </w:r>
      <w:r w:rsidRPr="00103CBC">
        <w:t xml:space="preserve"> 19:44A-3(n) and </w:t>
      </w:r>
      <w:r w:rsidRPr="00103CBC">
        <w:rPr>
          <w:u w:val="single"/>
        </w:rPr>
        <w:t>N.J.A.C.</w:t>
      </w:r>
      <w:r w:rsidRPr="00103CBC">
        <w:t xml:space="preserve"> 19:25-1.7. The required form and instructions, available for review on the </w:t>
      </w:r>
      <w:r w:rsidR="001D29E3" w:rsidRPr="00103CBC">
        <w:t>Division’s</w:t>
      </w:r>
      <w:r w:rsidRPr="00103CBC">
        <w:t xml:space="preserve"> website at </w:t>
      </w:r>
      <w:hyperlink r:id="rId73" w:history="1">
        <w:r w:rsidR="00D63C07" w:rsidRPr="00103CBC">
          <w:rPr>
            <w:rStyle w:val="Hyperlink"/>
          </w:rPr>
          <w:t>http://www.state.nj.us/treasury/purchase/forms/eo134/Chapter51.pdf</w:t>
        </w:r>
      </w:hyperlink>
      <w:r w:rsidRPr="00103CBC">
        <w:rPr>
          <w:rFonts w:cs="Arial"/>
        </w:rPr>
        <w:t xml:space="preserve">, shall be provided to the intended awardee for completion and submission to the </w:t>
      </w:r>
      <w:r w:rsidR="001D29E3" w:rsidRPr="00103CBC">
        <w:rPr>
          <w:rFonts w:cs="Arial"/>
        </w:rPr>
        <w:t>Division</w:t>
      </w:r>
      <w:r w:rsidRPr="00103CBC">
        <w:rPr>
          <w:rFonts w:cs="Arial"/>
        </w:rPr>
        <w:t xml:space="preserve"> with the Notice of Intent to Award. Upon receipt of a Notice of Intent to Award a </w:t>
      </w:r>
      <w:r w:rsidR="001D2ACC" w:rsidRPr="00103CBC">
        <w:rPr>
          <w:rFonts w:cs="Arial"/>
        </w:rPr>
        <w:t>Blanket P.O.</w:t>
      </w:r>
      <w:r w:rsidR="006B6C49" w:rsidRPr="00103CBC">
        <w:rPr>
          <w:rFonts w:cs="Arial"/>
        </w:rPr>
        <w:t xml:space="preserve"> {</w:t>
      </w:r>
      <w:r w:rsidRPr="00103CBC">
        <w:rPr>
          <w:rFonts w:cs="Arial"/>
        </w:rPr>
        <w:t>Contract</w:t>
      </w:r>
      <w:r w:rsidR="006B6C49" w:rsidRPr="00103CBC">
        <w:rPr>
          <w:rFonts w:cs="Arial"/>
        </w:rPr>
        <w:t>}</w:t>
      </w:r>
      <w:r w:rsidRPr="00103CBC">
        <w:rPr>
          <w:rFonts w:cs="Arial"/>
        </w:rPr>
        <w:t xml:space="preserve">, the intended awardee shall submit to the Division, in care of the </w:t>
      </w:r>
      <w:r w:rsidR="001D29E3" w:rsidRPr="00103CBC">
        <w:rPr>
          <w:rFonts w:cs="Arial"/>
        </w:rPr>
        <w:t>Division</w:t>
      </w:r>
      <w:r w:rsidRPr="00103CBC">
        <w:rPr>
          <w:rFonts w:cs="Arial"/>
        </w:rPr>
        <w:t xml:space="preserve"> </w:t>
      </w:r>
      <w:r w:rsidR="00C7144E" w:rsidRPr="00103CBC">
        <w:rPr>
          <w:rFonts w:cs="Arial"/>
        </w:rPr>
        <w:t>Procurement Specialist</w:t>
      </w:r>
      <w:r w:rsidRPr="00103CBC">
        <w:rPr>
          <w:rFonts w:cs="Arial"/>
        </w:rPr>
        <w:t xml:space="preserve">, the Certification and Disclosure(s) within five (5) business days of the State’s request. Failure to submit the required forms will preclude award of a </w:t>
      </w:r>
      <w:r w:rsidR="001D2ACC" w:rsidRPr="00103CBC">
        <w:rPr>
          <w:rFonts w:cs="Arial"/>
        </w:rPr>
        <w:t>Blanket P.O.</w:t>
      </w:r>
      <w:r w:rsidR="00A7166F" w:rsidRPr="00103CBC">
        <w:rPr>
          <w:rFonts w:cs="Arial"/>
        </w:rPr>
        <w:t xml:space="preserve"> </w:t>
      </w:r>
      <w:r w:rsidR="008B0B5B" w:rsidRPr="00103CBC">
        <w:rPr>
          <w:rFonts w:cs="Arial"/>
        </w:rPr>
        <w:t>{</w:t>
      </w:r>
      <w:r w:rsidR="00362081" w:rsidRPr="00103CBC">
        <w:rPr>
          <w:rFonts w:cs="Arial"/>
        </w:rPr>
        <w:t>Contract</w:t>
      </w:r>
      <w:r w:rsidR="008B0B5B" w:rsidRPr="00103CBC">
        <w:rPr>
          <w:rFonts w:cs="Arial"/>
        </w:rPr>
        <w:t>}</w:t>
      </w:r>
      <w:r w:rsidRPr="00103CBC">
        <w:rPr>
          <w:rFonts w:cs="Arial"/>
        </w:rPr>
        <w:t xml:space="preserve"> under this </w:t>
      </w:r>
      <w:r w:rsidR="00A07391" w:rsidRPr="00103CBC">
        <w:rPr>
          <w:rFonts w:cs="Arial"/>
        </w:rPr>
        <w:t xml:space="preserve">Bid Solicitation </w:t>
      </w:r>
      <w:r w:rsidR="0060080E" w:rsidRPr="00103CBC">
        <w:rPr>
          <w:rFonts w:cs="Arial"/>
        </w:rPr>
        <w:t>{RFP}</w:t>
      </w:r>
      <w:r w:rsidRPr="00103CBC">
        <w:rPr>
          <w:rFonts w:cs="Arial"/>
        </w:rPr>
        <w:t xml:space="preserve">, as well as future </w:t>
      </w:r>
      <w:r w:rsidR="001D2ACC" w:rsidRPr="00103CBC">
        <w:rPr>
          <w:rFonts w:cs="Arial"/>
        </w:rPr>
        <w:t>Blanket P.O.</w:t>
      </w:r>
      <w:r w:rsidR="00A7166F" w:rsidRPr="00103CBC">
        <w:rPr>
          <w:rFonts w:cs="Arial"/>
        </w:rPr>
        <w:t xml:space="preserve"> </w:t>
      </w:r>
      <w:r w:rsidR="008B0B5B" w:rsidRPr="00103CBC">
        <w:rPr>
          <w:rFonts w:cs="Arial"/>
        </w:rPr>
        <w:t>{</w:t>
      </w:r>
      <w:r w:rsidR="00362081" w:rsidRPr="00103CBC">
        <w:rPr>
          <w:rFonts w:cs="Arial"/>
        </w:rPr>
        <w:t>Contract</w:t>
      </w:r>
      <w:r w:rsidR="008B0B5B" w:rsidRPr="00103CBC">
        <w:rPr>
          <w:rFonts w:cs="Arial"/>
        </w:rPr>
        <w:t>}</w:t>
      </w:r>
      <w:r w:rsidRPr="00103CBC">
        <w:rPr>
          <w:rFonts w:cs="Arial"/>
        </w:rPr>
        <w:t xml:space="preserve"> opportunities. </w:t>
      </w:r>
    </w:p>
    <w:p w14:paraId="626044DB" w14:textId="77777777" w:rsidR="00D1276E" w:rsidRPr="00103CBC" w:rsidRDefault="00D1276E" w:rsidP="008C39DB">
      <w:pPr>
        <w:pStyle w:val="BodyText3"/>
        <w:jc w:val="both"/>
        <w:rPr>
          <w:rFonts w:cs="Arial"/>
        </w:rPr>
      </w:pPr>
    </w:p>
    <w:p w14:paraId="626044DC" w14:textId="77777777" w:rsidR="00D1276E" w:rsidRPr="00103CBC" w:rsidRDefault="00D1276E" w:rsidP="000D204B">
      <w:pPr>
        <w:pStyle w:val="ListParagraph"/>
        <w:numPr>
          <w:ilvl w:val="0"/>
          <w:numId w:val="15"/>
        </w:numPr>
        <w:jc w:val="both"/>
      </w:pPr>
      <w:r w:rsidRPr="00103CBC">
        <w:t xml:space="preserve">Further, the </w:t>
      </w:r>
      <w:r w:rsidR="006C7D6B" w:rsidRPr="00103CBC">
        <w:t xml:space="preserve">Vendor </w:t>
      </w:r>
      <w:r w:rsidR="00571AFA" w:rsidRPr="00103CBC">
        <w:t>{Contractor}</w:t>
      </w:r>
      <w:r w:rsidRPr="00103CBC">
        <w:t xml:space="preserve"> is required, on a continuing basis, to report any contributions it makes during the term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and any extension(s) thereof, at the time any such contribution is made. The required form and instructions, available for review on the </w:t>
      </w:r>
      <w:r w:rsidR="001D29E3" w:rsidRPr="00103CBC">
        <w:t>Division’s</w:t>
      </w:r>
      <w:r w:rsidRPr="00103CBC">
        <w:t xml:space="preserve"> website at </w:t>
      </w:r>
      <w:hyperlink r:id="rId74" w:history="1">
        <w:r w:rsidR="00D63C07" w:rsidRPr="00103CBC">
          <w:rPr>
            <w:rStyle w:val="Hyperlink"/>
          </w:rPr>
          <w:t>http://www.state.nj.us/treasury/purchase/forms/eo134/Chapter51.pdf</w:t>
        </w:r>
      </w:hyperlink>
      <w:r w:rsidRPr="00103CBC">
        <w:rPr>
          <w:color w:val="000000"/>
        </w:rPr>
        <w:t xml:space="preserve">, </w:t>
      </w:r>
      <w:r w:rsidRPr="00103CBC">
        <w:t xml:space="preserve">shall be provided to the intended awardee with the Notice of Intent to Award. </w:t>
      </w:r>
    </w:p>
    <w:p w14:paraId="626044DD" w14:textId="77777777" w:rsidR="00082A9E" w:rsidRPr="00103CBC" w:rsidRDefault="00082A9E" w:rsidP="008C39DB">
      <w:pPr>
        <w:pStyle w:val="BodyText3"/>
        <w:jc w:val="both"/>
        <w:rPr>
          <w:rFonts w:cs="Arial"/>
          <w:color w:val="000000"/>
        </w:rPr>
      </w:pPr>
    </w:p>
    <w:p w14:paraId="626044DE" w14:textId="77777777" w:rsidR="00082A9E" w:rsidRPr="00103CBC" w:rsidRDefault="00082A9E" w:rsidP="008C39DB">
      <w:pPr>
        <w:jc w:val="both"/>
      </w:pPr>
      <w:r w:rsidRPr="00103CBC">
        <w:t xml:space="preserve">The </w:t>
      </w:r>
      <w:r w:rsidR="00F439F4" w:rsidRPr="00103CBC">
        <w:rPr>
          <w:rFonts w:eastAsiaTheme="minorHAnsi"/>
        </w:rPr>
        <w:t>Two-Year Chapter 51/Executive Order 117 Vendor Certification and Disclosure of Political Contributions f</w:t>
      </w:r>
      <w:r w:rsidRPr="00103CBC">
        <w:t xml:space="preserve">orm is located on the </w:t>
      </w:r>
      <w:hyperlink r:id="rId75" w:history="1">
        <w:r w:rsidRPr="00103CBC">
          <w:rPr>
            <w:rStyle w:val="Hyperlink"/>
            <w:rFonts w:eastAsia="MS Mincho"/>
          </w:rPr>
          <w:t>Division’s website</w:t>
        </w:r>
      </w:hyperlink>
      <w:r w:rsidRPr="00103CBC">
        <w:t xml:space="preserve">. The form is also available in </w:t>
      </w:r>
      <w:hyperlink r:id="rId76" w:history="1">
        <w:r w:rsidRPr="00103CBC">
          <w:rPr>
            <w:rStyle w:val="Hyperlink"/>
          </w:rPr>
          <w:t>NJSTART</w:t>
        </w:r>
      </w:hyperlink>
      <w:r w:rsidRPr="00103CBC">
        <w:t>.</w:t>
      </w:r>
    </w:p>
    <w:p w14:paraId="626044DF" w14:textId="77777777" w:rsidR="00280F29" w:rsidRPr="00103CBC" w:rsidRDefault="00280F29" w:rsidP="008C39DB">
      <w:pPr>
        <w:jc w:val="both"/>
        <w:rPr>
          <w:rFonts w:eastAsia="MS Mincho"/>
        </w:rPr>
      </w:pPr>
      <w:r w:rsidRPr="00103CBC">
        <w:rPr>
          <w:rFonts w:eastAsia="MS Mincho"/>
        </w:rPr>
        <w:t xml:space="preserve">Vendors </w:t>
      </w:r>
      <w:r w:rsidR="006B6C49" w:rsidRPr="00103CBC">
        <w:rPr>
          <w:rFonts w:eastAsia="MS Mincho"/>
        </w:rPr>
        <w:t>{Bidders}</w:t>
      </w:r>
      <w:r w:rsidRPr="00103CBC">
        <w:rPr>
          <w:rFonts w:eastAsia="MS Mincho"/>
        </w:rPr>
        <w:t xml:space="preserve"> may refer to the QRGs</w:t>
      </w:r>
      <w:r w:rsidR="00890EB3" w:rsidRPr="00103CBC">
        <w:rPr>
          <w:rFonts w:eastAsia="MS Mincho"/>
        </w:rPr>
        <w:t xml:space="preserve"> </w:t>
      </w:r>
      <w:r w:rsidRPr="00103CBC">
        <w:rPr>
          <w:rFonts w:eastAsia="MS Mincho"/>
        </w:rPr>
        <w:t xml:space="preserve">“Vendor Forms” and “Attaching Files” for instructions on submitting the forms required by this section of the Bid Solicitation </w:t>
      </w:r>
      <w:r w:rsidR="0060080E" w:rsidRPr="00103CBC">
        <w:rPr>
          <w:rFonts w:eastAsia="MS Mincho"/>
        </w:rPr>
        <w:t>{RFP}</w:t>
      </w:r>
      <w:r w:rsidRPr="00103CBC">
        <w:rPr>
          <w:rFonts w:eastAsia="MS Mincho"/>
        </w:rPr>
        <w:t xml:space="preserve"> through </w:t>
      </w:r>
      <w:r w:rsidR="00F61ADC" w:rsidRPr="00103CBC">
        <w:rPr>
          <w:rStyle w:val="IntenseEmphasis"/>
          <w:color w:val="00B050"/>
        </w:rPr>
        <w:t>NJ</w:t>
      </w:r>
      <w:r w:rsidR="00F61ADC" w:rsidRPr="00103CBC">
        <w:rPr>
          <w:rStyle w:val="IntenseEmphasis"/>
          <w:color w:val="0070C0"/>
        </w:rPr>
        <w:t>START</w:t>
      </w:r>
      <w:r w:rsidRPr="00103CBC">
        <w:rPr>
          <w:rFonts w:eastAsia="MS Mincho"/>
        </w:rPr>
        <w:t xml:space="preserve">. QRGs are located on the </w:t>
      </w:r>
      <w:hyperlink r:id="rId77" w:history="1">
        <w:r w:rsidRPr="00103CBC">
          <w:rPr>
            <w:rStyle w:val="Hyperlink"/>
            <w:rFonts w:eastAsia="MS Mincho"/>
          </w:rPr>
          <w:t>NJSTART Vendor Support Page</w:t>
        </w:r>
      </w:hyperlink>
      <w:r w:rsidRPr="00103CBC">
        <w:rPr>
          <w:rStyle w:val="Hyperlink"/>
          <w:rFonts w:eastAsia="MS Mincho"/>
        </w:rPr>
        <w:t>.</w:t>
      </w:r>
      <w:r w:rsidRPr="00103CBC">
        <w:rPr>
          <w:rFonts w:eastAsia="MS Mincho"/>
        </w:rPr>
        <w:t xml:space="preserve"> </w:t>
      </w:r>
    </w:p>
    <w:p w14:paraId="626044E0" w14:textId="77777777" w:rsidR="00D81DBF" w:rsidRPr="00103CBC" w:rsidRDefault="00D81DBF" w:rsidP="008C39DB">
      <w:pPr>
        <w:jc w:val="both"/>
        <w:rPr>
          <w:rFonts w:eastAsia="MS Mincho"/>
        </w:rPr>
      </w:pPr>
    </w:p>
    <w:p w14:paraId="626044E1" w14:textId="77777777" w:rsidR="00D81DBF" w:rsidRPr="00103CBC" w:rsidRDefault="00D81DBF" w:rsidP="008C39DB">
      <w:pPr>
        <w:pStyle w:val="BodyText3"/>
        <w:jc w:val="both"/>
        <w:rPr>
          <w:rFonts w:cs="Arial"/>
        </w:rPr>
      </w:pPr>
      <w:r w:rsidRPr="00103CBC">
        <w:rPr>
          <w:rFonts w:cs="Arial"/>
          <w:color w:val="000000"/>
        </w:rPr>
        <w:t xml:space="preserve">Vendors </w:t>
      </w:r>
      <w:r w:rsidR="006B6C49" w:rsidRPr="00103CBC">
        <w:rPr>
          <w:rFonts w:cs="Arial"/>
          <w:color w:val="000000"/>
        </w:rPr>
        <w:t>{</w:t>
      </w:r>
      <w:r w:rsidRPr="00103CBC">
        <w:rPr>
          <w:rFonts w:cs="Arial"/>
          <w:color w:val="000000"/>
        </w:rPr>
        <w:t>Bidders</w:t>
      </w:r>
      <w:r w:rsidR="006B6C49" w:rsidRPr="00103CBC">
        <w:rPr>
          <w:rFonts w:cs="Arial"/>
          <w:color w:val="000000"/>
        </w:rPr>
        <w:t>}</w:t>
      </w:r>
      <w:r w:rsidRPr="00103CBC">
        <w:rPr>
          <w:rFonts w:cs="Arial"/>
          <w:color w:val="000000"/>
        </w:rPr>
        <w:t xml:space="preserve"> should verify its Chapter 51 </w:t>
      </w:r>
      <w:r w:rsidR="004143C2" w:rsidRPr="00103CBC">
        <w:rPr>
          <w:rFonts w:cs="Arial"/>
          <w:color w:val="000000"/>
        </w:rPr>
        <w:t>Compliance</w:t>
      </w:r>
      <w:r w:rsidRPr="00103CBC">
        <w:rPr>
          <w:rFonts w:cs="Arial"/>
          <w:color w:val="000000"/>
        </w:rPr>
        <w:t xml:space="preserve"> status on the “Maintain Terms and Categories” Tab within its profile in </w:t>
      </w:r>
      <w:r w:rsidR="00F61ADC" w:rsidRPr="00103CBC">
        <w:rPr>
          <w:rStyle w:val="IntenseEmphasis"/>
          <w:rFonts w:cs="Arial"/>
          <w:color w:val="00B050"/>
        </w:rPr>
        <w:t>NJ</w:t>
      </w:r>
      <w:r w:rsidR="00F61ADC" w:rsidRPr="00103CBC">
        <w:rPr>
          <w:rStyle w:val="IntenseEmphasis"/>
          <w:rFonts w:cs="Arial"/>
          <w:color w:val="0070C0"/>
        </w:rPr>
        <w:t>START</w:t>
      </w:r>
      <w:r w:rsidRPr="00103CBC">
        <w:rPr>
          <w:rFonts w:cs="Arial"/>
          <w:color w:val="000000"/>
        </w:rPr>
        <w:t xml:space="preserve">. In the event of an issue with a </w:t>
      </w:r>
      <w:r w:rsidR="00232AC7" w:rsidRPr="00103CBC">
        <w:rPr>
          <w:rFonts w:cs="Arial"/>
          <w:color w:val="000000"/>
        </w:rPr>
        <w:t>V</w:t>
      </w:r>
      <w:r w:rsidRPr="00103CBC">
        <w:rPr>
          <w:rFonts w:cs="Arial"/>
          <w:color w:val="000000"/>
        </w:rPr>
        <w:t xml:space="preserve">endor’s </w:t>
      </w:r>
      <w:r w:rsidR="0061308E" w:rsidRPr="00103CBC">
        <w:rPr>
          <w:rFonts w:cs="Arial"/>
          <w:color w:val="000000"/>
        </w:rPr>
        <w:t>{</w:t>
      </w:r>
      <w:r w:rsidR="00232AC7" w:rsidRPr="00103CBC">
        <w:rPr>
          <w:rFonts w:cs="Arial"/>
          <w:color w:val="000000"/>
        </w:rPr>
        <w:t>B</w:t>
      </w:r>
      <w:r w:rsidR="0061308E" w:rsidRPr="00103CBC">
        <w:rPr>
          <w:rFonts w:cs="Arial"/>
          <w:color w:val="000000"/>
        </w:rPr>
        <w:t>idder’s}</w:t>
      </w:r>
      <w:r w:rsidRPr="00103CBC">
        <w:rPr>
          <w:rFonts w:cs="Arial"/>
          <w:color w:val="000000"/>
        </w:rPr>
        <w:t xml:space="preserve"> Chapter 51 </w:t>
      </w:r>
      <w:r w:rsidR="004143C2" w:rsidRPr="00103CBC">
        <w:rPr>
          <w:rFonts w:cs="Arial"/>
          <w:color w:val="000000"/>
        </w:rPr>
        <w:t>Compliance</w:t>
      </w:r>
      <w:r w:rsidRPr="00103CBC">
        <w:rPr>
          <w:rFonts w:cs="Arial"/>
          <w:color w:val="000000"/>
        </w:rPr>
        <w:t xml:space="preserve"> status, </w:t>
      </w:r>
      <w:r w:rsidR="00F61ADC" w:rsidRPr="00103CBC">
        <w:rPr>
          <w:rStyle w:val="IntenseEmphasis"/>
          <w:rFonts w:cs="Arial"/>
          <w:color w:val="00B050"/>
        </w:rPr>
        <w:t>NJ</w:t>
      </w:r>
      <w:r w:rsidR="00F61ADC" w:rsidRPr="00103CBC">
        <w:rPr>
          <w:rStyle w:val="IntenseEmphasis"/>
          <w:rFonts w:cs="Arial"/>
          <w:color w:val="0070C0"/>
        </w:rPr>
        <w:t>START</w:t>
      </w:r>
      <w:r w:rsidRPr="00103CBC">
        <w:rPr>
          <w:rFonts w:cs="Arial"/>
          <w:color w:val="000000"/>
        </w:rPr>
        <w:t xml:space="preserve"> provides a link to take corrective action.</w:t>
      </w:r>
    </w:p>
    <w:p w14:paraId="626044E5" w14:textId="77777777" w:rsidR="00BE5A1E" w:rsidRPr="00103CBC" w:rsidRDefault="00BE5A1E" w:rsidP="008C39DB">
      <w:pPr>
        <w:jc w:val="both"/>
        <w:rPr>
          <w:rFonts w:eastAsia="MS Mincho"/>
        </w:rPr>
      </w:pPr>
    </w:p>
    <w:p w14:paraId="626044E6" w14:textId="4E4EE143" w:rsidR="00E651D6" w:rsidRPr="00103CBC" w:rsidRDefault="00524DE2" w:rsidP="008C39DB">
      <w:pPr>
        <w:pStyle w:val="Heading3"/>
        <w:jc w:val="both"/>
        <w:rPr>
          <w:bCs w:val="0"/>
        </w:rPr>
      </w:pPr>
      <w:bookmarkStart w:id="696" w:name="_Toc400531558"/>
      <w:bookmarkStart w:id="697" w:name="_Toc428534030"/>
      <w:bookmarkStart w:id="698" w:name="_Toc478126375"/>
      <w:r w:rsidRPr="00103CBC">
        <w:rPr>
          <w:bCs w:val="0"/>
          <w:u w:val="none"/>
        </w:rPr>
        <w:t>7.1.2</w:t>
      </w:r>
      <w:r w:rsidRPr="00103CBC">
        <w:rPr>
          <w:bCs w:val="0"/>
          <w:u w:val="none"/>
        </w:rPr>
        <w:tab/>
      </w:r>
      <w:r w:rsidR="00E651D6" w:rsidRPr="00103CBC">
        <w:rPr>
          <w:bCs w:val="0"/>
        </w:rPr>
        <w:t>SOURCE DISCLOSURE REQUIREMENTS</w:t>
      </w:r>
      <w:bookmarkEnd w:id="696"/>
      <w:bookmarkEnd w:id="697"/>
      <w:bookmarkEnd w:id="698"/>
    </w:p>
    <w:p w14:paraId="7F14BF5F" w14:textId="77777777" w:rsidR="0070581E" w:rsidRPr="00103CBC" w:rsidRDefault="0070581E" w:rsidP="008C39DB">
      <w:pPr>
        <w:jc w:val="both"/>
      </w:pPr>
    </w:p>
    <w:p w14:paraId="626044E8" w14:textId="77777777" w:rsidR="00ED39B6" w:rsidRPr="00103CBC" w:rsidRDefault="00D2595F" w:rsidP="008C39DB">
      <w:pPr>
        <w:jc w:val="both"/>
      </w:pPr>
      <w:r w:rsidRPr="00103CBC">
        <w:t xml:space="preserve">Pursuant to </w:t>
      </w:r>
      <w:r w:rsidRPr="00103CBC">
        <w:rPr>
          <w:u w:val="single"/>
        </w:rPr>
        <w:t>N.J.S.A.</w:t>
      </w:r>
      <w:r w:rsidRPr="00103CBC">
        <w:t xml:space="preserve"> 52:34-13.2</w:t>
      </w:r>
      <w:r w:rsidR="00ED39B6" w:rsidRPr="00103CBC">
        <w:t xml:space="preserve">, all </w:t>
      </w:r>
      <w:r w:rsidR="001D2ACC" w:rsidRPr="00103CBC">
        <w:t>Blanket P.O.</w:t>
      </w:r>
      <w:r w:rsidR="006B6C49" w:rsidRPr="00103CBC">
        <w:t>s {</w:t>
      </w:r>
      <w:r w:rsidR="00362081" w:rsidRPr="00103CBC">
        <w:t>Contract</w:t>
      </w:r>
      <w:r w:rsidR="00ED39B6" w:rsidRPr="00103CBC">
        <w:t>s</w:t>
      </w:r>
      <w:r w:rsidR="006B6C49" w:rsidRPr="00103CBC">
        <w:t>}</w:t>
      </w:r>
      <w:r w:rsidR="00ED39B6" w:rsidRPr="00103CBC">
        <w:t xml:space="preserve"> primarily for services awarded by the Director shall be performed within the United States, except when the Director certifies in </w:t>
      </w:r>
      <w:r w:rsidR="00ED39B6" w:rsidRPr="00103CBC">
        <w:lastRenderedPageBreak/>
        <w:t xml:space="preserve">writing a finding that a required service cannot be provided by a </w:t>
      </w:r>
      <w:r w:rsidR="00232AC7" w:rsidRPr="00103CBC">
        <w:rPr>
          <w:rFonts w:cs="Arial"/>
          <w:szCs w:val="22"/>
        </w:rPr>
        <w:t>V</w:t>
      </w:r>
      <w:r w:rsidR="006C7D6B" w:rsidRPr="00103CBC">
        <w:rPr>
          <w:rFonts w:cs="Arial"/>
          <w:szCs w:val="22"/>
        </w:rPr>
        <w:t xml:space="preserve">endor </w:t>
      </w:r>
      <w:r w:rsidR="00571AFA" w:rsidRPr="00103CBC">
        <w:rPr>
          <w:rFonts w:cs="Arial"/>
          <w:szCs w:val="22"/>
        </w:rPr>
        <w:t>{</w:t>
      </w:r>
      <w:r w:rsidR="00232AC7" w:rsidRPr="00103CBC">
        <w:rPr>
          <w:rFonts w:cs="Arial"/>
          <w:szCs w:val="22"/>
        </w:rPr>
        <w:t>C</w:t>
      </w:r>
      <w:r w:rsidR="00571AFA" w:rsidRPr="00103CBC">
        <w:rPr>
          <w:rFonts w:cs="Arial"/>
          <w:szCs w:val="22"/>
        </w:rPr>
        <w:t>ontractor</w:t>
      </w:r>
      <w:r w:rsidR="00571AFA" w:rsidRPr="00103CBC">
        <w:t>}</w:t>
      </w:r>
      <w:r w:rsidR="00ED39B6" w:rsidRPr="00103CBC">
        <w:t xml:space="preserve"> or </w:t>
      </w:r>
      <w:r w:rsidR="008C514F" w:rsidRPr="00103CBC">
        <w:rPr>
          <w:szCs w:val="22"/>
        </w:rPr>
        <w:t xml:space="preserve">Subcontractor </w:t>
      </w:r>
      <w:r w:rsidR="00ED39B6" w:rsidRPr="00103CBC">
        <w:t>within the United States and the certification is approved by the State Treasurer.</w:t>
      </w:r>
      <w:r w:rsidR="001F3E5C" w:rsidRPr="00103CBC">
        <w:t xml:space="preserve">  Also refer to Section 3.</w:t>
      </w:r>
      <w:r w:rsidR="00680D01" w:rsidRPr="00103CBC">
        <w:t>6</w:t>
      </w:r>
      <w:r w:rsidR="001F3E5C" w:rsidRPr="00103CBC">
        <w:t xml:space="preserve"> Service</w:t>
      </w:r>
      <w:r w:rsidR="00084108" w:rsidRPr="00103CBC">
        <w:t xml:space="preserve"> P</w:t>
      </w:r>
      <w:r w:rsidR="001F3E5C" w:rsidRPr="00103CBC">
        <w:t xml:space="preserve">erformance </w:t>
      </w:r>
      <w:proofErr w:type="gramStart"/>
      <w:r w:rsidR="001F3E5C" w:rsidRPr="00103CBC">
        <w:t>Within</w:t>
      </w:r>
      <w:proofErr w:type="gramEnd"/>
      <w:r w:rsidR="001F3E5C" w:rsidRPr="00103CBC">
        <w:t xml:space="preserve"> U.S. of the</w:t>
      </w:r>
      <w:r w:rsidR="00D35C03" w:rsidRPr="00103CBC">
        <w:t xml:space="preserve"> </w:t>
      </w:r>
      <w:r w:rsidR="000D4025" w:rsidRPr="00103CBC">
        <w:t>SSTC</w:t>
      </w:r>
      <w:r w:rsidR="001F3E5C" w:rsidRPr="00103CBC">
        <w:t>.</w:t>
      </w:r>
    </w:p>
    <w:p w14:paraId="626044E9" w14:textId="77777777" w:rsidR="00ED39B6" w:rsidRPr="00103CBC" w:rsidRDefault="00ED39B6" w:rsidP="008C39DB">
      <w:pPr>
        <w:jc w:val="both"/>
      </w:pPr>
    </w:p>
    <w:p w14:paraId="626044EA" w14:textId="77777777" w:rsidR="00ED39B6" w:rsidRPr="00103CBC" w:rsidRDefault="00ED39B6" w:rsidP="008C39DB">
      <w:pPr>
        <w:jc w:val="both"/>
      </w:pPr>
      <w:r w:rsidRPr="00103CBC">
        <w:t xml:space="preserve">Pursuant to the statutory requirements, the intended awardee of a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primarily for services with the State of New Jersey must disclose the location by country where services under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including subcontracted services, will be performed.  The Source Disclosure </w:t>
      </w:r>
      <w:r w:rsidR="00F439F4" w:rsidRPr="00103CBC">
        <w:t>F</w:t>
      </w:r>
      <w:r w:rsidRPr="00103CBC">
        <w:t xml:space="preserve">orm accompanies the subject </w:t>
      </w:r>
      <w:r w:rsidR="00A07391" w:rsidRPr="00103CBC">
        <w:t xml:space="preserve">Bid Solicitation </w:t>
      </w:r>
      <w:r w:rsidR="0060080E" w:rsidRPr="00103CBC">
        <w:t>{RFP}</w:t>
      </w:r>
      <w:r w:rsidRPr="00103CBC">
        <w:t xml:space="preserve">.  FAILURE TO SUBMIT SOURCING INFORMATION WHEN REQUESTED BY THE STATE SHALL PRECLUDE AWARD OF A </w:t>
      </w:r>
      <w:r w:rsidR="001D2ACC" w:rsidRPr="00103CBC">
        <w:t>BLANKET P.O.</w:t>
      </w:r>
      <w:r w:rsidR="006B6C49" w:rsidRPr="00103CBC">
        <w:t xml:space="preserve"> {</w:t>
      </w:r>
      <w:r w:rsidRPr="00103CBC">
        <w:t>CONTRACT</w:t>
      </w:r>
      <w:r w:rsidR="006B6C49" w:rsidRPr="00103CBC">
        <w:t>}</w:t>
      </w:r>
      <w:r w:rsidRPr="00103CBC">
        <w:t xml:space="preserve"> TO THE </w:t>
      </w:r>
      <w:r w:rsidR="00526170" w:rsidRPr="00103CBC">
        <w:t xml:space="preserve">VENDOR </w:t>
      </w:r>
      <w:r w:rsidR="00D75AB8" w:rsidRPr="00103CBC">
        <w:t>{</w:t>
      </w:r>
      <w:r w:rsidR="00526170" w:rsidRPr="00103CBC">
        <w:t>BIDDER</w:t>
      </w:r>
      <w:r w:rsidR="00D75AB8" w:rsidRPr="00103CBC">
        <w:t>}.</w:t>
      </w:r>
    </w:p>
    <w:p w14:paraId="626044EB" w14:textId="77777777" w:rsidR="00ED39B6" w:rsidRPr="00103CBC" w:rsidRDefault="00ED39B6" w:rsidP="008C39DB">
      <w:pPr>
        <w:jc w:val="both"/>
      </w:pPr>
    </w:p>
    <w:p w14:paraId="626044EC" w14:textId="77777777" w:rsidR="00ED39B6" w:rsidRPr="00103CBC" w:rsidRDefault="00ED39B6" w:rsidP="008C39DB">
      <w:pPr>
        <w:jc w:val="both"/>
      </w:pPr>
      <w:r w:rsidRPr="00103CBC">
        <w:t xml:space="preserve">If any of the services cannot be performed within the United States, the </w:t>
      </w:r>
      <w:r w:rsidR="00526170" w:rsidRPr="00103CBC">
        <w:t xml:space="preserve">Vendor </w:t>
      </w:r>
      <w:r w:rsidR="00571AFA" w:rsidRPr="00103CBC">
        <w:t>{Bidder}</w:t>
      </w:r>
      <w:r w:rsidRPr="00103CBC">
        <w:t xml:space="preserve"> shall state with specificity the reasons why the services cannot be so performed.  The Director shall determine whether sufficient justification has been provided by the </w:t>
      </w:r>
      <w:r w:rsidR="00526170" w:rsidRPr="00103CBC">
        <w:t xml:space="preserve">Vendor </w:t>
      </w:r>
      <w:r w:rsidR="00571AFA" w:rsidRPr="00103CBC">
        <w:t>{Bidder}</w:t>
      </w:r>
      <w:r w:rsidRPr="00103CBC">
        <w:t xml:space="preserve"> to form the basis of his</w:t>
      </w:r>
      <w:r w:rsidR="00AA402F" w:rsidRPr="00103CBC">
        <w:t xml:space="preserve"> or her</w:t>
      </w:r>
      <w:r w:rsidRPr="00103CBC">
        <w:t xml:space="preserve"> certification that the services cannot be performed in the United States and whether to seek the approval of the Treasurer.</w:t>
      </w:r>
    </w:p>
    <w:p w14:paraId="626044ED" w14:textId="77777777" w:rsidR="00C1097F" w:rsidRPr="00103CBC" w:rsidRDefault="00C1097F" w:rsidP="008C39DB">
      <w:pPr>
        <w:jc w:val="both"/>
      </w:pPr>
    </w:p>
    <w:p w14:paraId="626044EE" w14:textId="77777777" w:rsidR="00280F29" w:rsidRPr="00103CBC" w:rsidRDefault="00C1097F" w:rsidP="008C39DB">
      <w:pPr>
        <w:jc w:val="both"/>
        <w:rPr>
          <w:rFonts w:eastAsia="MS Mincho"/>
        </w:rPr>
      </w:pPr>
      <w:r w:rsidRPr="00103CBC">
        <w:t xml:space="preserve">The Source Disclosure Form is located on the </w:t>
      </w:r>
      <w:hyperlink r:id="rId78" w:history="1">
        <w:r w:rsidRPr="00103CBC">
          <w:rPr>
            <w:rStyle w:val="Hyperlink"/>
            <w:rFonts w:eastAsia="MS Mincho"/>
          </w:rPr>
          <w:t>Division’s website</w:t>
        </w:r>
      </w:hyperlink>
      <w:r w:rsidRPr="00103CBC">
        <w:t xml:space="preserve">. The form is also available in </w:t>
      </w:r>
      <w:hyperlink r:id="rId79" w:history="1">
        <w:r w:rsidRPr="00103CBC">
          <w:rPr>
            <w:rStyle w:val="Hyperlink"/>
          </w:rPr>
          <w:t>NJSTART</w:t>
        </w:r>
      </w:hyperlink>
      <w:r w:rsidRPr="00103CBC">
        <w:t>.</w:t>
      </w:r>
      <w:r w:rsidR="00280F29" w:rsidRPr="00103CBC">
        <w:t xml:space="preserve"> </w:t>
      </w:r>
      <w:r w:rsidR="00280F29" w:rsidRPr="00103CBC">
        <w:rPr>
          <w:rFonts w:eastAsia="MS Mincho"/>
        </w:rPr>
        <w:t xml:space="preserve">Vendors </w:t>
      </w:r>
      <w:r w:rsidR="006B6C49" w:rsidRPr="00103CBC">
        <w:rPr>
          <w:rFonts w:eastAsia="MS Mincho"/>
        </w:rPr>
        <w:t>{</w:t>
      </w:r>
      <w:r w:rsidR="00280F29" w:rsidRPr="00103CBC">
        <w:rPr>
          <w:rFonts w:eastAsia="MS Mincho"/>
        </w:rPr>
        <w:t>Bidders</w:t>
      </w:r>
      <w:r w:rsidR="006B6C49" w:rsidRPr="00103CBC">
        <w:rPr>
          <w:rFonts w:eastAsia="MS Mincho"/>
        </w:rPr>
        <w:t>}</w:t>
      </w:r>
      <w:r w:rsidR="00280F29" w:rsidRPr="00103CBC">
        <w:rPr>
          <w:rFonts w:eastAsia="MS Mincho"/>
        </w:rPr>
        <w:t xml:space="preserve"> may refer to the QRGs</w:t>
      </w:r>
      <w:r w:rsidR="00890EB3" w:rsidRPr="00103CBC">
        <w:rPr>
          <w:rFonts w:eastAsia="MS Mincho"/>
        </w:rPr>
        <w:t xml:space="preserve"> </w:t>
      </w:r>
      <w:r w:rsidR="00280F29" w:rsidRPr="00103CBC">
        <w:rPr>
          <w:rFonts w:eastAsia="MS Mincho"/>
        </w:rPr>
        <w:t xml:space="preserve">“Vendor Forms” and “Attaching Files” for instructions on submitting the forms required by this section of the Bid Solicitation </w:t>
      </w:r>
      <w:r w:rsidR="0060080E" w:rsidRPr="00103CBC">
        <w:rPr>
          <w:rFonts w:eastAsia="MS Mincho"/>
        </w:rPr>
        <w:t>{RFP}</w:t>
      </w:r>
      <w:r w:rsidR="00280F29" w:rsidRPr="00103CBC">
        <w:rPr>
          <w:rFonts w:eastAsia="MS Mincho"/>
        </w:rPr>
        <w:t xml:space="preserve"> through </w:t>
      </w:r>
      <w:r w:rsidR="00280F29" w:rsidRPr="00103CBC">
        <w:rPr>
          <w:rStyle w:val="IntenseEmphasis"/>
          <w:rFonts w:eastAsia="MS Mincho"/>
          <w:color w:val="00B050"/>
        </w:rPr>
        <w:t>NJ</w:t>
      </w:r>
      <w:r w:rsidR="00280F29" w:rsidRPr="00103CBC">
        <w:rPr>
          <w:rStyle w:val="IntenseEmphasis"/>
          <w:rFonts w:eastAsia="MS Mincho"/>
        </w:rPr>
        <w:t>START</w:t>
      </w:r>
      <w:r w:rsidR="00280F29" w:rsidRPr="00103CBC">
        <w:rPr>
          <w:rFonts w:eastAsia="MS Mincho"/>
        </w:rPr>
        <w:t xml:space="preserve">. QRGs are located on the </w:t>
      </w:r>
      <w:hyperlink r:id="rId80" w:history="1">
        <w:r w:rsidR="00280F29" w:rsidRPr="00103CBC">
          <w:rPr>
            <w:rStyle w:val="Hyperlink"/>
            <w:rFonts w:eastAsia="MS Mincho"/>
          </w:rPr>
          <w:t>NJSTART Vendor Support Page</w:t>
        </w:r>
      </w:hyperlink>
      <w:r w:rsidR="00280F29" w:rsidRPr="00103CBC">
        <w:rPr>
          <w:rStyle w:val="Hyperlink"/>
          <w:rFonts w:eastAsia="MS Mincho"/>
        </w:rPr>
        <w:t>.</w:t>
      </w:r>
      <w:r w:rsidR="00280F29" w:rsidRPr="00103CBC">
        <w:rPr>
          <w:rFonts w:eastAsia="MS Mincho"/>
        </w:rPr>
        <w:t xml:space="preserve"> </w:t>
      </w:r>
    </w:p>
    <w:p w14:paraId="626044EF" w14:textId="77777777" w:rsidR="00C1097F" w:rsidRPr="00103CBC" w:rsidRDefault="00C1097F" w:rsidP="008C39DB">
      <w:pPr>
        <w:jc w:val="both"/>
      </w:pPr>
    </w:p>
    <w:p w14:paraId="626044F0" w14:textId="43249DCF" w:rsidR="00ED39B6" w:rsidRPr="00103CBC" w:rsidRDefault="00524DE2" w:rsidP="008C39DB">
      <w:pPr>
        <w:pStyle w:val="Heading4"/>
        <w:jc w:val="both"/>
      </w:pPr>
      <w:r w:rsidRPr="00103CBC">
        <w:rPr>
          <w:u w:val="none"/>
        </w:rPr>
        <w:t>7.1.2.1</w:t>
      </w:r>
      <w:r w:rsidRPr="00103CBC">
        <w:rPr>
          <w:u w:val="none"/>
        </w:rPr>
        <w:tab/>
      </w:r>
      <w:r w:rsidR="007928C4" w:rsidRPr="00103CBC">
        <w:t xml:space="preserve">BREACH OF </w:t>
      </w:r>
      <w:r w:rsidR="001D2ACC" w:rsidRPr="00103CBC">
        <w:t>BLANKET P.O.</w:t>
      </w:r>
      <w:r w:rsidR="00E448F4" w:rsidRPr="00103CBC">
        <w:t xml:space="preserve"> </w:t>
      </w:r>
      <w:r w:rsidR="006B6C49" w:rsidRPr="00103CBC">
        <w:t>{</w:t>
      </w:r>
      <w:r w:rsidR="007928C4" w:rsidRPr="00103CBC">
        <w:t>CONTRACT</w:t>
      </w:r>
      <w:r w:rsidR="006B6C49" w:rsidRPr="00103CBC">
        <w:t>}</w:t>
      </w:r>
    </w:p>
    <w:p w14:paraId="626044F1" w14:textId="77777777" w:rsidR="00ED39B6" w:rsidRPr="00103CBC" w:rsidRDefault="00ED39B6" w:rsidP="008C39DB">
      <w:pPr>
        <w:jc w:val="both"/>
      </w:pPr>
    </w:p>
    <w:p w14:paraId="626044F2" w14:textId="77777777" w:rsidR="00ED39B6" w:rsidRPr="00103CBC" w:rsidRDefault="00ED39B6" w:rsidP="008C39DB">
      <w:pPr>
        <w:jc w:val="both"/>
      </w:pPr>
      <w:r w:rsidRPr="00103CBC">
        <w:t xml:space="preserve">A SHIFT TO PROVISION OF SERVICES OUTSIDE THE UNITED STATES DURING THE TERM OF THE </w:t>
      </w:r>
      <w:r w:rsidR="001D2ACC" w:rsidRPr="00103CBC">
        <w:t>BLANKET P.O.</w:t>
      </w:r>
      <w:r w:rsidR="006B6C49" w:rsidRPr="00103CBC">
        <w:t xml:space="preserve"> {</w:t>
      </w:r>
      <w:r w:rsidRPr="00103CBC">
        <w:t>CONTRACT</w:t>
      </w:r>
      <w:r w:rsidR="006B6C49" w:rsidRPr="00103CBC">
        <w:t>}</w:t>
      </w:r>
      <w:r w:rsidRPr="00103CBC">
        <w:t xml:space="preserve"> SHALL BE DEEMED A BREACH OF </w:t>
      </w:r>
      <w:r w:rsidR="001D2ACC" w:rsidRPr="00103CBC">
        <w:t>BLANKET P.O.</w:t>
      </w:r>
      <w:r w:rsidR="006B6C49" w:rsidRPr="00103CBC">
        <w:t xml:space="preserve"> {</w:t>
      </w:r>
      <w:r w:rsidRPr="00103CBC">
        <w:t>CONTRACT</w:t>
      </w:r>
      <w:r w:rsidR="006B6C49" w:rsidRPr="00103CBC">
        <w:t>}</w:t>
      </w:r>
      <w:r w:rsidRPr="00103CBC">
        <w:t xml:space="preserve">.  </w:t>
      </w:r>
      <w:r w:rsidR="00C7144E" w:rsidRPr="00103CBC">
        <w:t xml:space="preserve">If, during the term of the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the </w:t>
      </w:r>
      <w:r w:rsidR="006C7D6B" w:rsidRPr="00103CBC">
        <w:t xml:space="preserve">Vendor </w:t>
      </w:r>
      <w:r w:rsidR="00571AFA" w:rsidRPr="00103CBC">
        <w:t>{Contractor}</w:t>
      </w:r>
      <w:r w:rsidR="00C7144E" w:rsidRPr="00103CBC">
        <w:t xml:space="preserve"> or </w:t>
      </w:r>
      <w:r w:rsidR="00294652" w:rsidRPr="00103CBC">
        <w:t>S</w:t>
      </w:r>
      <w:r w:rsidR="00C7144E" w:rsidRPr="00103CBC">
        <w:t>ub</w:t>
      </w:r>
      <w:r w:rsidR="006C7D6B" w:rsidRPr="00103CBC">
        <w:t>contractor</w:t>
      </w:r>
      <w:r w:rsidR="00C7144E" w:rsidRPr="00103CBC">
        <w:t xml:space="preserve">, who had </w:t>
      </w:r>
      <w:r w:rsidR="002E4519" w:rsidRPr="00103CBC">
        <w:t>upon</w:t>
      </w:r>
      <w:r w:rsidR="00C7144E"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award declared that services would be performed in the United States, proceeds to shift the performance of any of the services outside the United States, the </w:t>
      </w:r>
      <w:r w:rsidR="006C7D6B" w:rsidRPr="00103CBC">
        <w:t xml:space="preserve">Vendor </w:t>
      </w:r>
      <w:r w:rsidR="00571AFA" w:rsidRPr="00103CBC">
        <w:t>{Contractor}</w:t>
      </w:r>
      <w:r w:rsidR="00C7144E" w:rsidRPr="00103CBC">
        <w:t xml:space="preserve"> shall be deemed to be in breach of its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Such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shall be subject to termination for cause pursuant to Section 5.7b.1 of the </w:t>
      </w:r>
      <w:r w:rsidR="000D4025" w:rsidRPr="00103CBC">
        <w:t>SSTC</w:t>
      </w:r>
      <w:r w:rsidR="00C7144E" w:rsidRPr="00103CBC">
        <w:t>, unless such shift in performance was previously approved by the Director and the Treasurer.</w:t>
      </w:r>
    </w:p>
    <w:p w14:paraId="626044F4" w14:textId="77777777" w:rsidR="000D643C" w:rsidRPr="00103CBC" w:rsidRDefault="000D643C" w:rsidP="008C39DB">
      <w:pPr>
        <w:pStyle w:val="BodyText3"/>
        <w:jc w:val="both"/>
      </w:pPr>
    </w:p>
    <w:p w14:paraId="626044F5" w14:textId="6EC6D933" w:rsidR="000D643C" w:rsidRPr="00103CBC" w:rsidRDefault="00524DE2" w:rsidP="008C39DB">
      <w:pPr>
        <w:pStyle w:val="Heading3"/>
        <w:jc w:val="both"/>
      </w:pPr>
      <w:bookmarkStart w:id="699" w:name="_Toc400531559"/>
      <w:bookmarkStart w:id="700" w:name="_Toc428534031"/>
      <w:bookmarkStart w:id="701" w:name="_Toc478126376"/>
      <w:r w:rsidRPr="00103CBC">
        <w:rPr>
          <w:u w:val="none"/>
        </w:rPr>
        <w:t>7.1.3</w:t>
      </w:r>
      <w:r w:rsidRPr="00103CBC">
        <w:rPr>
          <w:u w:val="none"/>
        </w:rPr>
        <w:tab/>
      </w:r>
      <w:r w:rsidR="007C5704" w:rsidRPr="00103CBC">
        <w:t>AFFIRMATIVE</w:t>
      </w:r>
      <w:r w:rsidR="000D643C" w:rsidRPr="00103CBC">
        <w:t xml:space="preserve"> Action</w:t>
      </w:r>
      <w:bookmarkEnd w:id="699"/>
      <w:bookmarkEnd w:id="700"/>
      <w:bookmarkEnd w:id="701"/>
      <w:r w:rsidR="000D643C" w:rsidRPr="00103CBC">
        <w:t xml:space="preserve"> </w:t>
      </w:r>
    </w:p>
    <w:p w14:paraId="626044F6" w14:textId="77777777" w:rsidR="000D643C" w:rsidRPr="00103CBC" w:rsidRDefault="000D643C" w:rsidP="008C39DB">
      <w:pPr>
        <w:pStyle w:val="BodyText3"/>
        <w:jc w:val="both"/>
      </w:pPr>
    </w:p>
    <w:p w14:paraId="626044F7" w14:textId="77777777" w:rsidR="000D643C" w:rsidRPr="00103CBC" w:rsidRDefault="000D643C" w:rsidP="008C39DB">
      <w:pPr>
        <w:jc w:val="both"/>
      </w:pPr>
      <w:r w:rsidRPr="00103CBC">
        <w:t>The intended awardee must submit a copy of a New Jersey Certificate of Employee Information</w:t>
      </w:r>
      <w:r w:rsidR="00686C50" w:rsidRPr="00103CBC">
        <w:t xml:space="preserve"> Report</w:t>
      </w:r>
      <w:r w:rsidRPr="00103CBC">
        <w:t xml:space="preserve">, or a copy of Federal Letter of Approval verifying it is operating under a federally approved or sanctioned Affirmative Action program.   Intended awardee(s) </w:t>
      </w:r>
      <w:r w:rsidRPr="00103CBC">
        <w:rPr>
          <w:color w:val="000000"/>
        </w:rPr>
        <w:t xml:space="preserve">not in possession of either a New Jersey Certificate of Employee Information </w:t>
      </w:r>
      <w:r w:rsidR="00686C50" w:rsidRPr="00103CBC">
        <w:rPr>
          <w:color w:val="000000"/>
        </w:rPr>
        <w:t xml:space="preserve">Report </w:t>
      </w:r>
      <w:r w:rsidRPr="00103CBC">
        <w:rPr>
          <w:color w:val="000000"/>
        </w:rPr>
        <w:t xml:space="preserve">or a Federal Letter of Approval  must complete the Affirmative Action Employee Information Report (AA-302) located on the web at </w:t>
      </w:r>
      <w:hyperlink r:id="rId81" w:history="1">
        <w:r w:rsidR="00451668" w:rsidRPr="00103CBC">
          <w:rPr>
            <w:rStyle w:val="Hyperlink"/>
          </w:rPr>
          <w:t>http://www.nj.gov/treasury/purchase/forms/AA_%20Supplement.pdf</w:t>
        </w:r>
      </w:hyperlink>
      <w:r w:rsidRPr="00103CBC">
        <w:t>.</w:t>
      </w:r>
    </w:p>
    <w:p w14:paraId="626044F8" w14:textId="77777777" w:rsidR="000D643C" w:rsidRPr="00103CBC" w:rsidRDefault="000D643C" w:rsidP="008C39DB">
      <w:pPr>
        <w:pStyle w:val="BodyText3"/>
        <w:jc w:val="both"/>
      </w:pPr>
    </w:p>
    <w:p w14:paraId="626044FA" w14:textId="4105284E" w:rsidR="00503745" w:rsidRPr="00103CBC" w:rsidRDefault="00526170" w:rsidP="008C39DB">
      <w:pPr>
        <w:pStyle w:val="BodyText3"/>
        <w:jc w:val="both"/>
      </w:pPr>
      <w:r w:rsidRPr="00103CBC">
        <w:rPr>
          <w:rFonts w:cs="Arial"/>
          <w:color w:val="000000"/>
        </w:rPr>
        <w:t>Vendor</w:t>
      </w:r>
      <w:r w:rsidR="00786A0F" w:rsidRPr="00103CBC">
        <w:rPr>
          <w:rFonts w:cs="Arial"/>
          <w:color w:val="000000"/>
        </w:rPr>
        <w:t>s</w:t>
      </w:r>
      <w:r w:rsidR="00503745" w:rsidRPr="00103CBC">
        <w:rPr>
          <w:rFonts w:cs="Arial"/>
          <w:color w:val="000000"/>
        </w:rPr>
        <w:t xml:space="preserve"> {</w:t>
      </w:r>
      <w:r w:rsidR="002E27DF" w:rsidRPr="00103CBC">
        <w:rPr>
          <w:rFonts w:cs="Arial"/>
          <w:color w:val="000000"/>
        </w:rPr>
        <w:t>B</w:t>
      </w:r>
      <w:r w:rsidRPr="00103CBC">
        <w:rPr>
          <w:rFonts w:cs="Arial"/>
          <w:color w:val="000000"/>
        </w:rPr>
        <w:t>idder</w:t>
      </w:r>
      <w:r w:rsidR="00C66608" w:rsidRPr="00103CBC">
        <w:rPr>
          <w:rFonts w:cs="Arial"/>
          <w:color w:val="000000"/>
        </w:rPr>
        <w:t>s</w:t>
      </w:r>
      <w:r w:rsidR="00503745" w:rsidRPr="00103CBC">
        <w:rPr>
          <w:rFonts w:cs="Arial"/>
          <w:color w:val="000000"/>
        </w:rPr>
        <w:t>}</w:t>
      </w:r>
      <w:r w:rsidR="00C66608" w:rsidRPr="00103CBC">
        <w:rPr>
          <w:rFonts w:cs="Arial"/>
          <w:color w:val="000000"/>
        </w:rPr>
        <w:t xml:space="preserve"> should verify its Affirmative Action </w:t>
      </w:r>
      <w:r w:rsidR="004143C2" w:rsidRPr="00103CBC">
        <w:rPr>
          <w:rFonts w:cs="Arial"/>
          <w:color w:val="000000"/>
        </w:rPr>
        <w:t>C</w:t>
      </w:r>
      <w:r w:rsidR="00C66608" w:rsidRPr="00103CBC">
        <w:rPr>
          <w:rFonts w:cs="Arial"/>
          <w:color w:val="000000"/>
        </w:rPr>
        <w:t xml:space="preserve">ompliance status on the </w:t>
      </w:r>
      <w:r w:rsidR="00C1097F" w:rsidRPr="00103CBC">
        <w:rPr>
          <w:rFonts w:cs="Arial"/>
          <w:color w:val="000000"/>
        </w:rPr>
        <w:t>“</w:t>
      </w:r>
      <w:r w:rsidR="00D81DBF" w:rsidRPr="00103CBC">
        <w:rPr>
          <w:rFonts w:cs="Arial"/>
          <w:color w:val="000000"/>
        </w:rPr>
        <w:t xml:space="preserve">Maintain Terms and </w:t>
      </w:r>
      <w:r w:rsidR="00C66608" w:rsidRPr="00103CBC">
        <w:rPr>
          <w:rFonts w:cs="Arial"/>
          <w:color w:val="000000"/>
        </w:rPr>
        <w:t>Categories</w:t>
      </w:r>
      <w:r w:rsidR="00C1097F" w:rsidRPr="00103CBC">
        <w:rPr>
          <w:rFonts w:cs="Arial"/>
          <w:color w:val="000000"/>
        </w:rPr>
        <w:t>”</w:t>
      </w:r>
      <w:r w:rsidR="003E175F" w:rsidRPr="00103CBC">
        <w:rPr>
          <w:rFonts w:cs="Arial"/>
          <w:color w:val="000000"/>
        </w:rPr>
        <w:t xml:space="preserve"> </w:t>
      </w:r>
      <w:r w:rsidR="00D81DBF" w:rsidRPr="00103CBC">
        <w:rPr>
          <w:rFonts w:cs="Arial"/>
          <w:color w:val="000000"/>
        </w:rPr>
        <w:t>Tab</w:t>
      </w:r>
      <w:r w:rsidR="00C66608" w:rsidRPr="00103CBC">
        <w:rPr>
          <w:rFonts w:cs="Arial"/>
          <w:color w:val="000000"/>
        </w:rPr>
        <w:t xml:space="preserve"> within its profile in </w:t>
      </w:r>
      <w:r w:rsidR="00C66608" w:rsidRPr="00103CBC">
        <w:rPr>
          <w:rStyle w:val="IntenseEmphasis"/>
          <w:color w:val="00B050"/>
        </w:rPr>
        <w:t>NJ</w:t>
      </w:r>
      <w:r w:rsidR="00C66608" w:rsidRPr="00103CBC">
        <w:rPr>
          <w:rStyle w:val="IntenseEmphasis"/>
          <w:color w:val="0070C0"/>
        </w:rPr>
        <w:t>START</w:t>
      </w:r>
      <w:r w:rsidR="00C66608" w:rsidRPr="00103CBC">
        <w:rPr>
          <w:rFonts w:cs="Arial"/>
          <w:color w:val="000000"/>
        </w:rPr>
        <w:t xml:space="preserve">. In the event of an issue with a </w:t>
      </w:r>
      <w:r w:rsidR="00232AC7" w:rsidRPr="00103CBC">
        <w:rPr>
          <w:rFonts w:cs="Arial"/>
          <w:color w:val="000000"/>
        </w:rPr>
        <w:t>V</w:t>
      </w:r>
      <w:r w:rsidRPr="00103CBC">
        <w:rPr>
          <w:rFonts w:cs="Arial"/>
          <w:color w:val="000000"/>
        </w:rPr>
        <w:t>endor</w:t>
      </w:r>
      <w:r w:rsidR="00786A0F" w:rsidRPr="00103CBC">
        <w:rPr>
          <w:rFonts w:cs="Arial"/>
          <w:color w:val="000000"/>
        </w:rPr>
        <w:t>’s</w:t>
      </w:r>
      <w:r w:rsidRPr="00103CBC">
        <w:rPr>
          <w:rFonts w:cs="Arial"/>
          <w:color w:val="000000"/>
        </w:rPr>
        <w:t xml:space="preserve"> </w:t>
      </w:r>
      <w:r w:rsidR="0061308E" w:rsidRPr="00103CBC">
        <w:rPr>
          <w:rFonts w:cs="Arial"/>
          <w:color w:val="000000"/>
        </w:rPr>
        <w:t>{</w:t>
      </w:r>
      <w:r w:rsidR="00232AC7" w:rsidRPr="00103CBC">
        <w:rPr>
          <w:rFonts w:cs="Arial"/>
          <w:color w:val="000000"/>
        </w:rPr>
        <w:t>B</w:t>
      </w:r>
      <w:r w:rsidR="0061308E" w:rsidRPr="00103CBC">
        <w:rPr>
          <w:rFonts w:cs="Arial"/>
          <w:color w:val="000000"/>
        </w:rPr>
        <w:t>idder’s}</w:t>
      </w:r>
      <w:r w:rsidR="00C66608" w:rsidRPr="00103CBC">
        <w:rPr>
          <w:rFonts w:cs="Arial"/>
          <w:color w:val="000000"/>
        </w:rPr>
        <w:t xml:space="preserve"> Affirmative Action </w:t>
      </w:r>
      <w:r w:rsidR="004143C2" w:rsidRPr="00103CBC">
        <w:rPr>
          <w:rFonts w:cs="Arial"/>
          <w:color w:val="000000"/>
        </w:rPr>
        <w:t>C</w:t>
      </w:r>
      <w:r w:rsidR="00C66608" w:rsidRPr="00103CBC">
        <w:rPr>
          <w:rFonts w:cs="Arial"/>
          <w:color w:val="000000"/>
        </w:rPr>
        <w:t xml:space="preserve">ompliance status, </w:t>
      </w:r>
      <w:r w:rsidR="00C66608" w:rsidRPr="00103CBC">
        <w:rPr>
          <w:rStyle w:val="IntenseEmphasis"/>
          <w:color w:val="00B050"/>
        </w:rPr>
        <w:t>NJ</w:t>
      </w:r>
      <w:r w:rsidR="00C66608" w:rsidRPr="00103CBC">
        <w:rPr>
          <w:rStyle w:val="IntenseEmphasis"/>
          <w:color w:val="0070C0"/>
        </w:rPr>
        <w:t>START</w:t>
      </w:r>
      <w:r w:rsidR="00C66608" w:rsidRPr="00103CBC">
        <w:rPr>
          <w:rFonts w:cs="Arial"/>
          <w:color w:val="000000"/>
        </w:rPr>
        <w:t xml:space="preserve"> provides a link to take corrective action.</w:t>
      </w:r>
    </w:p>
    <w:p w14:paraId="626044FB" w14:textId="77777777" w:rsidR="00BE5A1E" w:rsidRPr="00103CBC" w:rsidRDefault="00BE5A1E" w:rsidP="008C39DB">
      <w:pPr>
        <w:pStyle w:val="BodyText3"/>
        <w:jc w:val="both"/>
      </w:pPr>
    </w:p>
    <w:p w14:paraId="626044FC" w14:textId="5D8772E9" w:rsidR="002A5750" w:rsidRPr="00103CBC" w:rsidRDefault="00524DE2" w:rsidP="008C39DB">
      <w:pPr>
        <w:pStyle w:val="Heading3"/>
        <w:jc w:val="both"/>
      </w:pPr>
      <w:bookmarkStart w:id="702" w:name="_Toc261501847"/>
      <w:bookmarkStart w:id="703" w:name="_Toc400531560"/>
      <w:bookmarkStart w:id="704" w:name="_Toc428534032"/>
      <w:bookmarkStart w:id="705" w:name="_Toc478126377"/>
      <w:r w:rsidRPr="00103CBC">
        <w:rPr>
          <w:u w:val="none"/>
        </w:rPr>
        <w:t>7.1.4</w:t>
      </w:r>
      <w:r w:rsidRPr="00103CBC">
        <w:rPr>
          <w:u w:val="none"/>
        </w:rPr>
        <w:tab/>
      </w:r>
      <w:r w:rsidR="007C5704" w:rsidRPr="00103CBC">
        <w:t>BUSINESS</w:t>
      </w:r>
      <w:r w:rsidR="002A5750" w:rsidRPr="00103CBC">
        <w:t xml:space="preserve"> REGISTRATION</w:t>
      </w:r>
      <w:bookmarkEnd w:id="702"/>
      <w:bookmarkEnd w:id="703"/>
      <w:bookmarkEnd w:id="704"/>
      <w:bookmarkEnd w:id="705"/>
    </w:p>
    <w:p w14:paraId="626044FD" w14:textId="77777777" w:rsidR="002A5750" w:rsidRPr="00103CBC" w:rsidRDefault="002A5750" w:rsidP="008C39DB">
      <w:pPr>
        <w:autoSpaceDE w:val="0"/>
        <w:autoSpaceDN w:val="0"/>
        <w:adjustRightInd w:val="0"/>
        <w:jc w:val="both"/>
        <w:rPr>
          <w:color w:val="000000"/>
        </w:rPr>
      </w:pPr>
    </w:p>
    <w:p w14:paraId="626044FE" w14:textId="77777777" w:rsidR="002A5750" w:rsidRPr="00103CBC" w:rsidRDefault="002A5750" w:rsidP="008C39DB">
      <w:pPr>
        <w:autoSpaceDE w:val="0"/>
        <w:autoSpaceDN w:val="0"/>
        <w:adjustRightInd w:val="0"/>
        <w:jc w:val="both"/>
        <w:rPr>
          <w:color w:val="000000"/>
        </w:rPr>
      </w:pPr>
      <w:r w:rsidRPr="00103CBC">
        <w:rPr>
          <w:color w:val="000000"/>
        </w:rPr>
        <w:t xml:space="preserve">In accordance with </w:t>
      </w:r>
      <w:r w:rsidRPr="00103CBC">
        <w:rPr>
          <w:color w:val="000000"/>
          <w:u w:val="single"/>
        </w:rPr>
        <w:t>N.J.S.A</w:t>
      </w:r>
      <w:r w:rsidR="00423644" w:rsidRPr="00103CBC">
        <w:rPr>
          <w:color w:val="000000"/>
          <w:u w:val="single"/>
        </w:rPr>
        <w:t>.</w:t>
      </w:r>
      <w:r w:rsidR="00423644" w:rsidRPr="00103CBC">
        <w:rPr>
          <w:color w:val="000000"/>
        </w:rPr>
        <w:t xml:space="preserve"> 52:32-44(b)</w:t>
      </w:r>
      <w:r w:rsidRPr="00103CBC">
        <w:rPr>
          <w:color w:val="000000"/>
        </w:rPr>
        <w:t xml:space="preserve">, a </w:t>
      </w:r>
      <w:r w:rsidR="00232AC7" w:rsidRPr="00103CBC">
        <w:t>Vendor {Bidder}</w:t>
      </w:r>
      <w:r w:rsidRPr="00103CBC">
        <w:rPr>
          <w:color w:val="000000"/>
        </w:rPr>
        <w:t xml:space="preserve"> and its named </w:t>
      </w:r>
      <w:r w:rsidR="008C514F" w:rsidRPr="00103CBC">
        <w:rPr>
          <w:szCs w:val="22"/>
        </w:rPr>
        <w:t xml:space="preserve">Subcontractors </w:t>
      </w:r>
      <w:r w:rsidRPr="00103CBC">
        <w:rPr>
          <w:color w:val="000000"/>
        </w:rPr>
        <w:t>must have a valid Business Registration Certificate (“BRC”) issued by the Department of</w:t>
      </w:r>
      <w:r w:rsidR="00840D28" w:rsidRPr="00103CBC">
        <w:rPr>
          <w:color w:val="000000"/>
        </w:rPr>
        <w:t xml:space="preserve"> the</w:t>
      </w:r>
      <w:r w:rsidRPr="00103CBC">
        <w:rPr>
          <w:color w:val="000000"/>
        </w:rPr>
        <w:t xml:space="preserve"> Treasury, Division of Revenue</w:t>
      </w:r>
      <w:r w:rsidR="00840D28" w:rsidRPr="00103CBC">
        <w:rPr>
          <w:color w:val="000000"/>
        </w:rPr>
        <w:t xml:space="preserve"> and Enterprise Services</w:t>
      </w:r>
      <w:r w:rsidRPr="00103CBC">
        <w:rPr>
          <w:color w:val="000000"/>
        </w:rPr>
        <w:t xml:space="preserve"> prior to the award of a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00A37459" w:rsidRPr="00103CBC">
        <w:rPr>
          <w:color w:val="000000"/>
        </w:rPr>
        <w:t>.</w:t>
      </w:r>
      <w:r w:rsidRPr="00103CBC">
        <w:rPr>
          <w:color w:val="000000"/>
        </w:rPr>
        <w:t xml:space="preserve">  </w:t>
      </w:r>
      <w:r w:rsidR="00C14389" w:rsidRPr="00103CBC">
        <w:rPr>
          <w:color w:val="000000"/>
        </w:rPr>
        <w:t>See</w:t>
      </w:r>
      <w:r w:rsidRPr="00103CBC">
        <w:rPr>
          <w:color w:val="000000"/>
        </w:rPr>
        <w:t xml:space="preserve"> Section 4.4.2.</w:t>
      </w:r>
      <w:r w:rsidR="00E74181" w:rsidRPr="00103CBC">
        <w:rPr>
          <w:color w:val="000000"/>
        </w:rPr>
        <w:t>1</w:t>
      </w:r>
      <w:r w:rsidRPr="00103CBC">
        <w:rPr>
          <w:color w:val="000000"/>
        </w:rPr>
        <w:t xml:space="preserve"> of this </w:t>
      </w:r>
      <w:r w:rsidR="00A07391" w:rsidRPr="00103CBC">
        <w:rPr>
          <w:color w:val="000000"/>
        </w:rPr>
        <w:t xml:space="preserve">Bid Solicitation </w:t>
      </w:r>
      <w:r w:rsidR="0060080E" w:rsidRPr="00103CBC">
        <w:rPr>
          <w:color w:val="000000"/>
        </w:rPr>
        <w:t>{RFP}</w:t>
      </w:r>
      <w:r w:rsidRPr="00103CBC">
        <w:rPr>
          <w:color w:val="000000"/>
        </w:rPr>
        <w:t xml:space="preserve"> for further information.</w:t>
      </w:r>
    </w:p>
    <w:p w14:paraId="626044FF" w14:textId="77777777" w:rsidR="000D643C" w:rsidRPr="00103CBC" w:rsidRDefault="000D643C" w:rsidP="008C39DB">
      <w:pPr>
        <w:pStyle w:val="BodyText3"/>
        <w:jc w:val="both"/>
      </w:pPr>
    </w:p>
    <w:p w14:paraId="62604500" w14:textId="77777777" w:rsidR="00280F29" w:rsidRPr="00103CBC" w:rsidRDefault="00526170" w:rsidP="008C39DB">
      <w:pPr>
        <w:jc w:val="both"/>
        <w:rPr>
          <w:rFonts w:eastAsia="MS Mincho"/>
        </w:rPr>
      </w:pPr>
      <w:r w:rsidRPr="00103CBC">
        <w:rPr>
          <w:color w:val="000000"/>
        </w:rPr>
        <w:lastRenderedPageBreak/>
        <w:t>Vendor</w:t>
      </w:r>
      <w:r w:rsidR="00786A0F" w:rsidRPr="00103CBC">
        <w:rPr>
          <w:color w:val="000000"/>
        </w:rPr>
        <w:t>s</w:t>
      </w:r>
      <w:r w:rsidRPr="00103CBC">
        <w:rPr>
          <w:color w:val="000000"/>
        </w:rPr>
        <w:t xml:space="preserve"> </w:t>
      </w:r>
      <w:r w:rsidR="00503745" w:rsidRPr="00103CBC">
        <w:rPr>
          <w:color w:val="000000"/>
        </w:rPr>
        <w:t>{</w:t>
      </w:r>
      <w:r w:rsidR="002E27DF" w:rsidRPr="00103CBC">
        <w:rPr>
          <w:color w:val="000000"/>
        </w:rPr>
        <w:t>B</w:t>
      </w:r>
      <w:r w:rsidRPr="00103CBC">
        <w:rPr>
          <w:color w:val="000000"/>
        </w:rPr>
        <w:t>idder</w:t>
      </w:r>
      <w:r w:rsidR="00C66608" w:rsidRPr="00103CBC">
        <w:rPr>
          <w:color w:val="000000"/>
        </w:rPr>
        <w:t>s</w:t>
      </w:r>
      <w:r w:rsidR="00503745" w:rsidRPr="00103CBC">
        <w:rPr>
          <w:color w:val="000000"/>
        </w:rPr>
        <w:t>}</w:t>
      </w:r>
      <w:r w:rsidR="00C66608" w:rsidRPr="00103CBC">
        <w:rPr>
          <w:color w:val="000000"/>
        </w:rPr>
        <w:t xml:space="preserve"> should verify its Business Registration Certification Active status on the </w:t>
      </w:r>
      <w:r w:rsidR="00C1097F" w:rsidRPr="00103CBC">
        <w:rPr>
          <w:color w:val="000000"/>
        </w:rPr>
        <w:t>“</w:t>
      </w:r>
      <w:r w:rsidR="00D81DBF" w:rsidRPr="00103CBC">
        <w:rPr>
          <w:color w:val="000000"/>
        </w:rPr>
        <w:t xml:space="preserve">Maintain Terms and </w:t>
      </w:r>
      <w:r w:rsidR="00C66608" w:rsidRPr="00103CBC">
        <w:rPr>
          <w:color w:val="000000"/>
        </w:rPr>
        <w:t>Categories</w:t>
      </w:r>
      <w:r w:rsidR="00C1097F" w:rsidRPr="00103CBC">
        <w:rPr>
          <w:color w:val="000000"/>
        </w:rPr>
        <w:t>”</w:t>
      </w:r>
      <w:r w:rsidR="003E175F" w:rsidRPr="00103CBC">
        <w:rPr>
          <w:color w:val="000000"/>
        </w:rPr>
        <w:t xml:space="preserve"> </w:t>
      </w:r>
      <w:r w:rsidR="00D81DBF" w:rsidRPr="00103CBC">
        <w:rPr>
          <w:color w:val="000000"/>
        </w:rPr>
        <w:t>Tab</w:t>
      </w:r>
      <w:r w:rsidR="00C66608" w:rsidRPr="00103CBC">
        <w:rPr>
          <w:color w:val="000000"/>
        </w:rPr>
        <w:t xml:space="preserve"> within its profile in </w:t>
      </w:r>
      <w:r w:rsidR="00C66608" w:rsidRPr="00103CBC">
        <w:rPr>
          <w:rStyle w:val="IntenseEmphasis"/>
          <w:color w:val="00B050"/>
        </w:rPr>
        <w:t>NJ</w:t>
      </w:r>
      <w:r w:rsidR="00C66608" w:rsidRPr="00103CBC">
        <w:rPr>
          <w:rStyle w:val="IntenseEmphasis"/>
          <w:color w:val="0070C0"/>
        </w:rPr>
        <w:t>START</w:t>
      </w:r>
      <w:r w:rsidR="00C66608" w:rsidRPr="00103CBC">
        <w:rPr>
          <w:color w:val="000000"/>
        </w:rPr>
        <w:t xml:space="preserve">. In the event of an issue with a </w:t>
      </w:r>
      <w:r w:rsidR="00232AC7" w:rsidRPr="00103CBC">
        <w:rPr>
          <w:rFonts w:cs="Arial"/>
          <w:color w:val="000000"/>
          <w:szCs w:val="22"/>
        </w:rPr>
        <w:t>V</w:t>
      </w:r>
      <w:r w:rsidRPr="00103CBC">
        <w:rPr>
          <w:rFonts w:cs="Arial"/>
          <w:color w:val="000000"/>
          <w:szCs w:val="22"/>
        </w:rPr>
        <w:t>endor</w:t>
      </w:r>
      <w:r w:rsidR="00786A0F" w:rsidRPr="00103CBC">
        <w:rPr>
          <w:rFonts w:cs="Arial"/>
          <w:color w:val="000000"/>
          <w:szCs w:val="22"/>
        </w:rPr>
        <w:t>’s</w:t>
      </w:r>
      <w:r w:rsidRPr="00103CBC">
        <w:rPr>
          <w:rFonts w:cs="Arial"/>
          <w:color w:val="000000"/>
          <w:szCs w:val="22"/>
        </w:rPr>
        <w:t xml:space="preserve"> </w:t>
      </w:r>
      <w:r w:rsidR="0061308E" w:rsidRPr="00103CBC">
        <w:rPr>
          <w:rFonts w:cs="Arial"/>
          <w:color w:val="000000"/>
          <w:szCs w:val="22"/>
        </w:rPr>
        <w:t>{</w:t>
      </w:r>
      <w:r w:rsidR="00232AC7" w:rsidRPr="00103CBC">
        <w:rPr>
          <w:rFonts w:cs="Arial"/>
          <w:color w:val="000000"/>
          <w:szCs w:val="22"/>
        </w:rPr>
        <w:t>B</w:t>
      </w:r>
      <w:r w:rsidR="0061308E" w:rsidRPr="00103CBC">
        <w:rPr>
          <w:rFonts w:cs="Arial"/>
          <w:color w:val="000000"/>
          <w:szCs w:val="22"/>
        </w:rPr>
        <w:t>idder’s</w:t>
      </w:r>
      <w:r w:rsidR="0061308E" w:rsidRPr="00103CBC">
        <w:rPr>
          <w:color w:val="000000"/>
        </w:rPr>
        <w:t>}</w:t>
      </w:r>
      <w:r w:rsidR="00C66608" w:rsidRPr="00103CBC">
        <w:rPr>
          <w:color w:val="000000"/>
        </w:rPr>
        <w:t xml:space="preserve"> Business Registration Certification Active status, </w:t>
      </w:r>
      <w:r w:rsidR="00C66608" w:rsidRPr="00103CBC">
        <w:rPr>
          <w:rStyle w:val="IntenseEmphasis"/>
          <w:color w:val="00B050"/>
        </w:rPr>
        <w:t>NJ</w:t>
      </w:r>
      <w:r w:rsidR="00C66608" w:rsidRPr="00103CBC">
        <w:rPr>
          <w:rStyle w:val="IntenseEmphasis"/>
          <w:color w:val="0070C0"/>
        </w:rPr>
        <w:t>START</w:t>
      </w:r>
      <w:r w:rsidR="00C66608" w:rsidRPr="00103CBC">
        <w:rPr>
          <w:color w:val="000000"/>
        </w:rPr>
        <w:t xml:space="preserve"> provides a link to take corrective action.</w:t>
      </w:r>
      <w:r w:rsidR="00280F29" w:rsidRPr="00103CBC">
        <w:rPr>
          <w:color w:val="000000"/>
        </w:rPr>
        <w:t xml:space="preserve"> </w:t>
      </w:r>
      <w:r w:rsidR="00280F29" w:rsidRPr="00103CBC">
        <w:rPr>
          <w:rFonts w:eastAsia="MS Mincho"/>
        </w:rPr>
        <w:t xml:space="preserve">Vendors </w:t>
      </w:r>
      <w:r w:rsidR="00503745" w:rsidRPr="00103CBC">
        <w:rPr>
          <w:rFonts w:eastAsia="MS Mincho"/>
        </w:rPr>
        <w:t>{</w:t>
      </w:r>
      <w:r w:rsidR="00280F29" w:rsidRPr="00103CBC">
        <w:rPr>
          <w:rFonts w:eastAsia="MS Mincho"/>
        </w:rPr>
        <w:t>Bidders</w:t>
      </w:r>
      <w:r w:rsidR="00503745" w:rsidRPr="00103CBC">
        <w:rPr>
          <w:rFonts w:eastAsia="MS Mincho"/>
        </w:rPr>
        <w:t>}</w:t>
      </w:r>
      <w:r w:rsidR="00280F29" w:rsidRPr="00103CBC">
        <w:rPr>
          <w:rFonts w:eastAsia="MS Mincho"/>
        </w:rPr>
        <w:t xml:space="preserve"> may refer to the QRG</w:t>
      </w:r>
      <w:r w:rsidR="00890EB3" w:rsidRPr="00103CBC">
        <w:rPr>
          <w:rFonts w:eastAsia="MS Mincho"/>
        </w:rPr>
        <w:t xml:space="preserve"> </w:t>
      </w:r>
      <w:r w:rsidR="00280F29" w:rsidRPr="00103CBC">
        <w:rPr>
          <w:rFonts w:eastAsia="MS Mincho"/>
        </w:rPr>
        <w:t xml:space="preserve">“Vendor Categories and Certifications” for instructions on completing certifications </w:t>
      </w:r>
      <w:r w:rsidR="00D81DBF" w:rsidRPr="00103CBC">
        <w:rPr>
          <w:rFonts w:eastAsia="MS Mincho"/>
        </w:rPr>
        <w:t xml:space="preserve">on the “Maintain Terms and Categories” Tab </w:t>
      </w:r>
      <w:r w:rsidR="00280F29" w:rsidRPr="00103CBC">
        <w:rPr>
          <w:rFonts w:eastAsia="MS Mincho"/>
        </w:rPr>
        <w:t xml:space="preserve">within its profile in </w:t>
      </w:r>
      <w:r w:rsidR="00280F29" w:rsidRPr="00103CBC">
        <w:rPr>
          <w:rStyle w:val="IntenseEmphasis"/>
          <w:rFonts w:eastAsia="MS Mincho"/>
          <w:color w:val="00B050"/>
        </w:rPr>
        <w:t>NJ</w:t>
      </w:r>
      <w:r w:rsidR="00280F29" w:rsidRPr="00103CBC">
        <w:rPr>
          <w:rStyle w:val="IntenseEmphasis"/>
          <w:rFonts w:eastAsia="MS Mincho"/>
          <w:color w:val="0070C0"/>
        </w:rPr>
        <w:t>START</w:t>
      </w:r>
      <w:r w:rsidR="00280F29" w:rsidRPr="00103CBC">
        <w:rPr>
          <w:rFonts w:eastAsia="MS Mincho"/>
        </w:rPr>
        <w:t xml:space="preserve">. QRGs are located on the </w:t>
      </w:r>
      <w:hyperlink r:id="rId82" w:history="1">
        <w:r w:rsidR="00280F29" w:rsidRPr="00103CBC">
          <w:rPr>
            <w:rStyle w:val="Hyperlink"/>
            <w:rFonts w:eastAsia="MS Mincho"/>
          </w:rPr>
          <w:t>NJSTART Vendor Support Page</w:t>
        </w:r>
      </w:hyperlink>
      <w:r w:rsidR="00280F29" w:rsidRPr="00103CBC">
        <w:rPr>
          <w:rStyle w:val="Hyperlink"/>
          <w:rFonts w:eastAsia="MS Mincho"/>
        </w:rPr>
        <w:t>.</w:t>
      </w:r>
      <w:r w:rsidR="00280F29" w:rsidRPr="00103CBC">
        <w:rPr>
          <w:rFonts w:eastAsia="MS Mincho"/>
        </w:rPr>
        <w:t xml:space="preserve"> </w:t>
      </w:r>
    </w:p>
    <w:p w14:paraId="62604501" w14:textId="77777777" w:rsidR="00C66608" w:rsidRPr="00103CBC" w:rsidRDefault="00C66608" w:rsidP="008C39DB">
      <w:pPr>
        <w:pStyle w:val="BodyText3"/>
        <w:jc w:val="both"/>
        <w:rPr>
          <w:rFonts w:cs="Arial"/>
        </w:rPr>
      </w:pPr>
    </w:p>
    <w:p w14:paraId="62604502" w14:textId="6CED32A3" w:rsidR="00E651D6" w:rsidRPr="00103CBC" w:rsidRDefault="00524DE2" w:rsidP="008C39DB">
      <w:pPr>
        <w:pStyle w:val="Heading2"/>
        <w:jc w:val="both"/>
        <w:rPr>
          <w:rFonts w:eastAsia="MS Mincho"/>
        </w:rPr>
      </w:pPr>
      <w:bookmarkStart w:id="706" w:name="_Toc400531561"/>
      <w:bookmarkStart w:id="707" w:name="_Toc428534033"/>
      <w:bookmarkStart w:id="708" w:name="_Toc478126378"/>
      <w:r w:rsidRPr="00103CBC">
        <w:rPr>
          <w:rFonts w:eastAsia="MS Mincho"/>
          <w:u w:val="none"/>
        </w:rPr>
        <w:t>7.2</w:t>
      </w:r>
      <w:r w:rsidRPr="00103CBC">
        <w:rPr>
          <w:rFonts w:eastAsia="MS Mincho"/>
          <w:u w:val="none"/>
        </w:rPr>
        <w:tab/>
      </w:r>
      <w:r w:rsidR="00C82A09" w:rsidRPr="00103CBC">
        <w:rPr>
          <w:rFonts w:eastAsia="MS Mincho"/>
        </w:rPr>
        <w:t>FINAL</w:t>
      </w:r>
      <w:r w:rsidR="00E651D6" w:rsidRPr="00103CBC">
        <w:rPr>
          <w:rFonts w:eastAsia="MS Mincho"/>
        </w:rPr>
        <w:t xml:space="preserve"> </w:t>
      </w:r>
      <w:r w:rsidR="001D2ACC" w:rsidRPr="00103CBC">
        <w:rPr>
          <w:rFonts w:eastAsia="MS Mincho"/>
        </w:rPr>
        <w:t>BLANKET P.O.</w:t>
      </w:r>
      <w:r w:rsidR="00E448F4" w:rsidRPr="00103CBC">
        <w:rPr>
          <w:rFonts w:eastAsia="MS Mincho"/>
        </w:rPr>
        <w:t xml:space="preserve"> </w:t>
      </w:r>
      <w:r w:rsidR="00503745" w:rsidRPr="00103CBC">
        <w:rPr>
          <w:rFonts w:eastAsia="MS Mincho"/>
        </w:rPr>
        <w:t>{</w:t>
      </w:r>
      <w:r w:rsidR="00E651D6" w:rsidRPr="00103CBC">
        <w:rPr>
          <w:rFonts w:eastAsia="MS Mincho"/>
        </w:rPr>
        <w:t>CONTRACT</w:t>
      </w:r>
      <w:r w:rsidR="00503745" w:rsidRPr="00103CBC">
        <w:rPr>
          <w:rFonts w:eastAsia="MS Mincho"/>
        </w:rPr>
        <w:t>}</w:t>
      </w:r>
      <w:r w:rsidR="00E651D6" w:rsidRPr="00103CBC">
        <w:rPr>
          <w:rFonts w:eastAsia="MS Mincho"/>
        </w:rPr>
        <w:t xml:space="preserve"> AWARD</w:t>
      </w:r>
      <w:bookmarkEnd w:id="706"/>
      <w:bookmarkEnd w:id="707"/>
      <w:bookmarkEnd w:id="708"/>
    </w:p>
    <w:p w14:paraId="62604503" w14:textId="77777777" w:rsidR="0040324B" w:rsidRPr="00103CBC" w:rsidRDefault="0040324B" w:rsidP="008C39DB">
      <w:pPr>
        <w:pStyle w:val="BodyText3"/>
        <w:jc w:val="both"/>
      </w:pPr>
    </w:p>
    <w:p w14:paraId="62604504" w14:textId="77777777" w:rsidR="00E651D6" w:rsidRPr="00103CBC" w:rsidRDefault="00E808CB" w:rsidP="008C39DB">
      <w:pPr>
        <w:pStyle w:val="BodyText"/>
        <w:ind w:left="0"/>
        <w:jc w:val="both"/>
        <w:rPr>
          <w:rFonts w:eastAsia="MS Mincho"/>
          <w:sz w:val="22"/>
          <w:szCs w:val="22"/>
        </w:rPr>
      </w:pPr>
      <w:r w:rsidRPr="00103CBC">
        <w:rPr>
          <w:rFonts w:eastAsia="MS Mincho"/>
          <w:sz w:val="22"/>
          <w:szCs w:val="22"/>
          <w:lang w:val="en-US"/>
        </w:rPr>
        <w:t>Blanket P.O {</w:t>
      </w:r>
      <w:r w:rsidR="00E651D6" w:rsidRPr="00103CBC">
        <w:rPr>
          <w:rFonts w:eastAsia="MS Mincho"/>
          <w:sz w:val="22"/>
          <w:szCs w:val="22"/>
        </w:rPr>
        <w:t>Contract</w:t>
      </w:r>
      <w:r w:rsidRPr="00103CBC">
        <w:rPr>
          <w:rFonts w:eastAsia="MS Mincho"/>
          <w:sz w:val="22"/>
          <w:szCs w:val="22"/>
          <w:lang w:val="en-US"/>
        </w:rPr>
        <w:t>}</w:t>
      </w:r>
      <w:r w:rsidR="00E651D6" w:rsidRPr="00103CBC">
        <w:rPr>
          <w:rFonts w:eastAsia="MS Mincho"/>
          <w:sz w:val="22"/>
          <w:szCs w:val="22"/>
        </w:rPr>
        <w:t xml:space="preserve"> award[s] </w:t>
      </w:r>
      <w:r w:rsidR="005730D2" w:rsidRPr="00103CBC">
        <w:rPr>
          <w:rFonts w:eastAsia="MS Mincho"/>
          <w:sz w:val="22"/>
          <w:szCs w:val="22"/>
          <w:lang w:val="en-US"/>
        </w:rPr>
        <w:t>will</w:t>
      </w:r>
      <w:r w:rsidR="00E651D6" w:rsidRPr="00103CBC">
        <w:rPr>
          <w:rFonts w:eastAsia="MS Mincho"/>
          <w:sz w:val="22"/>
          <w:szCs w:val="22"/>
        </w:rPr>
        <w:t xml:space="preserve"> be made with reasonable promptness by written notice to that responsible </w:t>
      </w:r>
      <w:r w:rsidR="00526170" w:rsidRPr="00103CBC">
        <w:rPr>
          <w:rFonts w:eastAsia="MS Mincho"/>
          <w:sz w:val="22"/>
        </w:rPr>
        <w:t>Vendor</w:t>
      </w:r>
      <w:r w:rsidR="00786A0F" w:rsidRPr="00103CBC">
        <w:rPr>
          <w:rFonts w:eastAsia="MS Mincho"/>
          <w:sz w:val="22"/>
        </w:rPr>
        <w:t>(s)</w:t>
      </w:r>
      <w:r w:rsidR="002E27DF" w:rsidRPr="00103CBC">
        <w:rPr>
          <w:rFonts w:eastAsia="MS Mincho"/>
          <w:sz w:val="22"/>
        </w:rPr>
        <w:t xml:space="preserve"> </w:t>
      </w:r>
      <w:r w:rsidR="00503745" w:rsidRPr="00103CBC">
        <w:rPr>
          <w:rFonts w:eastAsia="MS Mincho"/>
          <w:sz w:val="22"/>
        </w:rPr>
        <w:t>{</w:t>
      </w:r>
      <w:r w:rsidR="002E27DF" w:rsidRPr="00103CBC">
        <w:rPr>
          <w:rFonts w:eastAsia="MS Mincho"/>
          <w:sz w:val="22"/>
        </w:rPr>
        <w:t>Bidder</w:t>
      </w:r>
      <w:r w:rsidR="00E651D6" w:rsidRPr="00103CBC">
        <w:rPr>
          <w:rFonts w:eastAsia="MS Mincho"/>
          <w:sz w:val="22"/>
          <w:szCs w:val="22"/>
        </w:rPr>
        <w:t>(s</w:t>
      </w:r>
      <w:r w:rsidR="002E27DF" w:rsidRPr="00103CBC">
        <w:rPr>
          <w:rFonts w:eastAsia="MS Mincho"/>
          <w:sz w:val="22"/>
        </w:rPr>
        <w:t>)</w:t>
      </w:r>
      <w:r w:rsidR="00503745" w:rsidRPr="00103CBC">
        <w:rPr>
          <w:rFonts w:eastAsia="MS Mincho"/>
          <w:sz w:val="22"/>
        </w:rPr>
        <w:t>}</w:t>
      </w:r>
      <w:r w:rsidR="00E651D6" w:rsidRPr="00103CBC">
        <w:rPr>
          <w:rFonts w:eastAsia="MS Mincho"/>
          <w:sz w:val="22"/>
          <w:szCs w:val="22"/>
        </w:rPr>
        <w:t xml:space="preserve">, whose </w:t>
      </w:r>
      <w:r w:rsidR="00CE00E7" w:rsidRPr="00103CBC">
        <w:rPr>
          <w:rFonts w:eastAsia="MS Mincho"/>
          <w:sz w:val="22"/>
        </w:rPr>
        <w:t>Quote</w:t>
      </w:r>
      <w:r w:rsidR="00503745" w:rsidRPr="00103CBC">
        <w:rPr>
          <w:rFonts w:eastAsia="MS Mincho"/>
          <w:sz w:val="22"/>
        </w:rPr>
        <w:t>(s) {</w:t>
      </w:r>
      <w:r w:rsidR="00CE00E7" w:rsidRPr="00103CBC">
        <w:rPr>
          <w:rFonts w:eastAsia="MS Mincho"/>
          <w:sz w:val="22"/>
          <w:szCs w:val="22"/>
        </w:rPr>
        <w:t>Proposal</w:t>
      </w:r>
      <w:r w:rsidR="00E651D6" w:rsidRPr="00103CBC">
        <w:rPr>
          <w:rFonts w:eastAsia="MS Mincho"/>
          <w:sz w:val="22"/>
          <w:szCs w:val="22"/>
        </w:rPr>
        <w:t>(s)</w:t>
      </w:r>
      <w:r w:rsidR="00503745" w:rsidRPr="00103CBC">
        <w:rPr>
          <w:rFonts w:eastAsia="MS Mincho"/>
          <w:sz w:val="22"/>
        </w:rPr>
        <w:t>}</w:t>
      </w:r>
      <w:r w:rsidR="00E651D6" w:rsidRPr="00103CBC">
        <w:rPr>
          <w:rFonts w:eastAsia="MS Mincho"/>
          <w:sz w:val="22"/>
          <w:szCs w:val="22"/>
        </w:rPr>
        <w:t xml:space="preserve">, conforming to this </w:t>
      </w:r>
      <w:r w:rsidR="00A07391" w:rsidRPr="00103CBC">
        <w:rPr>
          <w:rFonts w:eastAsia="MS Mincho"/>
          <w:sz w:val="22"/>
          <w:szCs w:val="22"/>
        </w:rPr>
        <w:t xml:space="preserve">Bid Solicitation </w:t>
      </w:r>
      <w:r w:rsidR="0060080E" w:rsidRPr="00103CBC">
        <w:rPr>
          <w:rFonts w:eastAsia="MS Mincho"/>
          <w:sz w:val="22"/>
          <w:szCs w:val="22"/>
        </w:rPr>
        <w:t>{RFP}</w:t>
      </w:r>
      <w:r w:rsidR="00E651D6" w:rsidRPr="00103CBC">
        <w:rPr>
          <w:rFonts w:eastAsia="MS Mincho"/>
          <w:sz w:val="22"/>
          <w:szCs w:val="22"/>
        </w:rPr>
        <w:t xml:space="preserve">, is(are) most advantageous to the State, price, and other factors considered.  Any or all </w:t>
      </w:r>
      <w:r w:rsidRPr="00103CBC">
        <w:rPr>
          <w:rFonts w:eastAsia="MS Mincho"/>
          <w:sz w:val="22"/>
          <w:szCs w:val="22"/>
          <w:lang w:val="en-US"/>
        </w:rPr>
        <w:t>Quotes {</w:t>
      </w:r>
      <w:r w:rsidR="00CE00E7" w:rsidRPr="00103CBC">
        <w:rPr>
          <w:rFonts w:eastAsia="MS Mincho"/>
          <w:sz w:val="22"/>
          <w:szCs w:val="22"/>
        </w:rPr>
        <w:t>Proposal</w:t>
      </w:r>
      <w:r w:rsidR="00E651D6" w:rsidRPr="00103CBC">
        <w:rPr>
          <w:rFonts w:eastAsia="MS Mincho"/>
          <w:sz w:val="22"/>
          <w:szCs w:val="22"/>
        </w:rPr>
        <w:t>s</w:t>
      </w:r>
      <w:r w:rsidRPr="00103CBC">
        <w:rPr>
          <w:rFonts w:eastAsia="MS Mincho"/>
          <w:sz w:val="22"/>
          <w:szCs w:val="22"/>
          <w:lang w:val="en-US"/>
        </w:rPr>
        <w:t>}</w:t>
      </w:r>
      <w:r w:rsidR="00E651D6" w:rsidRPr="00103CBC">
        <w:rPr>
          <w:rFonts w:eastAsia="MS Mincho"/>
          <w:sz w:val="22"/>
          <w:szCs w:val="22"/>
        </w:rPr>
        <w:t xml:space="preserve"> may be rejected when the State Treasurer or the Director determines that it is in the public interest to do</w:t>
      </w:r>
      <w:r w:rsidR="008B75B2" w:rsidRPr="00103CBC">
        <w:rPr>
          <w:rFonts w:eastAsia="MS Mincho"/>
          <w:sz w:val="22"/>
          <w:szCs w:val="22"/>
        </w:rPr>
        <w:t xml:space="preserve"> so</w:t>
      </w:r>
      <w:r w:rsidR="00E651D6" w:rsidRPr="00103CBC">
        <w:rPr>
          <w:rFonts w:eastAsia="MS Mincho"/>
          <w:sz w:val="22"/>
          <w:szCs w:val="22"/>
        </w:rPr>
        <w:t>.</w:t>
      </w:r>
    </w:p>
    <w:p w14:paraId="62604505" w14:textId="77777777" w:rsidR="00E651D6" w:rsidRPr="00103CBC" w:rsidRDefault="00E651D6" w:rsidP="008C39DB">
      <w:pPr>
        <w:pStyle w:val="BodyText"/>
        <w:ind w:left="0"/>
        <w:jc w:val="both"/>
        <w:rPr>
          <w:rFonts w:eastAsia="MS Mincho"/>
          <w:sz w:val="22"/>
          <w:szCs w:val="22"/>
        </w:rPr>
      </w:pPr>
    </w:p>
    <w:p w14:paraId="62604506" w14:textId="62BC8D73" w:rsidR="00E651D6" w:rsidRPr="00103CBC" w:rsidRDefault="00524DE2" w:rsidP="008C39DB">
      <w:pPr>
        <w:pStyle w:val="Heading2"/>
        <w:jc w:val="both"/>
      </w:pPr>
      <w:bookmarkStart w:id="709" w:name="_Toc400531562"/>
      <w:bookmarkStart w:id="710" w:name="_Toc428534034"/>
      <w:bookmarkStart w:id="711" w:name="_Toc478126379"/>
      <w:r w:rsidRPr="00103CBC">
        <w:rPr>
          <w:u w:val="none"/>
        </w:rPr>
        <w:t>7.3</w:t>
      </w:r>
      <w:r w:rsidRPr="00103CBC">
        <w:rPr>
          <w:u w:val="none"/>
        </w:rPr>
        <w:tab/>
      </w:r>
      <w:r w:rsidR="00E651D6" w:rsidRPr="00103CBC">
        <w:t>INSURANCE CERTIFICATES</w:t>
      </w:r>
      <w:bookmarkEnd w:id="709"/>
      <w:bookmarkEnd w:id="710"/>
      <w:bookmarkEnd w:id="711"/>
    </w:p>
    <w:p w14:paraId="62604507" w14:textId="77777777" w:rsidR="00E651D6" w:rsidRPr="00103CBC" w:rsidRDefault="00E651D6" w:rsidP="008C39DB">
      <w:pPr>
        <w:pStyle w:val="BodyText3"/>
        <w:jc w:val="both"/>
      </w:pPr>
    </w:p>
    <w:p w14:paraId="62604508" w14:textId="77777777" w:rsidR="00E651D6" w:rsidRPr="00103CBC" w:rsidRDefault="00E651D6" w:rsidP="008C39DB">
      <w:pPr>
        <w:pStyle w:val="BodyText3"/>
        <w:jc w:val="both"/>
      </w:pPr>
      <w:r w:rsidRPr="00103CBC">
        <w:t xml:space="preserve">The </w:t>
      </w:r>
      <w:r w:rsidR="006C7D6B" w:rsidRPr="00103CBC">
        <w:t xml:space="preserve">Vendor </w:t>
      </w:r>
      <w:r w:rsidR="00571AFA" w:rsidRPr="00103CBC">
        <w:t>{Contractor}</w:t>
      </w:r>
      <w:r w:rsidRPr="00103CBC">
        <w:t xml:space="preserve"> shall provide the State with current certificates of insurance for all coverages required by the terms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naming the State as an Additional Insured.  </w:t>
      </w:r>
      <w:r w:rsidR="0037746E" w:rsidRPr="00103CBC">
        <w:t xml:space="preserve"> </w:t>
      </w:r>
      <w:r w:rsidR="00EA6BDD" w:rsidRPr="00103CBC">
        <w:t xml:space="preserve">See </w:t>
      </w:r>
      <w:r w:rsidR="0037746E" w:rsidRPr="00103CBC">
        <w:t>Section 4.2 of the</w:t>
      </w:r>
      <w:r w:rsidR="00D35C03" w:rsidRPr="00103CBC">
        <w:t xml:space="preserve"> </w:t>
      </w:r>
      <w:r w:rsidR="000D4025" w:rsidRPr="00103CBC">
        <w:t>SSTC</w:t>
      </w:r>
      <w:r w:rsidR="008C126C" w:rsidRPr="00103CBC">
        <w:t xml:space="preserve"> </w:t>
      </w:r>
      <w:r w:rsidR="005D4A96" w:rsidRPr="00103CBC">
        <w:t xml:space="preserve">accompanying this </w:t>
      </w:r>
      <w:r w:rsidR="00A07391" w:rsidRPr="00103CBC">
        <w:t xml:space="preserve">Bid Solicitation </w:t>
      </w:r>
      <w:r w:rsidR="0060080E" w:rsidRPr="00103CBC">
        <w:t>{RFP}</w:t>
      </w:r>
      <w:r w:rsidR="005D4A96" w:rsidRPr="00103CBC">
        <w:t>.</w:t>
      </w:r>
    </w:p>
    <w:p w14:paraId="62604509" w14:textId="77777777" w:rsidR="007D4505" w:rsidRPr="00103CBC" w:rsidRDefault="007D4505" w:rsidP="008C39DB">
      <w:pPr>
        <w:pStyle w:val="BodyText3"/>
        <w:jc w:val="both"/>
      </w:pPr>
    </w:p>
    <w:p w14:paraId="6260450A" w14:textId="77777777" w:rsidR="00C66608" w:rsidRPr="00103CBC" w:rsidRDefault="00526170" w:rsidP="008C39DB">
      <w:pPr>
        <w:pStyle w:val="BodyText3"/>
        <w:jc w:val="both"/>
        <w:rPr>
          <w:rFonts w:cs="Arial"/>
        </w:rPr>
      </w:pPr>
      <w:r w:rsidRPr="00103CBC">
        <w:rPr>
          <w:rFonts w:cs="Arial"/>
          <w:color w:val="000000"/>
        </w:rPr>
        <w:t>Vendor</w:t>
      </w:r>
      <w:r w:rsidR="00786A0F" w:rsidRPr="00103CBC">
        <w:rPr>
          <w:rFonts w:cs="Arial"/>
          <w:color w:val="000000"/>
        </w:rPr>
        <w:t>s</w:t>
      </w:r>
      <w:r w:rsidRPr="00103CBC">
        <w:rPr>
          <w:rFonts w:cs="Arial"/>
          <w:color w:val="000000"/>
        </w:rPr>
        <w:t xml:space="preserve"> </w:t>
      </w:r>
      <w:r w:rsidR="00503745" w:rsidRPr="00103CBC">
        <w:rPr>
          <w:rFonts w:cs="Arial"/>
          <w:color w:val="000000"/>
        </w:rPr>
        <w:t>{</w:t>
      </w:r>
      <w:r w:rsidR="002E27DF" w:rsidRPr="00103CBC">
        <w:rPr>
          <w:rFonts w:cs="Arial"/>
          <w:color w:val="000000"/>
        </w:rPr>
        <w:t>B</w:t>
      </w:r>
      <w:r w:rsidRPr="00103CBC">
        <w:rPr>
          <w:rFonts w:cs="Arial"/>
          <w:color w:val="000000"/>
        </w:rPr>
        <w:t>idder</w:t>
      </w:r>
      <w:r w:rsidR="00C66608" w:rsidRPr="00103CBC">
        <w:rPr>
          <w:rFonts w:cs="Arial"/>
          <w:color w:val="000000"/>
        </w:rPr>
        <w:t>s</w:t>
      </w:r>
      <w:r w:rsidR="00503745" w:rsidRPr="00103CBC">
        <w:rPr>
          <w:rFonts w:cs="Arial"/>
          <w:color w:val="000000"/>
        </w:rPr>
        <w:t>}</w:t>
      </w:r>
      <w:r w:rsidR="00C66608" w:rsidRPr="00103CBC">
        <w:rPr>
          <w:rFonts w:cs="Arial"/>
          <w:color w:val="000000"/>
        </w:rPr>
        <w:t xml:space="preserve"> should verify its Insurance Certification </w:t>
      </w:r>
      <w:r w:rsidR="004143C2" w:rsidRPr="00103CBC">
        <w:rPr>
          <w:rFonts w:cs="Arial"/>
          <w:color w:val="000000"/>
        </w:rPr>
        <w:t>C</w:t>
      </w:r>
      <w:r w:rsidR="00C66608" w:rsidRPr="00103CBC">
        <w:rPr>
          <w:rFonts w:cs="Arial"/>
          <w:color w:val="000000"/>
        </w:rPr>
        <w:t xml:space="preserve">ompliance status on the </w:t>
      </w:r>
      <w:r w:rsidR="00C1097F" w:rsidRPr="00103CBC">
        <w:rPr>
          <w:rFonts w:cs="Arial"/>
          <w:color w:val="000000"/>
        </w:rPr>
        <w:t>“</w:t>
      </w:r>
      <w:r w:rsidR="00D81DBF" w:rsidRPr="00103CBC">
        <w:rPr>
          <w:rFonts w:cs="Arial"/>
          <w:color w:val="000000"/>
        </w:rPr>
        <w:t xml:space="preserve">Maintain Terms and </w:t>
      </w:r>
      <w:r w:rsidR="00C66608" w:rsidRPr="00103CBC">
        <w:rPr>
          <w:rFonts w:cs="Arial"/>
          <w:color w:val="000000"/>
        </w:rPr>
        <w:t>Categories</w:t>
      </w:r>
      <w:r w:rsidR="00C1097F" w:rsidRPr="00103CBC">
        <w:rPr>
          <w:rFonts w:cs="Arial"/>
          <w:color w:val="000000"/>
        </w:rPr>
        <w:t>”</w:t>
      </w:r>
      <w:r w:rsidR="003E175F" w:rsidRPr="00103CBC">
        <w:rPr>
          <w:rFonts w:cs="Arial"/>
          <w:color w:val="000000"/>
        </w:rPr>
        <w:t xml:space="preserve"> </w:t>
      </w:r>
      <w:r w:rsidR="00D81DBF" w:rsidRPr="00103CBC">
        <w:rPr>
          <w:rFonts w:cs="Arial"/>
          <w:color w:val="000000"/>
        </w:rPr>
        <w:t>Tab</w:t>
      </w:r>
      <w:r w:rsidR="00C66608" w:rsidRPr="00103CBC">
        <w:rPr>
          <w:rFonts w:cs="Arial"/>
          <w:color w:val="000000"/>
        </w:rPr>
        <w:t xml:space="preserve"> within its profile in </w:t>
      </w:r>
      <w:r w:rsidR="00C66608" w:rsidRPr="00103CBC">
        <w:rPr>
          <w:rStyle w:val="IntenseEmphasis"/>
          <w:color w:val="00B050"/>
        </w:rPr>
        <w:t>NJ</w:t>
      </w:r>
      <w:r w:rsidR="00C66608" w:rsidRPr="00103CBC">
        <w:rPr>
          <w:rStyle w:val="IntenseEmphasis"/>
          <w:color w:val="0070C0"/>
        </w:rPr>
        <w:t>START</w:t>
      </w:r>
      <w:r w:rsidR="00C66608" w:rsidRPr="00103CBC">
        <w:rPr>
          <w:rFonts w:cs="Arial"/>
          <w:color w:val="000000"/>
        </w:rPr>
        <w:t xml:space="preserve">. In the event of an issue with a </w:t>
      </w:r>
      <w:r w:rsidR="00232AC7" w:rsidRPr="00103CBC">
        <w:rPr>
          <w:rFonts w:cs="Arial"/>
          <w:color w:val="000000"/>
        </w:rPr>
        <w:t>V</w:t>
      </w:r>
      <w:r w:rsidRPr="00103CBC">
        <w:rPr>
          <w:rFonts w:cs="Arial"/>
          <w:color w:val="000000"/>
        </w:rPr>
        <w:t>endor</w:t>
      </w:r>
      <w:r w:rsidR="00786A0F" w:rsidRPr="00103CBC">
        <w:rPr>
          <w:rFonts w:cs="Arial"/>
          <w:color w:val="000000"/>
        </w:rPr>
        <w:t>’s</w:t>
      </w:r>
      <w:r w:rsidRPr="00103CBC">
        <w:rPr>
          <w:rFonts w:cs="Arial"/>
          <w:color w:val="000000"/>
        </w:rPr>
        <w:t xml:space="preserve"> </w:t>
      </w:r>
      <w:r w:rsidR="0061308E" w:rsidRPr="00103CBC">
        <w:rPr>
          <w:rFonts w:cs="Arial"/>
          <w:color w:val="000000"/>
        </w:rPr>
        <w:t>{</w:t>
      </w:r>
      <w:r w:rsidR="00232AC7" w:rsidRPr="00103CBC">
        <w:rPr>
          <w:rFonts w:cs="Arial"/>
          <w:color w:val="000000"/>
        </w:rPr>
        <w:t>B</w:t>
      </w:r>
      <w:r w:rsidR="0061308E" w:rsidRPr="00103CBC">
        <w:rPr>
          <w:rFonts w:cs="Arial"/>
          <w:color w:val="000000"/>
        </w:rPr>
        <w:t>idder’s}</w:t>
      </w:r>
      <w:r w:rsidR="00C66608" w:rsidRPr="00103CBC">
        <w:rPr>
          <w:rFonts w:cs="Arial"/>
          <w:color w:val="000000"/>
        </w:rPr>
        <w:t xml:space="preserve"> Insurance Certification </w:t>
      </w:r>
      <w:r w:rsidR="004143C2" w:rsidRPr="00103CBC">
        <w:rPr>
          <w:rFonts w:cs="Arial"/>
          <w:color w:val="000000"/>
        </w:rPr>
        <w:t>C</w:t>
      </w:r>
      <w:r w:rsidR="00C66608" w:rsidRPr="00103CBC">
        <w:rPr>
          <w:rFonts w:cs="Arial"/>
          <w:color w:val="000000"/>
        </w:rPr>
        <w:t>ompliance status,</w:t>
      </w:r>
      <w:r w:rsidR="004143C2" w:rsidRPr="00103CBC">
        <w:rPr>
          <w:rFonts w:cs="Arial"/>
          <w:color w:val="000000"/>
        </w:rPr>
        <w:t xml:space="preserve"> contact the Division Procurement Specialist</w:t>
      </w:r>
      <w:r w:rsidR="00C66608" w:rsidRPr="00103CBC">
        <w:rPr>
          <w:rFonts w:cs="Arial"/>
          <w:color w:val="000000"/>
        </w:rPr>
        <w:t>.</w:t>
      </w:r>
    </w:p>
    <w:p w14:paraId="6260450B" w14:textId="77777777" w:rsidR="00C66608" w:rsidRPr="00103CBC" w:rsidRDefault="00C66608" w:rsidP="008C39DB">
      <w:pPr>
        <w:pStyle w:val="BodyText3"/>
        <w:jc w:val="both"/>
      </w:pPr>
    </w:p>
    <w:p w14:paraId="6260450C" w14:textId="768B66E4" w:rsidR="007D4505" w:rsidRPr="00103CBC" w:rsidRDefault="00524DE2" w:rsidP="008C39DB">
      <w:pPr>
        <w:pStyle w:val="Heading2"/>
        <w:jc w:val="both"/>
      </w:pPr>
      <w:bookmarkStart w:id="712" w:name="_Toc118513795"/>
      <w:bookmarkStart w:id="713" w:name="_Toc400531563"/>
      <w:bookmarkStart w:id="714" w:name="_Toc428534035"/>
      <w:bookmarkStart w:id="715" w:name="_Toc478126380"/>
      <w:bookmarkStart w:id="716" w:name="OLE_LINK3"/>
      <w:bookmarkStart w:id="717" w:name="OLE_LINK4"/>
      <w:r w:rsidRPr="00103CBC">
        <w:rPr>
          <w:u w:val="none"/>
        </w:rPr>
        <w:t>7.4</w:t>
      </w:r>
      <w:r w:rsidRPr="00103CBC">
        <w:rPr>
          <w:u w:val="none"/>
        </w:rPr>
        <w:tab/>
      </w:r>
      <w:r w:rsidR="007D4505" w:rsidRPr="00103CBC">
        <w:t xml:space="preserve">Performance </w:t>
      </w:r>
      <w:bookmarkEnd w:id="712"/>
      <w:r w:rsidR="000930EA" w:rsidRPr="00103CBC">
        <w:t>SECURITY</w:t>
      </w:r>
      <w:bookmarkEnd w:id="713"/>
      <w:bookmarkEnd w:id="714"/>
      <w:bookmarkEnd w:id="715"/>
    </w:p>
    <w:bookmarkEnd w:id="716"/>
    <w:bookmarkEnd w:id="717"/>
    <w:p w14:paraId="6260450E" w14:textId="77777777" w:rsidR="00B606DD" w:rsidRPr="00103CBC" w:rsidRDefault="00B606DD" w:rsidP="008C39DB">
      <w:pPr>
        <w:autoSpaceDE w:val="0"/>
        <w:autoSpaceDN w:val="0"/>
        <w:adjustRightInd w:val="0"/>
        <w:jc w:val="both"/>
        <w:rPr>
          <w:color w:val="000000"/>
        </w:rPr>
      </w:pPr>
    </w:p>
    <w:p w14:paraId="6260450F" w14:textId="1FCDE410" w:rsidR="00E1474B" w:rsidRPr="00103CBC" w:rsidRDefault="00E1474B" w:rsidP="008C39DB">
      <w:pPr>
        <w:autoSpaceDE w:val="0"/>
        <w:autoSpaceDN w:val="0"/>
        <w:adjustRightInd w:val="0"/>
        <w:jc w:val="both"/>
        <w:rPr>
          <w:color w:val="000000"/>
        </w:rPr>
      </w:pPr>
      <w:r w:rsidRPr="00103CBC">
        <w:rPr>
          <w:color w:val="000000"/>
        </w:rPr>
        <w:t xml:space="preserve">The successful </w:t>
      </w:r>
      <w:r w:rsidR="006C7D6B" w:rsidRPr="00103CBC">
        <w:rPr>
          <w:color w:val="000000"/>
        </w:rPr>
        <w:t xml:space="preserve">Vendor </w:t>
      </w:r>
      <w:r w:rsidR="00571AFA" w:rsidRPr="00103CBC">
        <w:rPr>
          <w:color w:val="000000"/>
        </w:rPr>
        <w:t>{Contractor}</w:t>
      </w:r>
      <w:r w:rsidRPr="00103CBC">
        <w:rPr>
          <w:color w:val="000000"/>
        </w:rPr>
        <w:t xml:space="preserve"> shall furnish performance security in the amount </w:t>
      </w:r>
      <w:r w:rsidR="003E175F" w:rsidRPr="00103CBC">
        <w:rPr>
          <w:color w:val="000000"/>
        </w:rPr>
        <w:t xml:space="preserve">of </w:t>
      </w:r>
      <w:r w:rsidR="003E175F" w:rsidRPr="00103CBC">
        <w:rPr>
          <w:b/>
          <w:color w:val="000000"/>
        </w:rPr>
        <w:t>$</w:t>
      </w:r>
      <w:proofErr w:type="gramStart"/>
      <w:r w:rsidR="00F35174" w:rsidRPr="00103CBC">
        <w:rPr>
          <w:b/>
          <w:color w:val="000000"/>
        </w:rPr>
        <w:t>45,000.00</w:t>
      </w:r>
      <w:r w:rsidR="00F35174" w:rsidRPr="00103CBC">
        <w:rPr>
          <w:color w:val="000000"/>
        </w:rPr>
        <w:t xml:space="preserve"> </w:t>
      </w:r>
      <w:r w:rsidR="003E175F" w:rsidRPr="00103CBC">
        <w:rPr>
          <w:color w:val="000000"/>
        </w:rPr>
        <w:t xml:space="preserve"> </w:t>
      </w:r>
      <w:r w:rsidR="000E04F1" w:rsidRPr="00103CBC">
        <w:rPr>
          <w:color w:val="000000"/>
        </w:rPr>
        <w:t>which</w:t>
      </w:r>
      <w:proofErr w:type="gramEnd"/>
      <w:r w:rsidR="000E04F1" w:rsidRPr="00103CBC">
        <w:rPr>
          <w:color w:val="000000"/>
        </w:rPr>
        <w:t xml:space="preserve"> is </w:t>
      </w:r>
      <w:r w:rsidR="003E175F" w:rsidRPr="00103CBC">
        <w:rPr>
          <w:color w:val="000000"/>
        </w:rPr>
        <w:t xml:space="preserve">also </w:t>
      </w:r>
      <w:r w:rsidR="000E04F1" w:rsidRPr="00103CBC">
        <w:rPr>
          <w:color w:val="000000"/>
        </w:rPr>
        <w:t>noted</w:t>
      </w:r>
      <w:r w:rsidR="00325007" w:rsidRPr="00103CBC">
        <w:rPr>
          <w:color w:val="000000"/>
        </w:rPr>
        <w:t xml:space="preserve"> </w:t>
      </w:r>
      <w:r w:rsidR="00C1097F" w:rsidRPr="00103CBC">
        <w:rPr>
          <w:color w:val="000000"/>
        </w:rPr>
        <w:t xml:space="preserve">on the </w:t>
      </w:r>
      <w:r w:rsidR="00664541" w:rsidRPr="00103CBC">
        <w:rPr>
          <w:color w:val="000000"/>
        </w:rPr>
        <w:t>“</w:t>
      </w:r>
      <w:r w:rsidR="00C1097F" w:rsidRPr="00103CBC">
        <w:rPr>
          <w:color w:val="000000"/>
        </w:rPr>
        <w:t>Summary</w:t>
      </w:r>
      <w:r w:rsidR="00664541" w:rsidRPr="00103CBC">
        <w:rPr>
          <w:color w:val="000000"/>
        </w:rPr>
        <w:t>”</w:t>
      </w:r>
      <w:r w:rsidR="00C1097F" w:rsidRPr="00103CBC">
        <w:rPr>
          <w:color w:val="000000"/>
        </w:rPr>
        <w:t xml:space="preserve"> </w:t>
      </w:r>
      <w:r w:rsidR="000E04F1" w:rsidRPr="00103CBC">
        <w:rPr>
          <w:color w:val="000000"/>
        </w:rPr>
        <w:t>p</w:t>
      </w:r>
      <w:r w:rsidR="00C1097F" w:rsidRPr="00103CBC">
        <w:rPr>
          <w:color w:val="000000"/>
        </w:rPr>
        <w:t>age of</w:t>
      </w:r>
      <w:r w:rsidR="003E175F" w:rsidRPr="00103CBC">
        <w:rPr>
          <w:color w:val="000000"/>
        </w:rPr>
        <w:t xml:space="preserve"> the Bid Solicitation in </w:t>
      </w:r>
      <w:r w:rsidR="003E175F" w:rsidRPr="00103CBC">
        <w:rPr>
          <w:rStyle w:val="IntenseEmphasis"/>
          <w:color w:val="00B050"/>
        </w:rPr>
        <w:t>NJ</w:t>
      </w:r>
      <w:r w:rsidR="003E175F" w:rsidRPr="00103CBC">
        <w:rPr>
          <w:rStyle w:val="IntenseEmphasis"/>
          <w:color w:val="0070C0"/>
        </w:rPr>
        <w:t>START</w:t>
      </w:r>
      <w:r w:rsidRPr="00103CBC">
        <w:rPr>
          <w:color w:val="000000"/>
        </w:rPr>
        <w:t xml:space="preserve">.  See </w:t>
      </w:r>
      <w:r w:rsidRPr="00103CBC">
        <w:rPr>
          <w:color w:val="000000"/>
          <w:u w:val="single"/>
        </w:rPr>
        <w:t>N.J.A.C.</w:t>
      </w:r>
      <w:r w:rsidRPr="00103CBC">
        <w:rPr>
          <w:color w:val="000000"/>
        </w:rPr>
        <w:t xml:space="preserve"> 17:12-2.5. Acceptable forms of performance security are as follows: </w:t>
      </w:r>
    </w:p>
    <w:p w14:paraId="62604510" w14:textId="77777777" w:rsidR="00E1474B" w:rsidRPr="00103CBC" w:rsidRDefault="00E1474B" w:rsidP="008C39DB">
      <w:pPr>
        <w:autoSpaceDE w:val="0"/>
        <w:autoSpaceDN w:val="0"/>
        <w:adjustRightInd w:val="0"/>
        <w:jc w:val="both"/>
        <w:rPr>
          <w:color w:val="000000"/>
        </w:rPr>
      </w:pPr>
    </w:p>
    <w:p w14:paraId="62604511" w14:textId="77777777" w:rsidR="00B606DD" w:rsidRPr="00103CBC" w:rsidRDefault="00B606DD" w:rsidP="008C39DB">
      <w:pPr>
        <w:numPr>
          <w:ilvl w:val="1"/>
          <w:numId w:val="3"/>
        </w:numPr>
        <w:tabs>
          <w:tab w:val="num" w:pos="360"/>
        </w:tabs>
        <w:autoSpaceDE w:val="0"/>
        <w:autoSpaceDN w:val="0"/>
        <w:adjustRightInd w:val="0"/>
        <w:ind w:left="360"/>
        <w:jc w:val="both"/>
        <w:rPr>
          <w:color w:val="000000"/>
        </w:rPr>
      </w:pPr>
      <w:r w:rsidRPr="00103CBC">
        <w:rPr>
          <w:color w:val="000000"/>
        </w:rPr>
        <w:t xml:space="preserve">The </w:t>
      </w:r>
      <w:r w:rsidR="006C7D6B" w:rsidRPr="00103CBC">
        <w:rPr>
          <w:color w:val="000000"/>
        </w:rPr>
        <w:t xml:space="preserve">Vendor </w:t>
      </w:r>
      <w:r w:rsidR="00571AFA" w:rsidRPr="00103CBC">
        <w:rPr>
          <w:color w:val="000000"/>
        </w:rPr>
        <w:t>{Contractor}</w:t>
      </w:r>
      <w:r w:rsidRPr="00103CBC">
        <w:rPr>
          <w:color w:val="000000"/>
        </w:rPr>
        <w:t xml:space="preserve"> shall be required to furnish an irrevocable security in the amount listed in the </w:t>
      </w:r>
      <w:r w:rsidR="00A07391" w:rsidRPr="00103CBC">
        <w:rPr>
          <w:color w:val="000000"/>
        </w:rPr>
        <w:t xml:space="preserve">Bid Solicitation </w:t>
      </w:r>
      <w:r w:rsidR="0060080E" w:rsidRPr="00103CBC">
        <w:rPr>
          <w:color w:val="000000"/>
        </w:rPr>
        <w:t>{RFP}</w:t>
      </w:r>
      <w:r w:rsidRPr="00103CBC">
        <w:rPr>
          <w:color w:val="000000"/>
        </w:rPr>
        <w:t xml:space="preserve"> payable to the Treasurer, State of New Jersey, binding the </w:t>
      </w:r>
      <w:r w:rsidR="006C7D6B" w:rsidRPr="00103CBC">
        <w:rPr>
          <w:color w:val="000000"/>
        </w:rPr>
        <w:t xml:space="preserve">Vendor </w:t>
      </w:r>
      <w:r w:rsidR="00571AFA" w:rsidRPr="00103CBC">
        <w:rPr>
          <w:color w:val="000000"/>
        </w:rPr>
        <w:t>{Contractor}</w:t>
      </w:r>
      <w:r w:rsidRPr="00103CBC">
        <w:rPr>
          <w:color w:val="000000"/>
        </w:rPr>
        <w:t xml:space="preserve"> to provide faithful performance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00604906" w:rsidRPr="00103CBC">
        <w:rPr>
          <w:color w:val="000000"/>
        </w:rPr>
        <w:t>; or</w:t>
      </w:r>
      <w:r w:rsidRPr="00103CBC">
        <w:rPr>
          <w:color w:val="000000"/>
        </w:rPr>
        <w:t xml:space="preserve"> </w:t>
      </w:r>
    </w:p>
    <w:p w14:paraId="62604512" w14:textId="77777777" w:rsidR="00B606DD" w:rsidRPr="00103CBC" w:rsidRDefault="00B606DD" w:rsidP="008C39DB">
      <w:pPr>
        <w:autoSpaceDE w:val="0"/>
        <w:autoSpaceDN w:val="0"/>
        <w:adjustRightInd w:val="0"/>
        <w:ind w:left="360"/>
        <w:jc w:val="both"/>
        <w:rPr>
          <w:color w:val="000000"/>
        </w:rPr>
      </w:pPr>
    </w:p>
    <w:p w14:paraId="62604514" w14:textId="69F496AA" w:rsidR="00996D44" w:rsidRPr="00103CBC" w:rsidRDefault="00B606DD" w:rsidP="008C39DB">
      <w:pPr>
        <w:numPr>
          <w:ilvl w:val="1"/>
          <w:numId w:val="3"/>
        </w:numPr>
        <w:tabs>
          <w:tab w:val="num" w:pos="360"/>
        </w:tabs>
        <w:autoSpaceDE w:val="0"/>
        <w:autoSpaceDN w:val="0"/>
        <w:adjustRightInd w:val="0"/>
        <w:ind w:left="360"/>
        <w:jc w:val="both"/>
        <w:rPr>
          <w:rFonts w:cs="Arial"/>
          <w:szCs w:val="22"/>
        </w:rPr>
      </w:pPr>
      <w:r w:rsidRPr="00103CBC">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103CBC">
        <w:rPr>
          <w:rFonts w:cs="Arial"/>
          <w:color w:val="000000"/>
          <w:szCs w:val="22"/>
        </w:rPr>
        <w:t xml:space="preserve">drawn </w:t>
      </w:r>
      <w:r w:rsidRPr="00103CBC">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103CBC">
        <w:rPr>
          <w:rFonts w:cs="Arial"/>
          <w:szCs w:val="22"/>
        </w:rPr>
        <w:t xml:space="preserve"> </w:t>
      </w:r>
    </w:p>
    <w:p w14:paraId="62604518" w14:textId="77777777" w:rsidR="007647EA" w:rsidRPr="00103CBC" w:rsidRDefault="007647EA" w:rsidP="008C39DB">
      <w:pPr>
        <w:autoSpaceDE w:val="0"/>
        <w:autoSpaceDN w:val="0"/>
        <w:adjustRightInd w:val="0"/>
        <w:jc w:val="both"/>
        <w:rPr>
          <w:b/>
        </w:rPr>
      </w:pPr>
    </w:p>
    <w:p w14:paraId="62604519" w14:textId="77777777" w:rsidR="00B606DD" w:rsidRPr="00103CBC" w:rsidRDefault="00B606DD" w:rsidP="008C39DB">
      <w:pPr>
        <w:autoSpaceDE w:val="0"/>
        <w:autoSpaceDN w:val="0"/>
        <w:adjustRightInd w:val="0"/>
        <w:jc w:val="both"/>
        <w:rPr>
          <w:color w:val="000000"/>
        </w:rPr>
      </w:pPr>
      <w:r w:rsidRPr="00103CBC">
        <w:rPr>
          <w:color w:val="000000"/>
        </w:rPr>
        <w:t xml:space="preserve">The Performance Security must be submitted to the State within </w:t>
      </w:r>
      <w:r w:rsidR="00A074C4" w:rsidRPr="00103CBC">
        <w:rPr>
          <w:color w:val="000000"/>
        </w:rPr>
        <w:t>thirty (</w:t>
      </w:r>
      <w:r w:rsidRPr="00103CBC">
        <w:rPr>
          <w:color w:val="000000"/>
        </w:rPr>
        <w:t>30</w:t>
      </w:r>
      <w:r w:rsidR="00A074C4" w:rsidRPr="00103CBC">
        <w:rPr>
          <w:color w:val="000000"/>
        </w:rPr>
        <w:t>)</w:t>
      </w:r>
      <w:r w:rsidR="00164E6A" w:rsidRPr="00103CBC">
        <w:rPr>
          <w:color w:val="000000"/>
        </w:rPr>
        <w:t xml:space="preserve"> calendar</w:t>
      </w:r>
      <w:r w:rsidRPr="00103CBC">
        <w:rPr>
          <w:color w:val="000000"/>
        </w:rPr>
        <w:t xml:space="preserve"> days of the effective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award and cover the period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and any extensions thereof.  Failure to submit performance security may result in cancellation of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for cause pursuant to </w:t>
      </w:r>
      <w:r w:rsidR="00A37459" w:rsidRPr="00103CBC">
        <w:rPr>
          <w:color w:val="000000"/>
        </w:rPr>
        <w:t>Section</w:t>
      </w:r>
      <w:r w:rsidRPr="00103CBC">
        <w:rPr>
          <w:color w:val="000000"/>
        </w:rPr>
        <w:t xml:space="preserve"> 5.7</w:t>
      </w:r>
      <w:r w:rsidR="00151D1F" w:rsidRPr="00103CBC">
        <w:rPr>
          <w:color w:val="000000"/>
        </w:rPr>
        <w:t>(</w:t>
      </w:r>
      <w:r w:rsidRPr="00103CBC">
        <w:rPr>
          <w:color w:val="000000"/>
        </w:rPr>
        <w:t>b</w:t>
      </w:r>
      <w:proofErr w:type="gramStart"/>
      <w:r w:rsidR="00151D1F" w:rsidRPr="00103CBC">
        <w:rPr>
          <w:color w:val="000000"/>
        </w:rPr>
        <w:t>)(</w:t>
      </w:r>
      <w:proofErr w:type="gramEnd"/>
      <w:r w:rsidRPr="00103CBC">
        <w:rPr>
          <w:color w:val="000000"/>
        </w:rPr>
        <w:t>1</w:t>
      </w:r>
      <w:r w:rsidR="00151D1F" w:rsidRPr="00103CBC">
        <w:rPr>
          <w:color w:val="000000"/>
        </w:rPr>
        <w:t xml:space="preserve">) of the </w:t>
      </w:r>
      <w:r w:rsidR="000D4025" w:rsidRPr="00103CBC">
        <w:rPr>
          <w:color w:val="000000"/>
        </w:rPr>
        <w:t>SSTC</w:t>
      </w:r>
      <w:r w:rsidRPr="00103CBC">
        <w:rPr>
          <w:color w:val="000000"/>
        </w:rPr>
        <w:t>, and nonpayment for work performed.</w:t>
      </w:r>
    </w:p>
    <w:p w14:paraId="6260451A" w14:textId="77777777" w:rsidR="00B606DD" w:rsidRPr="00103CBC" w:rsidRDefault="00B606DD" w:rsidP="008C39DB">
      <w:pPr>
        <w:autoSpaceDE w:val="0"/>
        <w:autoSpaceDN w:val="0"/>
        <w:adjustRightInd w:val="0"/>
        <w:ind w:left="1440"/>
        <w:jc w:val="both"/>
        <w:rPr>
          <w:color w:val="000000"/>
        </w:rPr>
      </w:pPr>
    </w:p>
    <w:p w14:paraId="6260451B" w14:textId="77777777" w:rsidR="00B606DD" w:rsidRPr="00103CBC" w:rsidRDefault="00B606DD" w:rsidP="008C39DB">
      <w:pPr>
        <w:autoSpaceDE w:val="0"/>
        <w:autoSpaceDN w:val="0"/>
        <w:adjustRightInd w:val="0"/>
        <w:jc w:val="both"/>
        <w:rPr>
          <w:color w:val="000000"/>
        </w:rPr>
      </w:pPr>
      <w:r w:rsidRPr="00103CBC">
        <w:rPr>
          <w:color w:val="000000"/>
        </w:rPr>
        <w:t xml:space="preserve">Within thirty (30) </w:t>
      </w:r>
      <w:r w:rsidR="002E4519" w:rsidRPr="00103CBC">
        <w:rPr>
          <w:color w:val="000000"/>
        </w:rPr>
        <w:t xml:space="preserve">calendar </w:t>
      </w:r>
      <w:r w:rsidRPr="00103CBC">
        <w:rPr>
          <w:color w:val="000000"/>
        </w:rPr>
        <w:t xml:space="preserve">days of the anniversary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effective date, the </w:t>
      </w:r>
      <w:r w:rsidR="006C7D6B" w:rsidRPr="00103CBC">
        <w:rPr>
          <w:color w:val="000000"/>
        </w:rPr>
        <w:t xml:space="preserve">Vendor </w:t>
      </w:r>
      <w:r w:rsidR="00571AFA" w:rsidRPr="00103CBC">
        <w:rPr>
          <w:color w:val="000000"/>
        </w:rPr>
        <w:t>{Contractor}</w:t>
      </w:r>
      <w:r w:rsidRPr="00103CBC">
        <w:rPr>
          <w:color w:val="000000"/>
        </w:rPr>
        <w:t xml:space="preserve"> shall provide proof to the Director that the performance bond in the required amount is in effect.  Failure to provide such proof may result in the suspension of payment to the </w:t>
      </w:r>
      <w:r w:rsidR="006C7D6B" w:rsidRPr="00103CBC">
        <w:rPr>
          <w:color w:val="000000"/>
        </w:rPr>
        <w:t xml:space="preserve">Vendor </w:t>
      </w:r>
      <w:r w:rsidR="00571AFA" w:rsidRPr="00103CBC">
        <w:rPr>
          <w:color w:val="000000"/>
        </w:rPr>
        <w:t>{Contractor}</w:t>
      </w:r>
      <w:r w:rsidRPr="00103CBC">
        <w:rPr>
          <w:color w:val="000000"/>
        </w:rPr>
        <w:t xml:space="preserve"> until such time</w:t>
      </w:r>
      <w:r w:rsidR="00151D1F" w:rsidRPr="00103CBC">
        <w:rPr>
          <w:color w:val="000000"/>
        </w:rPr>
        <w:t xml:space="preserve"> as</w:t>
      </w:r>
      <w:r w:rsidRPr="00103CBC">
        <w:rPr>
          <w:color w:val="000000"/>
        </w:rPr>
        <w:t xml:space="preserve"> the </w:t>
      </w:r>
      <w:r w:rsidR="006C7D6B" w:rsidRPr="00103CBC">
        <w:rPr>
          <w:color w:val="000000"/>
        </w:rPr>
        <w:t xml:space="preserve">Vendor </w:t>
      </w:r>
      <w:r w:rsidR="00571AFA" w:rsidRPr="00103CBC">
        <w:rPr>
          <w:color w:val="000000"/>
        </w:rPr>
        <w:t>{Contractor}</w:t>
      </w:r>
      <w:r w:rsidRPr="00103CBC">
        <w:rPr>
          <w:color w:val="000000"/>
        </w:rPr>
        <w:t xml:space="preserve"> complies with this requirement.</w:t>
      </w:r>
    </w:p>
    <w:p w14:paraId="6260451C" w14:textId="77777777" w:rsidR="00B606DD" w:rsidRPr="00103CBC" w:rsidRDefault="00B606DD" w:rsidP="008C39DB">
      <w:pPr>
        <w:autoSpaceDE w:val="0"/>
        <w:autoSpaceDN w:val="0"/>
        <w:adjustRightInd w:val="0"/>
        <w:ind w:left="1440"/>
        <w:jc w:val="both"/>
        <w:rPr>
          <w:color w:val="000000"/>
        </w:rPr>
      </w:pPr>
    </w:p>
    <w:p w14:paraId="6260451D" w14:textId="77777777" w:rsidR="00B606DD" w:rsidRPr="00103CBC" w:rsidRDefault="00B606DD" w:rsidP="008C39DB">
      <w:pPr>
        <w:autoSpaceDE w:val="0"/>
        <w:autoSpaceDN w:val="0"/>
        <w:adjustRightInd w:val="0"/>
        <w:jc w:val="both"/>
        <w:rPr>
          <w:color w:val="000000"/>
        </w:rPr>
      </w:pPr>
      <w:r w:rsidRPr="00103CBC">
        <w:rPr>
          <w:color w:val="000000"/>
        </w:rPr>
        <w:t xml:space="preserve">Although the performance bond is required for the full term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the Director recognizes that the industry practice of sureties is to issue a one</w:t>
      </w:r>
      <w:r w:rsidR="009876B2" w:rsidRPr="00103CBC">
        <w:rPr>
          <w:color w:val="000000"/>
        </w:rPr>
        <w:t xml:space="preserve"> (1)</w:t>
      </w:r>
      <w:r w:rsidRPr="00103CBC">
        <w:rPr>
          <w:color w:val="000000"/>
        </w:rPr>
        <w:t xml:space="preserve"> year performance </w:t>
      </w:r>
      <w:r w:rsidRPr="00103CBC">
        <w:rPr>
          <w:color w:val="000000"/>
        </w:rPr>
        <w:lastRenderedPageBreak/>
        <w:t xml:space="preserve">bond for goods and services contracts.  Thus, the </w:t>
      </w:r>
      <w:r w:rsidR="006C7D6B" w:rsidRPr="00103CBC">
        <w:rPr>
          <w:color w:val="000000"/>
        </w:rPr>
        <w:t xml:space="preserve">Vendor </w:t>
      </w:r>
      <w:r w:rsidR="00571AFA" w:rsidRPr="00103CBC">
        <w:rPr>
          <w:color w:val="000000"/>
        </w:rPr>
        <w:t>{Contractor}</w:t>
      </w:r>
      <w:r w:rsidRPr="00103CBC">
        <w:rPr>
          <w:color w:val="000000"/>
        </w:rPr>
        <w:t xml:space="preserve"> is required to submit a one</w:t>
      </w:r>
      <w:r w:rsidR="009876B2" w:rsidRPr="00103CBC">
        <w:rPr>
          <w:color w:val="000000"/>
        </w:rPr>
        <w:t xml:space="preserve"> (1)</w:t>
      </w:r>
      <w:r w:rsidRPr="00103CBC">
        <w:rPr>
          <w:color w:val="000000"/>
        </w:rPr>
        <w:t xml:space="preserve"> year performance bond for the amount required under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and, on each succeeding anniversary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provide a continuation or renewal certificate to evidence that the bond is in effect for the next year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This procedure will remain in place for each year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thereafter until the termination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Failure to provide such proof on the anniversary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shall result in suspension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and possibly, termination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w:t>
      </w:r>
    </w:p>
    <w:p w14:paraId="6260451E" w14:textId="77777777" w:rsidR="00B606DD" w:rsidRPr="00103CBC" w:rsidRDefault="00B606DD" w:rsidP="008C39DB">
      <w:pPr>
        <w:autoSpaceDE w:val="0"/>
        <w:autoSpaceDN w:val="0"/>
        <w:adjustRightInd w:val="0"/>
        <w:jc w:val="both"/>
        <w:rPr>
          <w:color w:val="000000"/>
        </w:rPr>
      </w:pPr>
    </w:p>
    <w:p w14:paraId="6260451F" w14:textId="77777777" w:rsidR="00DC226B" w:rsidRPr="00103CBC" w:rsidRDefault="00DC226B" w:rsidP="008C39DB">
      <w:pPr>
        <w:autoSpaceDE w:val="0"/>
        <w:autoSpaceDN w:val="0"/>
        <w:adjustRightInd w:val="0"/>
        <w:jc w:val="both"/>
        <w:rPr>
          <w:color w:val="000000"/>
        </w:rPr>
      </w:pPr>
      <w:r w:rsidRPr="00103CBC">
        <w:rPr>
          <w:color w:val="000000"/>
        </w:rPr>
        <w:t xml:space="preserve">For performance bonds based on a percentage of the total estimated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the performance bond requirement is calculated as follows.  For the first year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 performance bond percentage </w:t>
      </w:r>
      <w:r w:rsidR="000E04F1" w:rsidRPr="00103CBC">
        <w:rPr>
          <w:color w:val="000000"/>
        </w:rPr>
        <w:t xml:space="preserve">noted above </w:t>
      </w:r>
      <w:r w:rsidR="00C1097F" w:rsidRPr="00103CBC">
        <w:rPr>
          <w:color w:val="000000"/>
        </w:rPr>
        <w:t xml:space="preserve">and on the </w:t>
      </w:r>
      <w:r w:rsidR="00664541" w:rsidRPr="00103CBC">
        <w:rPr>
          <w:color w:val="000000"/>
        </w:rPr>
        <w:t>“</w:t>
      </w:r>
      <w:r w:rsidR="00C1097F" w:rsidRPr="00103CBC">
        <w:rPr>
          <w:color w:val="000000"/>
        </w:rPr>
        <w:t>Summary</w:t>
      </w:r>
      <w:r w:rsidR="00664541" w:rsidRPr="00103CBC">
        <w:rPr>
          <w:color w:val="000000"/>
        </w:rPr>
        <w:t>”</w:t>
      </w:r>
      <w:r w:rsidR="00C1097F" w:rsidRPr="00103CBC">
        <w:rPr>
          <w:color w:val="000000"/>
        </w:rPr>
        <w:t xml:space="preserve"> </w:t>
      </w:r>
      <w:r w:rsidR="00664541" w:rsidRPr="00103CBC">
        <w:rPr>
          <w:color w:val="000000"/>
        </w:rPr>
        <w:t>p</w:t>
      </w:r>
      <w:r w:rsidR="00C1097F" w:rsidRPr="00103CBC">
        <w:rPr>
          <w:color w:val="000000"/>
        </w:rPr>
        <w:t xml:space="preserve">age of the Bid Solicitation in </w:t>
      </w:r>
      <w:r w:rsidR="00C1097F" w:rsidRPr="00103CBC">
        <w:rPr>
          <w:rStyle w:val="IntenseEmphasis"/>
          <w:color w:val="00B050"/>
        </w:rPr>
        <w:t>NJ</w:t>
      </w:r>
      <w:r w:rsidR="00C1097F" w:rsidRPr="00103CBC">
        <w:rPr>
          <w:rStyle w:val="IntenseEmphasis"/>
          <w:color w:val="0070C0"/>
        </w:rPr>
        <w:t>START</w:t>
      </w:r>
      <w:r w:rsidR="00C1097F" w:rsidRPr="00103CBC" w:rsidDel="00C1097F">
        <w:rPr>
          <w:color w:val="000000"/>
        </w:rPr>
        <w:t xml:space="preserve"> </w:t>
      </w:r>
      <w:r w:rsidRPr="00103CBC">
        <w:rPr>
          <w:color w:val="000000"/>
        </w:rPr>
        <w:t xml:space="preserve">applied to the estimated total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amount for the full term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On each anniversary of the effective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 amount of the required performance bond, unless otherwise noted, is calculated by applying the established </w:t>
      </w:r>
      <w:r w:rsidR="00A07391" w:rsidRPr="00103CBC">
        <w:rPr>
          <w:color w:val="000000"/>
        </w:rPr>
        <w:t xml:space="preserve">Bid Solicitation </w:t>
      </w:r>
      <w:r w:rsidR="0060080E" w:rsidRPr="00103CBC">
        <w:rPr>
          <w:color w:val="000000"/>
        </w:rPr>
        <w:t>{RFP}</w:t>
      </w:r>
      <w:r w:rsidRPr="00103CBC">
        <w:rPr>
          <w:color w:val="000000"/>
        </w:rPr>
        <w:t xml:space="preserve"> performance bond percentage to the outstanding balance of the estimated amount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to be paid to the </w:t>
      </w:r>
      <w:r w:rsidR="006C7D6B" w:rsidRPr="00103CBC">
        <w:rPr>
          <w:color w:val="000000"/>
        </w:rPr>
        <w:t xml:space="preserve">Vendor </w:t>
      </w:r>
      <w:r w:rsidR="00571AFA" w:rsidRPr="00103CBC">
        <w:rPr>
          <w:color w:val="000000"/>
        </w:rPr>
        <w:t>{Contractor}</w:t>
      </w:r>
      <w:r w:rsidRPr="00103CBC">
        <w:rPr>
          <w:color w:val="000000"/>
        </w:rPr>
        <w:t>.</w:t>
      </w:r>
    </w:p>
    <w:p w14:paraId="62604520" w14:textId="77777777" w:rsidR="00DC226B" w:rsidRPr="00103CBC" w:rsidRDefault="00DC226B" w:rsidP="008C39DB">
      <w:pPr>
        <w:autoSpaceDE w:val="0"/>
        <w:autoSpaceDN w:val="0"/>
        <w:adjustRightInd w:val="0"/>
        <w:jc w:val="both"/>
        <w:rPr>
          <w:color w:val="000000"/>
        </w:rPr>
      </w:pPr>
    </w:p>
    <w:p w14:paraId="62604521" w14:textId="77777777" w:rsidR="00DC226B" w:rsidRPr="00103CBC" w:rsidRDefault="00DC226B" w:rsidP="008C39DB">
      <w:pPr>
        <w:autoSpaceDE w:val="0"/>
        <w:autoSpaceDN w:val="0"/>
        <w:adjustRightInd w:val="0"/>
        <w:jc w:val="both"/>
        <w:rPr>
          <w:color w:val="000000"/>
        </w:rPr>
      </w:pPr>
      <w:r w:rsidRPr="00103CBC">
        <w:rPr>
          <w:color w:val="000000"/>
        </w:rPr>
        <w:t xml:space="preserve">In the event that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is increased by a </w:t>
      </w:r>
      <w:r w:rsidR="00E808CB" w:rsidRPr="00103CBC">
        <w:rPr>
          <w:color w:val="000000"/>
        </w:rPr>
        <w:t xml:space="preserve">Change </w:t>
      </w:r>
      <w:r w:rsidR="005730D2" w:rsidRPr="00103CBC">
        <w:rPr>
          <w:color w:val="000000"/>
        </w:rPr>
        <w:t>O</w:t>
      </w:r>
      <w:r w:rsidR="00E808CB" w:rsidRPr="00103CBC">
        <w:rPr>
          <w:color w:val="000000"/>
        </w:rPr>
        <w:t>rder</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 xml:space="preserve"> </w:t>
      </w:r>
      <w:r w:rsidR="00E808CB" w:rsidRPr="00103CBC">
        <w:rPr>
          <w:color w:val="000000"/>
        </w:rPr>
        <w:t>Amendment</w:t>
      </w:r>
      <w:r w:rsidR="008B0B5B" w:rsidRPr="00103CBC">
        <w:rPr>
          <w:color w:val="000000"/>
        </w:rPr>
        <w:t>}</w:t>
      </w:r>
      <w:r w:rsidRPr="00103CBC">
        <w:rPr>
          <w:color w:val="000000"/>
        </w:rPr>
        <w:t xml:space="preserve"> to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 </w:t>
      </w:r>
      <w:r w:rsidR="006C7D6B" w:rsidRPr="00103CBC">
        <w:rPr>
          <w:color w:val="000000"/>
        </w:rPr>
        <w:t xml:space="preserve">Vendor </w:t>
      </w:r>
      <w:r w:rsidR="00571AFA" w:rsidRPr="00103CBC">
        <w:rPr>
          <w:color w:val="000000"/>
        </w:rPr>
        <w:t>{Contractor}</w:t>
      </w:r>
      <w:r w:rsidRPr="00103CBC">
        <w:rPr>
          <w:color w:val="000000"/>
        </w:rPr>
        <w:t xml:space="preserve"> may be required to provide, within thirty (30) calendar days of the effective date of the </w:t>
      </w:r>
      <w:r w:rsidR="00E808CB" w:rsidRPr="00103CBC">
        <w:rPr>
          <w:color w:val="000000"/>
        </w:rPr>
        <w:t>Change Orde</w:t>
      </w:r>
      <w:r w:rsidR="00A7166F" w:rsidRPr="00103CBC">
        <w:rPr>
          <w:color w:val="000000"/>
        </w:rPr>
        <w:t xml:space="preserve">r </w:t>
      </w:r>
      <w:r w:rsidR="008B0B5B" w:rsidRPr="00103CBC">
        <w:rPr>
          <w:color w:val="000000"/>
        </w:rPr>
        <w:t>{</w:t>
      </w:r>
      <w:r w:rsidR="00362081" w:rsidRPr="00103CBC">
        <w:rPr>
          <w:color w:val="000000"/>
        </w:rPr>
        <w:t>Contract</w:t>
      </w:r>
      <w:r w:rsidR="008B0B5B" w:rsidRPr="00103CBC">
        <w:rPr>
          <w:color w:val="000000"/>
        </w:rPr>
        <w:t xml:space="preserve"> </w:t>
      </w:r>
      <w:r w:rsidR="00E808CB" w:rsidRPr="00103CBC">
        <w:rPr>
          <w:color w:val="000000"/>
        </w:rPr>
        <w:t>Amendment</w:t>
      </w:r>
      <w:r w:rsidR="008B0B5B" w:rsidRPr="00103CBC">
        <w:rPr>
          <w:color w:val="000000"/>
        </w:rPr>
        <w:t>}</w:t>
      </w:r>
      <w:r w:rsidRPr="00103CBC">
        <w:rPr>
          <w:color w:val="000000"/>
        </w:rPr>
        <w:t xml:space="preserve">, performance bond coverage for the increase in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The required increase in the performance bond amount is calculated by applying the established bond percentage set forth </w:t>
      </w:r>
      <w:r w:rsidR="00CB324A" w:rsidRPr="00103CBC">
        <w:rPr>
          <w:color w:val="000000"/>
        </w:rPr>
        <w:t>above</w:t>
      </w:r>
      <w:r w:rsidRPr="00103CBC">
        <w:rPr>
          <w:color w:val="000000"/>
        </w:rPr>
        <w:t xml:space="preserve"> to the increase in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Failure to provide such proof to the Director of this required coverage may result in the suspension of payment to the </w:t>
      </w:r>
      <w:r w:rsidR="006C7D6B" w:rsidRPr="00103CBC">
        <w:rPr>
          <w:color w:val="000000"/>
        </w:rPr>
        <w:t xml:space="preserve">Vendor </w:t>
      </w:r>
      <w:r w:rsidR="00571AFA" w:rsidRPr="00103CBC">
        <w:rPr>
          <w:color w:val="000000"/>
        </w:rPr>
        <w:t>{Contractor}</w:t>
      </w:r>
      <w:r w:rsidRPr="00103CBC">
        <w:rPr>
          <w:color w:val="000000"/>
        </w:rPr>
        <w:t xml:space="preserve"> until such time the </w:t>
      </w:r>
      <w:r w:rsidR="006C7D6B" w:rsidRPr="00103CBC">
        <w:rPr>
          <w:color w:val="000000"/>
        </w:rPr>
        <w:t xml:space="preserve">Vendor </w:t>
      </w:r>
      <w:r w:rsidR="00571AFA" w:rsidRPr="00103CBC">
        <w:rPr>
          <w:color w:val="000000"/>
        </w:rPr>
        <w:t>{Contractor}</w:t>
      </w:r>
      <w:r w:rsidRPr="00103CBC">
        <w:rPr>
          <w:color w:val="000000"/>
        </w:rPr>
        <w:t xml:space="preserve"> complies with this requirement.</w:t>
      </w:r>
    </w:p>
    <w:p w14:paraId="62604522" w14:textId="56E483D9" w:rsidR="00366E86" w:rsidRPr="00103CBC" w:rsidRDefault="00366E86" w:rsidP="008C39DB">
      <w:pPr>
        <w:autoSpaceDE w:val="0"/>
        <w:autoSpaceDN w:val="0"/>
        <w:adjustRightInd w:val="0"/>
        <w:jc w:val="both"/>
        <w:rPr>
          <w:b/>
          <w:color w:val="000000"/>
        </w:rPr>
      </w:pPr>
    </w:p>
    <w:p w14:paraId="62604523" w14:textId="5CF72B2B" w:rsidR="00E651D6" w:rsidRPr="00103CBC" w:rsidRDefault="00E84964" w:rsidP="00CC2CBC">
      <w:pPr>
        <w:pStyle w:val="Heading1"/>
      </w:pPr>
      <w:r w:rsidRPr="00103CBC">
        <w:br w:type="page"/>
      </w:r>
      <w:bookmarkStart w:id="718" w:name="_Toc400531564"/>
      <w:bookmarkStart w:id="719" w:name="_Toc428534036"/>
      <w:bookmarkStart w:id="720" w:name="_Toc478126381"/>
      <w:r w:rsidR="00524DE2" w:rsidRPr="00103CBC">
        <w:lastRenderedPageBreak/>
        <w:t>8.0</w:t>
      </w:r>
      <w:r w:rsidR="00524DE2" w:rsidRPr="00103CBC">
        <w:tab/>
      </w:r>
      <w:r w:rsidR="00FD14AB" w:rsidRPr="00103CBC">
        <w:t xml:space="preserve"> </w:t>
      </w:r>
      <w:r w:rsidR="001D2ACC" w:rsidRPr="00103CBC">
        <w:t>BLANKET P.O.</w:t>
      </w:r>
      <w:r w:rsidR="00E448F4" w:rsidRPr="00103CBC">
        <w:t xml:space="preserve"> </w:t>
      </w:r>
      <w:r w:rsidR="00503745" w:rsidRPr="00103CBC">
        <w:t>{</w:t>
      </w:r>
      <w:r w:rsidR="00E651D6" w:rsidRPr="00103CBC">
        <w:t>CONTRACT</w:t>
      </w:r>
      <w:r w:rsidR="00503745" w:rsidRPr="00103CBC">
        <w:t>}</w:t>
      </w:r>
      <w:r w:rsidR="00E651D6" w:rsidRPr="00103CBC">
        <w:t xml:space="preserve"> ADMINISTRATION</w:t>
      </w:r>
      <w:bookmarkEnd w:id="718"/>
      <w:bookmarkEnd w:id="719"/>
      <w:bookmarkEnd w:id="720"/>
    </w:p>
    <w:p w14:paraId="62604524" w14:textId="77777777" w:rsidR="00E651D6" w:rsidRPr="00103CBC" w:rsidRDefault="00E651D6" w:rsidP="008C39DB">
      <w:pPr>
        <w:pStyle w:val="BodyText3"/>
        <w:jc w:val="both"/>
      </w:pPr>
    </w:p>
    <w:p w14:paraId="62604525" w14:textId="113FF1A8" w:rsidR="00E651D6" w:rsidRPr="00103CBC" w:rsidRDefault="00524DE2" w:rsidP="008C39DB">
      <w:pPr>
        <w:pStyle w:val="Heading2"/>
        <w:jc w:val="both"/>
      </w:pPr>
      <w:bookmarkStart w:id="721" w:name="_Toc400531565"/>
      <w:bookmarkStart w:id="722" w:name="_Toc428534037"/>
      <w:bookmarkStart w:id="723" w:name="_Toc478126382"/>
      <w:r w:rsidRPr="00103CBC">
        <w:rPr>
          <w:u w:val="none"/>
        </w:rPr>
        <w:t>8.1</w:t>
      </w:r>
      <w:r w:rsidRPr="00103CBC">
        <w:rPr>
          <w:u w:val="none"/>
        </w:rPr>
        <w:tab/>
      </w:r>
      <w:r w:rsidR="00E448F4" w:rsidRPr="00103CBC">
        <w:t xml:space="preserve">STATE </w:t>
      </w:r>
      <w:r w:rsidR="00E651D6" w:rsidRPr="00103CBC">
        <w:t>CONTRACT MANAGER</w:t>
      </w:r>
      <w:bookmarkEnd w:id="721"/>
      <w:bookmarkEnd w:id="722"/>
      <w:bookmarkEnd w:id="723"/>
    </w:p>
    <w:p w14:paraId="62604526" w14:textId="77777777" w:rsidR="00E651D6" w:rsidRPr="00103CBC" w:rsidRDefault="00E651D6" w:rsidP="008C39DB">
      <w:pPr>
        <w:pStyle w:val="BodyText3"/>
        <w:jc w:val="both"/>
      </w:pPr>
    </w:p>
    <w:p w14:paraId="62604527" w14:textId="77777777" w:rsidR="00E651D6" w:rsidRPr="00103CBC" w:rsidRDefault="00E651D6" w:rsidP="008C39DB">
      <w:pPr>
        <w:pStyle w:val="BodyText2"/>
        <w:jc w:val="both"/>
      </w:pPr>
      <w:r w:rsidRPr="00103CBC">
        <w:t>The State Contract Manager</w:t>
      </w:r>
      <w:r w:rsidR="001F062D" w:rsidRPr="00103CBC">
        <w:t xml:space="preserve"> (SCM)</w:t>
      </w:r>
      <w:r w:rsidRPr="00103CBC">
        <w:t xml:space="preserve"> is the State employee responsible for the overall management and administration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t>
      </w:r>
    </w:p>
    <w:p w14:paraId="62604528" w14:textId="77777777" w:rsidR="00E651D6" w:rsidRPr="00103CBC" w:rsidRDefault="00E651D6" w:rsidP="008C39DB">
      <w:pPr>
        <w:pStyle w:val="BodyText2"/>
        <w:jc w:val="both"/>
      </w:pPr>
    </w:p>
    <w:p w14:paraId="62604529" w14:textId="3FF55BCA" w:rsidR="00E651D6" w:rsidRPr="00103CBC" w:rsidRDefault="00E651D6" w:rsidP="008C39DB">
      <w:pPr>
        <w:pStyle w:val="BodyText2"/>
        <w:jc w:val="both"/>
      </w:pPr>
      <w:r w:rsidRPr="00103CBC">
        <w:t>The S</w:t>
      </w:r>
      <w:r w:rsidR="00362BA7" w:rsidRPr="00103CBC">
        <w:t>CM</w:t>
      </w:r>
      <w:r w:rsidRPr="00103CBC">
        <w:t xml:space="preserve"> for this project will be identified at the time of execution of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At that time, the </w:t>
      </w:r>
      <w:r w:rsidR="006C7D6B" w:rsidRPr="00103CBC">
        <w:t xml:space="preserve">Vendor </w:t>
      </w:r>
      <w:r w:rsidR="00571AFA" w:rsidRPr="00103CBC">
        <w:t>{Contractor}</w:t>
      </w:r>
      <w:r w:rsidRPr="00103CBC">
        <w:t xml:space="preserve"> will be provided with the State Contract Man</w:t>
      </w:r>
      <w:r w:rsidR="0067702B" w:rsidRPr="00103CBC">
        <w:t>a</w:t>
      </w:r>
      <w:r w:rsidRPr="00103CBC">
        <w:t>ger</w:t>
      </w:r>
      <w:r w:rsidR="0067702B" w:rsidRPr="00103CBC">
        <w:t>’s</w:t>
      </w:r>
      <w:r w:rsidRPr="00103CBC">
        <w:t xml:space="preserve"> name, department, division, agency, address, telephone number, fax phone number, and e</w:t>
      </w:r>
      <w:r w:rsidR="00151D1F" w:rsidRPr="00103CBC">
        <w:t>-</w:t>
      </w:r>
      <w:r w:rsidRPr="00103CBC">
        <w:t>mail address.</w:t>
      </w:r>
    </w:p>
    <w:p w14:paraId="6260452A" w14:textId="77777777" w:rsidR="00E651D6" w:rsidRPr="00103CBC" w:rsidRDefault="00E651D6" w:rsidP="008C39DB">
      <w:pPr>
        <w:pStyle w:val="BodyText2"/>
        <w:jc w:val="both"/>
      </w:pPr>
    </w:p>
    <w:p w14:paraId="6260452B" w14:textId="5D26761F" w:rsidR="00E651D6" w:rsidRPr="00103CBC" w:rsidRDefault="00524DE2" w:rsidP="008C39DB">
      <w:pPr>
        <w:pStyle w:val="Heading3"/>
        <w:jc w:val="both"/>
      </w:pPr>
      <w:bookmarkStart w:id="724" w:name="_Toc400531566"/>
      <w:bookmarkStart w:id="725" w:name="_Toc428534038"/>
      <w:bookmarkStart w:id="726" w:name="_Toc478126383"/>
      <w:r w:rsidRPr="00103CBC">
        <w:rPr>
          <w:u w:val="none"/>
        </w:rPr>
        <w:t>8.1.1</w:t>
      </w:r>
      <w:r w:rsidRPr="00103CBC">
        <w:rPr>
          <w:u w:val="none"/>
        </w:rPr>
        <w:tab/>
      </w:r>
      <w:r w:rsidR="00E651D6" w:rsidRPr="00103CBC">
        <w:t>state contract manager responsibilities</w:t>
      </w:r>
      <w:bookmarkEnd w:id="724"/>
      <w:bookmarkEnd w:id="725"/>
      <w:bookmarkEnd w:id="726"/>
    </w:p>
    <w:p w14:paraId="6260452C" w14:textId="77777777" w:rsidR="008209D3" w:rsidRPr="00103CBC" w:rsidRDefault="008209D3" w:rsidP="008C39DB">
      <w:pPr>
        <w:pStyle w:val="BodyText2"/>
        <w:jc w:val="both"/>
      </w:pPr>
    </w:p>
    <w:p w14:paraId="6260452D" w14:textId="398F90FB" w:rsidR="00E651D6" w:rsidRPr="00103CBC" w:rsidRDefault="00E651D6" w:rsidP="008C39DB">
      <w:pPr>
        <w:pStyle w:val="BodyText3"/>
        <w:jc w:val="both"/>
      </w:pPr>
      <w:r w:rsidRPr="00103CBC">
        <w:t xml:space="preserve">For an agency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where only one State office uses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the S</w:t>
      </w:r>
      <w:r w:rsidR="00362BA7" w:rsidRPr="00103CBC">
        <w:t>CM</w:t>
      </w:r>
      <w:r w:rsidRPr="00103CBC">
        <w:t xml:space="preserve"> will be responsible for engaging the </w:t>
      </w:r>
      <w:r w:rsidR="006C7D6B" w:rsidRPr="00103CBC">
        <w:t xml:space="preserve">Vendor </w:t>
      </w:r>
      <w:r w:rsidR="00571AFA" w:rsidRPr="00103CBC">
        <w:t>{Contractor}</w:t>
      </w:r>
      <w:r w:rsidRPr="00103CBC">
        <w:t xml:space="preserve">, assuring that Purchase Orders are issued to the </w:t>
      </w:r>
      <w:r w:rsidR="006C7D6B" w:rsidRPr="00103CBC">
        <w:t xml:space="preserve">Vendor </w:t>
      </w:r>
      <w:r w:rsidR="00571AFA" w:rsidRPr="00103CBC">
        <w:t>{Contractor}</w:t>
      </w:r>
      <w:r w:rsidRPr="00103CBC">
        <w:t xml:space="preserve">, directing the </w:t>
      </w:r>
      <w:r w:rsidR="006C7D6B" w:rsidRPr="00103CBC">
        <w:t xml:space="preserve">Vendor </w:t>
      </w:r>
      <w:r w:rsidR="00571AFA" w:rsidRPr="00103CBC">
        <w:t>{Contractor}</w:t>
      </w:r>
      <w:r w:rsidRPr="00103CBC">
        <w:t xml:space="preserve"> to perform the work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approving the deliverables and approving payment vouchers.  The S</w:t>
      </w:r>
      <w:r w:rsidR="00362BA7" w:rsidRPr="00103CBC">
        <w:t>CM</w:t>
      </w:r>
      <w:r w:rsidRPr="00103CBC">
        <w:t xml:space="preserve"> is the person </w:t>
      </w:r>
      <w:r w:rsidR="00FA345A" w:rsidRPr="00103CBC">
        <w:t>who</w:t>
      </w:r>
      <w:r w:rsidRPr="00103CBC">
        <w:t xml:space="preserve"> the </w:t>
      </w:r>
      <w:r w:rsidR="006C7D6B" w:rsidRPr="00103CBC">
        <w:t xml:space="preserve">Vendor </w:t>
      </w:r>
      <w:r w:rsidR="00571AFA" w:rsidRPr="00103CBC">
        <w:t>{Contractor}</w:t>
      </w:r>
      <w:r w:rsidRPr="00103CBC">
        <w:t xml:space="preserve"> will contact </w:t>
      </w:r>
      <w:r w:rsidRPr="00103CBC">
        <w:rPr>
          <w:b/>
        </w:rPr>
        <w:t xml:space="preserve">after the </w:t>
      </w:r>
      <w:r w:rsidR="001D2ACC" w:rsidRPr="00103CBC">
        <w:rPr>
          <w:b/>
        </w:rPr>
        <w:t>Blanket P.O.</w:t>
      </w:r>
      <w:r w:rsidR="00A7166F" w:rsidRPr="00103CBC">
        <w:rPr>
          <w:b/>
        </w:rPr>
        <w:t xml:space="preserve"> </w:t>
      </w:r>
      <w:r w:rsidR="008B0B5B" w:rsidRPr="00103CBC">
        <w:rPr>
          <w:b/>
        </w:rPr>
        <w:t>{</w:t>
      </w:r>
      <w:r w:rsidR="00362081" w:rsidRPr="00103CBC">
        <w:rPr>
          <w:b/>
        </w:rPr>
        <w:t>Contract</w:t>
      </w:r>
      <w:r w:rsidR="008B0B5B" w:rsidRPr="00103CBC">
        <w:rPr>
          <w:b/>
        </w:rPr>
        <w:t>}</w:t>
      </w:r>
      <w:r w:rsidRPr="00103CBC">
        <w:rPr>
          <w:b/>
        </w:rPr>
        <w:t xml:space="preserve"> is executed </w:t>
      </w:r>
      <w:r w:rsidRPr="00103CBC">
        <w:t xml:space="preserve">for answers to any questions and concerns about any aspect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The S</w:t>
      </w:r>
      <w:r w:rsidR="00362BA7" w:rsidRPr="00103CBC">
        <w:t>CM</w:t>
      </w:r>
      <w:r w:rsidRPr="00103CBC">
        <w:t xml:space="preserve"> is responsible for coordinating the use </w:t>
      </w:r>
      <w:r w:rsidR="00151D1F" w:rsidRPr="00103CBC">
        <w:t xml:space="preserve">of the </w:t>
      </w:r>
      <w:r w:rsidR="001D2ACC" w:rsidRPr="00103CBC">
        <w:t>Blanket P.O.</w:t>
      </w:r>
      <w:r w:rsidR="00503745" w:rsidRPr="00103CBC">
        <w:t xml:space="preserve"> {</w:t>
      </w:r>
      <w:r w:rsidR="00151D1F" w:rsidRPr="00103CBC">
        <w:t>Contract</w:t>
      </w:r>
      <w:r w:rsidR="00503745" w:rsidRPr="00103CBC">
        <w:t>}</w:t>
      </w:r>
      <w:r w:rsidR="00151D1F" w:rsidRPr="00103CBC">
        <w:t xml:space="preserve"> </w:t>
      </w:r>
      <w:r w:rsidRPr="00103CBC">
        <w:t xml:space="preserve">and resolving minor disputes between the </w:t>
      </w:r>
      <w:r w:rsidR="006C7D6B" w:rsidRPr="00103CBC">
        <w:t xml:space="preserve">Vendor </w:t>
      </w:r>
      <w:r w:rsidR="00571AFA" w:rsidRPr="00103CBC">
        <w:t>{Contractor}</w:t>
      </w:r>
      <w:r w:rsidRPr="00103CBC">
        <w:t xml:space="preserve"> and any component part of the S</w:t>
      </w:r>
      <w:r w:rsidR="003069D0" w:rsidRPr="00103CBC">
        <w:t>CM</w:t>
      </w:r>
      <w:r w:rsidRPr="00103CBC">
        <w:t xml:space="preserve">'s Department.  </w:t>
      </w:r>
      <w:r w:rsidR="00D14E19" w:rsidRPr="00103CBC">
        <w:t>The S</w:t>
      </w:r>
      <w:r w:rsidR="003069D0" w:rsidRPr="00103CBC">
        <w:t>CM</w:t>
      </w:r>
      <w:r w:rsidR="00D14E19" w:rsidRPr="00103CBC">
        <w:t xml:space="preserve"> is also responsible for notifying OIT and other appropriate parties of security and privacy violations or incidents.</w:t>
      </w:r>
      <w:r w:rsidR="001F062D" w:rsidRPr="00103CBC">
        <w:t xml:space="preserve">  The SCM cannot modify the </w:t>
      </w:r>
      <w:r w:rsidR="001D2ACC" w:rsidRPr="00103CBC">
        <w:t>Blanket P.O.</w:t>
      </w:r>
      <w:r w:rsidR="00E808CB" w:rsidRPr="00103CBC">
        <w:t xml:space="preserve"> {Contract}</w:t>
      </w:r>
      <w:r w:rsidR="001F062D" w:rsidRPr="00103CBC">
        <w:t xml:space="preserve">, direct or approve a Change Order {Contract Amendment}.  </w:t>
      </w:r>
    </w:p>
    <w:p w14:paraId="6260452E" w14:textId="77777777" w:rsidR="008209D3" w:rsidRPr="00103CBC" w:rsidRDefault="008209D3" w:rsidP="008C39DB">
      <w:pPr>
        <w:pStyle w:val="BodyText2"/>
        <w:jc w:val="both"/>
      </w:pPr>
    </w:p>
    <w:p w14:paraId="6260452F" w14:textId="53B9B6C3" w:rsidR="00E651D6" w:rsidRPr="00103CBC" w:rsidRDefault="00E651D6" w:rsidP="008C39DB">
      <w:pPr>
        <w:pStyle w:val="BodyText3"/>
        <w:jc w:val="both"/>
      </w:pPr>
      <w:r w:rsidRPr="00103CBC">
        <w:t xml:space="preserve">If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has multiple users, the S</w:t>
      </w:r>
      <w:r w:rsidR="003069D0" w:rsidRPr="00103CBC">
        <w:t>CM</w:t>
      </w:r>
      <w:r w:rsidRPr="00103CBC">
        <w:t xml:space="preserve"> shall be the central coordinator of the use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for all Using Agencies, while other State employees engage and pay the </w:t>
      </w:r>
      <w:r w:rsidR="006C7D6B" w:rsidRPr="00103CBC">
        <w:t xml:space="preserve">Vendor </w:t>
      </w:r>
      <w:r w:rsidR="00571AFA" w:rsidRPr="00103CBC">
        <w:t>{Contractor}</w:t>
      </w:r>
      <w:r w:rsidRPr="00103CBC">
        <w:t xml:space="preserve">.  All persons and agencies </w:t>
      </w:r>
      <w:r w:rsidR="002C66A9" w:rsidRPr="00103CBC">
        <w:t>using</w:t>
      </w:r>
      <w:r w:rsidRPr="00103CBC">
        <w:t xml:space="preserve">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must notify and coordinate the use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with the State Contract Manager.  </w:t>
      </w:r>
    </w:p>
    <w:p w14:paraId="62604530" w14:textId="77777777" w:rsidR="008209D3" w:rsidRPr="00103CBC" w:rsidRDefault="008209D3" w:rsidP="008C39DB">
      <w:pPr>
        <w:pStyle w:val="BodyText2"/>
        <w:jc w:val="both"/>
      </w:pPr>
    </w:p>
    <w:p w14:paraId="62604531" w14:textId="278E7707" w:rsidR="00E651D6" w:rsidRPr="00103CBC" w:rsidRDefault="00524DE2" w:rsidP="008C39DB">
      <w:pPr>
        <w:pStyle w:val="Heading3"/>
        <w:jc w:val="both"/>
        <w:rPr>
          <w:bCs w:val="0"/>
        </w:rPr>
      </w:pPr>
      <w:bookmarkStart w:id="727" w:name="_Toc400531567"/>
      <w:bookmarkStart w:id="728" w:name="_Toc428534039"/>
      <w:bookmarkStart w:id="729" w:name="_Toc478126384"/>
      <w:r w:rsidRPr="00103CBC">
        <w:rPr>
          <w:bCs w:val="0"/>
          <w:u w:val="none"/>
        </w:rPr>
        <w:t>8.1.2</w:t>
      </w:r>
      <w:r w:rsidRPr="00103CBC">
        <w:rPr>
          <w:bCs w:val="0"/>
          <w:u w:val="none"/>
        </w:rPr>
        <w:tab/>
      </w:r>
      <w:r w:rsidR="00E651D6" w:rsidRPr="00103CBC">
        <w:rPr>
          <w:bCs w:val="0"/>
        </w:rPr>
        <w:t>Coordination with the State Contract manager</w:t>
      </w:r>
      <w:bookmarkEnd w:id="727"/>
      <w:bookmarkEnd w:id="728"/>
      <w:bookmarkEnd w:id="729"/>
    </w:p>
    <w:p w14:paraId="62604532" w14:textId="77777777" w:rsidR="008209D3" w:rsidRPr="00103CBC" w:rsidRDefault="008209D3" w:rsidP="008C39DB">
      <w:pPr>
        <w:pStyle w:val="BodyText2"/>
        <w:jc w:val="both"/>
      </w:pPr>
    </w:p>
    <w:p w14:paraId="62604533" w14:textId="0F7CA587" w:rsidR="00784B37" w:rsidRPr="00103CBC" w:rsidRDefault="00E651D6" w:rsidP="008C39DB">
      <w:pPr>
        <w:pStyle w:val="PlainText"/>
        <w:jc w:val="both"/>
        <w:rPr>
          <w:rStyle w:val="BodyText2Char"/>
        </w:rPr>
      </w:pPr>
      <w:r w:rsidRPr="00103CBC">
        <w:rPr>
          <w:rFonts w:cs="Arial"/>
        </w:rPr>
        <w:t xml:space="preserve">Any </w:t>
      </w:r>
      <w:r w:rsidR="001D2ACC" w:rsidRPr="00103CBC">
        <w:rPr>
          <w:rFonts w:cs="Arial"/>
        </w:rPr>
        <w:t>Blanket P.O.</w:t>
      </w:r>
      <w:r w:rsidR="00A7166F" w:rsidRPr="00103CBC">
        <w:rPr>
          <w:rFonts w:cs="Arial"/>
        </w:rPr>
        <w:t xml:space="preserve"> </w:t>
      </w:r>
      <w:r w:rsidR="008B0B5B" w:rsidRPr="00103CBC">
        <w:rPr>
          <w:rFonts w:cs="Arial"/>
        </w:rPr>
        <w:t>{</w:t>
      </w:r>
      <w:r w:rsidR="00362081" w:rsidRPr="00103CBC">
        <w:rPr>
          <w:rFonts w:cs="Arial"/>
        </w:rPr>
        <w:t>Contract</w:t>
      </w:r>
      <w:r w:rsidR="008B0B5B" w:rsidRPr="00103CBC">
        <w:rPr>
          <w:rFonts w:cs="Arial"/>
        </w:rPr>
        <w:t>}</w:t>
      </w:r>
      <w:r w:rsidRPr="00103CBC">
        <w:rPr>
          <w:rFonts w:cs="Arial"/>
        </w:rPr>
        <w:t xml:space="preserve"> user that is unable to resolve disputes with a </w:t>
      </w:r>
      <w:r w:rsidR="00362081" w:rsidRPr="00103CBC">
        <w:t>V</w:t>
      </w:r>
      <w:r w:rsidR="006C7D6B" w:rsidRPr="00103CBC">
        <w:rPr>
          <w:rFonts w:cs="Arial"/>
        </w:rPr>
        <w:t xml:space="preserve">endor </w:t>
      </w:r>
      <w:r w:rsidR="00571AFA" w:rsidRPr="00103CBC">
        <w:rPr>
          <w:rFonts w:cs="Arial"/>
        </w:rPr>
        <w:t>{</w:t>
      </w:r>
      <w:r w:rsidR="00362081" w:rsidRPr="00103CBC">
        <w:rPr>
          <w:rFonts w:cs="Arial"/>
        </w:rPr>
        <w:t>Contract</w:t>
      </w:r>
      <w:r w:rsidR="00571AFA" w:rsidRPr="00103CBC">
        <w:rPr>
          <w:rFonts w:cs="Arial"/>
        </w:rPr>
        <w:t>or}</w:t>
      </w:r>
      <w:r w:rsidRPr="00103CBC">
        <w:rPr>
          <w:rFonts w:cs="Arial"/>
        </w:rPr>
        <w:t xml:space="preserve"> sha</w:t>
      </w:r>
      <w:r w:rsidRPr="00103CBC">
        <w:rPr>
          <w:rStyle w:val="BodyText2Char"/>
        </w:rPr>
        <w:t>ll refer those disputes to the S</w:t>
      </w:r>
      <w:r w:rsidR="003069D0" w:rsidRPr="00103CBC">
        <w:rPr>
          <w:rStyle w:val="BodyText2Char"/>
        </w:rPr>
        <w:t>CM</w:t>
      </w:r>
      <w:r w:rsidRPr="00103CBC">
        <w:rPr>
          <w:rStyle w:val="BodyText2Char"/>
        </w:rPr>
        <w:t xml:space="preserve"> for resolution.  Any questions related to performance of the work of the </w:t>
      </w:r>
      <w:r w:rsidR="001D2ACC" w:rsidRPr="00103CBC">
        <w:rPr>
          <w:rStyle w:val="BodyText2Char"/>
        </w:rPr>
        <w:t>Blanket P.O.</w:t>
      </w:r>
      <w:r w:rsidR="00A7166F" w:rsidRPr="00103CBC">
        <w:rPr>
          <w:rStyle w:val="BodyText2Char"/>
        </w:rPr>
        <w:t xml:space="preserve"> </w:t>
      </w:r>
      <w:r w:rsidR="008B0B5B" w:rsidRPr="00103CBC">
        <w:rPr>
          <w:rStyle w:val="BodyText2Char"/>
        </w:rPr>
        <w:t>{</w:t>
      </w:r>
      <w:r w:rsidR="00362081" w:rsidRPr="00103CBC">
        <w:rPr>
          <w:rStyle w:val="BodyText2Char"/>
        </w:rPr>
        <w:t>Contract</w:t>
      </w:r>
      <w:r w:rsidR="008B0B5B" w:rsidRPr="00103CBC">
        <w:rPr>
          <w:rStyle w:val="BodyText2Char"/>
        </w:rPr>
        <w:t>}</w:t>
      </w:r>
      <w:r w:rsidRPr="00103CBC">
        <w:rPr>
          <w:rStyle w:val="BodyText2Char"/>
        </w:rPr>
        <w:t xml:space="preserve"> by </w:t>
      </w:r>
      <w:r w:rsidR="001D2ACC" w:rsidRPr="00103CBC">
        <w:rPr>
          <w:rStyle w:val="BodyText2Char"/>
        </w:rPr>
        <w:t>Blanket P.O.</w:t>
      </w:r>
      <w:r w:rsidR="00A7166F" w:rsidRPr="00103CBC">
        <w:rPr>
          <w:rStyle w:val="BodyText2Char"/>
        </w:rPr>
        <w:t xml:space="preserve"> </w:t>
      </w:r>
      <w:r w:rsidR="008B0B5B" w:rsidRPr="00103CBC">
        <w:rPr>
          <w:rStyle w:val="BodyText2Char"/>
        </w:rPr>
        <w:t>{</w:t>
      </w:r>
      <w:r w:rsidR="00362081" w:rsidRPr="00103CBC">
        <w:rPr>
          <w:rStyle w:val="BodyText2Char"/>
        </w:rPr>
        <w:t>Contract</w:t>
      </w:r>
      <w:r w:rsidR="008B0B5B" w:rsidRPr="00103CBC">
        <w:rPr>
          <w:rStyle w:val="BodyText2Char"/>
        </w:rPr>
        <w:t>}</w:t>
      </w:r>
      <w:r w:rsidRPr="00103CBC">
        <w:rPr>
          <w:rStyle w:val="BodyText2Char"/>
        </w:rPr>
        <w:t xml:space="preserve"> users shall be directed to the S</w:t>
      </w:r>
      <w:r w:rsidR="003069D0" w:rsidRPr="00103CBC">
        <w:rPr>
          <w:rStyle w:val="BodyText2Char"/>
        </w:rPr>
        <w:t>CM</w:t>
      </w:r>
      <w:r w:rsidRPr="00103CBC">
        <w:rPr>
          <w:rStyle w:val="BodyText2Char"/>
        </w:rPr>
        <w:t xml:space="preserve">.  The </w:t>
      </w:r>
      <w:r w:rsidR="006C7D6B" w:rsidRPr="00103CBC">
        <w:rPr>
          <w:rStyle w:val="BodyText2Char"/>
        </w:rPr>
        <w:t xml:space="preserve">Vendor </w:t>
      </w:r>
      <w:r w:rsidR="00571AFA" w:rsidRPr="00103CBC">
        <w:rPr>
          <w:rStyle w:val="BodyText2Char"/>
        </w:rPr>
        <w:t>{Contractor}</w:t>
      </w:r>
      <w:r w:rsidRPr="00103CBC">
        <w:rPr>
          <w:rStyle w:val="BodyText2Char"/>
        </w:rPr>
        <w:t xml:space="preserve"> may contact the S</w:t>
      </w:r>
      <w:r w:rsidR="003069D0" w:rsidRPr="00103CBC">
        <w:rPr>
          <w:rStyle w:val="BodyText2Char"/>
        </w:rPr>
        <w:t>CM</w:t>
      </w:r>
      <w:r w:rsidRPr="00103CBC">
        <w:rPr>
          <w:rStyle w:val="BodyText2Char"/>
        </w:rPr>
        <w:t xml:space="preserve"> if the </w:t>
      </w:r>
      <w:r w:rsidR="006C7D6B" w:rsidRPr="00103CBC">
        <w:rPr>
          <w:rStyle w:val="BodyText2Char"/>
        </w:rPr>
        <w:t xml:space="preserve">Vendor </w:t>
      </w:r>
      <w:r w:rsidR="00571AFA" w:rsidRPr="00103CBC">
        <w:rPr>
          <w:rStyle w:val="BodyText2Char"/>
        </w:rPr>
        <w:t>{Contractor}</w:t>
      </w:r>
      <w:r w:rsidRPr="00103CBC">
        <w:rPr>
          <w:rStyle w:val="BodyText2Char"/>
        </w:rPr>
        <w:t xml:space="preserve"> </w:t>
      </w:r>
      <w:r w:rsidR="004A3E5B" w:rsidRPr="00103CBC">
        <w:rPr>
          <w:rStyle w:val="BodyText2Char"/>
        </w:rPr>
        <w:t>cannot</w:t>
      </w:r>
      <w:r w:rsidRPr="00103CBC">
        <w:rPr>
          <w:rStyle w:val="BodyText2Char"/>
        </w:rPr>
        <w:t xml:space="preserve"> resolve a dispute with </w:t>
      </w:r>
      <w:r w:rsidR="001D2ACC" w:rsidRPr="00103CBC">
        <w:rPr>
          <w:rStyle w:val="BodyText2Char"/>
        </w:rPr>
        <w:t>Blanket P.O.</w:t>
      </w:r>
      <w:r w:rsidR="00A7166F" w:rsidRPr="00103CBC">
        <w:rPr>
          <w:rStyle w:val="BodyText2Char"/>
        </w:rPr>
        <w:t xml:space="preserve"> </w:t>
      </w:r>
      <w:r w:rsidR="008B0B5B" w:rsidRPr="00103CBC">
        <w:rPr>
          <w:rStyle w:val="BodyText2Char"/>
        </w:rPr>
        <w:t>{</w:t>
      </w:r>
      <w:r w:rsidR="00362081" w:rsidRPr="00103CBC">
        <w:rPr>
          <w:rStyle w:val="BodyText2Char"/>
        </w:rPr>
        <w:t>Contract</w:t>
      </w:r>
      <w:r w:rsidR="008B0B5B" w:rsidRPr="00103CBC">
        <w:rPr>
          <w:rStyle w:val="BodyText2Char"/>
        </w:rPr>
        <w:t>}</w:t>
      </w:r>
      <w:r w:rsidRPr="00103CBC">
        <w:rPr>
          <w:rStyle w:val="BodyText2Char"/>
        </w:rPr>
        <w:t xml:space="preserve"> users.</w:t>
      </w:r>
    </w:p>
    <w:p w14:paraId="62604534" w14:textId="77777777" w:rsidR="00F64737" w:rsidRPr="00103CBC" w:rsidRDefault="00784B37" w:rsidP="008C39DB">
      <w:pPr>
        <w:pStyle w:val="PlainText"/>
        <w:jc w:val="both"/>
      </w:pPr>
      <w:r w:rsidRPr="00103CBC">
        <w:rPr>
          <w:rStyle w:val="BodyText2Char"/>
        </w:rPr>
        <w:br w:type="page"/>
      </w:r>
    </w:p>
    <w:p w14:paraId="0B00D6DF" w14:textId="02E8F676" w:rsidR="008A3EF2" w:rsidRPr="00103CBC" w:rsidRDefault="00524DE2" w:rsidP="00CC2CBC">
      <w:pPr>
        <w:pStyle w:val="Heading1"/>
      </w:pPr>
      <w:bookmarkStart w:id="730" w:name="_Toc477941850"/>
      <w:bookmarkStart w:id="731" w:name="_Toc477960455"/>
      <w:bookmarkStart w:id="732" w:name="_Toc477961945"/>
      <w:bookmarkStart w:id="733" w:name="_Toc477962537"/>
      <w:bookmarkStart w:id="734" w:name="_Toc477963142"/>
      <w:bookmarkStart w:id="735" w:name="_Toc477963732"/>
      <w:bookmarkStart w:id="736" w:name="_Toc477964321"/>
      <w:bookmarkStart w:id="737" w:name="_Toc477941852"/>
      <w:bookmarkStart w:id="738" w:name="_Toc477960457"/>
      <w:bookmarkStart w:id="739" w:name="_Toc477961947"/>
      <w:bookmarkStart w:id="740" w:name="_Toc477962539"/>
      <w:bookmarkStart w:id="741" w:name="_Toc477963144"/>
      <w:bookmarkStart w:id="742" w:name="_Toc477963734"/>
      <w:bookmarkStart w:id="743" w:name="_Toc477964323"/>
      <w:bookmarkStart w:id="744" w:name="_Toc477941854"/>
      <w:bookmarkStart w:id="745" w:name="_Toc477960459"/>
      <w:bookmarkStart w:id="746" w:name="_Toc477961949"/>
      <w:bookmarkStart w:id="747" w:name="_Toc477962541"/>
      <w:bookmarkStart w:id="748" w:name="_Toc477963146"/>
      <w:bookmarkStart w:id="749" w:name="_Toc477963736"/>
      <w:bookmarkStart w:id="750" w:name="_Toc477964325"/>
      <w:bookmarkStart w:id="751" w:name="_Toc477941856"/>
      <w:bookmarkStart w:id="752" w:name="_Toc477960461"/>
      <w:bookmarkStart w:id="753" w:name="_Toc477961951"/>
      <w:bookmarkStart w:id="754" w:name="_Toc477962543"/>
      <w:bookmarkStart w:id="755" w:name="_Toc477963148"/>
      <w:bookmarkStart w:id="756" w:name="_Toc477963738"/>
      <w:bookmarkStart w:id="757" w:name="_Toc477964327"/>
      <w:bookmarkStart w:id="758" w:name="_Toc477941858"/>
      <w:bookmarkStart w:id="759" w:name="_Toc477960463"/>
      <w:bookmarkStart w:id="760" w:name="_Toc477961953"/>
      <w:bookmarkStart w:id="761" w:name="_Toc477962545"/>
      <w:bookmarkStart w:id="762" w:name="_Toc477963150"/>
      <w:bookmarkStart w:id="763" w:name="_Toc477963740"/>
      <w:bookmarkStart w:id="764" w:name="_Toc477964329"/>
      <w:bookmarkStart w:id="765" w:name="_Toc477941859"/>
      <w:bookmarkStart w:id="766" w:name="_Toc477960464"/>
      <w:bookmarkStart w:id="767" w:name="_Toc477961954"/>
      <w:bookmarkStart w:id="768" w:name="_Toc477962546"/>
      <w:bookmarkStart w:id="769" w:name="_Toc477963151"/>
      <w:bookmarkStart w:id="770" w:name="_Toc477963741"/>
      <w:bookmarkStart w:id="771" w:name="_Toc477964330"/>
      <w:bookmarkStart w:id="772" w:name="_Toc477941860"/>
      <w:bookmarkStart w:id="773" w:name="_Toc477960465"/>
      <w:bookmarkStart w:id="774" w:name="_Toc477961955"/>
      <w:bookmarkStart w:id="775" w:name="_Toc477962547"/>
      <w:bookmarkStart w:id="776" w:name="_Toc477963152"/>
      <w:bookmarkStart w:id="777" w:name="_Toc477963742"/>
      <w:bookmarkStart w:id="778" w:name="_Toc477964331"/>
      <w:bookmarkStart w:id="779" w:name="_Toc477941862"/>
      <w:bookmarkStart w:id="780" w:name="_Toc477960467"/>
      <w:bookmarkStart w:id="781" w:name="_Toc477961957"/>
      <w:bookmarkStart w:id="782" w:name="_Toc477962549"/>
      <w:bookmarkStart w:id="783" w:name="_Toc477963154"/>
      <w:bookmarkStart w:id="784" w:name="_Toc477963744"/>
      <w:bookmarkStart w:id="785" w:name="_Toc477964333"/>
      <w:bookmarkStart w:id="786" w:name="_Toc477941864"/>
      <w:bookmarkStart w:id="787" w:name="_Toc477960469"/>
      <w:bookmarkStart w:id="788" w:name="_Toc477961959"/>
      <w:bookmarkStart w:id="789" w:name="_Toc477962551"/>
      <w:bookmarkStart w:id="790" w:name="_Toc477963156"/>
      <w:bookmarkStart w:id="791" w:name="_Toc477963746"/>
      <w:bookmarkStart w:id="792" w:name="_Toc477964335"/>
      <w:bookmarkStart w:id="793" w:name="_Toc477941866"/>
      <w:bookmarkStart w:id="794" w:name="_Toc477960471"/>
      <w:bookmarkStart w:id="795" w:name="_Toc477961961"/>
      <w:bookmarkStart w:id="796" w:name="_Toc477962553"/>
      <w:bookmarkStart w:id="797" w:name="_Toc477963158"/>
      <w:bookmarkStart w:id="798" w:name="_Toc477963748"/>
      <w:bookmarkStart w:id="799" w:name="_Toc477964337"/>
      <w:bookmarkStart w:id="800" w:name="_Toc477941868"/>
      <w:bookmarkStart w:id="801" w:name="_Toc477960473"/>
      <w:bookmarkStart w:id="802" w:name="_Toc477961963"/>
      <w:bookmarkStart w:id="803" w:name="_Toc477962555"/>
      <w:bookmarkStart w:id="804" w:name="_Toc477963160"/>
      <w:bookmarkStart w:id="805" w:name="_Toc477963750"/>
      <w:bookmarkStart w:id="806" w:name="_Toc477964339"/>
      <w:bookmarkStart w:id="807" w:name="_Toc477941877"/>
      <w:bookmarkStart w:id="808" w:name="_Toc477960482"/>
      <w:bookmarkStart w:id="809" w:name="_Toc477961972"/>
      <w:bookmarkStart w:id="810" w:name="_Toc477962564"/>
      <w:bookmarkStart w:id="811" w:name="_Toc477963169"/>
      <w:bookmarkStart w:id="812" w:name="_Toc477963759"/>
      <w:bookmarkStart w:id="813" w:name="_Toc477964348"/>
      <w:bookmarkStart w:id="814" w:name="_Toc477941879"/>
      <w:bookmarkStart w:id="815" w:name="_Toc477960484"/>
      <w:bookmarkStart w:id="816" w:name="_Toc477961974"/>
      <w:bookmarkStart w:id="817" w:name="_Toc477962566"/>
      <w:bookmarkStart w:id="818" w:name="_Toc477963171"/>
      <w:bookmarkStart w:id="819" w:name="_Toc477963761"/>
      <w:bookmarkStart w:id="820" w:name="_Toc477964350"/>
      <w:bookmarkStart w:id="821" w:name="_Toc477941881"/>
      <w:bookmarkStart w:id="822" w:name="_Toc477960486"/>
      <w:bookmarkStart w:id="823" w:name="_Toc477961976"/>
      <w:bookmarkStart w:id="824" w:name="_Toc477962568"/>
      <w:bookmarkStart w:id="825" w:name="_Toc477963173"/>
      <w:bookmarkStart w:id="826" w:name="_Toc477963763"/>
      <w:bookmarkStart w:id="827" w:name="_Toc477964352"/>
      <w:bookmarkStart w:id="828" w:name="_Toc477941885"/>
      <w:bookmarkStart w:id="829" w:name="_Toc477960490"/>
      <w:bookmarkStart w:id="830" w:name="_Toc477961980"/>
      <w:bookmarkStart w:id="831" w:name="_Toc477962572"/>
      <w:bookmarkStart w:id="832" w:name="_Toc477963177"/>
      <w:bookmarkStart w:id="833" w:name="_Toc477963767"/>
      <w:bookmarkStart w:id="834" w:name="_Toc477964356"/>
      <w:bookmarkStart w:id="835" w:name="_Toc477941887"/>
      <w:bookmarkStart w:id="836" w:name="_Toc477960492"/>
      <w:bookmarkStart w:id="837" w:name="_Toc477961982"/>
      <w:bookmarkStart w:id="838" w:name="_Toc477962574"/>
      <w:bookmarkStart w:id="839" w:name="_Toc477963179"/>
      <w:bookmarkStart w:id="840" w:name="_Toc477963769"/>
      <w:bookmarkStart w:id="841" w:name="_Toc477964358"/>
      <w:bookmarkStart w:id="842" w:name="_Toc477941889"/>
      <w:bookmarkStart w:id="843" w:name="_Toc477960494"/>
      <w:bookmarkStart w:id="844" w:name="_Toc477961984"/>
      <w:bookmarkStart w:id="845" w:name="_Toc477962576"/>
      <w:bookmarkStart w:id="846" w:name="_Toc477963181"/>
      <w:bookmarkStart w:id="847" w:name="_Toc477963771"/>
      <w:bookmarkStart w:id="848" w:name="_Toc477964360"/>
      <w:bookmarkStart w:id="849" w:name="_Toc477941893"/>
      <w:bookmarkStart w:id="850" w:name="_Toc477960498"/>
      <w:bookmarkStart w:id="851" w:name="_Toc477961988"/>
      <w:bookmarkStart w:id="852" w:name="_Toc477962580"/>
      <w:bookmarkStart w:id="853" w:name="_Toc477963185"/>
      <w:bookmarkStart w:id="854" w:name="_Toc477963775"/>
      <w:bookmarkStart w:id="855" w:name="_Toc477964364"/>
      <w:bookmarkStart w:id="856" w:name="_Toc477941896"/>
      <w:bookmarkStart w:id="857" w:name="_Toc477960501"/>
      <w:bookmarkStart w:id="858" w:name="_Toc477961991"/>
      <w:bookmarkStart w:id="859" w:name="_Toc477962583"/>
      <w:bookmarkStart w:id="860" w:name="_Toc477963188"/>
      <w:bookmarkStart w:id="861" w:name="_Toc477963778"/>
      <w:bookmarkStart w:id="862" w:name="_Toc477964367"/>
      <w:bookmarkStart w:id="863" w:name="_Toc477941898"/>
      <w:bookmarkStart w:id="864" w:name="_Toc477960503"/>
      <w:bookmarkStart w:id="865" w:name="_Toc477961993"/>
      <w:bookmarkStart w:id="866" w:name="_Toc477962585"/>
      <w:bookmarkStart w:id="867" w:name="_Toc477963190"/>
      <w:bookmarkStart w:id="868" w:name="_Toc477963780"/>
      <w:bookmarkStart w:id="869" w:name="_Toc477964369"/>
      <w:bookmarkStart w:id="870" w:name="_Toc477941900"/>
      <w:bookmarkStart w:id="871" w:name="_Toc477960505"/>
      <w:bookmarkStart w:id="872" w:name="_Toc477961995"/>
      <w:bookmarkStart w:id="873" w:name="_Toc477962587"/>
      <w:bookmarkStart w:id="874" w:name="_Toc477963192"/>
      <w:bookmarkStart w:id="875" w:name="_Toc477963782"/>
      <w:bookmarkStart w:id="876" w:name="_Toc477964371"/>
      <w:bookmarkStart w:id="877" w:name="_Toc477941901"/>
      <w:bookmarkStart w:id="878" w:name="_Toc477960506"/>
      <w:bookmarkStart w:id="879" w:name="_Toc477961996"/>
      <w:bookmarkStart w:id="880" w:name="_Toc477962588"/>
      <w:bookmarkStart w:id="881" w:name="_Toc477963193"/>
      <w:bookmarkStart w:id="882" w:name="_Toc477963783"/>
      <w:bookmarkStart w:id="883" w:name="_Toc477964372"/>
      <w:bookmarkStart w:id="884" w:name="_Toc477941902"/>
      <w:bookmarkStart w:id="885" w:name="_Toc477960507"/>
      <w:bookmarkStart w:id="886" w:name="_Toc477961997"/>
      <w:bookmarkStart w:id="887" w:name="_Toc477962589"/>
      <w:bookmarkStart w:id="888" w:name="_Toc477963194"/>
      <w:bookmarkStart w:id="889" w:name="_Toc477963784"/>
      <w:bookmarkStart w:id="890" w:name="_Toc477964373"/>
      <w:bookmarkStart w:id="891" w:name="_Toc477941904"/>
      <w:bookmarkStart w:id="892" w:name="_Toc477960509"/>
      <w:bookmarkStart w:id="893" w:name="_Toc477961999"/>
      <w:bookmarkStart w:id="894" w:name="_Toc477962591"/>
      <w:bookmarkStart w:id="895" w:name="_Toc477963196"/>
      <w:bookmarkStart w:id="896" w:name="_Toc477963786"/>
      <w:bookmarkStart w:id="897" w:name="_Toc477964375"/>
      <w:bookmarkStart w:id="898" w:name="_Toc477941906"/>
      <w:bookmarkStart w:id="899" w:name="_Toc477960511"/>
      <w:bookmarkStart w:id="900" w:name="_Toc477962001"/>
      <w:bookmarkStart w:id="901" w:name="_Toc477962593"/>
      <w:bookmarkStart w:id="902" w:name="_Toc477963198"/>
      <w:bookmarkStart w:id="903" w:name="_Toc477963788"/>
      <w:bookmarkStart w:id="904" w:name="_Toc477964377"/>
      <w:bookmarkStart w:id="905" w:name="_Toc477941909"/>
      <w:bookmarkStart w:id="906" w:name="_Toc477960514"/>
      <w:bookmarkStart w:id="907" w:name="_Toc477962004"/>
      <w:bookmarkStart w:id="908" w:name="_Toc477962596"/>
      <w:bookmarkStart w:id="909" w:name="_Toc477963201"/>
      <w:bookmarkStart w:id="910" w:name="_Toc477963791"/>
      <w:bookmarkStart w:id="911" w:name="_Toc477964380"/>
      <w:bookmarkStart w:id="912" w:name="_Toc477941911"/>
      <w:bookmarkStart w:id="913" w:name="_Toc477960516"/>
      <w:bookmarkStart w:id="914" w:name="_Toc477962006"/>
      <w:bookmarkStart w:id="915" w:name="_Toc477962598"/>
      <w:bookmarkStart w:id="916" w:name="_Toc477963203"/>
      <w:bookmarkStart w:id="917" w:name="_Toc477963793"/>
      <w:bookmarkStart w:id="918" w:name="_Toc477964382"/>
      <w:bookmarkStart w:id="919" w:name="_Toc477941913"/>
      <w:bookmarkStart w:id="920" w:name="_Toc477960518"/>
      <w:bookmarkStart w:id="921" w:name="_Toc477962008"/>
      <w:bookmarkStart w:id="922" w:name="_Toc477962600"/>
      <w:bookmarkStart w:id="923" w:name="_Toc477963205"/>
      <w:bookmarkStart w:id="924" w:name="_Toc477963795"/>
      <w:bookmarkStart w:id="925" w:name="_Toc477964384"/>
      <w:bookmarkStart w:id="926" w:name="_Toc477941915"/>
      <w:bookmarkStart w:id="927" w:name="_Toc477960520"/>
      <w:bookmarkStart w:id="928" w:name="_Toc477962010"/>
      <w:bookmarkStart w:id="929" w:name="_Toc477962602"/>
      <w:bookmarkStart w:id="930" w:name="_Toc477963207"/>
      <w:bookmarkStart w:id="931" w:name="_Toc477963797"/>
      <w:bookmarkStart w:id="932" w:name="_Toc477964386"/>
      <w:bookmarkStart w:id="933" w:name="_Toc477941916"/>
      <w:bookmarkStart w:id="934" w:name="_Toc477960521"/>
      <w:bookmarkStart w:id="935" w:name="_Toc477962011"/>
      <w:bookmarkStart w:id="936" w:name="_Toc477962603"/>
      <w:bookmarkStart w:id="937" w:name="_Toc477963208"/>
      <w:bookmarkStart w:id="938" w:name="_Toc477963798"/>
      <w:bookmarkStart w:id="939" w:name="_Toc477964387"/>
      <w:bookmarkStart w:id="940" w:name="_Toc477941917"/>
      <w:bookmarkStart w:id="941" w:name="_Toc477960522"/>
      <w:bookmarkStart w:id="942" w:name="_Toc477962012"/>
      <w:bookmarkStart w:id="943" w:name="_Toc477962604"/>
      <w:bookmarkStart w:id="944" w:name="_Toc477963209"/>
      <w:bookmarkStart w:id="945" w:name="_Toc477963799"/>
      <w:bookmarkStart w:id="946" w:name="_Toc477964388"/>
      <w:bookmarkStart w:id="947" w:name="_Toc477941919"/>
      <w:bookmarkStart w:id="948" w:name="_Toc477960524"/>
      <w:bookmarkStart w:id="949" w:name="_Toc477962014"/>
      <w:bookmarkStart w:id="950" w:name="_Toc477962606"/>
      <w:bookmarkStart w:id="951" w:name="_Toc477963211"/>
      <w:bookmarkStart w:id="952" w:name="_Toc477963801"/>
      <w:bookmarkStart w:id="953" w:name="_Toc477964390"/>
      <w:bookmarkStart w:id="954" w:name="_Toc477941921"/>
      <w:bookmarkStart w:id="955" w:name="_Toc477960526"/>
      <w:bookmarkStart w:id="956" w:name="_Toc477962016"/>
      <w:bookmarkStart w:id="957" w:name="_Toc477962608"/>
      <w:bookmarkStart w:id="958" w:name="_Toc477963213"/>
      <w:bookmarkStart w:id="959" w:name="_Toc477963803"/>
      <w:bookmarkStart w:id="960" w:name="_Toc477964392"/>
      <w:bookmarkStart w:id="961" w:name="_Toc477941923"/>
      <w:bookmarkStart w:id="962" w:name="_Toc477960528"/>
      <w:bookmarkStart w:id="963" w:name="_Toc477962018"/>
      <w:bookmarkStart w:id="964" w:name="_Toc477962610"/>
      <w:bookmarkStart w:id="965" w:name="_Toc477963215"/>
      <w:bookmarkStart w:id="966" w:name="_Toc477963805"/>
      <w:bookmarkStart w:id="967" w:name="_Toc477964394"/>
      <w:bookmarkStart w:id="968" w:name="_Toc477941925"/>
      <w:bookmarkStart w:id="969" w:name="_Toc477960530"/>
      <w:bookmarkStart w:id="970" w:name="_Toc477962020"/>
      <w:bookmarkStart w:id="971" w:name="_Toc477962612"/>
      <w:bookmarkStart w:id="972" w:name="_Toc477963217"/>
      <w:bookmarkStart w:id="973" w:name="_Toc477963807"/>
      <w:bookmarkStart w:id="974" w:name="_Toc477964396"/>
      <w:bookmarkStart w:id="975" w:name="_Toc477941927"/>
      <w:bookmarkStart w:id="976" w:name="_Toc477960532"/>
      <w:bookmarkStart w:id="977" w:name="_Toc477962022"/>
      <w:bookmarkStart w:id="978" w:name="_Toc477962614"/>
      <w:bookmarkStart w:id="979" w:name="_Toc477963219"/>
      <w:bookmarkStart w:id="980" w:name="_Toc477963809"/>
      <w:bookmarkStart w:id="981" w:name="_Toc477964398"/>
      <w:bookmarkStart w:id="982" w:name="_Toc477941929"/>
      <w:bookmarkStart w:id="983" w:name="_Toc477960534"/>
      <w:bookmarkStart w:id="984" w:name="_Toc477962024"/>
      <w:bookmarkStart w:id="985" w:name="_Toc477962616"/>
      <w:bookmarkStart w:id="986" w:name="_Toc477963221"/>
      <w:bookmarkStart w:id="987" w:name="_Toc477963811"/>
      <w:bookmarkStart w:id="988" w:name="_Toc477964400"/>
      <w:bookmarkStart w:id="989" w:name="_Toc477941933"/>
      <w:bookmarkStart w:id="990" w:name="_Toc477960538"/>
      <w:bookmarkStart w:id="991" w:name="_Toc477962028"/>
      <w:bookmarkStart w:id="992" w:name="_Toc477962620"/>
      <w:bookmarkStart w:id="993" w:name="_Toc477963225"/>
      <w:bookmarkStart w:id="994" w:name="_Toc477963815"/>
      <w:bookmarkStart w:id="995" w:name="_Toc477964404"/>
      <w:bookmarkStart w:id="996" w:name="_Toc477941935"/>
      <w:bookmarkStart w:id="997" w:name="_Toc477960540"/>
      <w:bookmarkStart w:id="998" w:name="_Toc477962030"/>
      <w:bookmarkStart w:id="999" w:name="_Toc477962622"/>
      <w:bookmarkStart w:id="1000" w:name="_Toc477963227"/>
      <w:bookmarkStart w:id="1001" w:name="_Toc477963817"/>
      <w:bookmarkStart w:id="1002" w:name="_Toc477964406"/>
      <w:bookmarkStart w:id="1003" w:name="_Toc477941937"/>
      <w:bookmarkStart w:id="1004" w:name="_Toc477960542"/>
      <w:bookmarkStart w:id="1005" w:name="_Toc477962032"/>
      <w:bookmarkStart w:id="1006" w:name="_Toc477962624"/>
      <w:bookmarkStart w:id="1007" w:name="_Toc477963229"/>
      <w:bookmarkStart w:id="1008" w:name="_Toc477963819"/>
      <w:bookmarkStart w:id="1009" w:name="_Toc477964408"/>
      <w:bookmarkStart w:id="1010" w:name="_Toc477941940"/>
      <w:bookmarkStart w:id="1011" w:name="_Toc477960545"/>
      <w:bookmarkStart w:id="1012" w:name="_Toc477962035"/>
      <w:bookmarkStart w:id="1013" w:name="_Toc477962627"/>
      <w:bookmarkStart w:id="1014" w:name="_Toc477963232"/>
      <w:bookmarkStart w:id="1015" w:name="_Toc477963822"/>
      <w:bookmarkStart w:id="1016" w:name="_Toc477964411"/>
      <w:bookmarkStart w:id="1017" w:name="_Toc477941942"/>
      <w:bookmarkStart w:id="1018" w:name="_Toc477960547"/>
      <w:bookmarkStart w:id="1019" w:name="_Toc477962037"/>
      <w:bookmarkStart w:id="1020" w:name="_Toc477962629"/>
      <w:bookmarkStart w:id="1021" w:name="_Toc477963234"/>
      <w:bookmarkStart w:id="1022" w:name="_Toc477963824"/>
      <w:bookmarkStart w:id="1023" w:name="_Toc477964413"/>
      <w:bookmarkStart w:id="1024" w:name="_Toc477941943"/>
      <w:bookmarkStart w:id="1025" w:name="_Toc477960548"/>
      <w:bookmarkStart w:id="1026" w:name="_Toc477962038"/>
      <w:bookmarkStart w:id="1027" w:name="_Toc477962630"/>
      <w:bookmarkStart w:id="1028" w:name="_Toc477963235"/>
      <w:bookmarkStart w:id="1029" w:name="_Toc477963825"/>
      <w:bookmarkStart w:id="1030" w:name="_Toc477964414"/>
      <w:bookmarkStart w:id="1031" w:name="_Toc477941944"/>
      <w:bookmarkStart w:id="1032" w:name="_Toc477960549"/>
      <w:bookmarkStart w:id="1033" w:name="_Toc477962039"/>
      <w:bookmarkStart w:id="1034" w:name="_Toc477962631"/>
      <w:bookmarkStart w:id="1035" w:name="_Toc477963236"/>
      <w:bookmarkStart w:id="1036" w:name="_Toc477963826"/>
      <w:bookmarkStart w:id="1037" w:name="_Toc477964415"/>
      <w:bookmarkStart w:id="1038" w:name="_Toc477941946"/>
      <w:bookmarkStart w:id="1039" w:name="_Toc477960551"/>
      <w:bookmarkStart w:id="1040" w:name="_Toc477962041"/>
      <w:bookmarkStart w:id="1041" w:name="_Toc477962633"/>
      <w:bookmarkStart w:id="1042" w:name="_Toc477963238"/>
      <w:bookmarkStart w:id="1043" w:name="_Toc477963828"/>
      <w:bookmarkStart w:id="1044" w:name="_Toc477964417"/>
      <w:bookmarkStart w:id="1045" w:name="_Toc477941948"/>
      <w:bookmarkStart w:id="1046" w:name="_Toc477960553"/>
      <w:bookmarkStart w:id="1047" w:name="_Toc477962043"/>
      <w:bookmarkStart w:id="1048" w:name="_Toc477962635"/>
      <w:bookmarkStart w:id="1049" w:name="_Toc477963240"/>
      <w:bookmarkStart w:id="1050" w:name="_Toc477963830"/>
      <w:bookmarkStart w:id="1051" w:name="_Toc477964419"/>
      <w:bookmarkStart w:id="1052" w:name="_Toc477941950"/>
      <w:bookmarkStart w:id="1053" w:name="_Toc477960555"/>
      <w:bookmarkStart w:id="1054" w:name="_Toc477962045"/>
      <w:bookmarkStart w:id="1055" w:name="_Toc477962637"/>
      <w:bookmarkStart w:id="1056" w:name="_Toc477963242"/>
      <w:bookmarkStart w:id="1057" w:name="_Toc477963832"/>
      <w:bookmarkStart w:id="1058" w:name="_Toc477964421"/>
      <w:bookmarkStart w:id="1059" w:name="_Toc477941952"/>
      <w:bookmarkStart w:id="1060" w:name="_Toc477960557"/>
      <w:bookmarkStart w:id="1061" w:name="_Toc477962047"/>
      <w:bookmarkStart w:id="1062" w:name="_Toc477962639"/>
      <w:bookmarkStart w:id="1063" w:name="_Toc477963244"/>
      <w:bookmarkStart w:id="1064" w:name="_Toc477963834"/>
      <w:bookmarkStart w:id="1065" w:name="_Toc477964423"/>
      <w:bookmarkStart w:id="1066" w:name="_Toc477941954"/>
      <w:bookmarkStart w:id="1067" w:name="_Toc477960559"/>
      <w:bookmarkStart w:id="1068" w:name="_Toc477962049"/>
      <w:bookmarkStart w:id="1069" w:name="_Toc477962641"/>
      <w:bookmarkStart w:id="1070" w:name="_Toc477963246"/>
      <w:bookmarkStart w:id="1071" w:name="_Toc477963836"/>
      <w:bookmarkStart w:id="1072" w:name="_Toc477964425"/>
      <w:bookmarkStart w:id="1073" w:name="_Toc477941955"/>
      <w:bookmarkStart w:id="1074" w:name="_Toc477960560"/>
      <w:bookmarkStart w:id="1075" w:name="_Toc477962050"/>
      <w:bookmarkStart w:id="1076" w:name="_Toc477962642"/>
      <w:bookmarkStart w:id="1077" w:name="_Toc477963247"/>
      <w:bookmarkStart w:id="1078" w:name="_Toc477963837"/>
      <w:bookmarkStart w:id="1079" w:name="_Toc477964426"/>
      <w:bookmarkStart w:id="1080" w:name="_Toc477941956"/>
      <w:bookmarkStart w:id="1081" w:name="_Toc477960561"/>
      <w:bookmarkStart w:id="1082" w:name="_Toc477962051"/>
      <w:bookmarkStart w:id="1083" w:name="_Toc477962643"/>
      <w:bookmarkStart w:id="1084" w:name="_Toc477963248"/>
      <w:bookmarkStart w:id="1085" w:name="_Toc477963838"/>
      <w:bookmarkStart w:id="1086" w:name="_Toc477964427"/>
      <w:bookmarkStart w:id="1087" w:name="_Toc477941958"/>
      <w:bookmarkStart w:id="1088" w:name="_Toc477960563"/>
      <w:bookmarkStart w:id="1089" w:name="_Toc477962053"/>
      <w:bookmarkStart w:id="1090" w:name="_Toc477962645"/>
      <w:bookmarkStart w:id="1091" w:name="_Toc477963250"/>
      <w:bookmarkStart w:id="1092" w:name="_Toc477963840"/>
      <w:bookmarkStart w:id="1093" w:name="_Toc477964429"/>
      <w:bookmarkStart w:id="1094" w:name="_Toc477941960"/>
      <w:bookmarkStart w:id="1095" w:name="_Toc477960565"/>
      <w:bookmarkStart w:id="1096" w:name="_Toc477962055"/>
      <w:bookmarkStart w:id="1097" w:name="_Toc477962647"/>
      <w:bookmarkStart w:id="1098" w:name="_Toc477963252"/>
      <w:bookmarkStart w:id="1099" w:name="_Toc477963842"/>
      <w:bookmarkStart w:id="1100" w:name="_Toc477964431"/>
      <w:bookmarkStart w:id="1101" w:name="_Toc477941964"/>
      <w:bookmarkStart w:id="1102" w:name="_Toc477960569"/>
      <w:bookmarkStart w:id="1103" w:name="_Toc477962059"/>
      <w:bookmarkStart w:id="1104" w:name="_Toc477962651"/>
      <w:bookmarkStart w:id="1105" w:name="_Toc477963256"/>
      <w:bookmarkStart w:id="1106" w:name="_Toc477963846"/>
      <w:bookmarkStart w:id="1107" w:name="_Toc477964435"/>
      <w:bookmarkStart w:id="1108" w:name="_Toc477941968"/>
      <w:bookmarkStart w:id="1109" w:name="_Toc477960573"/>
      <w:bookmarkStart w:id="1110" w:name="_Toc477962063"/>
      <w:bookmarkStart w:id="1111" w:name="_Toc477962655"/>
      <w:bookmarkStart w:id="1112" w:name="_Toc477963260"/>
      <w:bookmarkStart w:id="1113" w:name="_Toc477963850"/>
      <w:bookmarkStart w:id="1114" w:name="_Toc477964439"/>
      <w:bookmarkStart w:id="1115" w:name="_Toc477941970"/>
      <w:bookmarkStart w:id="1116" w:name="_Toc477960575"/>
      <w:bookmarkStart w:id="1117" w:name="_Toc477962065"/>
      <w:bookmarkStart w:id="1118" w:name="_Toc477962657"/>
      <w:bookmarkStart w:id="1119" w:name="_Toc477963262"/>
      <w:bookmarkStart w:id="1120" w:name="_Toc477963852"/>
      <w:bookmarkStart w:id="1121" w:name="_Toc477964441"/>
      <w:bookmarkStart w:id="1122" w:name="_Toc477941972"/>
      <w:bookmarkStart w:id="1123" w:name="_Toc477960577"/>
      <w:bookmarkStart w:id="1124" w:name="_Toc477962067"/>
      <w:bookmarkStart w:id="1125" w:name="_Toc477962659"/>
      <w:bookmarkStart w:id="1126" w:name="_Toc477963264"/>
      <w:bookmarkStart w:id="1127" w:name="_Toc477963854"/>
      <w:bookmarkStart w:id="1128" w:name="_Toc477964443"/>
      <w:bookmarkStart w:id="1129" w:name="_Toc477941973"/>
      <w:bookmarkStart w:id="1130" w:name="_Toc477960578"/>
      <w:bookmarkStart w:id="1131" w:name="_Toc477962068"/>
      <w:bookmarkStart w:id="1132" w:name="_Toc477962660"/>
      <w:bookmarkStart w:id="1133" w:name="_Toc477963265"/>
      <w:bookmarkStart w:id="1134" w:name="_Toc477963855"/>
      <w:bookmarkStart w:id="1135" w:name="_Toc477964444"/>
      <w:bookmarkStart w:id="1136" w:name="_Toc477941974"/>
      <w:bookmarkStart w:id="1137" w:name="_Toc477960579"/>
      <w:bookmarkStart w:id="1138" w:name="_Toc477962069"/>
      <w:bookmarkStart w:id="1139" w:name="_Toc477962661"/>
      <w:bookmarkStart w:id="1140" w:name="_Toc477963266"/>
      <w:bookmarkStart w:id="1141" w:name="_Toc477963856"/>
      <w:bookmarkStart w:id="1142" w:name="_Toc477964445"/>
      <w:bookmarkStart w:id="1143" w:name="_Toc477941976"/>
      <w:bookmarkStart w:id="1144" w:name="_Toc477960581"/>
      <w:bookmarkStart w:id="1145" w:name="_Toc477962071"/>
      <w:bookmarkStart w:id="1146" w:name="_Toc477962663"/>
      <w:bookmarkStart w:id="1147" w:name="_Toc477963268"/>
      <w:bookmarkStart w:id="1148" w:name="_Toc477963858"/>
      <w:bookmarkStart w:id="1149" w:name="_Toc477964447"/>
      <w:bookmarkStart w:id="1150" w:name="_Toc477941978"/>
      <w:bookmarkStart w:id="1151" w:name="_Toc477960583"/>
      <w:bookmarkStart w:id="1152" w:name="_Toc477962073"/>
      <w:bookmarkStart w:id="1153" w:name="_Toc477962665"/>
      <w:bookmarkStart w:id="1154" w:name="_Toc477963270"/>
      <w:bookmarkStart w:id="1155" w:name="_Toc477963860"/>
      <w:bookmarkStart w:id="1156" w:name="_Toc477964449"/>
      <w:bookmarkStart w:id="1157" w:name="_Toc477941980"/>
      <w:bookmarkStart w:id="1158" w:name="_Toc477960585"/>
      <w:bookmarkStart w:id="1159" w:name="_Toc477962075"/>
      <w:bookmarkStart w:id="1160" w:name="_Toc477962667"/>
      <w:bookmarkStart w:id="1161" w:name="_Toc477963272"/>
      <w:bookmarkStart w:id="1162" w:name="_Toc477963862"/>
      <w:bookmarkStart w:id="1163" w:name="_Toc477964451"/>
      <w:bookmarkStart w:id="1164" w:name="_Toc477941982"/>
      <w:bookmarkStart w:id="1165" w:name="_Toc477960587"/>
      <w:bookmarkStart w:id="1166" w:name="_Toc477962077"/>
      <w:bookmarkStart w:id="1167" w:name="_Toc477962669"/>
      <w:bookmarkStart w:id="1168" w:name="_Toc477963274"/>
      <w:bookmarkStart w:id="1169" w:name="_Toc477963864"/>
      <w:bookmarkStart w:id="1170" w:name="_Toc477964453"/>
      <w:bookmarkStart w:id="1171" w:name="_Toc477941986"/>
      <w:bookmarkStart w:id="1172" w:name="_Toc477960591"/>
      <w:bookmarkStart w:id="1173" w:name="_Toc477962081"/>
      <w:bookmarkStart w:id="1174" w:name="_Toc477962673"/>
      <w:bookmarkStart w:id="1175" w:name="_Toc477963278"/>
      <w:bookmarkStart w:id="1176" w:name="_Toc477963868"/>
      <w:bookmarkStart w:id="1177" w:name="_Toc477964457"/>
      <w:bookmarkStart w:id="1178" w:name="_Toc477941988"/>
      <w:bookmarkStart w:id="1179" w:name="_Toc477960593"/>
      <w:bookmarkStart w:id="1180" w:name="_Toc477962083"/>
      <w:bookmarkStart w:id="1181" w:name="_Toc477962675"/>
      <w:bookmarkStart w:id="1182" w:name="_Toc477963280"/>
      <w:bookmarkStart w:id="1183" w:name="_Toc477963870"/>
      <w:bookmarkStart w:id="1184" w:name="_Toc477964459"/>
      <w:bookmarkStart w:id="1185" w:name="_Toc477941992"/>
      <w:bookmarkStart w:id="1186" w:name="_Toc477960597"/>
      <w:bookmarkStart w:id="1187" w:name="_Toc477962087"/>
      <w:bookmarkStart w:id="1188" w:name="_Toc477962679"/>
      <w:bookmarkStart w:id="1189" w:name="_Toc477963284"/>
      <w:bookmarkStart w:id="1190" w:name="_Toc477963874"/>
      <w:bookmarkStart w:id="1191" w:name="_Toc477964463"/>
      <w:bookmarkStart w:id="1192" w:name="_Toc477941994"/>
      <w:bookmarkStart w:id="1193" w:name="_Toc477960599"/>
      <w:bookmarkStart w:id="1194" w:name="_Toc477962089"/>
      <w:bookmarkStart w:id="1195" w:name="_Toc477962681"/>
      <w:bookmarkStart w:id="1196" w:name="_Toc477963286"/>
      <w:bookmarkStart w:id="1197" w:name="_Toc477963876"/>
      <w:bookmarkStart w:id="1198" w:name="_Toc477964465"/>
      <w:bookmarkStart w:id="1199" w:name="_Toc477941996"/>
      <w:bookmarkStart w:id="1200" w:name="_Toc477960601"/>
      <w:bookmarkStart w:id="1201" w:name="_Toc477962091"/>
      <w:bookmarkStart w:id="1202" w:name="_Toc477962683"/>
      <w:bookmarkStart w:id="1203" w:name="_Toc477963288"/>
      <w:bookmarkStart w:id="1204" w:name="_Toc477963878"/>
      <w:bookmarkStart w:id="1205" w:name="_Toc477964467"/>
      <w:bookmarkStart w:id="1206" w:name="_Toc477941998"/>
      <w:bookmarkStart w:id="1207" w:name="_Toc477960603"/>
      <w:bookmarkStart w:id="1208" w:name="_Toc477962093"/>
      <w:bookmarkStart w:id="1209" w:name="_Toc477962685"/>
      <w:bookmarkStart w:id="1210" w:name="_Toc477963290"/>
      <w:bookmarkStart w:id="1211" w:name="_Toc477963880"/>
      <w:bookmarkStart w:id="1212" w:name="_Toc477964469"/>
      <w:bookmarkStart w:id="1213" w:name="_Toc477942000"/>
      <w:bookmarkStart w:id="1214" w:name="_Toc477960605"/>
      <w:bookmarkStart w:id="1215" w:name="_Toc477962095"/>
      <w:bookmarkStart w:id="1216" w:name="_Toc477962687"/>
      <w:bookmarkStart w:id="1217" w:name="_Toc477963292"/>
      <w:bookmarkStart w:id="1218" w:name="_Toc477963882"/>
      <w:bookmarkStart w:id="1219" w:name="_Toc477964471"/>
      <w:bookmarkStart w:id="1220" w:name="_Toc477942008"/>
      <w:bookmarkStart w:id="1221" w:name="_Toc477960613"/>
      <w:bookmarkStart w:id="1222" w:name="_Toc477962103"/>
      <w:bookmarkStart w:id="1223" w:name="_Toc477962695"/>
      <w:bookmarkStart w:id="1224" w:name="_Toc477963300"/>
      <w:bookmarkStart w:id="1225" w:name="_Toc477963890"/>
      <w:bookmarkStart w:id="1226" w:name="_Toc477964479"/>
      <w:bookmarkStart w:id="1227" w:name="_Toc477942010"/>
      <w:bookmarkStart w:id="1228" w:name="_Toc477960615"/>
      <w:bookmarkStart w:id="1229" w:name="_Toc477962105"/>
      <w:bookmarkStart w:id="1230" w:name="_Toc477962697"/>
      <w:bookmarkStart w:id="1231" w:name="_Toc477963302"/>
      <w:bookmarkStart w:id="1232" w:name="_Toc477963892"/>
      <w:bookmarkStart w:id="1233" w:name="_Toc477964481"/>
      <w:bookmarkStart w:id="1234" w:name="_Toc477942012"/>
      <w:bookmarkStart w:id="1235" w:name="_Toc477960617"/>
      <w:bookmarkStart w:id="1236" w:name="_Toc477962107"/>
      <w:bookmarkStart w:id="1237" w:name="_Toc477962699"/>
      <w:bookmarkStart w:id="1238" w:name="_Toc477963304"/>
      <w:bookmarkStart w:id="1239" w:name="_Toc477963894"/>
      <w:bookmarkStart w:id="1240" w:name="_Toc477964483"/>
      <w:bookmarkStart w:id="1241" w:name="_Toc477942014"/>
      <w:bookmarkStart w:id="1242" w:name="_Toc477960619"/>
      <w:bookmarkStart w:id="1243" w:name="_Toc477962109"/>
      <w:bookmarkStart w:id="1244" w:name="_Toc477962701"/>
      <w:bookmarkStart w:id="1245" w:name="_Toc477963306"/>
      <w:bookmarkStart w:id="1246" w:name="_Toc477963896"/>
      <w:bookmarkStart w:id="1247" w:name="_Toc477964485"/>
      <w:bookmarkStart w:id="1248" w:name="_Toc477942016"/>
      <w:bookmarkStart w:id="1249" w:name="_Toc477960621"/>
      <w:bookmarkStart w:id="1250" w:name="_Toc477962111"/>
      <w:bookmarkStart w:id="1251" w:name="_Toc477962703"/>
      <w:bookmarkStart w:id="1252" w:name="_Toc477963308"/>
      <w:bookmarkStart w:id="1253" w:name="_Toc477963898"/>
      <w:bookmarkStart w:id="1254" w:name="_Toc477964487"/>
      <w:bookmarkStart w:id="1255" w:name="_Toc477942018"/>
      <w:bookmarkStart w:id="1256" w:name="_Toc477960623"/>
      <w:bookmarkStart w:id="1257" w:name="_Toc477962113"/>
      <w:bookmarkStart w:id="1258" w:name="_Toc477962705"/>
      <w:bookmarkStart w:id="1259" w:name="_Toc477963310"/>
      <w:bookmarkStart w:id="1260" w:name="_Toc477963900"/>
      <w:bookmarkStart w:id="1261" w:name="_Toc477964489"/>
      <w:bookmarkStart w:id="1262" w:name="_Toc477942020"/>
      <w:bookmarkStart w:id="1263" w:name="_Toc477960625"/>
      <w:bookmarkStart w:id="1264" w:name="_Toc477962115"/>
      <w:bookmarkStart w:id="1265" w:name="_Toc477962707"/>
      <w:bookmarkStart w:id="1266" w:name="_Toc477963312"/>
      <w:bookmarkStart w:id="1267" w:name="_Toc477963902"/>
      <w:bookmarkStart w:id="1268" w:name="_Toc477964491"/>
      <w:bookmarkStart w:id="1269" w:name="_Toc477942022"/>
      <w:bookmarkStart w:id="1270" w:name="_Toc477960627"/>
      <w:bookmarkStart w:id="1271" w:name="_Toc477962117"/>
      <w:bookmarkStart w:id="1272" w:name="_Toc477962709"/>
      <w:bookmarkStart w:id="1273" w:name="_Toc477963314"/>
      <w:bookmarkStart w:id="1274" w:name="_Toc477963904"/>
      <w:bookmarkStart w:id="1275" w:name="_Toc477964493"/>
      <w:bookmarkStart w:id="1276" w:name="_Toc477942024"/>
      <w:bookmarkStart w:id="1277" w:name="_Toc477960629"/>
      <w:bookmarkStart w:id="1278" w:name="_Toc477962119"/>
      <w:bookmarkStart w:id="1279" w:name="_Toc477962711"/>
      <w:bookmarkStart w:id="1280" w:name="_Toc477963316"/>
      <w:bookmarkStart w:id="1281" w:name="_Toc477963906"/>
      <w:bookmarkStart w:id="1282" w:name="_Toc477964495"/>
      <w:bookmarkStart w:id="1283" w:name="_Toc477942030"/>
      <w:bookmarkStart w:id="1284" w:name="_Toc477960635"/>
      <w:bookmarkStart w:id="1285" w:name="_Toc477962125"/>
      <w:bookmarkStart w:id="1286" w:name="_Toc477962717"/>
      <w:bookmarkStart w:id="1287" w:name="_Toc477963322"/>
      <w:bookmarkStart w:id="1288" w:name="_Toc477963912"/>
      <w:bookmarkStart w:id="1289" w:name="_Toc477964501"/>
      <w:bookmarkStart w:id="1290" w:name="_Toc477942032"/>
      <w:bookmarkStart w:id="1291" w:name="_Toc477960637"/>
      <w:bookmarkStart w:id="1292" w:name="_Toc477962127"/>
      <w:bookmarkStart w:id="1293" w:name="_Toc477962719"/>
      <w:bookmarkStart w:id="1294" w:name="_Toc477963324"/>
      <w:bookmarkStart w:id="1295" w:name="_Toc477963914"/>
      <w:bookmarkStart w:id="1296" w:name="_Toc477964503"/>
      <w:bookmarkStart w:id="1297" w:name="_Toc477942034"/>
      <w:bookmarkStart w:id="1298" w:name="_Toc477960639"/>
      <w:bookmarkStart w:id="1299" w:name="_Toc477962129"/>
      <w:bookmarkStart w:id="1300" w:name="_Toc477962721"/>
      <w:bookmarkStart w:id="1301" w:name="_Toc477963326"/>
      <w:bookmarkStart w:id="1302" w:name="_Toc477963916"/>
      <w:bookmarkStart w:id="1303" w:name="_Toc477964505"/>
      <w:bookmarkStart w:id="1304" w:name="_Toc477942036"/>
      <w:bookmarkStart w:id="1305" w:name="_Toc477960641"/>
      <w:bookmarkStart w:id="1306" w:name="_Toc477962131"/>
      <w:bookmarkStart w:id="1307" w:name="_Toc477962723"/>
      <w:bookmarkStart w:id="1308" w:name="_Toc477963328"/>
      <w:bookmarkStart w:id="1309" w:name="_Toc477963918"/>
      <w:bookmarkStart w:id="1310" w:name="_Toc477964507"/>
      <w:bookmarkStart w:id="1311" w:name="_Toc477942038"/>
      <w:bookmarkStart w:id="1312" w:name="_Toc477960643"/>
      <w:bookmarkStart w:id="1313" w:name="_Toc477962133"/>
      <w:bookmarkStart w:id="1314" w:name="_Toc477962725"/>
      <w:bookmarkStart w:id="1315" w:name="_Toc477963330"/>
      <w:bookmarkStart w:id="1316" w:name="_Toc477963920"/>
      <w:bookmarkStart w:id="1317" w:name="_Toc477964509"/>
      <w:bookmarkStart w:id="1318" w:name="_Toc477942040"/>
      <w:bookmarkStart w:id="1319" w:name="_Toc477960645"/>
      <w:bookmarkStart w:id="1320" w:name="_Toc477962135"/>
      <w:bookmarkStart w:id="1321" w:name="_Toc477962727"/>
      <w:bookmarkStart w:id="1322" w:name="_Toc477963332"/>
      <w:bookmarkStart w:id="1323" w:name="_Toc477963922"/>
      <w:bookmarkStart w:id="1324" w:name="_Toc477964511"/>
      <w:bookmarkStart w:id="1325" w:name="_Toc477942042"/>
      <w:bookmarkStart w:id="1326" w:name="_Toc477960647"/>
      <w:bookmarkStart w:id="1327" w:name="_Toc477962137"/>
      <w:bookmarkStart w:id="1328" w:name="_Toc477962729"/>
      <w:bookmarkStart w:id="1329" w:name="_Toc477963334"/>
      <w:bookmarkStart w:id="1330" w:name="_Toc477963924"/>
      <w:bookmarkStart w:id="1331" w:name="_Toc477964513"/>
      <w:bookmarkStart w:id="1332" w:name="_Toc477942046"/>
      <w:bookmarkStart w:id="1333" w:name="_Toc477960651"/>
      <w:bookmarkStart w:id="1334" w:name="_Toc477962141"/>
      <w:bookmarkStart w:id="1335" w:name="_Toc477962733"/>
      <w:bookmarkStart w:id="1336" w:name="_Toc477963338"/>
      <w:bookmarkStart w:id="1337" w:name="_Toc477963928"/>
      <w:bookmarkStart w:id="1338" w:name="_Toc477964517"/>
      <w:bookmarkStart w:id="1339" w:name="_Toc477942048"/>
      <w:bookmarkStart w:id="1340" w:name="_Toc477960653"/>
      <w:bookmarkStart w:id="1341" w:name="_Toc477962143"/>
      <w:bookmarkStart w:id="1342" w:name="_Toc477962735"/>
      <w:bookmarkStart w:id="1343" w:name="_Toc477963340"/>
      <w:bookmarkStart w:id="1344" w:name="_Toc477963930"/>
      <w:bookmarkStart w:id="1345" w:name="_Toc477964519"/>
      <w:bookmarkStart w:id="1346" w:name="_Toc477942050"/>
      <w:bookmarkStart w:id="1347" w:name="_Toc477960655"/>
      <w:bookmarkStart w:id="1348" w:name="_Toc477962145"/>
      <w:bookmarkStart w:id="1349" w:name="_Toc477962737"/>
      <w:bookmarkStart w:id="1350" w:name="_Toc477963342"/>
      <w:bookmarkStart w:id="1351" w:name="_Toc477963932"/>
      <w:bookmarkStart w:id="1352" w:name="_Toc477964521"/>
      <w:bookmarkStart w:id="1353" w:name="_Toc477942052"/>
      <w:bookmarkStart w:id="1354" w:name="_Toc477960657"/>
      <w:bookmarkStart w:id="1355" w:name="_Toc477962147"/>
      <w:bookmarkStart w:id="1356" w:name="_Toc477962739"/>
      <w:bookmarkStart w:id="1357" w:name="_Toc477963344"/>
      <w:bookmarkStart w:id="1358" w:name="_Toc477963934"/>
      <w:bookmarkStart w:id="1359" w:name="_Toc477964523"/>
      <w:bookmarkStart w:id="1360" w:name="_Toc477942054"/>
      <w:bookmarkStart w:id="1361" w:name="_Toc477960659"/>
      <w:bookmarkStart w:id="1362" w:name="_Toc477962149"/>
      <w:bookmarkStart w:id="1363" w:name="_Toc477962741"/>
      <w:bookmarkStart w:id="1364" w:name="_Toc477963346"/>
      <w:bookmarkStart w:id="1365" w:name="_Toc477963936"/>
      <w:bookmarkStart w:id="1366" w:name="_Toc477964525"/>
      <w:bookmarkStart w:id="1367" w:name="_Toc477942057"/>
      <w:bookmarkStart w:id="1368" w:name="_Toc477960662"/>
      <w:bookmarkStart w:id="1369" w:name="_Toc477962152"/>
      <w:bookmarkStart w:id="1370" w:name="_Toc477962744"/>
      <w:bookmarkStart w:id="1371" w:name="_Toc477963349"/>
      <w:bookmarkStart w:id="1372" w:name="_Toc477963939"/>
      <w:bookmarkStart w:id="1373" w:name="_Toc477964528"/>
      <w:bookmarkStart w:id="1374" w:name="_Toc477942064"/>
      <w:bookmarkStart w:id="1375" w:name="_Toc477960669"/>
      <w:bookmarkStart w:id="1376" w:name="_Toc477962159"/>
      <w:bookmarkStart w:id="1377" w:name="_Toc477962751"/>
      <w:bookmarkStart w:id="1378" w:name="_Toc477963356"/>
      <w:bookmarkStart w:id="1379" w:name="_Toc477963946"/>
      <w:bookmarkStart w:id="1380" w:name="_Toc477964535"/>
      <w:bookmarkStart w:id="1381" w:name="_Toc477942065"/>
      <w:bookmarkStart w:id="1382" w:name="_Toc477960670"/>
      <w:bookmarkStart w:id="1383" w:name="_Toc477962160"/>
      <w:bookmarkStart w:id="1384" w:name="_Toc477962752"/>
      <w:bookmarkStart w:id="1385" w:name="_Toc477963357"/>
      <w:bookmarkStart w:id="1386" w:name="_Toc477963947"/>
      <w:bookmarkStart w:id="1387" w:name="_Toc477964536"/>
      <w:bookmarkStart w:id="1388" w:name="_Toc477942069"/>
      <w:bookmarkStart w:id="1389" w:name="_Toc477960674"/>
      <w:bookmarkStart w:id="1390" w:name="_Toc477962164"/>
      <w:bookmarkStart w:id="1391" w:name="_Toc477962756"/>
      <w:bookmarkStart w:id="1392" w:name="_Toc477963361"/>
      <w:bookmarkStart w:id="1393" w:name="_Toc477963951"/>
      <w:bookmarkStart w:id="1394" w:name="_Toc477964540"/>
      <w:bookmarkStart w:id="1395" w:name="_Toc477942071"/>
      <w:bookmarkStart w:id="1396" w:name="_Toc477960676"/>
      <w:bookmarkStart w:id="1397" w:name="_Toc477962166"/>
      <w:bookmarkStart w:id="1398" w:name="_Toc477962758"/>
      <w:bookmarkStart w:id="1399" w:name="_Toc477963363"/>
      <w:bookmarkStart w:id="1400" w:name="_Toc477963953"/>
      <w:bookmarkStart w:id="1401" w:name="_Toc477964542"/>
      <w:bookmarkStart w:id="1402" w:name="_Toc477942072"/>
      <w:bookmarkStart w:id="1403" w:name="_Toc477960677"/>
      <w:bookmarkStart w:id="1404" w:name="_Toc477962167"/>
      <w:bookmarkStart w:id="1405" w:name="_Toc477962759"/>
      <w:bookmarkStart w:id="1406" w:name="_Toc477963364"/>
      <w:bookmarkStart w:id="1407" w:name="_Toc477963954"/>
      <w:bookmarkStart w:id="1408" w:name="_Toc477964543"/>
      <w:bookmarkStart w:id="1409" w:name="_Toc477942073"/>
      <w:bookmarkStart w:id="1410" w:name="_Toc477960678"/>
      <w:bookmarkStart w:id="1411" w:name="_Toc477962168"/>
      <w:bookmarkStart w:id="1412" w:name="_Toc477962760"/>
      <w:bookmarkStart w:id="1413" w:name="_Toc477963365"/>
      <w:bookmarkStart w:id="1414" w:name="_Toc477963955"/>
      <w:bookmarkStart w:id="1415" w:name="_Toc477964544"/>
      <w:bookmarkStart w:id="1416" w:name="_Toc477942075"/>
      <w:bookmarkStart w:id="1417" w:name="_Toc477960680"/>
      <w:bookmarkStart w:id="1418" w:name="_Toc477962170"/>
      <w:bookmarkStart w:id="1419" w:name="_Toc477962762"/>
      <w:bookmarkStart w:id="1420" w:name="_Toc477963367"/>
      <w:bookmarkStart w:id="1421" w:name="_Toc477963957"/>
      <w:bookmarkStart w:id="1422" w:name="_Toc477964546"/>
      <w:bookmarkStart w:id="1423" w:name="_Toc477942077"/>
      <w:bookmarkStart w:id="1424" w:name="_Toc477960682"/>
      <w:bookmarkStart w:id="1425" w:name="_Toc477962172"/>
      <w:bookmarkStart w:id="1426" w:name="_Toc477962764"/>
      <w:bookmarkStart w:id="1427" w:name="_Toc477963369"/>
      <w:bookmarkStart w:id="1428" w:name="_Toc477963959"/>
      <w:bookmarkStart w:id="1429" w:name="_Toc477964548"/>
      <w:bookmarkStart w:id="1430" w:name="_Toc477942079"/>
      <w:bookmarkStart w:id="1431" w:name="_Toc477960684"/>
      <w:bookmarkStart w:id="1432" w:name="_Toc477962174"/>
      <w:bookmarkStart w:id="1433" w:name="_Toc477962766"/>
      <w:bookmarkStart w:id="1434" w:name="_Toc477963371"/>
      <w:bookmarkStart w:id="1435" w:name="_Toc477963961"/>
      <w:bookmarkStart w:id="1436" w:name="_Toc477964550"/>
      <w:bookmarkStart w:id="1437" w:name="_Toc477942081"/>
      <w:bookmarkStart w:id="1438" w:name="_Toc477960686"/>
      <w:bookmarkStart w:id="1439" w:name="_Toc477962176"/>
      <w:bookmarkStart w:id="1440" w:name="_Toc477962768"/>
      <w:bookmarkStart w:id="1441" w:name="_Toc477963373"/>
      <w:bookmarkStart w:id="1442" w:name="_Toc477963963"/>
      <w:bookmarkStart w:id="1443" w:name="_Toc477964552"/>
      <w:bookmarkStart w:id="1444" w:name="_Toc477942083"/>
      <w:bookmarkStart w:id="1445" w:name="_Toc477960688"/>
      <w:bookmarkStart w:id="1446" w:name="_Toc477962178"/>
      <w:bookmarkStart w:id="1447" w:name="_Toc477962770"/>
      <w:bookmarkStart w:id="1448" w:name="_Toc477963375"/>
      <w:bookmarkStart w:id="1449" w:name="_Toc477963965"/>
      <w:bookmarkStart w:id="1450" w:name="_Toc477964554"/>
      <w:bookmarkStart w:id="1451" w:name="_Toc477942085"/>
      <w:bookmarkStart w:id="1452" w:name="_Toc477960690"/>
      <w:bookmarkStart w:id="1453" w:name="_Toc477962180"/>
      <w:bookmarkStart w:id="1454" w:name="_Toc477962772"/>
      <w:bookmarkStart w:id="1455" w:name="_Toc477963377"/>
      <w:bookmarkStart w:id="1456" w:name="_Toc477963967"/>
      <w:bookmarkStart w:id="1457" w:name="_Toc477964556"/>
      <w:bookmarkStart w:id="1458" w:name="_Toc477942087"/>
      <w:bookmarkStart w:id="1459" w:name="_Toc477960692"/>
      <w:bookmarkStart w:id="1460" w:name="_Toc477962182"/>
      <w:bookmarkStart w:id="1461" w:name="_Toc477962774"/>
      <w:bookmarkStart w:id="1462" w:name="_Toc477963379"/>
      <w:bookmarkStart w:id="1463" w:name="_Toc477963969"/>
      <w:bookmarkStart w:id="1464" w:name="_Toc477964558"/>
      <w:bookmarkStart w:id="1465" w:name="_Toc477942088"/>
      <w:bookmarkStart w:id="1466" w:name="_Toc477960693"/>
      <w:bookmarkStart w:id="1467" w:name="_Toc477962183"/>
      <w:bookmarkStart w:id="1468" w:name="_Toc477962775"/>
      <w:bookmarkStart w:id="1469" w:name="_Toc477963380"/>
      <w:bookmarkStart w:id="1470" w:name="_Toc477963970"/>
      <w:bookmarkStart w:id="1471" w:name="_Toc477964559"/>
      <w:bookmarkStart w:id="1472" w:name="_Toc477942090"/>
      <w:bookmarkStart w:id="1473" w:name="_Toc477960695"/>
      <w:bookmarkStart w:id="1474" w:name="_Toc477962185"/>
      <w:bookmarkStart w:id="1475" w:name="_Toc477962777"/>
      <w:bookmarkStart w:id="1476" w:name="_Toc477963382"/>
      <w:bookmarkStart w:id="1477" w:name="_Toc477963972"/>
      <w:bookmarkStart w:id="1478" w:name="_Toc477964561"/>
      <w:bookmarkStart w:id="1479" w:name="_Toc477942094"/>
      <w:bookmarkStart w:id="1480" w:name="_Toc477960699"/>
      <w:bookmarkStart w:id="1481" w:name="_Toc477962189"/>
      <w:bookmarkStart w:id="1482" w:name="_Toc477962781"/>
      <w:bookmarkStart w:id="1483" w:name="_Toc477963386"/>
      <w:bookmarkStart w:id="1484" w:name="_Toc477963976"/>
      <w:bookmarkStart w:id="1485" w:name="_Toc477964565"/>
      <w:bookmarkStart w:id="1486" w:name="_Toc477942096"/>
      <w:bookmarkStart w:id="1487" w:name="_Toc477960701"/>
      <w:bookmarkStart w:id="1488" w:name="_Toc477962191"/>
      <w:bookmarkStart w:id="1489" w:name="_Toc477962783"/>
      <w:bookmarkStart w:id="1490" w:name="_Toc477963388"/>
      <w:bookmarkStart w:id="1491" w:name="_Toc477963978"/>
      <w:bookmarkStart w:id="1492" w:name="_Toc477964567"/>
      <w:bookmarkStart w:id="1493" w:name="_Toc477942098"/>
      <w:bookmarkStart w:id="1494" w:name="_Toc477960703"/>
      <w:bookmarkStart w:id="1495" w:name="_Toc477962193"/>
      <w:bookmarkStart w:id="1496" w:name="_Toc477962785"/>
      <w:bookmarkStart w:id="1497" w:name="_Toc477963390"/>
      <w:bookmarkStart w:id="1498" w:name="_Toc477963980"/>
      <w:bookmarkStart w:id="1499" w:name="_Toc477964569"/>
      <w:bookmarkStart w:id="1500" w:name="_Toc477942102"/>
      <w:bookmarkStart w:id="1501" w:name="_Toc477960707"/>
      <w:bookmarkStart w:id="1502" w:name="_Toc477962197"/>
      <w:bookmarkStart w:id="1503" w:name="_Toc477962789"/>
      <w:bookmarkStart w:id="1504" w:name="_Toc477963394"/>
      <w:bookmarkStart w:id="1505" w:name="_Toc477963984"/>
      <w:bookmarkStart w:id="1506" w:name="_Toc477964573"/>
      <w:bookmarkStart w:id="1507" w:name="_Toc477942104"/>
      <w:bookmarkStart w:id="1508" w:name="_Toc477960709"/>
      <w:bookmarkStart w:id="1509" w:name="_Toc477962199"/>
      <w:bookmarkStart w:id="1510" w:name="_Toc477962791"/>
      <w:bookmarkStart w:id="1511" w:name="_Toc477963396"/>
      <w:bookmarkStart w:id="1512" w:name="_Toc477963986"/>
      <w:bookmarkStart w:id="1513" w:name="_Toc477964575"/>
      <w:bookmarkStart w:id="1514" w:name="_Toc477942106"/>
      <w:bookmarkStart w:id="1515" w:name="_Toc477960711"/>
      <w:bookmarkStart w:id="1516" w:name="_Toc477962201"/>
      <w:bookmarkStart w:id="1517" w:name="_Toc477962793"/>
      <w:bookmarkStart w:id="1518" w:name="_Toc477963398"/>
      <w:bookmarkStart w:id="1519" w:name="_Toc477963988"/>
      <w:bookmarkStart w:id="1520" w:name="_Toc477964577"/>
      <w:bookmarkStart w:id="1521" w:name="_Toc477942108"/>
      <w:bookmarkStart w:id="1522" w:name="_Toc477960713"/>
      <w:bookmarkStart w:id="1523" w:name="_Toc477962203"/>
      <w:bookmarkStart w:id="1524" w:name="_Toc477962795"/>
      <w:bookmarkStart w:id="1525" w:name="_Toc477963400"/>
      <w:bookmarkStart w:id="1526" w:name="_Toc477963990"/>
      <w:bookmarkStart w:id="1527" w:name="_Toc477964579"/>
      <w:bookmarkStart w:id="1528" w:name="_Toc477942111"/>
      <w:bookmarkStart w:id="1529" w:name="_Toc477960716"/>
      <w:bookmarkStart w:id="1530" w:name="_Toc477962206"/>
      <w:bookmarkStart w:id="1531" w:name="_Toc477962798"/>
      <w:bookmarkStart w:id="1532" w:name="_Toc477963403"/>
      <w:bookmarkStart w:id="1533" w:name="_Toc477963993"/>
      <w:bookmarkStart w:id="1534" w:name="_Toc477964582"/>
      <w:bookmarkStart w:id="1535" w:name="_Toc477942113"/>
      <w:bookmarkStart w:id="1536" w:name="_Toc477960718"/>
      <w:bookmarkStart w:id="1537" w:name="_Toc477962208"/>
      <w:bookmarkStart w:id="1538" w:name="_Toc477962800"/>
      <w:bookmarkStart w:id="1539" w:name="_Toc477963405"/>
      <w:bookmarkStart w:id="1540" w:name="_Toc477963995"/>
      <w:bookmarkStart w:id="1541" w:name="_Toc477964584"/>
      <w:bookmarkStart w:id="1542" w:name="_Toc477942115"/>
      <w:bookmarkStart w:id="1543" w:name="_Toc477960720"/>
      <w:bookmarkStart w:id="1544" w:name="_Toc477962210"/>
      <w:bookmarkStart w:id="1545" w:name="_Toc477962802"/>
      <w:bookmarkStart w:id="1546" w:name="_Toc477963407"/>
      <w:bookmarkStart w:id="1547" w:name="_Toc477963997"/>
      <w:bookmarkStart w:id="1548" w:name="_Toc477964586"/>
      <w:bookmarkStart w:id="1549" w:name="_Toc477942117"/>
      <w:bookmarkStart w:id="1550" w:name="_Toc477960722"/>
      <w:bookmarkStart w:id="1551" w:name="_Toc477962212"/>
      <w:bookmarkStart w:id="1552" w:name="_Toc477962804"/>
      <w:bookmarkStart w:id="1553" w:name="_Toc477963409"/>
      <w:bookmarkStart w:id="1554" w:name="_Toc477963999"/>
      <w:bookmarkStart w:id="1555" w:name="_Toc477964588"/>
      <w:bookmarkStart w:id="1556" w:name="_Toc477942119"/>
      <w:bookmarkStart w:id="1557" w:name="_Toc477960724"/>
      <w:bookmarkStart w:id="1558" w:name="_Toc477962214"/>
      <w:bookmarkStart w:id="1559" w:name="_Toc477962806"/>
      <w:bookmarkStart w:id="1560" w:name="_Toc477963411"/>
      <w:bookmarkStart w:id="1561" w:name="_Toc477964001"/>
      <w:bookmarkStart w:id="1562" w:name="_Toc477964590"/>
      <w:bookmarkStart w:id="1563" w:name="_Toc477942121"/>
      <w:bookmarkStart w:id="1564" w:name="_Toc477960726"/>
      <w:bookmarkStart w:id="1565" w:name="_Toc477962216"/>
      <w:bookmarkStart w:id="1566" w:name="_Toc477962808"/>
      <w:bookmarkStart w:id="1567" w:name="_Toc477963413"/>
      <w:bookmarkStart w:id="1568" w:name="_Toc477964003"/>
      <w:bookmarkStart w:id="1569" w:name="_Toc477964592"/>
      <w:bookmarkStart w:id="1570" w:name="_Toc477942122"/>
      <w:bookmarkStart w:id="1571" w:name="_Toc477960727"/>
      <w:bookmarkStart w:id="1572" w:name="_Toc477962217"/>
      <w:bookmarkStart w:id="1573" w:name="_Toc477962809"/>
      <w:bookmarkStart w:id="1574" w:name="_Toc477963414"/>
      <w:bookmarkStart w:id="1575" w:name="_Toc477964004"/>
      <w:bookmarkStart w:id="1576" w:name="_Toc477964593"/>
      <w:bookmarkStart w:id="1577" w:name="_Toc477942124"/>
      <w:bookmarkStart w:id="1578" w:name="_Toc477960729"/>
      <w:bookmarkStart w:id="1579" w:name="_Toc477962219"/>
      <w:bookmarkStart w:id="1580" w:name="_Toc477962811"/>
      <w:bookmarkStart w:id="1581" w:name="_Toc477963416"/>
      <w:bookmarkStart w:id="1582" w:name="_Toc477964006"/>
      <w:bookmarkStart w:id="1583" w:name="_Toc477964595"/>
      <w:bookmarkStart w:id="1584" w:name="_Toc477942128"/>
      <w:bookmarkStart w:id="1585" w:name="_Toc477960733"/>
      <w:bookmarkStart w:id="1586" w:name="_Toc477962223"/>
      <w:bookmarkStart w:id="1587" w:name="_Toc477962815"/>
      <w:bookmarkStart w:id="1588" w:name="_Toc477963420"/>
      <w:bookmarkStart w:id="1589" w:name="_Toc477964010"/>
      <w:bookmarkStart w:id="1590" w:name="_Toc477964599"/>
      <w:bookmarkStart w:id="1591" w:name="_Toc477942130"/>
      <w:bookmarkStart w:id="1592" w:name="_Toc477960735"/>
      <w:bookmarkStart w:id="1593" w:name="_Toc477962225"/>
      <w:bookmarkStart w:id="1594" w:name="_Toc477962817"/>
      <w:bookmarkStart w:id="1595" w:name="_Toc477963422"/>
      <w:bookmarkStart w:id="1596" w:name="_Toc477964012"/>
      <w:bookmarkStart w:id="1597" w:name="_Toc477964601"/>
      <w:bookmarkStart w:id="1598" w:name="_Toc477942132"/>
      <w:bookmarkStart w:id="1599" w:name="_Toc477960737"/>
      <w:bookmarkStart w:id="1600" w:name="_Toc477962227"/>
      <w:bookmarkStart w:id="1601" w:name="_Toc477962819"/>
      <w:bookmarkStart w:id="1602" w:name="_Toc477963424"/>
      <w:bookmarkStart w:id="1603" w:name="_Toc477964014"/>
      <w:bookmarkStart w:id="1604" w:name="_Toc477964603"/>
      <w:bookmarkStart w:id="1605" w:name="_Toc477942134"/>
      <w:bookmarkStart w:id="1606" w:name="_Toc477960739"/>
      <w:bookmarkStart w:id="1607" w:name="_Toc477962229"/>
      <w:bookmarkStart w:id="1608" w:name="_Toc477962821"/>
      <w:bookmarkStart w:id="1609" w:name="_Toc477963426"/>
      <w:bookmarkStart w:id="1610" w:name="_Toc477964016"/>
      <w:bookmarkStart w:id="1611" w:name="_Toc477964605"/>
      <w:bookmarkStart w:id="1612" w:name="_Toc477942136"/>
      <w:bookmarkStart w:id="1613" w:name="_Toc477960741"/>
      <w:bookmarkStart w:id="1614" w:name="_Toc477962231"/>
      <w:bookmarkStart w:id="1615" w:name="_Toc477962823"/>
      <w:bookmarkStart w:id="1616" w:name="_Toc477963428"/>
      <w:bookmarkStart w:id="1617" w:name="_Toc477964018"/>
      <w:bookmarkStart w:id="1618" w:name="_Toc477964607"/>
      <w:bookmarkStart w:id="1619" w:name="_Toc477942138"/>
      <w:bookmarkStart w:id="1620" w:name="_Toc477960743"/>
      <w:bookmarkStart w:id="1621" w:name="_Toc477962233"/>
      <w:bookmarkStart w:id="1622" w:name="_Toc477962825"/>
      <w:bookmarkStart w:id="1623" w:name="_Toc477963430"/>
      <w:bookmarkStart w:id="1624" w:name="_Toc477964020"/>
      <w:bookmarkStart w:id="1625" w:name="_Toc477964609"/>
      <w:bookmarkStart w:id="1626" w:name="_Toc477942140"/>
      <w:bookmarkStart w:id="1627" w:name="_Toc477960745"/>
      <w:bookmarkStart w:id="1628" w:name="_Toc477962235"/>
      <w:bookmarkStart w:id="1629" w:name="_Toc477962827"/>
      <w:bookmarkStart w:id="1630" w:name="_Toc477963432"/>
      <w:bookmarkStart w:id="1631" w:name="_Toc477964022"/>
      <w:bookmarkStart w:id="1632" w:name="_Toc477964611"/>
      <w:bookmarkStart w:id="1633" w:name="_Toc477942142"/>
      <w:bookmarkStart w:id="1634" w:name="_Toc477960747"/>
      <w:bookmarkStart w:id="1635" w:name="_Toc477962237"/>
      <w:bookmarkStart w:id="1636" w:name="_Toc477962829"/>
      <w:bookmarkStart w:id="1637" w:name="_Toc477963434"/>
      <w:bookmarkStart w:id="1638" w:name="_Toc477964024"/>
      <w:bookmarkStart w:id="1639" w:name="_Toc477964613"/>
      <w:bookmarkStart w:id="1640" w:name="_Toc477942144"/>
      <w:bookmarkStart w:id="1641" w:name="_Toc477960749"/>
      <w:bookmarkStart w:id="1642" w:name="_Toc477962239"/>
      <w:bookmarkStart w:id="1643" w:name="_Toc477962831"/>
      <w:bookmarkStart w:id="1644" w:name="_Toc477963436"/>
      <w:bookmarkStart w:id="1645" w:name="_Toc477964026"/>
      <w:bookmarkStart w:id="1646" w:name="_Toc477964615"/>
      <w:bookmarkStart w:id="1647" w:name="_Toc477942146"/>
      <w:bookmarkStart w:id="1648" w:name="_Toc477960751"/>
      <w:bookmarkStart w:id="1649" w:name="_Toc477962241"/>
      <w:bookmarkStart w:id="1650" w:name="_Toc477962833"/>
      <w:bookmarkStart w:id="1651" w:name="_Toc477963438"/>
      <w:bookmarkStart w:id="1652" w:name="_Toc477964028"/>
      <w:bookmarkStart w:id="1653" w:name="_Toc477964617"/>
      <w:bookmarkStart w:id="1654" w:name="_Toc477942148"/>
      <w:bookmarkStart w:id="1655" w:name="_Toc477960753"/>
      <w:bookmarkStart w:id="1656" w:name="_Toc477962243"/>
      <w:bookmarkStart w:id="1657" w:name="_Toc477962835"/>
      <w:bookmarkStart w:id="1658" w:name="_Toc477963440"/>
      <w:bookmarkStart w:id="1659" w:name="_Toc477964030"/>
      <w:bookmarkStart w:id="1660" w:name="_Toc477964619"/>
      <w:bookmarkStart w:id="1661" w:name="_Toc477942150"/>
      <w:bookmarkStart w:id="1662" w:name="_Toc477960755"/>
      <w:bookmarkStart w:id="1663" w:name="_Toc477962245"/>
      <w:bookmarkStart w:id="1664" w:name="_Toc477962837"/>
      <w:bookmarkStart w:id="1665" w:name="_Toc477963442"/>
      <w:bookmarkStart w:id="1666" w:name="_Toc477964032"/>
      <w:bookmarkStart w:id="1667" w:name="_Toc477964621"/>
      <w:bookmarkStart w:id="1668" w:name="_Toc477942152"/>
      <w:bookmarkStart w:id="1669" w:name="_Toc477960757"/>
      <w:bookmarkStart w:id="1670" w:name="_Toc477962247"/>
      <w:bookmarkStart w:id="1671" w:name="_Toc477962839"/>
      <w:bookmarkStart w:id="1672" w:name="_Toc477963444"/>
      <w:bookmarkStart w:id="1673" w:name="_Toc477964034"/>
      <w:bookmarkStart w:id="1674" w:name="_Toc477964623"/>
      <w:bookmarkStart w:id="1675" w:name="_Toc477942154"/>
      <w:bookmarkStart w:id="1676" w:name="_Toc477960759"/>
      <w:bookmarkStart w:id="1677" w:name="_Toc477962249"/>
      <w:bookmarkStart w:id="1678" w:name="_Toc477962841"/>
      <w:bookmarkStart w:id="1679" w:name="_Toc477963446"/>
      <w:bookmarkStart w:id="1680" w:name="_Toc477964036"/>
      <w:bookmarkStart w:id="1681" w:name="_Toc477964625"/>
      <w:bookmarkStart w:id="1682" w:name="_Toc477942156"/>
      <w:bookmarkStart w:id="1683" w:name="_Toc477960761"/>
      <w:bookmarkStart w:id="1684" w:name="_Toc477962251"/>
      <w:bookmarkStart w:id="1685" w:name="_Toc477962843"/>
      <w:bookmarkStart w:id="1686" w:name="_Toc477963448"/>
      <w:bookmarkStart w:id="1687" w:name="_Toc477964038"/>
      <w:bookmarkStart w:id="1688" w:name="_Toc477964627"/>
      <w:bookmarkStart w:id="1689" w:name="_Toc477942158"/>
      <w:bookmarkStart w:id="1690" w:name="_Toc477960763"/>
      <w:bookmarkStart w:id="1691" w:name="_Toc477962253"/>
      <w:bookmarkStart w:id="1692" w:name="_Toc477962845"/>
      <w:bookmarkStart w:id="1693" w:name="_Toc477963450"/>
      <w:bookmarkStart w:id="1694" w:name="_Toc477964040"/>
      <w:bookmarkStart w:id="1695" w:name="_Toc477964629"/>
      <w:bookmarkStart w:id="1696" w:name="_Toc477942160"/>
      <w:bookmarkStart w:id="1697" w:name="_Toc477960765"/>
      <w:bookmarkStart w:id="1698" w:name="_Toc477962255"/>
      <w:bookmarkStart w:id="1699" w:name="_Toc477962847"/>
      <w:bookmarkStart w:id="1700" w:name="_Toc477963452"/>
      <w:bookmarkStart w:id="1701" w:name="_Toc477964042"/>
      <w:bookmarkStart w:id="1702" w:name="_Toc477964631"/>
      <w:bookmarkStart w:id="1703" w:name="_Toc477942162"/>
      <w:bookmarkStart w:id="1704" w:name="_Toc477960767"/>
      <w:bookmarkStart w:id="1705" w:name="_Toc477962257"/>
      <w:bookmarkStart w:id="1706" w:name="_Toc477962849"/>
      <w:bookmarkStart w:id="1707" w:name="_Toc477963454"/>
      <w:bookmarkStart w:id="1708" w:name="_Toc477964044"/>
      <w:bookmarkStart w:id="1709" w:name="_Toc477964633"/>
      <w:bookmarkStart w:id="1710" w:name="_Toc477942164"/>
      <w:bookmarkStart w:id="1711" w:name="_Toc477960769"/>
      <w:bookmarkStart w:id="1712" w:name="_Toc477962259"/>
      <w:bookmarkStart w:id="1713" w:name="_Toc477962851"/>
      <w:bookmarkStart w:id="1714" w:name="_Toc477963456"/>
      <w:bookmarkStart w:id="1715" w:name="_Toc477964046"/>
      <w:bookmarkStart w:id="1716" w:name="_Toc477964635"/>
      <w:bookmarkStart w:id="1717" w:name="_Toc477942166"/>
      <w:bookmarkStart w:id="1718" w:name="_Toc477960771"/>
      <w:bookmarkStart w:id="1719" w:name="_Toc477962261"/>
      <w:bookmarkStart w:id="1720" w:name="_Toc477962853"/>
      <w:bookmarkStart w:id="1721" w:name="_Toc477963458"/>
      <w:bookmarkStart w:id="1722" w:name="_Toc477964048"/>
      <w:bookmarkStart w:id="1723" w:name="_Toc477964637"/>
      <w:bookmarkStart w:id="1724" w:name="_Toc477942168"/>
      <w:bookmarkStart w:id="1725" w:name="_Toc477960773"/>
      <w:bookmarkStart w:id="1726" w:name="_Toc477962263"/>
      <w:bookmarkStart w:id="1727" w:name="_Toc477962855"/>
      <w:bookmarkStart w:id="1728" w:name="_Toc477963460"/>
      <w:bookmarkStart w:id="1729" w:name="_Toc477964050"/>
      <w:bookmarkStart w:id="1730" w:name="_Toc477964639"/>
      <w:bookmarkStart w:id="1731" w:name="_Toc477942170"/>
      <w:bookmarkStart w:id="1732" w:name="_Toc477960775"/>
      <w:bookmarkStart w:id="1733" w:name="_Toc477962265"/>
      <w:bookmarkStart w:id="1734" w:name="_Toc477962857"/>
      <w:bookmarkStart w:id="1735" w:name="_Toc477963462"/>
      <w:bookmarkStart w:id="1736" w:name="_Toc477964052"/>
      <w:bookmarkStart w:id="1737" w:name="_Toc477964641"/>
      <w:bookmarkStart w:id="1738" w:name="_Toc477942172"/>
      <w:bookmarkStart w:id="1739" w:name="_Toc477960777"/>
      <w:bookmarkStart w:id="1740" w:name="_Toc477962267"/>
      <w:bookmarkStart w:id="1741" w:name="_Toc477962859"/>
      <w:bookmarkStart w:id="1742" w:name="_Toc477963464"/>
      <w:bookmarkStart w:id="1743" w:name="_Toc477964054"/>
      <w:bookmarkStart w:id="1744" w:name="_Toc477964643"/>
      <w:bookmarkStart w:id="1745" w:name="_Toc477942174"/>
      <w:bookmarkStart w:id="1746" w:name="_Toc477960779"/>
      <w:bookmarkStart w:id="1747" w:name="_Toc477962269"/>
      <w:bookmarkStart w:id="1748" w:name="_Toc477962861"/>
      <w:bookmarkStart w:id="1749" w:name="_Toc477963466"/>
      <w:bookmarkStart w:id="1750" w:name="_Toc477964056"/>
      <w:bookmarkStart w:id="1751" w:name="_Toc477964645"/>
      <w:bookmarkStart w:id="1752" w:name="_Toc477942176"/>
      <w:bookmarkStart w:id="1753" w:name="_Toc477960781"/>
      <w:bookmarkStart w:id="1754" w:name="_Toc477962271"/>
      <w:bookmarkStart w:id="1755" w:name="_Toc477962863"/>
      <w:bookmarkStart w:id="1756" w:name="_Toc477963468"/>
      <w:bookmarkStart w:id="1757" w:name="_Toc477964058"/>
      <w:bookmarkStart w:id="1758" w:name="_Toc477964647"/>
      <w:bookmarkStart w:id="1759" w:name="_Toc477942179"/>
      <w:bookmarkStart w:id="1760" w:name="_Toc477960784"/>
      <w:bookmarkStart w:id="1761" w:name="_Toc477962274"/>
      <w:bookmarkStart w:id="1762" w:name="_Toc477962866"/>
      <w:bookmarkStart w:id="1763" w:name="_Toc477963471"/>
      <w:bookmarkStart w:id="1764" w:name="_Toc477964061"/>
      <w:bookmarkStart w:id="1765" w:name="_Toc477964650"/>
      <w:bookmarkStart w:id="1766" w:name="_Toc477942180"/>
      <w:bookmarkStart w:id="1767" w:name="_Toc477960785"/>
      <w:bookmarkStart w:id="1768" w:name="_Toc477962275"/>
      <w:bookmarkStart w:id="1769" w:name="_Toc477962867"/>
      <w:bookmarkStart w:id="1770" w:name="_Toc477963472"/>
      <w:bookmarkStart w:id="1771" w:name="_Toc477964062"/>
      <w:bookmarkStart w:id="1772" w:name="_Toc477964651"/>
      <w:bookmarkStart w:id="1773" w:name="_Toc477942181"/>
      <w:bookmarkStart w:id="1774" w:name="_Toc477960786"/>
      <w:bookmarkStart w:id="1775" w:name="_Toc477962276"/>
      <w:bookmarkStart w:id="1776" w:name="_Toc477962868"/>
      <w:bookmarkStart w:id="1777" w:name="_Toc477963473"/>
      <w:bookmarkStart w:id="1778" w:name="_Toc477964063"/>
      <w:bookmarkStart w:id="1779" w:name="_Toc477964652"/>
      <w:bookmarkStart w:id="1780" w:name="_Toc477942183"/>
      <w:bookmarkStart w:id="1781" w:name="_Toc477960788"/>
      <w:bookmarkStart w:id="1782" w:name="_Toc477962278"/>
      <w:bookmarkStart w:id="1783" w:name="_Toc477962870"/>
      <w:bookmarkStart w:id="1784" w:name="_Toc477963475"/>
      <w:bookmarkStart w:id="1785" w:name="_Toc477964065"/>
      <w:bookmarkStart w:id="1786" w:name="_Toc477964654"/>
      <w:bookmarkStart w:id="1787" w:name="_Toc477942191"/>
      <w:bookmarkStart w:id="1788" w:name="_Toc477960796"/>
      <w:bookmarkStart w:id="1789" w:name="_Toc477962286"/>
      <w:bookmarkStart w:id="1790" w:name="_Toc477962878"/>
      <w:bookmarkStart w:id="1791" w:name="_Toc477963483"/>
      <w:bookmarkStart w:id="1792" w:name="_Toc477964073"/>
      <w:bookmarkStart w:id="1793" w:name="_Toc477964662"/>
      <w:bookmarkStart w:id="1794" w:name="_Toc477942192"/>
      <w:bookmarkStart w:id="1795" w:name="_Toc477960797"/>
      <w:bookmarkStart w:id="1796" w:name="_Toc477962287"/>
      <w:bookmarkStart w:id="1797" w:name="_Toc477962879"/>
      <w:bookmarkStart w:id="1798" w:name="_Toc477963484"/>
      <w:bookmarkStart w:id="1799" w:name="_Toc477964074"/>
      <w:bookmarkStart w:id="1800" w:name="_Toc477964663"/>
      <w:bookmarkStart w:id="1801" w:name="_Toc476315910"/>
      <w:bookmarkStart w:id="1802" w:name="_Toc478126385"/>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r w:rsidRPr="00103CBC">
        <w:lastRenderedPageBreak/>
        <w:t>9.0</w:t>
      </w:r>
      <w:r w:rsidRPr="00103CBC">
        <w:tab/>
      </w:r>
      <w:r w:rsidRPr="00103CBC">
        <w:tab/>
      </w:r>
      <w:r w:rsidR="008A3EF2" w:rsidRPr="00103CBC">
        <w:t>STATE OF NEW JERSEY STANDARD TERMS AND CONDITIONS</w:t>
      </w:r>
      <w:bookmarkEnd w:id="1801"/>
      <w:bookmarkEnd w:id="1802"/>
    </w:p>
    <w:p w14:paraId="3A3FED59" w14:textId="3BEA35E7" w:rsidR="008A3EF2" w:rsidRPr="00103CBC" w:rsidRDefault="008A3EF2" w:rsidP="008A3EF2">
      <w:pPr>
        <w:pStyle w:val="Default"/>
        <w:jc w:val="center"/>
        <w:rPr>
          <w:rFonts w:ascii="Arial" w:hAnsi="Arial" w:cs="Arial"/>
          <w:sz w:val="22"/>
          <w:szCs w:val="22"/>
        </w:rPr>
      </w:pPr>
      <w:r w:rsidRPr="00103CBC">
        <w:rPr>
          <w:rFonts w:ascii="Arial" w:hAnsi="Arial" w:cs="Arial"/>
          <w:sz w:val="22"/>
          <w:szCs w:val="22"/>
        </w:rPr>
        <w:t xml:space="preserve">(Rev: </w:t>
      </w:r>
      <w:r w:rsidR="00EE63AD" w:rsidRPr="00103CBC">
        <w:rPr>
          <w:rFonts w:ascii="Arial" w:hAnsi="Arial" w:cs="Arial"/>
          <w:sz w:val="22"/>
          <w:szCs w:val="22"/>
        </w:rPr>
        <w:t>03/03/17</w:t>
      </w:r>
      <w:r w:rsidRPr="00103CBC">
        <w:rPr>
          <w:rFonts w:ascii="Arial" w:hAnsi="Arial" w:cs="Arial"/>
          <w:sz w:val="22"/>
          <w:szCs w:val="22"/>
        </w:rPr>
        <w:t xml:space="preserve"> ST&amp;C)</w:t>
      </w:r>
    </w:p>
    <w:p w14:paraId="41813BFC" w14:textId="77777777" w:rsidR="008A3EF2" w:rsidRPr="00103CBC" w:rsidRDefault="008A3EF2" w:rsidP="008A3EF2">
      <w:pPr>
        <w:pStyle w:val="Default"/>
        <w:rPr>
          <w:rFonts w:ascii="Arial" w:hAnsi="Arial" w:cs="Arial"/>
          <w:sz w:val="22"/>
          <w:szCs w:val="22"/>
        </w:rPr>
      </w:pPr>
    </w:p>
    <w:p w14:paraId="15E7056C" w14:textId="77777777" w:rsidR="008A3EF2" w:rsidRPr="00103CBC" w:rsidRDefault="008A3EF2" w:rsidP="005E29C0">
      <w:pPr>
        <w:autoSpaceDE w:val="0"/>
        <w:autoSpaceDN w:val="0"/>
        <w:adjustRightInd w:val="0"/>
        <w:jc w:val="both"/>
        <w:rPr>
          <w:color w:val="000000"/>
        </w:rPr>
      </w:pPr>
      <w:bookmarkStart w:id="1803" w:name="_Toc478126386"/>
      <w:r w:rsidRPr="00103CBC">
        <w:rPr>
          <w:rStyle w:val="Heading2Char"/>
        </w:rPr>
        <w:t>1. STANDARD TERMS AND CONDITIONS APPLICABLE TO THE CONTRACT</w:t>
      </w:r>
      <w:bookmarkEnd w:id="1803"/>
      <w:r w:rsidRPr="00103CBC">
        <w:rPr>
          <w:rFonts w:ascii="Arial Narrow" w:hAnsi="Arial Narrow" w:cs="Arial"/>
          <w:b/>
          <w:bCs/>
          <w:color w:val="000000"/>
          <w:u w:val="single"/>
        </w:rPr>
        <w:t xml:space="preserve"> </w:t>
      </w:r>
      <w:r w:rsidRPr="00103CBC">
        <w:rPr>
          <w:rFonts w:ascii="Arial Narrow" w:hAnsi="Arial Narrow" w:cs="Arial"/>
          <w:b/>
          <w:bCs/>
          <w:color w:val="000000"/>
        </w:rPr>
        <w:t>-</w:t>
      </w:r>
      <w:r w:rsidRPr="00103CBC">
        <w:rPr>
          <w:b/>
          <w:color w:val="000000"/>
        </w:rPr>
        <w:t xml:space="preserve"> </w:t>
      </w:r>
      <w:r w:rsidRPr="00103CBC">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spellStart"/>
      <w:r w:rsidRPr="00103CBC">
        <w:rPr>
          <w:color w:val="000000"/>
        </w:rPr>
        <w:t>eitherthese</w:t>
      </w:r>
      <w:proofErr w:type="spellEnd"/>
      <w:r w:rsidRPr="00103CBC">
        <w:rPr>
          <w:color w:val="000000"/>
        </w:rPr>
        <w:t xml:space="preserv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AC7AFAA" w14:textId="77777777" w:rsidR="008A3EF2" w:rsidRPr="00103CBC" w:rsidRDefault="008A3EF2" w:rsidP="008A3EF2">
      <w:pPr>
        <w:autoSpaceDE w:val="0"/>
        <w:autoSpaceDN w:val="0"/>
        <w:adjustRightInd w:val="0"/>
        <w:jc w:val="both"/>
        <w:rPr>
          <w:color w:val="000000"/>
        </w:rPr>
      </w:pPr>
    </w:p>
    <w:p w14:paraId="39AAE5C6" w14:textId="77777777" w:rsidR="008A3EF2" w:rsidRPr="00103CBC" w:rsidRDefault="008A3EF2" w:rsidP="008A3EF2">
      <w:pPr>
        <w:jc w:val="both"/>
      </w:pPr>
      <w:bookmarkStart w:id="1804" w:name="_Toc476315911"/>
      <w:bookmarkStart w:id="1805" w:name="_Toc478126387"/>
      <w:r w:rsidRPr="00103CBC">
        <w:rPr>
          <w:rStyle w:val="Heading2Char"/>
        </w:rPr>
        <w:t>2. STATE LAW REQUIRING MANDATORY COMPLIANCE BY ALL CONTRACTORS</w:t>
      </w:r>
      <w:bookmarkEnd w:id="1804"/>
      <w:bookmarkEnd w:id="1805"/>
      <w:r w:rsidRPr="00103CBC">
        <w:rPr>
          <w:rFonts w:ascii="Arial Narrow" w:hAnsi="Arial Narrow" w:cs="Arial"/>
          <w:b/>
          <w:bCs/>
          <w:u w:val="single"/>
        </w:rPr>
        <w:t xml:space="preserve"> </w:t>
      </w:r>
      <w:r w:rsidRPr="00103CBC">
        <w:rPr>
          <w:rFonts w:ascii="Arial Narrow" w:hAnsi="Arial Narrow" w:cs="Arial"/>
          <w:b/>
          <w:bCs/>
        </w:rPr>
        <w:t xml:space="preserve">- </w:t>
      </w:r>
      <w:r w:rsidRPr="00103CBC">
        <w:t xml:space="preserve">The statutes, laws or codes cited herein are available for review at the New Jersey State Library, 185 West State Street, Trenton, New Jersey 08625. </w:t>
      </w:r>
    </w:p>
    <w:p w14:paraId="6C3DAEAD" w14:textId="77777777" w:rsidR="008A3EF2" w:rsidRPr="00103CBC" w:rsidRDefault="008A3EF2" w:rsidP="008A3EF2">
      <w:pPr>
        <w:jc w:val="both"/>
        <w:rPr>
          <w:b/>
        </w:rPr>
      </w:pPr>
    </w:p>
    <w:p w14:paraId="15630335" w14:textId="77777777" w:rsidR="008A3EF2" w:rsidRPr="00103CBC" w:rsidRDefault="008A3EF2" w:rsidP="008A3EF2">
      <w:pPr>
        <w:jc w:val="both"/>
      </w:pPr>
      <w:bookmarkStart w:id="1806" w:name="_Toc476315912"/>
      <w:bookmarkStart w:id="1807" w:name="_Toc478126388"/>
      <w:r w:rsidRPr="00103CBC">
        <w:rPr>
          <w:rStyle w:val="Heading3Char"/>
        </w:rPr>
        <w:t>2.1 BUSINESS REGISTRATION</w:t>
      </w:r>
      <w:bookmarkEnd w:id="1806"/>
      <w:bookmarkEnd w:id="1807"/>
      <w:r w:rsidRPr="00103CBC">
        <w:rPr>
          <w:b/>
          <w:u w:val="single"/>
        </w:rPr>
        <w:t xml:space="preserve"> </w:t>
      </w:r>
      <w:r w:rsidRPr="00103CBC">
        <w:t xml:space="preserve">– Pursuant to </w:t>
      </w:r>
      <w:r w:rsidRPr="00103CBC">
        <w:rPr>
          <w:u w:val="single"/>
        </w:rPr>
        <w:t>N.J.S.A.</w:t>
      </w:r>
      <w:r w:rsidRPr="00103CBC">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03CBC">
        <w:rPr>
          <w:u w:val="single"/>
        </w:rPr>
        <w:t>N.J.S.A.</w:t>
      </w:r>
      <w:r w:rsidRPr="00103CBC">
        <w:t xml:space="preserve"> 54:32B-1 </w:t>
      </w:r>
      <w:r w:rsidRPr="00103CBC">
        <w:rPr>
          <w:i/>
          <w:u w:val="single"/>
        </w:rPr>
        <w:t>et seq</w:t>
      </w:r>
      <w:r w:rsidRPr="00103CBC">
        <w:t>.) on all sales of tangible personal property delivered into the State. Any questions in this regard can be directed to the Division of Revenue at (609) 292-1730. Form NJ-REG can be filed online at http://www.state.nj.us/treasury/revenue/busregcert.shtml.</w:t>
      </w:r>
    </w:p>
    <w:p w14:paraId="127ED283" w14:textId="77777777" w:rsidR="008A3EF2" w:rsidRPr="00103CBC" w:rsidRDefault="008A3EF2" w:rsidP="008A3EF2">
      <w:pPr>
        <w:jc w:val="both"/>
        <w:rPr>
          <w:b/>
        </w:rPr>
      </w:pPr>
    </w:p>
    <w:p w14:paraId="265E9F4B" w14:textId="77777777" w:rsidR="008A3EF2" w:rsidRPr="00103CBC" w:rsidRDefault="008A3EF2" w:rsidP="008A3EF2">
      <w:pPr>
        <w:jc w:val="both"/>
      </w:pPr>
      <w:bookmarkStart w:id="1808" w:name="_Toc476315913"/>
      <w:bookmarkStart w:id="1809" w:name="_Toc478126389"/>
      <w:r w:rsidRPr="00103CBC">
        <w:rPr>
          <w:rStyle w:val="Heading3Char"/>
        </w:rPr>
        <w:t>2.2 ANTI-DISCRIMINATION</w:t>
      </w:r>
      <w:bookmarkEnd w:id="1808"/>
      <w:bookmarkEnd w:id="1809"/>
      <w:r w:rsidRPr="00103CBC">
        <w:rPr>
          <w:b/>
          <w:u w:val="single"/>
        </w:rPr>
        <w:t xml:space="preserve"> </w:t>
      </w:r>
      <w:r w:rsidRPr="00103CBC">
        <w:t xml:space="preserve">- All parties to any contract with the State agree not to discriminate in employment and agree to abide by all anti-discrimination laws including those contained within </w:t>
      </w:r>
      <w:r w:rsidRPr="00103CBC">
        <w:rPr>
          <w:u w:val="single"/>
        </w:rPr>
        <w:t>N.J.S.A.</w:t>
      </w:r>
      <w:r w:rsidRPr="00103CBC">
        <w:t xml:space="preserve"> 10:2-1 through </w:t>
      </w:r>
      <w:r w:rsidRPr="00103CBC">
        <w:rPr>
          <w:u w:val="single"/>
        </w:rPr>
        <w:t>N.J.S.A.</w:t>
      </w:r>
      <w:r w:rsidRPr="00103CBC">
        <w:t xml:space="preserve"> 10:2-4, </w:t>
      </w:r>
      <w:r w:rsidRPr="00103CBC">
        <w:rPr>
          <w:u w:val="single"/>
        </w:rPr>
        <w:t>N.J.S.A.</w:t>
      </w:r>
      <w:r w:rsidRPr="00103CBC">
        <w:t xml:space="preserve"> 10:5-1 </w:t>
      </w:r>
      <w:r w:rsidRPr="00103CBC">
        <w:rPr>
          <w:i/>
        </w:rPr>
        <w:t>et seq</w:t>
      </w:r>
      <w:r w:rsidRPr="00103CBC">
        <w:t xml:space="preserve">. and </w:t>
      </w:r>
      <w:r w:rsidRPr="00103CBC">
        <w:rPr>
          <w:u w:val="single"/>
        </w:rPr>
        <w:t>N.J.S.A.</w:t>
      </w:r>
      <w:r w:rsidRPr="00103CBC">
        <w:t xml:space="preserve"> 10:5-31 through 10:5-38, and all rules and regulations issued thereunder are hereby incorporated by reference. The agreement to abide by the provisions of </w:t>
      </w:r>
      <w:r w:rsidRPr="00103CBC">
        <w:rPr>
          <w:u w:val="single"/>
        </w:rPr>
        <w:t>N.J.S.A.</w:t>
      </w:r>
      <w:r w:rsidRPr="00103CBC">
        <w:t xml:space="preserve"> 10:5-31 through 10:5-38 include those provisions indicated for Goods, Professional Service and General Service Contracts (Exhibit A, attached) and Constructions Contracts (Exhibit B and </w:t>
      </w:r>
      <w:proofErr w:type="spellStart"/>
      <w:r w:rsidRPr="00103CBC">
        <w:t>Excutive</w:t>
      </w:r>
      <w:proofErr w:type="spellEnd"/>
      <w:r w:rsidRPr="00103CBC">
        <w:t xml:space="preserve"> Order 151, August 28, 2009, attached) as appropriate.</w:t>
      </w:r>
    </w:p>
    <w:p w14:paraId="1711C076" w14:textId="77777777" w:rsidR="008A3EF2" w:rsidRPr="00103CBC" w:rsidRDefault="008A3EF2" w:rsidP="008A3EF2">
      <w:pPr>
        <w:jc w:val="both"/>
      </w:pPr>
    </w:p>
    <w:p w14:paraId="1F113BE5" w14:textId="77777777" w:rsidR="008A3EF2" w:rsidRPr="00103CBC" w:rsidRDefault="008A3EF2" w:rsidP="008A3EF2">
      <w:pPr>
        <w:jc w:val="both"/>
      </w:pPr>
      <w:r w:rsidRPr="00103CBC">
        <w:rPr>
          <w:iCs/>
        </w:rPr>
        <w:t xml:space="preserve">The contractor or subcontractor, where applicable, agrees to comply with any regulations promulgated by the Treasurer pursuant to </w:t>
      </w:r>
      <w:r w:rsidRPr="00103CBC">
        <w:rPr>
          <w:iCs/>
          <w:u w:val="single"/>
        </w:rPr>
        <w:t>N.J.S.A.</w:t>
      </w:r>
      <w:r w:rsidRPr="00103CBC">
        <w:rPr>
          <w:iCs/>
        </w:rPr>
        <w:t xml:space="preserve"> 10:5-31 </w:t>
      </w:r>
      <w:r w:rsidRPr="00103CBC">
        <w:rPr>
          <w:i/>
          <w:iCs/>
        </w:rPr>
        <w:t>et seq</w:t>
      </w:r>
      <w:r w:rsidRPr="00103CBC">
        <w:rPr>
          <w:iCs/>
        </w:rPr>
        <w:t>., as amended and supplemented from time to time.</w:t>
      </w:r>
    </w:p>
    <w:p w14:paraId="73338F8A" w14:textId="77777777" w:rsidR="008A3EF2" w:rsidRPr="00103CBC" w:rsidRDefault="008A3EF2" w:rsidP="008A3EF2">
      <w:pPr>
        <w:jc w:val="both"/>
        <w:rPr>
          <w:b/>
        </w:rPr>
      </w:pPr>
    </w:p>
    <w:p w14:paraId="1C1688B0" w14:textId="50911CC1" w:rsidR="008A3EF2" w:rsidRPr="00103CBC" w:rsidRDefault="008A3EF2" w:rsidP="008A3EF2">
      <w:pPr>
        <w:jc w:val="both"/>
      </w:pPr>
      <w:bookmarkStart w:id="1810" w:name="_Toc476315914"/>
      <w:bookmarkStart w:id="1811" w:name="_Toc478126390"/>
      <w:r w:rsidRPr="00103CBC">
        <w:rPr>
          <w:rStyle w:val="Heading3Char"/>
        </w:rPr>
        <w:t>2.3 PREVAILING WAGE ACT</w:t>
      </w:r>
      <w:bookmarkEnd w:id="1810"/>
      <w:bookmarkEnd w:id="1811"/>
      <w:r w:rsidRPr="00103CBC">
        <w:rPr>
          <w:rFonts w:ascii="Arial Narrow" w:hAnsi="Arial Narrow" w:cs="Arial"/>
          <w:b/>
          <w:bCs/>
          <w:u w:val="single"/>
        </w:rPr>
        <w:t xml:space="preserve"> </w:t>
      </w:r>
      <w:r w:rsidRPr="00103CBC">
        <w:rPr>
          <w:rFonts w:ascii="Arial Narrow" w:hAnsi="Arial Narrow" w:cs="Arial"/>
        </w:rPr>
        <w:t>-</w:t>
      </w:r>
      <w:r w:rsidRPr="00103CBC">
        <w:t xml:space="preserve"> The New Jersey Prevailing Wage Act, </w:t>
      </w:r>
      <w:r w:rsidRPr="00103CBC">
        <w:rPr>
          <w:u w:val="single"/>
        </w:rPr>
        <w:t>N.J.S.A.</w:t>
      </w:r>
      <w:r w:rsidRPr="00103CBC">
        <w:t xml:space="preserve"> 34:11-56.25 </w:t>
      </w:r>
      <w:r w:rsidRPr="00103CBC">
        <w:rPr>
          <w:i/>
        </w:rPr>
        <w:t>et seq</w:t>
      </w:r>
      <w:r w:rsidRPr="00103CBC">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7867C9D" w14:textId="77777777" w:rsidR="008A3EF2" w:rsidRPr="00103CBC" w:rsidRDefault="008A3EF2" w:rsidP="008A3EF2">
      <w:pPr>
        <w:jc w:val="both"/>
        <w:rPr>
          <w:rFonts w:ascii="Arial Narrow" w:hAnsi="Arial Narrow" w:cs="Arial"/>
          <w:b/>
          <w:bCs/>
        </w:rPr>
      </w:pPr>
    </w:p>
    <w:p w14:paraId="6D67611C" w14:textId="77777777" w:rsidR="008A3EF2" w:rsidRPr="00103CBC" w:rsidRDefault="008A3EF2" w:rsidP="008A3EF2">
      <w:pPr>
        <w:jc w:val="both"/>
      </w:pPr>
      <w:r w:rsidRPr="00103CBC">
        <w:rPr>
          <w:rFonts w:ascii="Arial Narrow" w:hAnsi="Arial Narrow" w:cs="Arial"/>
          <w:b/>
          <w:bCs/>
        </w:rPr>
        <w:t xml:space="preserve">2.4 </w:t>
      </w:r>
      <w:r w:rsidRPr="00103CBC">
        <w:rPr>
          <w:rFonts w:ascii="Arial Narrow" w:hAnsi="Arial Narrow" w:cs="Arial"/>
          <w:b/>
          <w:bCs/>
          <w:u w:val="single"/>
        </w:rPr>
        <w:t>AMERICANS WITH DISABILITIES ACT</w:t>
      </w:r>
      <w:r w:rsidRPr="00103CBC">
        <w:rPr>
          <w:b/>
          <w:u w:val="single"/>
        </w:rPr>
        <w:t xml:space="preserve"> </w:t>
      </w:r>
      <w:r w:rsidRPr="00103CBC">
        <w:t xml:space="preserve">- The contractor must comply with all provisions of the Americans with Disabilities Act (ADA), P.L 101-336, in accordance with 42 </w:t>
      </w:r>
      <w:r w:rsidRPr="00103CBC">
        <w:rPr>
          <w:u w:val="single"/>
        </w:rPr>
        <w:t>U.S.C.</w:t>
      </w:r>
      <w:r w:rsidRPr="00103CBC">
        <w:t xml:space="preserve"> 12101, </w:t>
      </w:r>
      <w:r w:rsidRPr="00103CBC">
        <w:rPr>
          <w:i/>
        </w:rPr>
        <w:t>et seq</w:t>
      </w:r>
      <w:r w:rsidRPr="00103CBC">
        <w:t xml:space="preserve">. </w:t>
      </w:r>
    </w:p>
    <w:p w14:paraId="3205535A" w14:textId="77777777" w:rsidR="008A3EF2" w:rsidRPr="00103CBC" w:rsidRDefault="008A3EF2" w:rsidP="008A3EF2">
      <w:pPr>
        <w:jc w:val="both"/>
        <w:rPr>
          <w:b/>
        </w:rPr>
      </w:pPr>
    </w:p>
    <w:p w14:paraId="115B77FE" w14:textId="77777777" w:rsidR="008A3EF2" w:rsidRPr="00103CBC" w:rsidRDefault="008A3EF2" w:rsidP="008A3EF2">
      <w:pPr>
        <w:jc w:val="both"/>
      </w:pPr>
      <w:bookmarkStart w:id="1812" w:name="_Toc476315915"/>
      <w:bookmarkStart w:id="1813" w:name="_Toc478126391"/>
      <w:r w:rsidRPr="00103CBC">
        <w:rPr>
          <w:rStyle w:val="Heading3Char"/>
        </w:rPr>
        <w:t>2.5 MACBRIDE PRINCIPLES</w:t>
      </w:r>
      <w:bookmarkEnd w:id="1812"/>
      <w:bookmarkEnd w:id="1813"/>
      <w:r w:rsidRPr="00103CBC">
        <w:rPr>
          <w:b/>
          <w:u w:val="single"/>
        </w:rPr>
        <w:t xml:space="preserve"> </w:t>
      </w:r>
      <w:r w:rsidRPr="00103CBC">
        <w:t xml:space="preserve">– The bidder must certify pursuant to </w:t>
      </w:r>
      <w:r w:rsidRPr="00103CBC">
        <w:rPr>
          <w:u w:val="single"/>
        </w:rPr>
        <w:t xml:space="preserve">N.J.S.A. </w:t>
      </w:r>
      <w:r w:rsidRPr="00103CBC">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03CBC">
        <w:rPr>
          <w:u w:val="single"/>
        </w:rPr>
        <w:t>N.J.S.A.</w:t>
      </w:r>
      <w:r w:rsidRPr="00103CBC">
        <w:t xml:space="preserve"> 52:18A-89.5 and in conformance with the United Kingdom’s Fair Employment (Northern Ireland) Act of 1989, and permit independent monitoring of their compliance with those principles. </w:t>
      </w:r>
    </w:p>
    <w:p w14:paraId="7D170C02" w14:textId="77777777" w:rsidR="008A3EF2" w:rsidRPr="00103CBC" w:rsidRDefault="008A3EF2" w:rsidP="008A3EF2">
      <w:pPr>
        <w:jc w:val="both"/>
        <w:rPr>
          <w:b/>
        </w:rPr>
      </w:pPr>
    </w:p>
    <w:p w14:paraId="7834A687" w14:textId="77777777" w:rsidR="008A3EF2" w:rsidRPr="00103CBC" w:rsidRDefault="008A3EF2" w:rsidP="008A3EF2">
      <w:pPr>
        <w:jc w:val="both"/>
      </w:pPr>
      <w:bookmarkStart w:id="1814" w:name="_Toc476315916"/>
      <w:bookmarkStart w:id="1815" w:name="_Toc478126392"/>
      <w:r w:rsidRPr="00103CBC">
        <w:rPr>
          <w:rStyle w:val="Heading3Char"/>
        </w:rPr>
        <w:t>2.6 PAY TO PLAY PROHIBITIONS</w:t>
      </w:r>
      <w:bookmarkEnd w:id="1814"/>
      <w:bookmarkEnd w:id="1815"/>
      <w:r w:rsidRPr="00103CBC">
        <w:rPr>
          <w:rFonts w:ascii="Arial Narrow" w:hAnsi="Arial Narrow" w:cs="Arial"/>
          <w:b/>
          <w:bCs/>
          <w:u w:val="single"/>
        </w:rPr>
        <w:t xml:space="preserve"> </w:t>
      </w:r>
      <w:r w:rsidRPr="00103CBC">
        <w:rPr>
          <w:b/>
        </w:rPr>
        <w:t xml:space="preserve">– </w:t>
      </w:r>
      <w:r w:rsidRPr="00103CBC">
        <w:t xml:space="preserve">Pursuant to </w:t>
      </w:r>
      <w:r w:rsidRPr="00103CBC">
        <w:rPr>
          <w:u w:val="single"/>
        </w:rPr>
        <w:t>N.J.S.A.</w:t>
      </w:r>
      <w:r w:rsidRPr="00103CBC">
        <w:t xml:space="preserve"> 19:44A-20.13 </w:t>
      </w:r>
      <w:r w:rsidRPr="00103CBC">
        <w:rPr>
          <w:i/>
        </w:rPr>
        <w:t>et seq</w:t>
      </w:r>
      <w:r w:rsidRPr="00103CBC">
        <w:t xml:space="preserve">. (L.2005, c. 51), and specifically, </w:t>
      </w:r>
      <w:r w:rsidRPr="00103CBC">
        <w:rPr>
          <w:u w:val="single"/>
        </w:rPr>
        <w:t>N.J.S.A.</w:t>
      </w:r>
      <w:r w:rsidRPr="00103CBC">
        <w:t xml:space="preserve"> 19:44A-20.21, it shall be a breach of the terms of the contract for the business entity to: </w:t>
      </w:r>
    </w:p>
    <w:p w14:paraId="16E58859" w14:textId="77777777" w:rsidR="008A3EF2" w:rsidRPr="00103CBC" w:rsidRDefault="008A3EF2" w:rsidP="008A3EF2">
      <w:pPr>
        <w:jc w:val="both"/>
      </w:pPr>
    </w:p>
    <w:p w14:paraId="7EAC892F" w14:textId="77777777" w:rsidR="008A3EF2" w:rsidRPr="00103CBC" w:rsidRDefault="008A3EF2" w:rsidP="000D204B">
      <w:pPr>
        <w:pStyle w:val="ListParagraph"/>
        <w:numPr>
          <w:ilvl w:val="0"/>
          <w:numId w:val="73"/>
        </w:numPr>
        <w:spacing w:after="200"/>
        <w:jc w:val="both"/>
      </w:pPr>
      <w:r w:rsidRPr="00103CBC">
        <w:t xml:space="preserve">Make or solicit a contribution in violation of the statute; </w:t>
      </w:r>
    </w:p>
    <w:p w14:paraId="3C17BB86" w14:textId="77777777" w:rsidR="008A3EF2" w:rsidRPr="00103CBC" w:rsidRDefault="008A3EF2" w:rsidP="000D204B">
      <w:pPr>
        <w:pStyle w:val="ListParagraph"/>
        <w:numPr>
          <w:ilvl w:val="0"/>
          <w:numId w:val="73"/>
        </w:numPr>
        <w:spacing w:after="200"/>
        <w:jc w:val="both"/>
      </w:pPr>
      <w:r w:rsidRPr="00103CBC">
        <w:t xml:space="preserve">Knowingly conceal or misrepresent a contribution given or received; </w:t>
      </w:r>
    </w:p>
    <w:p w14:paraId="7581C96F" w14:textId="77777777" w:rsidR="008A3EF2" w:rsidRPr="00103CBC" w:rsidRDefault="008A3EF2" w:rsidP="000D204B">
      <w:pPr>
        <w:pStyle w:val="ListParagraph"/>
        <w:numPr>
          <w:ilvl w:val="0"/>
          <w:numId w:val="73"/>
        </w:numPr>
        <w:spacing w:after="200"/>
        <w:jc w:val="both"/>
      </w:pPr>
      <w:r w:rsidRPr="00103CBC">
        <w:t xml:space="preserve">Make or solicit contributions through intermediaries for the purpose of concealing or misrepresenting the source of the contribution; </w:t>
      </w:r>
    </w:p>
    <w:p w14:paraId="0F19ABA7" w14:textId="77777777" w:rsidR="008A3EF2" w:rsidRPr="00103CBC" w:rsidRDefault="008A3EF2" w:rsidP="000D204B">
      <w:pPr>
        <w:pStyle w:val="ListParagraph"/>
        <w:numPr>
          <w:ilvl w:val="0"/>
          <w:numId w:val="73"/>
        </w:numPr>
        <w:spacing w:after="200"/>
        <w:jc w:val="both"/>
      </w:pPr>
      <w:r w:rsidRPr="00103CBC">
        <w:t xml:space="preserve">Make or solicit any contribution on the condition or with the agreement that it will be contributed to a campaign committee or any candidate of holder of the public office of Governor, or to any State or county party committee; </w:t>
      </w:r>
    </w:p>
    <w:p w14:paraId="66DAD0C0" w14:textId="77777777" w:rsidR="008A3EF2" w:rsidRPr="00103CBC" w:rsidRDefault="008A3EF2" w:rsidP="000D204B">
      <w:pPr>
        <w:pStyle w:val="ListParagraph"/>
        <w:numPr>
          <w:ilvl w:val="0"/>
          <w:numId w:val="73"/>
        </w:numPr>
        <w:spacing w:after="200"/>
        <w:jc w:val="both"/>
      </w:pPr>
      <w:r w:rsidRPr="00103CBC">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3874098" w14:textId="77777777" w:rsidR="008A3EF2" w:rsidRPr="00103CBC" w:rsidRDefault="008A3EF2" w:rsidP="000D204B">
      <w:pPr>
        <w:pStyle w:val="ListParagraph"/>
        <w:numPr>
          <w:ilvl w:val="0"/>
          <w:numId w:val="73"/>
        </w:numPr>
        <w:spacing w:after="200"/>
        <w:jc w:val="both"/>
      </w:pPr>
      <w:r w:rsidRPr="00103CBC">
        <w:t xml:space="preserve">Fund contributions made by third parties, including consultants, attorneys, family members, and employees; </w:t>
      </w:r>
    </w:p>
    <w:p w14:paraId="26C6082C" w14:textId="77777777" w:rsidR="008A3EF2" w:rsidRPr="00103CBC" w:rsidRDefault="008A3EF2" w:rsidP="000D204B">
      <w:pPr>
        <w:pStyle w:val="ListParagraph"/>
        <w:numPr>
          <w:ilvl w:val="0"/>
          <w:numId w:val="73"/>
        </w:numPr>
        <w:spacing w:after="200"/>
        <w:jc w:val="both"/>
      </w:pPr>
      <w:r w:rsidRPr="00103CBC">
        <w:t xml:space="preserve">Engage in any exchange of contributions to circumvent the intent of the Legislation; or </w:t>
      </w:r>
    </w:p>
    <w:p w14:paraId="16344AB1" w14:textId="77777777" w:rsidR="008A3EF2" w:rsidRPr="00103CBC" w:rsidRDefault="008A3EF2" w:rsidP="000D204B">
      <w:pPr>
        <w:pStyle w:val="ListParagraph"/>
        <w:numPr>
          <w:ilvl w:val="0"/>
          <w:numId w:val="73"/>
        </w:numPr>
        <w:spacing w:after="200"/>
        <w:jc w:val="both"/>
      </w:pPr>
      <w:r w:rsidRPr="00103CBC">
        <w:t xml:space="preserve">Directly or indirectly through or by any other person or means, do any act which would subject that entity to the restrictions of the Legislation. </w:t>
      </w:r>
    </w:p>
    <w:p w14:paraId="6F221F72" w14:textId="77777777" w:rsidR="008A3EF2" w:rsidRPr="00103CBC" w:rsidRDefault="008A3EF2" w:rsidP="008A3EF2">
      <w:pPr>
        <w:jc w:val="both"/>
      </w:pPr>
    </w:p>
    <w:p w14:paraId="0B1D4CA2" w14:textId="77777777" w:rsidR="008A3EF2" w:rsidRPr="00103CBC" w:rsidRDefault="008A3EF2" w:rsidP="008A3EF2">
      <w:pPr>
        <w:jc w:val="both"/>
      </w:pPr>
      <w:bookmarkStart w:id="1816" w:name="_Toc476315917"/>
      <w:bookmarkStart w:id="1817" w:name="_Toc478126393"/>
      <w:r w:rsidRPr="00103CBC">
        <w:rPr>
          <w:rStyle w:val="Heading3Char"/>
        </w:rPr>
        <w:t>2.7 POLITICAL CONTRIBUTION DISCLOSURE</w:t>
      </w:r>
      <w:bookmarkEnd w:id="1816"/>
      <w:bookmarkEnd w:id="1817"/>
      <w:r w:rsidRPr="00103CBC">
        <w:rPr>
          <w:b/>
          <w:u w:val="single"/>
        </w:rPr>
        <w:t xml:space="preserve"> </w:t>
      </w:r>
      <w:r w:rsidRPr="00103CBC">
        <w:t xml:space="preserve">– The contractor is advised of its responsibility to file an annual disclosure statement on political contributions with the New Jersey Election Law Enforcement Commission (ELEC), pursuant to </w:t>
      </w:r>
      <w:r w:rsidRPr="00103CBC">
        <w:rPr>
          <w:u w:val="single"/>
        </w:rPr>
        <w:t>N.J.S.A.</w:t>
      </w:r>
      <w:r w:rsidRPr="00103CBC">
        <w:t xml:space="preserve"> 19:44A-20.27 (P.L. 2005, c. 271, §3 as amended) if in a calendar year the contractor receives one </w:t>
      </w:r>
      <w:r w:rsidRPr="00103CBC">
        <w:rPr>
          <w:rFonts w:cs="Arial"/>
        </w:rPr>
        <w:t xml:space="preserve">(1) </w:t>
      </w:r>
      <w:r w:rsidRPr="00103CBC">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3" w:history="1">
        <w:r w:rsidRPr="00103CBC">
          <w:rPr>
            <w:rStyle w:val="Hyperlink"/>
          </w:rPr>
          <w:t>http://www.elec.state.nj.us/</w:t>
        </w:r>
      </w:hyperlink>
      <w:r w:rsidRPr="00103CBC">
        <w:t>.</w:t>
      </w:r>
    </w:p>
    <w:p w14:paraId="7E118BD5" w14:textId="77777777" w:rsidR="008A3EF2" w:rsidRPr="00103CBC" w:rsidRDefault="008A3EF2" w:rsidP="008A3EF2">
      <w:pPr>
        <w:jc w:val="both"/>
        <w:rPr>
          <w:b/>
        </w:rPr>
      </w:pPr>
    </w:p>
    <w:p w14:paraId="022E784C" w14:textId="77777777" w:rsidR="008A3EF2" w:rsidRPr="00103CBC" w:rsidRDefault="008A3EF2" w:rsidP="008A3EF2">
      <w:pPr>
        <w:jc w:val="both"/>
      </w:pPr>
      <w:bookmarkStart w:id="1818" w:name="_Toc476315918"/>
      <w:bookmarkStart w:id="1819" w:name="_Toc478126394"/>
      <w:r w:rsidRPr="00103CBC">
        <w:rPr>
          <w:rStyle w:val="Heading3Char"/>
        </w:rPr>
        <w:t>2.8 STANDARDS PROHIBITING CONFLICTS OF INTEREST</w:t>
      </w:r>
      <w:bookmarkEnd w:id="1818"/>
      <w:bookmarkEnd w:id="1819"/>
      <w:r w:rsidRPr="00103CBC">
        <w:rPr>
          <w:b/>
          <w:u w:val="single"/>
        </w:rPr>
        <w:t xml:space="preserve"> </w:t>
      </w:r>
      <w:r w:rsidRPr="00103CBC">
        <w:t xml:space="preserve">- The following prohibitions on contractor activities shall apply to all contracts or purchase agreements made with the State of New Jersey, pursuant to Executive Order No. 189 (1988). </w:t>
      </w:r>
    </w:p>
    <w:p w14:paraId="4BC9B049" w14:textId="77777777" w:rsidR="008A3EF2" w:rsidRPr="00103CBC" w:rsidRDefault="008A3EF2" w:rsidP="008A3EF2">
      <w:pPr>
        <w:jc w:val="both"/>
      </w:pPr>
    </w:p>
    <w:p w14:paraId="137CAE9A" w14:textId="77777777" w:rsidR="008A3EF2" w:rsidRPr="00103CBC" w:rsidRDefault="008A3EF2" w:rsidP="008A3EF2">
      <w:pPr>
        <w:jc w:val="both"/>
      </w:pPr>
      <w:r w:rsidRPr="00103CBC">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03CBC">
        <w:rPr>
          <w:u w:val="single"/>
        </w:rPr>
        <w:t>N.J.S.A.</w:t>
      </w:r>
      <w:r w:rsidRPr="00103CBC">
        <w:t xml:space="preserve"> 52:13D-13b. and e., in the Department of the Treasury or any other agency with which such vendor transacts or offers or proposes to transact business, or to any member of the immediate family, as defined by </w:t>
      </w:r>
      <w:r w:rsidRPr="00103CBC">
        <w:rPr>
          <w:u w:val="single"/>
        </w:rPr>
        <w:t>N.J.S.A.</w:t>
      </w:r>
      <w:r w:rsidRPr="00103CBC">
        <w:t xml:space="preserve"> </w:t>
      </w:r>
      <w:r w:rsidRPr="00103CBC">
        <w:lastRenderedPageBreak/>
        <w:t xml:space="preserve">52:13D-13i., of any such officer or employee, or partnership, firm or corporation with which they are employed or associated, or in which such officer or employee has an interest within the meaning of </w:t>
      </w:r>
      <w:r w:rsidRPr="00103CBC">
        <w:rPr>
          <w:u w:val="single"/>
        </w:rPr>
        <w:t>N.J.S.A.</w:t>
      </w:r>
      <w:r w:rsidRPr="00103CBC">
        <w:t xml:space="preserve"> 52: 13D-13g;</w:t>
      </w:r>
    </w:p>
    <w:p w14:paraId="3142F867" w14:textId="77777777" w:rsidR="008A3EF2" w:rsidRPr="00103CBC" w:rsidRDefault="008A3EF2" w:rsidP="008A3EF2">
      <w:pPr>
        <w:jc w:val="both"/>
      </w:pPr>
      <w:r w:rsidRPr="00103CBC">
        <w:t xml:space="preserve"> </w:t>
      </w:r>
    </w:p>
    <w:p w14:paraId="71405292" w14:textId="77777777" w:rsidR="008A3EF2" w:rsidRPr="00103CBC" w:rsidRDefault="008A3EF2" w:rsidP="008A3EF2">
      <w:pPr>
        <w:jc w:val="both"/>
      </w:pPr>
      <w:r w:rsidRPr="00103CBC">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4BAC8BFF" w14:textId="77777777" w:rsidR="008A3EF2" w:rsidRPr="00103CBC" w:rsidRDefault="008A3EF2" w:rsidP="008A3EF2">
      <w:pPr>
        <w:jc w:val="both"/>
      </w:pPr>
    </w:p>
    <w:p w14:paraId="35839146" w14:textId="77777777" w:rsidR="008A3EF2" w:rsidRPr="00103CBC" w:rsidRDefault="008A3EF2" w:rsidP="008A3EF2">
      <w:pPr>
        <w:jc w:val="both"/>
      </w:pPr>
      <w:r w:rsidRPr="00103CBC">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103CBC">
        <w:rPr>
          <w:u w:val="single"/>
        </w:rPr>
        <w:t>N.J.S.A.</w:t>
      </w:r>
      <w:r w:rsidRPr="00103CBC">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36909E4" w14:textId="77777777" w:rsidR="008A3EF2" w:rsidRPr="00103CBC" w:rsidRDefault="008A3EF2" w:rsidP="008A3EF2">
      <w:pPr>
        <w:jc w:val="both"/>
      </w:pPr>
    </w:p>
    <w:p w14:paraId="3FAD330A" w14:textId="77777777" w:rsidR="008A3EF2" w:rsidRPr="00103CBC" w:rsidRDefault="008A3EF2" w:rsidP="008A3EF2">
      <w:pPr>
        <w:jc w:val="both"/>
      </w:pPr>
      <w:r w:rsidRPr="00103CBC">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728BDDD9" w14:textId="77777777" w:rsidR="008A3EF2" w:rsidRPr="00103CBC" w:rsidRDefault="008A3EF2" w:rsidP="008A3EF2">
      <w:pPr>
        <w:jc w:val="both"/>
      </w:pPr>
    </w:p>
    <w:p w14:paraId="7ACAB827" w14:textId="77777777" w:rsidR="008A3EF2" w:rsidRPr="00103CBC" w:rsidRDefault="008A3EF2" w:rsidP="008A3EF2">
      <w:pPr>
        <w:jc w:val="both"/>
      </w:pPr>
      <w:r w:rsidRPr="00103CBC">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4E07A6C7" w14:textId="77777777" w:rsidR="008A3EF2" w:rsidRPr="00103CBC" w:rsidRDefault="008A3EF2" w:rsidP="008A3EF2">
      <w:pPr>
        <w:jc w:val="both"/>
      </w:pPr>
      <w:r w:rsidRPr="00103CBC">
        <w:t xml:space="preserve"> </w:t>
      </w:r>
    </w:p>
    <w:p w14:paraId="16960ED1" w14:textId="77777777" w:rsidR="008A3EF2" w:rsidRPr="00103CBC" w:rsidRDefault="008A3EF2" w:rsidP="008A3EF2">
      <w:pPr>
        <w:jc w:val="both"/>
      </w:pPr>
      <w:r w:rsidRPr="00103CBC">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15C31855" w14:textId="77777777" w:rsidR="008A3EF2" w:rsidRPr="00103CBC" w:rsidRDefault="008A3EF2" w:rsidP="008A3EF2">
      <w:pPr>
        <w:jc w:val="both"/>
      </w:pPr>
    </w:p>
    <w:p w14:paraId="78893564" w14:textId="77777777" w:rsidR="008A3EF2" w:rsidRPr="00103CBC" w:rsidRDefault="008A3EF2" w:rsidP="008A3EF2">
      <w:pPr>
        <w:jc w:val="both"/>
      </w:pPr>
      <w:bookmarkStart w:id="1820" w:name="_Toc476315919"/>
      <w:bookmarkStart w:id="1821" w:name="_Toc478126395"/>
      <w:r w:rsidRPr="00103CBC">
        <w:rPr>
          <w:rStyle w:val="Heading3Char"/>
        </w:rPr>
        <w:t>2.9 NOTICE TO ALL CONTRACTORS SET-OFF FOR STATE TAX NOTICE</w:t>
      </w:r>
      <w:bookmarkEnd w:id="1820"/>
      <w:bookmarkEnd w:id="1821"/>
      <w:r w:rsidRPr="00103CBC">
        <w:rPr>
          <w:b/>
          <w:u w:val="single"/>
        </w:rPr>
        <w:t xml:space="preserve"> </w:t>
      </w:r>
      <w:r w:rsidRPr="00103CBC">
        <w:rPr>
          <w:b/>
        </w:rPr>
        <w:t xml:space="preserve">- </w:t>
      </w:r>
      <w:r w:rsidRPr="00103CBC">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2D2263A" w14:textId="77777777" w:rsidR="008A3EF2" w:rsidRPr="00103CBC" w:rsidRDefault="008A3EF2" w:rsidP="008A3EF2">
      <w:pPr>
        <w:jc w:val="both"/>
      </w:pPr>
      <w:r w:rsidRPr="00103CBC">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103CBC">
        <w:rPr>
          <w:i/>
        </w:rPr>
        <w:t>et seq</w:t>
      </w:r>
      <w:r w:rsidRPr="00103CBC">
        <w:t xml:space="preserve">.), to the taxpayer shall be stayed. </w:t>
      </w:r>
    </w:p>
    <w:p w14:paraId="1311644D" w14:textId="77777777" w:rsidR="008A3EF2" w:rsidRPr="00103CBC" w:rsidRDefault="008A3EF2" w:rsidP="008A3EF2">
      <w:pPr>
        <w:jc w:val="both"/>
        <w:rPr>
          <w:b/>
        </w:rPr>
      </w:pPr>
    </w:p>
    <w:p w14:paraId="1D41A0A9" w14:textId="77777777" w:rsidR="008A3EF2" w:rsidRPr="00103CBC" w:rsidRDefault="008A3EF2" w:rsidP="008A3EF2">
      <w:pPr>
        <w:jc w:val="both"/>
      </w:pPr>
      <w:bookmarkStart w:id="1822" w:name="_Toc476315920"/>
      <w:bookmarkStart w:id="1823" w:name="_Toc478126396"/>
      <w:r w:rsidRPr="00103CBC">
        <w:rPr>
          <w:rStyle w:val="Heading3Char"/>
        </w:rPr>
        <w:t>2.10 COMPLIANCE - LAWS -</w:t>
      </w:r>
      <w:bookmarkEnd w:id="1822"/>
      <w:bookmarkEnd w:id="1823"/>
      <w:r w:rsidRPr="00103CBC">
        <w:rPr>
          <w:rStyle w:val="Heading3Char"/>
        </w:rPr>
        <w:t xml:space="preserve"> </w:t>
      </w:r>
      <w:r w:rsidRPr="00103CBC">
        <w:t xml:space="preserve">The contractor must comply with all local, State and Federal laws, rules and regulations applicable to this contract and to the goods delivered and/or services performed hereunder. </w:t>
      </w:r>
    </w:p>
    <w:p w14:paraId="79BD4031" w14:textId="77777777" w:rsidR="008A3EF2" w:rsidRPr="00103CBC" w:rsidRDefault="008A3EF2" w:rsidP="008A3EF2">
      <w:pPr>
        <w:jc w:val="both"/>
        <w:rPr>
          <w:b/>
        </w:rPr>
      </w:pPr>
    </w:p>
    <w:p w14:paraId="6C549EF8" w14:textId="77777777" w:rsidR="008A3EF2" w:rsidRPr="00103CBC" w:rsidRDefault="008A3EF2" w:rsidP="008A3EF2">
      <w:pPr>
        <w:jc w:val="both"/>
      </w:pPr>
      <w:bookmarkStart w:id="1824" w:name="_Toc476315921"/>
      <w:bookmarkStart w:id="1825" w:name="_Toc478126397"/>
      <w:r w:rsidRPr="00103CBC">
        <w:rPr>
          <w:rStyle w:val="Heading3Char"/>
        </w:rPr>
        <w:lastRenderedPageBreak/>
        <w:t>2.11 COMPLIANCE - STATE LAWS -</w:t>
      </w:r>
      <w:bookmarkEnd w:id="1824"/>
      <w:bookmarkEnd w:id="1825"/>
      <w:r w:rsidRPr="00103CBC">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5638403" w14:textId="77777777" w:rsidR="008A3EF2" w:rsidRPr="00103CBC" w:rsidRDefault="008A3EF2" w:rsidP="008A3EF2">
      <w:pPr>
        <w:jc w:val="both"/>
      </w:pPr>
    </w:p>
    <w:p w14:paraId="55CC1A91" w14:textId="77777777" w:rsidR="008A3EF2" w:rsidRPr="00103CBC" w:rsidRDefault="008A3EF2" w:rsidP="008A3EF2">
      <w:pPr>
        <w:keepNext/>
        <w:jc w:val="both"/>
        <w:rPr>
          <w:rFonts w:ascii="Arial Narrow" w:hAnsi="Arial Narrow" w:cs="Arial"/>
        </w:rPr>
      </w:pPr>
      <w:r w:rsidRPr="00103CBC">
        <w:rPr>
          <w:rFonts w:ascii="Arial Narrow" w:hAnsi="Arial Narrow" w:cs="Arial"/>
          <w:b/>
          <w:bCs/>
        </w:rPr>
        <w:t>3</w:t>
      </w:r>
      <w:r w:rsidRPr="00103CBC">
        <w:rPr>
          <w:rStyle w:val="Heading2Char"/>
        </w:rPr>
        <w:t>. STATE LAW REQUIRING MANDATORY COMPLIANCE BY CONTRACTORS UNDER CIRCUMSTANCES SET FORTH IN LAW OR BASED ON THE TYPE OF CONTRACT</w:t>
      </w:r>
      <w:r w:rsidRPr="00103CBC">
        <w:rPr>
          <w:rFonts w:ascii="Arial Narrow" w:hAnsi="Arial Narrow" w:cs="Arial"/>
          <w:b/>
          <w:bCs/>
          <w:u w:val="single"/>
        </w:rPr>
        <w:t xml:space="preserve"> </w:t>
      </w:r>
    </w:p>
    <w:p w14:paraId="1223FE5A" w14:textId="77777777" w:rsidR="008A3EF2" w:rsidRPr="00103CBC" w:rsidRDefault="008A3EF2" w:rsidP="008A3EF2">
      <w:pPr>
        <w:keepNext/>
        <w:jc w:val="both"/>
        <w:rPr>
          <w:b/>
        </w:rPr>
      </w:pPr>
    </w:p>
    <w:p w14:paraId="09E175BA" w14:textId="77777777" w:rsidR="008A3EF2" w:rsidRPr="00103CBC" w:rsidRDefault="008A3EF2" w:rsidP="008A3EF2">
      <w:pPr>
        <w:keepNext/>
        <w:jc w:val="both"/>
      </w:pPr>
      <w:r w:rsidRPr="00103CBC">
        <w:rPr>
          <w:rFonts w:ascii="Arial Narrow" w:hAnsi="Arial Narrow" w:cs="Arial"/>
          <w:b/>
          <w:bCs/>
        </w:rPr>
        <w:t xml:space="preserve">3.1 </w:t>
      </w:r>
      <w:r w:rsidRPr="00103CBC">
        <w:rPr>
          <w:rFonts w:ascii="Arial Narrow" w:hAnsi="Arial Narrow" w:cs="Arial"/>
          <w:b/>
          <w:bCs/>
          <w:u w:val="single"/>
        </w:rPr>
        <w:t>COMPLIANCE - CODES</w:t>
      </w:r>
      <w:r w:rsidRPr="00103CBC">
        <w:rPr>
          <w:b/>
          <w:u w:val="single"/>
        </w:rPr>
        <w:t xml:space="preserve"> </w:t>
      </w:r>
      <w:r w:rsidRPr="00103CBC">
        <w:t xml:space="preserve">– The contractor must comply with NJUCC and the latest NEC70, B.O.C.A. Basic Building code, OSHA and all applicable codes for this requirement. The contractor shall be responsible for securing and paying all necessary permits, where applicable. </w:t>
      </w:r>
    </w:p>
    <w:p w14:paraId="296E086F" w14:textId="77777777" w:rsidR="008A3EF2" w:rsidRPr="00103CBC" w:rsidRDefault="008A3EF2" w:rsidP="008A3EF2">
      <w:pPr>
        <w:autoSpaceDE w:val="0"/>
        <w:autoSpaceDN w:val="0"/>
        <w:adjustRightInd w:val="0"/>
        <w:jc w:val="both"/>
        <w:rPr>
          <w:b/>
          <w:color w:val="000000"/>
        </w:rPr>
      </w:pPr>
    </w:p>
    <w:p w14:paraId="7D46561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3.2 </w:t>
      </w:r>
      <w:r w:rsidRPr="00103CBC">
        <w:rPr>
          <w:rFonts w:ascii="Arial Narrow" w:hAnsi="Arial Narrow" w:cs="Arial"/>
          <w:b/>
          <w:bCs/>
          <w:color w:val="000000"/>
          <w:u w:val="single"/>
        </w:rPr>
        <w:t>PUBLIC WORKS CONTRACTOR REGISTRATION ACT</w:t>
      </w:r>
      <w:r w:rsidRPr="00103CBC">
        <w:rPr>
          <w:b/>
          <w:color w:val="000000"/>
          <w:u w:val="single"/>
        </w:rPr>
        <w:t xml:space="preserve"> </w:t>
      </w:r>
      <w:r w:rsidRPr="00103CBC">
        <w:rPr>
          <w:color w:val="000000"/>
        </w:rPr>
        <w:t xml:space="preserve">- The New Jersey Public Works Contractor Registration Act requires all contractors, subcontractors and lower tier subcontractor(s) who engage in any contract for public work as defined in </w:t>
      </w:r>
      <w:r w:rsidRPr="00103CBC">
        <w:rPr>
          <w:color w:val="000000"/>
          <w:u w:val="single"/>
        </w:rPr>
        <w:t>N.J.S.A.</w:t>
      </w:r>
      <w:r w:rsidRPr="00103CBC">
        <w:rPr>
          <w:color w:val="000000"/>
        </w:rPr>
        <w:t xml:space="preserve"> 34:11-56.26 </w:t>
      </w:r>
      <w:proofErr w:type="gramStart"/>
      <w:r w:rsidRPr="00103CBC">
        <w:rPr>
          <w:color w:val="000000"/>
        </w:rPr>
        <w:t>be</w:t>
      </w:r>
      <w:proofErr w:type="gramEnd"/>
      <w:r w:rsidRPr="00103CBC">
        <w:rPr>
          <w:color w:val="000000"/>
        </w:rPr>
        <w:t xml:space="preserve"> first registered with the New Jersey Department of Labor and Workforce Development. Any questions regarding the registration process should be directed to the Division of Wage and Hour Compliance at (609) 292-9464. </w:t>
      </w:r>
    </w:p>
    <w:p w14:paraId="0E61093F" w14:textId="77777777" w:rsidR="008A3EF2" w:rsidRPr="00103CBC" w:rsidRDefault="008A3EF2" w:rsidP="008A3EF2">
      <w:pPr>
        <w:autoSpaceDE w:val="0"/>
        <w:autoSpaceDN w:val="0"/>
        <w:adjustRightInd w:val="0"/>
        <w:jc w:val="both"/>
        <w:rPr>
          <w:b/>
          <w:color w:val="000000"/>
        </w:rPr>
      </w:pPr>
    </w:p>
    <w:p w14:paraId="3BAC708E"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3.3 </w:t>
      </w:r>
      <w:r w:rsidRPr="00103CBC">
        <w:rPr>
          <w:rFonts w:ascii="Arial Narrow" w:hAnsi="Arial Narrow" w:cs="Arial"/>
          <w:b/>
          <w:bCs/>
          <w:color w:val="000000"/>
          <w:u w:val="single"/>
        </w:rPr>
        <w:t>PUBLIC WORKS CONTRACT - ADDITIONAL AFFIRMATIVE ACTION REQUIREMENTS</w:t>
      </w:r>
      <w:r w:rsidRPr="00103CBC">
        <w:rPr>
          <w:b/>
          <w:color w:val="000000"/>
          <w:u w:val="single"/>
        </w:rPr>
        <w:t xml:space="preserve"> </w:t>
      </w:r>
      <w:r w:rsidRPr="00103CBC">
        <w:rPr>
          <w:color w:val="000000"/>
        </w:rPr>
        <w:t xml:space="preserve">- </w:t>
      </w:r>
    </w:p>
    <w:p w14:paraId="6166DA0A" w14:textId="77777777" w:rsidR="008A3EF2" w:rsidRPr="00103CBC" w:rsidRDefault="008A3EF2" w:rsidP="008A3EF2">
      <w:pPr>
        <w:autoSpaceDE w:val="0"/>
        <w:autoSpaceDN w:val="0"/>
        <w:adjustRightInd w:val="0"/>
        <w:jc w:val="both"/>
        <w:rPr>
          <w:color w:val="000000"/>
        </w:rPr>
      </w:pPr>
      <w:r w:rsidRPr="00103CBC">
        <w:rPr>
          <w:color w:val="000000"/>
          <w:u w:val="single"/>
        </w:rPr>
        <w:t>N.J.S.A.</w:t>
      </w:r>
      <w:r w:rsidRPr="00103CBC">
        <w:rPr>
          <w:color w:val="000000"/>
        </w:rPr>
        <w:t xml:space="preserve"> 10:2-1 requires that during the performance of this contract, the contractor must agree as follows: </w:t>
      </w:r>
    </w:p>
    <w:p w14:paraId="41C7A566" w14:textId="77777777" w:rsidR="008A3EF2" w:rsidRPr="00103CBC" w:rsidRDefault="008A3EF2" w:rsidP="008A3EF2">
      <w:pPr>
        <w:autoSpaceDE w:val="0"/>
        <w:autoSpaceDN w:val="0"/>
        <w:adjustRightInd w:val="0"/>
        <w:jc w:val="both"/>
        <w:rPr>
          <w:color w:val="000000"/>
          <w:u w:val="single"/>
        </w:rPr>
      </w:pPr>
    </w:p>
    <w:p w14:paraId="232105E2" w14:textId="77777777" w:rsidR="008A3EF2" w:rsidRPr="00103CBC" w:rsidRDefault="008A3EF2" w:rsidP="000D204B">
      <w:pPr>
        <w:pStyle w:val="ListParagraph"/>
        <w:numPr>
          <w:ilvl w:val="0"/>
          <w:numId w:val="74"/>
        </w:numPr>
        <w:ind w:left="720" w:hanging="360"/>
        <w:contextualSpacing/>
        <w:jc w:val="both"/>
        <w:rPr>
          <w:rFonts w:eastAsia="Calibri" w:cs="Arial"/>
          <w:iCs/>
          <w:szCs w:val="22"/>
        </w:rPr>
      </w:pPr>
      <w:r w:rsidRPr="00103CBC">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4EB820C" w14:textId="77777777" w:rsidR="008A3EF2" w:rsidRPr="00103CBC" w:rsidRDefault="008A3EF2" w:rsidP="008A3EF2">
      <w:pPr>
        <w:pStyle w:val="ListParagraph"/>
        <w:ind w:hanging="360"/>
        <w:jc w:val="both"/>
        <w:rPr>
          <w:rFonts w:eastAsia="Calibri" w:cs="Arial"/>
          <w:iCs/>
          <w:szCs w:val="22"/>
        </w:rPr>
      </w:pPr>
    </w:p>
    <w:p w14:paraId="19E8E320" w14:textId="77777777" w:rsidR="008A3EF2" w:rsidRPr="00103CBC" w:rsidRDefault="008A3EF2" w:rsidP="000D204B">
      <w:pPr>
        <w:pStyle w:val="ListParagraph"/>
        <w:numPr>
          <w:ilvl w:val="0"/>
          <w:numId w:val="74"/>
        </w:numPr>
        <w:ind w:left="720" w:hanging="360"/>
        <w:contextualSpacing/>
        <w:jc w:val="both"/>
        <w:rPr>
          <w:rFonts w:eastAsia="Calibri" w:cs="Arial"/>
          <w:iCs/>
          <w:szCs w:val="22"/>
        </w:rPr>
      </w:pPr>
      <w:r w:rsidRPr="00103CBC">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65DF129" w14:textId="77777777" w:rsidR="008A3EF2" w:rsidRPr="00103CBC" w:rsidRDefault="008A3EF2" w:rsidP="008A3EF2">
      <w:pPr>
        <w:ind w:left="720" w:hanging="360"/>
        <w:contextualSpacing/>
        <w:jc w:val="both"/>
        <w:rPr>
          <w:rFonts w:eastAsia="Calibri" w:cs="Arial"/>
          <w:iCs/>
          <w:szCs w:val="22"/>
        </w:rPr>
      </w:pPr>
    </w:p>
    <w:p w14:paraId="2CF95DA7" w14:textId="77777777" w:rsidR="008A3EF2" w:rsidRPr="00103CBC" w:rsidRDefault="008A3EF2" w:rsidP="000D204B">
      <w:pPr>
        <w:pStyle w:val="ListParagraph"/>
        <w:numPr>
          <w:ilvl w:val="0"/>
          <w:numId w:val="74"/>
        </w:numPr>
        <w:ind w:left="720" w:hanging="360"/>
        <w:contextualSpacing/>
        <w:jc w:val="both"/>
        <w:rPr>
          <w:rFonts w:eastAsia="Calibri" w:cs="Arial"/>
          <w:iCs/>
          <w:szCs w:val="22"/>
        </w:rPr>
      </w:pPr>
      <w:r w:rsidRPr="00103CBC">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8AAC80" w14:textId="77777777" w:rsidR="008A3EF2" w:rsidRPr="00103CBC" w:rsidRDefault="008A3EF2" w:rsidP="008A3EF2">
      <w:pPr>
        <w:ind w:left="720" w:hanging="360"/>
        <w:contextualSpacing/>
        <w:jc w:val="both"/>
        <w:rPr>
          <w:rFonts w:eastAsia="Calibri" w:cs="Arial"/>
          <w:iCs/>
          <w:szCs w:val="22"/>
        </w:rPr>
      </w:pPr>
    </w:p>
    <w:p w14:paraId="6408ACB9" w14:textId="77777777" w:rsidR="008A3EF2" w:rsidRPr="00103CBC" w:rsidRDefault="008A3EF2" w:rsidP="000D204B">
      <w:pPr>
        <w:pStyle w:val="ListParagraph"/>
        <w:numPr>
          <w:ilvl w:val="0"/>
          <w:numId w:val="74"/>
        </w:numPr>
        <w:autoSpaceDE w:val="0"/>
        <w:autoSpaceDN w:val="0"/>
        <w:adjustRightInd w:val="0"/>
        <w:ind w:left="720" w:hanging="360"/>
        <w:contextualSpacing/>
        <w:jc w:val="both"/>
        <w:rPr>
          <w:rFonts w:cs="Arial"/>
          <w:u w:val="single"/>
        </w:rPr>
      </w:pPr>
      <w:r w:rsidRPr="00103CBC">
        <w:rPr>
          <w:rFonts w:eastAsia="Calibri" w:cs="Arial"/>
          <w:iCs/>
          <w:szCs w:val="22"/>
        </w:rPr>
        <w:t xml:space="preserve">This contract may be canceled or terminated by the contracting public </w:t>
      </w:r>
      <w:proofErr w:type="gramStart"/>
      <w:r w:rsidRPr="00103CBC">
        <w:rPr>
          <w:rFonts w:eastAsia="Calibri" w:cs="Arial"/>
          <w:iCs/>
          <w:szCs w:val="22"/>
        </w:rPr>
        <w:t>agency,</w:t>
      </w:r>
      <w:proofErr w:type="gramEnd"/>
      <w:r w:rsidRPr="00103CBC">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3BD729B9" w14:textId="77777777" w:rsidR="008A3EF2" w:rsidRPr="00103CBC" w:rsidRDefault="008A3EF2" w:rsidP="008A3EF2">
      <w:pPr>
        <w:pStyle w:val="ListParagraph"/>
        <w:tabs>
          <w:tab w:val="left" w:pos="1080"/>
        </w:tabs>
        <w:autoSpaceDE w:val="0"/>
        <w:autoSpaceDN w:val="0"/>
        <w:adjustRightInd w:val="0"/>
        <w:jc w:val="both"/>
        <w:rPr>
          <w:rFonts w:cs="Arial"/>
          <w:u w:val="single"/>
        </w:rPr>
      </w:pPr>
    </w:p>
    <w:p w14:paraId="486862FE" w14:textId="77777777" w:rsidR="008A3EF2" w:rsidRPr="00103CBC" w:rsidRDefault="008A3EF2" w:rsidP="008A3EF2">
      <w:pPr>
        <w:autoSpaceDE w:val="0"/>
        <w:autoSpaceDN w:val="0"/>
        <w:adjustRightInd w:val="0"/>
        <w:jc w:val="both"/>
        <w:rPr>
          <w:color w:val="000000"/>
        </w:rPr>
      </w:pPr>
      <w:r w:rsidRPr="00103CBC">
        <w:rPr>
          <w:color w:val="000000"/>
          <w:u w:val="single"/>
        </w:rPr>
        <w:t>N.J.S.A.</w:t>
      </w:r>
      <w:r w:rsidRPr="00103CBC">
        <w:rPr>
          <w:color w:val="000000"/>
        </w:rPr>
        <w:t xml:space="preserve"> 10:5-33 and </w:t>
      </w:r>
      <w:r w:rsidRPr="00103CBC">
        <w:rPr>
          <w:color w:val="000000"/>
          <w:u w:val="single"/>
        </w:rPr>
        <w:t>N.J.A.C.</w:t>
      </w:r>
      <w:r w:rsidRPr="00103CBC">
        <w:rPr>
          <w:color w:val="000000"/>
        </w:rPr>
        <w:t xml:space="preserve"> 17:27-3.5 </w:t>
      </w:r>
      <w:proofErr w:type="gramStart"/>
      <w:r w:rsidRPr="00103CBC">
        <w:rPr>
          <w:color w:val="000000"/>
        </w:rPr>
        <w:t>require</w:t>
      </w:r>
      <w:proofErr w:type="gramEnd"/>
      <w:r w:rsidRPr="00103CBC">
        <w:rPr>
          <w:color w:val="000000"/>
        </w:rPr>
        <w:t xml:space="preserve"> that during the performance of this contract, the contractor must agree as follows: </w:t>
      </w:r>
    </w:p>
    <w:p w14:paraId="67AA7A5F" w14:textId="77777777" w:rsidR="008A3EF2" w:rsidRPr="00103CBC" w:rsidRDefault="008A3EF2" w:rsidP="008A3EF2">
      <w:pPr>
        <w:autoSpaceDE w:val="0"/>
        <w:autoSpaceDN w:val="0"/>
        <w:adjustRightInd w:val="0"/>
        <w:jc w:val="both"/>
        <w:rPr>
          <w:color w:val="000000"/>
        </w:rPr>
      </w:pPr>
    </w:p>
    <w:p w14:paraId="12256F06" w14:textId="77777777" w:rsidR="008A3EF2" w:rsidRPr="00103CBC" w:rsidRDefault="008A3EF2" w:rsidP="000D204B">
      <w:pPr>
        <w:pStyle w:val="ListParagraph"/>
        <w:numPr>
          <w:ilvl w:val="0"/>
          <w:numId w:val="74"/>
        </w:numPr>
        <w:autoSpaceDE w:val="0"/>
        <w:autoSpaceDN w:val="0"/>
        <w:adjustRightInd w:val="0"/>
        <w:ind w:left="720" w:hanging="360"/>
        <w:jc w:val="both"/>
        <w:rPr>
          <w:color w:val="000000"/>
        </w:rPr>
      </w:pPr>
      <w:r w:rsidRPr="00103CBC">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w:t>
      </w:r>
      <w:r w:rsidRPr="00103CBC">
        <w:rPr>
          <w:color w:val="000000"/>
        </w:rPr>
        <w:lastRenderedPageBreak/>
        <w:t xml:space="preserve">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120EADB" w14:textId="77777777" w:rsidR="008A3EF2" w:rsidRPr="00103CBC" w:rsidRDefault="008A3EF2" w:rsidP="008A3EF2">
      <w:pPr>
        <w:pStyle w:val="ListParagraph"/>
        <w:autoSpaceDE w:val="0"/>
        <w:autoSpaceDN w:val="0"/>
        <w:adjustRightInd w:val="0"/>
        <w:ind w:hanging="360"/>
        <w:jc w:val="both"/>
        <w:rPr>
          <w:color w:val="000000"/>
        </w:rPr>
      </w:pPr>
    </w:p>
    <w:p w14:paraId="26DEBDCF" w14:textId="77777777" w:rsidR="008A3EF2" w:rsidRPr="00103CBC" w:rsidRDefault="008A3EF2" w:rsidP="000D204B">
      <w:pPr>
        <w:pStyle w:val="ListParagraph"/>
        <w:numPr>
          <w:ilvl w:val="0"/>
          <w:numId w:val="74"/>
        </w:numPr>
        <w:autoSpaceDE w:val="0"/>
        <w:autoSpaceDN w:val="0"/>
        <w:adjustRightInd w:val="0"/>
        <w:ind w:left="720" w:hanging="360"/>
        <w:jc w:val="both"/>
        <w:rPr>
          <w:color w:val="000000"/>
        </w:rPr>
      </w:pPr>
      <w:r w:rsidRPr="00103CBC">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A247767" w14:textId="77777777" w:rsidR="008A3EF2" w:rsidRPr="00103CBC" w:rsidRDefault="008A3EF2" w:rsidP="008A3EF2">
      <w:pPr>
        <w:autoSpaceDE w:val="0"/>
        <w:autoSpaceDN w:val="0"/>
        <w:adjustRightInd w:val="0"/>
        <w:ind w:left="720" w:hanging="360"/>
        <w:jc w:val="both"/>
        <w:rPr>
          <w:color w:val="000000"/>
        </w:rPr>
      </w:pPr>
    </w:p>
    <w:p w14:paraId="74059603" w14:textId="77777777" w:rsidR="008A3EF2" w:rsidRPr="00103CBC" w:rsidRDefault="008A3EF2" w:rsidP="000D204B">
      <w:pPr>
        <w:pStyle w:val="ListParagraph"/>
        <w:numPr>
          <w:ilvl w:val="0"/>
          <w:numId w:val="74"/>
        </w:numPr>
        <w:autoSpaceDE w:val="0"/>
        <w:autoSpaceDN w:val="0"/>
        <w:adjustRightInd w:val="0"/>
        <w:ind w:left="720" w:hanging="360"/>
        <w:jc w:val="both"/>
        <w:rPr>
          <w:color w:val="000000"/>
        </w:rPr>
      </w:pPr>
      <w:r w:rsidRPr="00103CBC">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03CBC">
        <w:rPr>
          <w:color w:val="000000"/>
          <w:u w:val="single"/>
        </w:rPr>
        <w:t>N.J.A.C</w:t>
      </w:r>
      <w:r w:rsidRPr="00103CBC">
        <w:rPr>
          <w:color w:val="000000"/>
        </w:rPr>
        <w:t xml:space="preserve">. 17:27-3.7 requires all contractors and subcontractors, if any, to further agree as follows: </w:t>
      </w:r>
    </w:p>
    <w:p w14:paraId="1558EB00" w14:textId="77777777" w:rsidR="008A3EF2" w:rsidRPr="00103CBC" w:rsidRDefault="008A3EF2" w:rsidP="008A3EF2">
      <w:pPr>
        <w:autoSpaceDE w:val="0"/>
        <w:autoSpaceDN w:val="0"/>
        <w:adjustRightInd w:val="0"/>
        <w:ind w:left="720"/>
        <w:jc w:val="both"/>
        <w:rPr>
          <w:color w:val="000000"/>
        </w:rPr>
      </w:pPr>
    </w:p>
    <w:p w14:paraId="0F3C26DC"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 xml:space="preserve">The contractor or subcontractor agrees to make good faith efforts to meet targeted county employment goals established in accordance with </w:t>
      </w:r>
      <w:r w:rsidRPr="00103CBC">
        <w:rPr>
          <w:color w:val="000000"/>
          <w:u w:val="single"/>
        </w:rPr>
        <w:t>N.J.A.C</w:t>
      </w:r>
      <w:r w:rsidRPr="00103CBC">
        <w:rPr>
          <w:color w:val="000000"/>
        </w:rPr>
        <w:t>. 17:27-5.2;</w:t>
      </w:r>
    </w:p>
    <w:p w14:paraId="11AB80D2" w14:textId="77777777" w:rsidR="008A3EF2" w:rsidRPr="00103CBC" w:rsidRDefault="008A3EF2" w:rsidP="008A3EF2">
      <w:pPr>
        <w:pStyle w:val="ListParagraph"/>
        <w:autoSpaceDE w:val="0"/>
        <w:autoSpaceDN w:val="0"/>
        <w:adjustRightInd w:val="0"/>
        <w:ind w:left="1080"/>
        <w:jc w:val="both"/>
        <w:rPr>
          <w:color w:val="000000"/>
        </w:rPr>
      </w:pPr>
    </w:p>
    <w:p w14:paraId="7B79A2EC"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46C1F24" w14:textId="77777777" w:rsidR="008A3EF2" w:rsidRPr="00103CBC" w:rsidRDefault="008A3EF2" w:rsidP="008A3EF2">
      <w:pPr>
        <w:autoSpaceDE w:val="0"/>
        <w:autoSpaceDN w:val="0"/>
        <w:adjustRightInd w:val="0"/>
        <w:jc w:val="both"/>
        <w:rPr>
          <w:color w:val="000000"/>
        </w:rPr>
      </w:pPr>
    </w:p>
    <w:p w14:paraId="42F34EAB"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B1DBE81" w14:textId="77777777" w:rsidR="008A3EF2" w:rsidRPr="00103CBC" w:rsidRDefault="008A3EF2" w:rsidP="008A3EF2">
      <w:pPr>
        <w:autoSpaceDE w:val="0"/>
        <w:autoSpaceDN w:val="0"/>
        <w:adjustRightInd w:val="0"/>
        <w:jc w:val="both"/>
        <w:rPr>
          <w:color w:val="000000"/>
        </w:rPr>
      </w:pPr>
      <w:r w:rsidRPr="00103CBC">
        <w:rPr>
          <w:color w:val="000000"/>
        </w:rPr>
        <w:t xml:space="preserve"> </w:t>
      </w:r>
    </w:p>
    <w:p w14:paraId="0F22202D"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B391280" w14:textId="77777777" w:rsidR="008A3EF2" w:rsidRPr="00103CBC" w:rsidRDefault="008A3EF2" w:rsidP="008A3EF2">
      <w:pPr>
        <w:autoSpaceDE w:val="0"/>
        <w:autoSpaceDN w:val="0"/>
        <w:adjustRightInd w:val="0"/>
        <w:jc w:val="both"/>
        <w:rPr>
          <w:color w:val="000000"/>
        </w:rPr>
      </w:pPr>
    </w:p>
    <w:p w14:paraId="47877C29"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color w:val="000000"/>
        </w:rPr>
        <w:t>3.4</w:t>
      </w:r>
      <w:r w:rsidRPr="00103CBC">
        <w:rPr>
          <w:rFonts w:ascii="Arial Narrow" w:hAnsi="Arial Narrow" w:cs="Arial"/>
          <w:color w:val="000000"/>
        </w:rPr>
        <w:t xml:space="preserve"> </w:t>
      </w:r>
      <w:r w:rsidRPr="00103CBC">
        <w:rPr>
          <w:rFonts w:ascii="Arial Narrow" w:hAnsi="Arial Narrow" w:cs="Arial"/>
          <w:b/>
          <w:bCs/>
          <w:color w:val="000000"/>
          <w:u w:val="single"/>
        </w:rPr>
        <w:t>BUILDING SERVICE</w:t>
      </w:r>
      <w:r w:rsidRPr="00103CBC">
        <w:rPr>
          <w:b/>
          <w:color w:val="000000"/>
          <w:u w:val="single"/>
        </w:rPr>
        <w:t xml:space="preserve"> </w:t>
      </w:r>
      <w:r w:rsidRPr="00103CBC">
        <w:rPr>
          <w:color w:val="000000"/>
        </w:rPr>
        <w:t xml:space="preserve">– Pursuant to </w:t>
      </w:r>
      <w:r w:rsidRPr="00103CBC">
        <w:rPr>
          <w:color w:val="000000"/>
          <w:u w:val="single"/>
        </w:rPr>
        <w:t>N.J.S.A.</w:t>
      </w:r>
      <w:r w:rsidRPr="00103CBC">
        <w:rPr>
          <w:color w:val="000000"/>
        </w:rPr>
        <w:t xml:space="preserve"> 34:11-56.58 </w:t>
      </w:r>
      <w:r w:rsidRPr="00103CBC">
        <w:rPr>
          <w:i/>
          <w:color w:val="000000"/>
        </w:rPr>
        <w:t>et seq</w:t>
      </w:r>
      <w:r w:rsidRPr="00103CBC">
        <w:rPr>
          <w:color w:val="000000"/>
        </w:rPr>
        <w:t xml:space="preserve">., in any contract for building services, as defined in </w:t>
      </w:r>
      <w:r w:rsidRPr="00103CBC">
        <w:rPr>
          <w:color w:val="000000"/>
          <w:u w:val="single"/>
        </w:rPr>
        <w:t>N.J.S.A.</w:t>
      </w:r>
      <w:r w:rsidRPr="00103CBC">
        <w:rPr>
          <w:color w:val="000000"/>
        </w:rPr>
        <w:t xml:space="preserve"> 34:11-56.59, the employees of the contractor or subcontractors shall be paid prevailing wage for building services rates, as defined in </w:t>
      </w:r>
      <w:r w:rsidRPr="00103CBC">
        <w:rPr>
          <w:color w:val="000000"/>
          <w:u w:val="single"/>
        </w:rPr>
        <w:t>N.J.S.A.</w:t>
      </w:r>
      <w:r w:rsidRPr="00103CBC">
        <w:rPr>
          <w:color w:val="000000"/>
        </w:rPr>
        <w:t xml:space="preserve"> 34:11.56.59. The prevailing wage shall be adjusted annually during the term of the contract. </w:t>
      </w:r>
    </w:p>
    <w:p w14:paraId="33B30B8F" w14:textId="77777777" w:rsidR="008A3EF2" w:rsidRPr="00103CBC" w:rsidRDefault="008A3EF2" w:rsidP="008A3EF2">
      <w:pPr>
        <w:autoSpaceDE w:val="0"/>
        <w:autoSpaceDN w:val="0"/>
        <w:adjustRightInd w:val="0"/>
        <w:jc w:val="both"/>
        <w:rPr>
          <w:b/>
          <w:color w:val="000000"/>
        </w:rPr>
      </w:pPr>
    </w:p>
    <w:p w14:paraId="76CF3E8B"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lastRenderedPageBreak/>
        <w:t xml:space="preserve">3.5 </w:t>
      </w:r>
      <w:r w:rsidRPr="00103CBC">
        <w:rPr>
          <w:rFonts w:ascii="Arial Narrow" w:hAnsi="Arial Narrow" w:cs="Arial"/>
          <w:b/>
          <w:bCs/>
          <w:color w:val="000000"/>
          <w:u w:val="single"/>
        </w:rPr>
        <w:t xml:space="preserve">THE WORKER AND COMMUNITY RIGHT TO KNOW ACT </w:t>
      </w:r>
      <w:r w:rsidRPr="00103CBC">
        <w:rPr>
          <w:rFonts w:ascii="Arial Narrow" w:hAnsi="Arial Narrow" w:cs="Arial"/>
          <w:color w:val="000000"/>
        </w:rPr>
        <w:t>-</w:t>
      </w:r>
      <w:r w:rsidRPr="00103CBC">
        <w:rPr>
          <w:color w:val="000000"/>
        </w:rPr>
        <w:t xml:space="preserve"> The provisions of </w:t>
      </w:r>
      <w:r w:rsidRPr="00103CBC">
        <w:rPr>
          <w:color w:val="000000"/>
          <w:u w:val="single"/>
        </w:rPr>
        <w:t>N.J.S.A.</w:t>
      </w:r>
      <w:r w:rsidRPr="00103CBC">
        <w:rPr>
          <w:color w:val="000000"/>
        </w:rPr>
        <w:t xml:space="preserve"> 34:5A-1 </w:t>
      </w:r>
      <w:r w:rsidRPr="00103CBC">
        <w:rPr>
          <w:i/>
          <w:color w:val="000000"/>
        </w:rPr>
        <w:t>et seq</w:t>
      </w:r>
      <w:r w:rsidRPr="00103CBC">
        <w:rPr>
          <w:color w:val="000000"/>
        </w:rPr>
        <w:t xml:space="preserve">. which </w:t>
      </w:r>
      <w:proofErr w:type="gramStart"/>
      <w:r w:rsidRPr="00103CBC">
        <w:rPr>
          <w:color w:val="000000"/>
        </w:rPr>
        <w:t>require</w:t>
      </w:r>
      <w:proofErr w:type="gramEnd"/>
      <w:r w:rsidRPr="00103CBC">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14:paraId="079F5349" w14:textId="77777777" w:rsidR="008A3EF2" w:rsidRPr="00103CBC" w:rsidRDefault="008A3EF2" w:rsidP="008A3EF2">
      <w:pPr>
        <w:autoSpaceDE w:val="0"/>
        <w:autoSpaceDN w:val="0"/>
        <w:adjustRightInd w:val="0"/>
        <w:jc w:val="both"/>
        <w:rPr>
          <w:b/>
          <w:color w:val="000000"/>
        </w:rPr>
      </w:pPr>
    </w:p>
    <w:p w14:paraId="064AC382"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3.6 </w:t>
      </w:r>
      <w:r w:rsidRPr="00103CBC">
        <w:rPr>
          <w:rFonts w:ascii="Arial Narrow" w:hAnsi="Arial Narrow" w:cs="Arial"/>
          <w:b/>
          <w:bCs/>
          <w:color w:val="000000"/>
          <w:u w:val="single"/>
        </w:rPr>
        <w:t>SERVICE PERFORMANCE WITHIN U.S.</w:t>
      </w:r>
      <w:r w:rsidRPr="00103CBC">
        <w:rPr>
          <w:b/>
          <w:color w:val="000000"/>
          <w:u w:val="single"/>
        </w:rPr>
        <w:t xml:space="preserve"> </w:t>
      </w:r>
      <w:r w:rsidRPr="00103CBC">
        <w:rPr>
          <w:color w:val="000000"/>
        </w:rPr>
        <w:t xml:space="preserve">– Under </w:t>
      </w:r>
      <w:r w:rsidRPr="00103CBC">
        <w:rPr>
          <w:color w:val="000000"/>
          <w:u w:val="single"/>
        </w:rPr>
        <w:t>N.J.S.A.</w:t>
      </w:r>
      <w:r w:rsidRPr="00103CBC">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D3AF73D" w14:textId="77777777" w:rsidR="008A3EF2" w:rsidRPr="00103CBC" w:rsidRDefault="008A3EF2" w:rsidP="008A3EF2">
      <w:pPr>
        <w:autoSpaceDE w:val="0"/>
        <w:autoSpaceDN w:val="0"/>
        <w:adjustRightInd w:val="0"/>
        <w:jc w:val="both"/>
        <w:rPr>
          <w:color w:val="000000"/>
        </w:rPr>
      </w:pPr>
      <w:r w:rsidRPr="00103CBC">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A2BD505" w14:textId="77777777" w:rsidR="008A3EF2" w:rsidRPr="00103CBC" w:rsidRDefault="008A3EF2" w:rsidP="008A3EF2">
      <w:pPr>
        <w:autoSpaceDE w:val="0"/>
        <w:autoSpaceDN w:val="0"/>
        <w:adjustRightInd w:val="0"/>
        <w:jc w:val="both"/>
        <w:rPr>
          <w:b/>
          <w:color w:val="000000"/>
        </w:rPr>
      </w:pPr>
    </w:p>
    <w:p w14:paraId="5E981661"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3.7 </w:t>
      </w:r>
      <w:r w:rsidRPr="00103CBC">
        <w:rPr>
          <w:rFonts w:ascii="Arial Narrow" w:hAnsi="Arial Narrow" w:cs="Arial"/>
          <w:b/>
          <w:bCs/>
          <w:color w:val="000000"/>
          <w:u w:val="single"/>
        </w:rPr>
        <w:t>BUY AMERICAN</w:t>
      </w:r>
      <w:r w:rsidRPr="00103CBC">
        <w:rPr>
          <w:b/>
          <w:color w:val="000000"/>
          <w:u w:val="single"/>
        </w:rPr>
        <w:t xml:space="preserve"> </w:t>
      </w:r>
      <w:r w:rsidRPr="00103CBC">
        <w:rPr>
          <w:color w:val="000000"/>
        </w:rPr>
        <w:t xml:space="preserve">– Pursuant to </w:t>
      </w:r>
      <w:r w:rsidRPr="00103CBC">
        <w:rPr>
          <w:color w:val="000000"/>
          <w:u w:val="single"/>
        </w:rPr>
        <w:t>N.J.S.A.</w:t>
      </w:r>
      <w:r w:rsidRPr="00103CBC">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B9F60DB" w14:textId="77777777" w:rsidR="008A3EF2" w:rsidRPr="00103CBC" w:rsidRDefault="008A3EF2" w:rsidP="008A3EF2">
      <w:pPr>
        <w:autoSpaceDE w:val="0"/>
        <w:autoSpaceDN w:val="0"/>
        <w:adjustRightInd w:val="0"/>
        <w:jc w:val="both"/>
        <w:rPr>
          <w:b/>
          <w:color w:val="000000"/>
        </w:rPr>
      </w:pPr>
    </w:p>
    <w:p w14:paraId="7C536E52" w14:textId="77777777" w:rsidR="008A3EF2" w:rsidRPr="00103CBC" w:rsidRDefault="008A3EF2" w:rsidP="008A3EF2">
      <w:pPr>
        <w:autoSpaceDE w:val="0"/>
        <w:autoSpaceDN w:val="0"/>
        <w:adjustRightInd w:val="0"/>
        <w:jc w:val="both"/>
        <w:rPr>
          <w:rFonts w:ascii="Arial Narrow" w:hAnsi="Arial Narrow" w:cs="Arial"/>
          <w:color w:val="000000"/>
        </w:rPr>
      </w:pPr>
      <w:r w:rsidRPr="00103CBC">
        <w:rPr>
          <w:rFonts w:ascii="Arial Narrow" w:hAnsi="Arial Narrow" w:cs="Arial"/>
          <w:b/>
          <w:bCs/>
          <w:color w:val="000000"/>
        </w:rPr>
        <w:t xml:space="preserve">4. </w:t>
      </w:r>
      <w:r w:rsidRPr="00103CBC">
        <w:rPr>
          <w:rFonts w:ascii="Arial Narrow" w:hAnsi="Arial Narrow" w:cs="Arial"/>
          <w:b/>
          <w:bCs/>
          <w:color w:val="000000"/>
          <w:u w:val="single"/>
        </w:rPr>
        <w:t xml:space="preserve">INDEMNIFICATION AND INSURANCE </w:t>
      </w:r>
    </w:p>
    <w:p w14:paraId="27BC4BE8" w14:textId="77777777" w:rsidR="008A3EF2" w:rsidRPr="00103CBC" w:rsidRDefault="008A3EF2" w:rsidP="008A3EF2">
      <w:pPr>
        <w:autoSpaceDE w:val="0"/>
        <w:autoSpaceDN w:val="0"/>
        <w:adjustRightInd w:val="0"/>
        <w:jc w:val="both"/>
        <w:rPr>
          <w:b/>
          <w:color w:val="000000"/>
        </w:rPr>
      </w:pPr>
    </w:p>
    <w:p w14:paraId="7DB8D087"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4.1 </w:t>
      </w:r>
      <w:r w:rsidRPr="00103CBC">
        <w:rPr>
          <w:rFonts w:ascii="Arial Narrow" w:hAnsi="Arial Narrow" w:cs="Arial"/>
          <w:b/>
          <w:bCs/>
          <w:color w:val="000000"/>
          <w:u w:val="single"/>
        </w:rPr>
        <w:t>INDEMNIFICATION</w:t>
      </w:r>
      <w:r w:rsidRPr="00103CBC">
        <w:rPr>
          <w:b/>
          <w:color w:val="000000"/>
          <w:u w:val="single"/>
        </w:rPr>
        <w:t xml:space="preserve"> </w:t>
      </w:r>
      <w:r w:rsidRPr="00103CBC">
        <w:rPr>
          <w:color w:val="000000"/>
        </w:rPr>
        <w:t xml:space="preserve">- The contractor’s liability to the State and its employees in third party suits shall be as follows: </w:t>
      </w:r>
    </w:p>
    <w:p w14:paraId="3624D5A9" w14:textId="77777777" w:rsidR="008A3EF2" w:rsidRPr="00103CBC" w:rsidRDefault="008A3EF2" w:rsidP="008A3EF2">
      <w:pPr>
        <w:autoSpaceDE w:val="0"/>
        <w:autoSpaceDN w:val="0"/>
        <w:adjustRightInd w:val="0"/>
        <w:jc w:val="both"/>
        <w:rPr>
          <w:color w:val="000000"/>
        </w:rPr>
      </w:pPr>
    </w:p>
    <w:p w14:paraId="3E258FBC" w14:textId="77777777" w:rsidR="008A3EF2" w:rsidRPr="00103CBC" w:rsidRDefault="008A3EF2" w:rsidP="000D204B">
      <w:pPr>
        <w:pStyle w:val="ListParagraph"/>
        <w:numPr>
          <w:ilvl w:val="3"/>
          <w:numId w:val="75"/>
        </w:numPr>
        <w:autoSpaceDE w:val="0"/>
        <w:autoSpaceDN w:val="0"/>
        <w:adjustRightInd w:val="0"/>
        <w:ind w:left="720"/>
        <w:jc w:val="both"/>
        <w:rPr>
          <w:color w:val="000000"/>
        </w:rPr>
      </w:pPr>
      <w:r w:rsidRPr="00103CBC">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103CBC">
        <w:rPr>
          <w:color w:val="000000"/>
        </w:rPr>
        <w:t>uncopyrighted</w:t>
      </w:r>
      <w:proofErr w:type="spellEnd"/>
      <w:r w:rsidRPr="00103CBC">
        <w:rPr>
          <w:color w:val="000000"/>
        </w:rPr>
        <w:t xml:space="preserve"> composition, secret process, patented or unpatented invention, article or appliance furnished or used in the performance of this contract;</w:t>
      </w:r>
    </w:p>
    <w:p w14:paraId="4207E2E2" w14:textId="77777777" w:rsidR="008A3EF2" w:rsidRPr="00103CBC" w:rsidRDefault="008A3EF2" w:rsidP="008A3EF2">
      <w:pPr>
        <w:pStyle w:val="ListParagraph"/>
        <w:autoSpaceDE w:val="0"/>
        <w:autoSpaceDN w:val="0"/>
        <w:adjustRightInd w:val="0"/>
        <w:jc w:val="both"/>
        <w:rPr>
          <w:color w:val="000000"/>
        </w:rPr>
      </w:pPr>
    </w:p>
    <w:p w14:paraId="4397CBCC" w14:textId="77777777" w:rsidR="008A3EF2" w:rsidRPr="00103CBC" w:rsidRDefault="008A3EF2" w:rsidP="000D204B">
      <w:pPr>
        <w:pStyle w:val="ListParagraph"/>
        <w:numPr>
          <w:ilvl w:val="3"/>
          <w:numId w:val="75"/>
        </w:numPr>
        <w:autoSpaceDE w:val="0"/>
        <w:autoSpaceDN w:val="0"/>
        <w:adjustRightInd w:val="0"/>
        <w:ind w:left="720"/>
        <w:jc w:val="both"/>
        <w:rPr>
          <w:color w:val="000000"/>
        </w:rPr>
      </w:pPr>
      <w:r w:rsidRPr="00103CBC">
        <w:rPr>
          <w:color w:val="000000"/>
        </w:rPr>
        <w:t>The contractor’s indemnification and liability under subsection (a) is not limited by, but is in addition to the insurance obligations contained in Section 4.2 of these Terms and Conditions; and</w:t>
      </w:r>
    </w:p>
    <w:p w14:paraId="317226D4" w14:textId="77777777" w:rsidR="008A3EF2" w:rsidRPr="00103CBC" w:rsidRDefault="008A3EF2" w:rsidP="008A3EF2">
      <w:pPr>
        <w:autoSpaceDE w:val="0"/>
        <w:autoSpaceDN w:val="0"/>
        <w:adjustRightInd w:val="0"/>
        <w:ind w:left="720"/>
        <w:jc w:val="both"/>
        <w:rPr>
          <w:color w:val="000000"/>
        </w:rPr>
      </w:pPr>
    </w:p>
    <w:p w14:paraId="03486511" w14:textId="77777777" w:rsidR="008A3EF2" w:rsidRPr="00103CBC" w:rsidRDefault="008A3EF2" w:rsidP="000D204B">
      <w:pPr>
        <w:pStyle w:val="ListParagraph"/>
        <w:numPr>
          <w:ilvl w:val="3"/>
          <w:numId w:val="75"/>
        </w:numPr>
        <w:autoSpaceDE w:val="0"/>
        <w:autoSpaceDN w:val="0"/>
        <w:adjustRightInd w:val="0"/>
        <w:ind w:left="720"/>
        <w:jc w:val="both"/>
        <w:rPr>
          <w:color w:val="000000"/>
        </w:rPr>
      </w:pPr>
      <w:r w:rsidRPr="00103CBC">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59ECAF" w14:textId="77777777" w:rsidR="008A3EF2" w:rsidRPr="00103CBC" w:rsidRDefault="008A3EF2" w:rsidP="008A3EF2">
      <w:pPr>
        <w:autoSpaceDE w:val="0"/>
        <w:autoSpaceDN w:val="0"/>
        <w:adjustRightInd w:val="0"/>
        <w:jc w:val="both"/>
        <w:rPr>
          <w:b/>
          <w:color w:val="000000"/>
        </w:rPr>
      </w:pPr>
    </w:p>
    <w:p w14:paraId="13D9AF3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4.2 </w:t>
      </w:r>
      <w:r w:rsidRPr="00103CBC">
        <w:rPr>
          <w:rFonts w:ascii="Arial Narrow" w:hAnsi="Arial Narrow" w:cs="Arial"/>
          <w:b/>
          <w:bCs/>
          <w:color w:val="000000"/>
          <w:u w:val="single"/>
        </w:rPr>
        <w:t>INSURANCE</w:t>
      </w:r>
      <w:r w:rsidRPr="00103CBC">
        <w:rPr>
          <w:b/>
          <w:color w:val="000000"/>
          <w:u w:val="single"/>
        </w:rPr>
        <w:t xml:space="preserve"> </w:t>
      </w:r>
      <w:r w:rsidRPr="00103CBC">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103CBC">
        <w:rPr>
          <w:color w:val="000000"/>
        </w:rPr>
        <w:t>P.O</w:t>
      </w:r>
      <w:proofErr w:type="gramEnd"/>
      <w:r w:rsidRPr="00103CBC">
        <w:rPr>
          <w:color w:val="000000"/>
        </w:rPr>
        <w:t xml:space="preserve">. Box 236, Trenton, New Jersey </w:t>
      </w:r>
      <w:r w:rsidRPr="00103CBC">
        <w:rPr>
          <w:color w:val="000000"/>
        </w:rPr>
        <w:lastRenderedPageBreak/>
        <w:t xml:space="preserve">08625 in the Certificate Holder box. The certificates and any notice of cancelation shall be emailed to the State at: </w:t>
      </w:r>
    </w:p>
    <w:p w14:paraId="2122F5C9" w14:textId="77777777" w:rsidR="008A3EF2" w:rsidRPr="00103CBC" w:rsidRDefault="008A3EF2" w:rsidP="008A3EF2">
      <w:pPr>
        <w:autoSpaceDE w:val="0"/>
        <w:autoSpaceDN w:val="0"/>
        <w:adjustRightInd w:val="0"/>
        <w:jc w:val="both"/>
        <w:rPr>
          <w:color w:val="000000"/>
        </w:rPr>
      </w:pPr>
    </w:p>
    <w:p w14:paraId="553BE870" w14:textId="77777777" w:rsidR="008A3EF2" w:rsidRPr="00103CBC" w:rsidRDefault="00255165" w:rsidP="008A3EF2">
      <w:pPr>
        <w:autoSpaceDE w:val="0"/>
        <w:autoSpaceDN w:val="0"/>
        <w:adjustRightInd w:val="0"/>
        <w:jc w:val="both"/>
        <w:rPr>
          <w:color w:val="000000"/>
        </w:rPr>
      </w:pPr>
      <w:hyperlink r:id="rId84" w:history="1">
        <w:r w:rsidR="008A3EF2" w:rsidRPr="00103CBC">
          <w:rPr>
            <w:rStyle w:val="Hyperlink"/>
          </w:rPr>
          <w:t>ccau.certificate@treas.nj.gov</w:t>
        </w:r>
      </w:hyperlink>
    </w:p>
    <w:p w14:paraId="7650ECA9" w14:textId="77777777" w:rsidR="008A3EF2" w:rsidRPr="00103CBC" w:rsidRDefault="008A3EF2" w:rsidP="008A3EF2">
      <w:pPr>
        <w:autoSpaceDE w:val="0"/>
        <w:autoSpaceDN w:val="0"/>
        <w:adjustRightInd w:val="0"/>
        <w:jc w:val="both"/>
        <w:rPr>
          <w:color w:val="000000"/>
        </w:rPr>
      </w:pPr>
    </w:p>
    <w:p w14:paraId="1993FAFF" w14:textId="77777777" w:rsidR="008A3EF2" w:rsidRPr="00103CBC" w:rsidRDefault="008A3EF2" w:rsidP="008A3EF2">
      <w:pPr>
        <w:autoSpaceDE w:val="0"/>
        <w:autoSpaceDN w:val="0"/>
        <w:adjustRightInd w:val="0"/>
        <w:jc w:val="both"/>
        <w:rPr>
          <w:color w:val="000000"/>
        </w:rPr>
      </w:pPr>
      <w:r w:rsidRPr="00103CBC">
        <w:rPr>
          <w:color w:val="000000"/>
        </w:rPr>
        <w:t xml:space="preserve">The insurance to be provided by the contractor shall be as follows: </w:t>
      </w:r>
    </w:p>
    <w:p w14:paraId="5D10B5D1" w14:textId="77777777" w:rsidR="008A3EF2" w:rsidRPr="00103CBC" w:rsidRDefault="008A3EF2" w:rsidP="008A3EF2">
      <w:pPr>
        <w:autoSpaceDE w:val="0"/>
        <w:autoSpaceDN w:val="0"/>
        <w:adjustRightInd w:val="0"/>
        <w:jc w:val="both"/>
        <w:rPr>
          <w:color w:val="000000"/>
        </w:rPr>
      </w:pPr>
    </w:p>
    <w:p w14:paraId="651C0112" w14:textId="77777777" w:rsidR="008A3EF2" w:rsidRPr="00103CBC" w:rsidRDefault="008A3EF2" w:rsidP="000D204B">
      <w:pPr>
        <w:pStyle w:val="ListParagraph"/>
        <w:numPr>
          <w:ilvl w:val="0"/>
          <w:numId w:val="76"/>
        </w:numPr>
        <w:autoSpaceDE w:val="0"/>
        <w:autoSpaceDN w:val="0"/>
        <w:adjustRightInd w:val="0"/>
        <w:ind w:left="720"/>
        <w:jc w:val="both"/>
        <w:rPr>
          <w:color w:val="000000"/>
        </w:rPr>
      </w:pPr>
      <w:r w:rsidRPr="00103CBC">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103CBC">
        <w:rPr>
          <w:color w:val="000000"/>
        </w:rPr>
        <w:t>unamended</w:t>
      </w:r>
      <w:proofErr w:type="spellEnd"/>
      <w:r w:rsidRPr="00103CBC">
        <w:rPr>
          <w:color w:val="000000"/>
        </w:rPr>
        <w:t xml:space="preserve">, and unendorsed Comprehensive General Liability Insurance occurrence coverage forms or its equivalent currently in use in the State of New Jersey, which shall not be circumscribed by any endorsement limiting the breadth of coverage; </w:t>
      </w:r>
    </w:p>
    <w:p w14:paraId="7E61E9D3" w14:textId="77777777" w:rsidR="008A3EF2" w:rsidRPr="00103CBC" w:rsidRDefault="008A3EF2" w:rsidP="008A3EF2">
      <w:pPr>
        <w:pStyle w:val="ListParagraph"/>
        <w:autoSpaceDE w:val="0"/>
        <w:autoSpaceDN w:val="0"/>
        <w:adjustRightInd w:val="0"/>
        <w:jc w:val="both"/>
        <w:rPr>
          <w:color w:val="000000"/>
        </w:rPr>
      </w:pPr>
    </w:p>
    <w:p w14:paraId="0D543F23" w14:textId="77777777" w:rsidR="008A3EF2" w:rsidRPr="00103CBC" w:rsidRDefault="008A3EF2" w:rsidP="000D204B">
      <w:pPr>
        <w:pStyle w:val="ListParagraph"/>
        <w:numPr>
          <w:ilvl w:val="0"/>
          <w:numId w:val="76"/>
        </w:numPr>
        <w:autoSpaceDE w:val="0"/>
        <w:autoSpaceDN w:val="0"/>
        <w:adjustRightInd w:val="0"/>
        <w:ind w:left="720"/>
        <w:jc w:val="both"/>
        <w:rPr>
          <w:color w:val="000000"/>
        </w:rPr>
      </w:pPr>
      <w:r w:rsidRPr="00103CBC">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406E260" w14:textId="77777777" w:rsidR="008A3EF2" w:rsidRPr="00103CBC" w:rsidRDefault="008A3EF2" w:rsidP="008A3EF2">
      <w:pPr>
        <w:autoSpaceDE w:val="0"/>
        <w:autoSpaceDN w:val="0"/>
        <w:adjustRightInd w:val="0"/>
        <w:ind w:left="720" w:firstLine="60"/>
        <w:jc w:val="both"/>
        <w:rPr>
          <w:color w:val="000000"/>
        </w:rPr>
      </w:pPr>
    </w:p>
    <w:p w14:paraId="472773B6" w14:textId="77777777" w:rsidR="008A3EF2" w:rsidRPr="00103CBC" w:rsidRDefault="008A3EF2" w:rsidP="000D204B">
      <w:pPr>
        <w:pStyle w:val="ListParagraph"/>
        <w:numPr>
          <w:ilvl w:val="0"/>
          <w:numId w:val="76"/>
        </w:numPr>
        <w:autoSpaceDE w:val="0"/>
        <w:autoSpaceDN w:val="0"/>
        <w:adjustRightInd w:val="0"/>
        <w:ind w:left="720"/>
        <w:jc w:val="both"/>
        <w:rPr>
          <w:color w:val="000000"/>
        </w:rPr>
      </w:pPr>
      <w:r w:rsidRPr="00103CBC">
        <w:rPr>
          <w:color w:val="000000"/>
        </w:rPr>
        <w:t xml:space="preserve">Worker’s Compensation Insurance applicable to the laws of the State of New Jersey and Employers Liability Insurance with limits not less than: </w:t>
      </w:r>
    </w:p>
    <w:p w14:paraId="4F8EEA41" w14:textId="77777777" w:rsidR="008A3EF2" w:rsidRPr="00103CBC" w:rsidRDefault="008A3EF2" w:rsidP="008A3EF2">
      <w:pPr>
        <w:autoSpaceDE w:val="0"/>
        <w:autoSpaceDN w:val="0"/>
        <w:adjustRightInd w:val="0"/>
        <w:ind w:left="720"/>
        <w:jc w:val="both"/>
        <w:rPr>
          <w:color w:val="000000"/>
        </w:rPr>
      </w:pPr>
    </w:p>
    <w:p w14:paraId="38BD90FC" w14:textId="77777777" w:rsidR="008A3EF2" w:rsidRPr="00103CBC" w:rsidRDefault="008A3EF2" w:rsidP="000D204B">
      <w:pPr>
        <w:pStyle w:val="ListParagraph"/>
        <w:numPr>
          <w:ilvl w:val="0"/>
          <w:numId w:val="32"/>
        </w:numPr>
        <w:autoSpaceDE w:val="0"/>
        <w:autoSpaceDN w:val="0"/>
        <w:adjustRightInd w:val="0"/>
        <w:ind w:left="1080"/>
        <w:jc w:val="both"/>
        <w:rPr>
          <w:color w:val="000000"/>
        </w:rPr>
      </w:pPr>
      <w:r w:rsidRPr="00103CBC">
        <w:rPr>
          <w:color w:val="000000"/>
        </w:rPr>
        <w:t xml:space="preserve">$1,000,000 BODILY INJURY, EACH OCCURRENCE; </w:t>
      </w:r>
    </w:p>
    <w:p w14:paraId="5B6FF76D" w14:textId="77777777" w:rsidR="008A3EF2" w:rsidRPr="00103CBC" w:rsidRDefault="008A3EF2" w:rsidP="000D204B">
      <w:pPr>
        <w:pStyle w:val="ListParagraph"/>
        <w:numPr>
          <w:ilvl w:val="0"/>
          <w:numId w:val="32"/>
        </w:numPr>
        <w:autoSpaceDE w:val="0"/>
        <w:autoSpaceDN w:val="0"/>
        <w:adjustRightInd w:val="0"/>
        <w:ind w:left="1080"/>
        <w:jc w:val="both"/>
        <w:rPr>
          <w:color w:val="000000"/>
        </w:rPr>
      </w:pPr>
      <w:r w:rsidRPr="00103CBC">
        <w:rPr>
          <w:color w:val="000000"/>
        </w:rPr>
        <w:t xml:space="preserve">$1,000,000 DISEASE EACH EMPLOYEE; and </w:t>
      </w:r>
    </w:p>
    <w:p w14:paraId="7173EF4E" w14:textId="77777777" w:rsidR="008A3EF2" w:rsidRPr="00103CBC" w:rsidRDefault="008A3EF2" w:rsidP="000D204B">
      <w:pPr>
        <w:pStyle w:val="ListParagraph"/>
        <w:numPr>
          <w:ilvl w:val="0"/>
          <w:numId w:val="32"/>
        </w:numPr>
        <w:autoSpaceDE w:val="0"/>
        <w:autoSpaceDN w:val="0"/>
        <w:adjustRightInd w:val="0"/>
        <w:ind w:left="1080"/>
        <w:jc w:val="both"/>
        <w:rPr>
          <w:color w:val="000000"/>
        </w:rPr>
      </w:pPr>
      <w:r w:rsidRPr="00103CBC">
        <w:rPr>
          <w:color w:val="000000"/>
        </w:rPr>
        <w:t xml:space="preserve">$1,000,000 DISEASE AGGREGATE LIMIT. </w:t>
      </w:r>
    </w:p>
    <w:p w14:paraId="07B073F5" w14:textId="77777777" w:rsidR="008A3EF2" w:rsidRPr="00103CBC" w:rsidRDefault="008A3EF2" w:rsidP="008A3EF2">
      <w:pPr>
        <w:autoSpaceDE w:val="0"/>
        <w:autoSpaceDN w:val="0"/>
        <w:adjustRightInd w:val="0"/>
        <w:ind w:left="720"/>
        <w:jc w:val="both"/>
        <w:rPr>
          <w:color w:val="000000"/>
        </w:rPr>
      </w:pPr>
    </w:p>
    <w:p w14:paraId="175D31C8" w14:textId="77777777" w:rsidR="008A3EF2" w:rsidRPr="00103CBC" w:rsidRDefault="008A3EF2" w:rsidP="000D204B">
      <w:pPr>
        <w:pStyle w:val="ListParagraph"/>
        <w:numPr>
          <w:ilvl w:val="1"/>
          <w:numId w:val="24"/>
        </w:numPr>
        <w:autoSpaceDE w:val="0"/>
        <w:autoSpaceDN w:val="0"/>
        <w:adjustRightInd w:val="0"/>
        <w:ind w:left="1440"/>
        <w:jc w:val="both"/>
        <w:rPr>
          <w:color w:val="000000"/>
        </w:rPr>
      </w:pPr>
      <w:r w:rsidRPr="00103CBC">
        <w:rPr>
          <w:color w:val="000000"/>
        </w:rPr>
        <w:t>This $1 million amount may have been raised by the RFP when deemed necessary by the Director; and</w:t>
      </w:r>
    </w:p>
    <w:p w14:paraId="6D4B8CD6" w14:textId="77777777" w:rsidR="008A3EF2" w:rsidRPr="00103CBC" w:rsidRDefault="008A3EF2" w:rsidP="008A3EF2">
      <w:pPr>
        <w:pStyle w:val="ListParagraph"/>
        <w:autoSpaceDE w:val="0"/>
        <w:autoSpaceDN w:val="0"/>
        <w:adjustRightInd w:val="0"/>
        <w:ind w:left="1440"/>
        <w:jc w:val="both"/>
        <w:rPr>
          <w:color w:val="000000"/>
        </w:rPr>
      </w:pPr>
    </w:p>
    <w:p w14:paraId="0666DD04" w14:textId="77777777" w:rsidR="008A3EF2" w:rsidRPr="00103CBC" w:rsidRDefault="008A3EF2" w:rsidP="000D204B">
      <w:pPr>
        <w:pStyle w:val="ListParagraph"/>
        <w:numPr>
          <w:ilvl w:val="1"/>
          <w:numId w:val="24"/>
        </w:numPr>
        <w:autoSpaceDE w:val="0"/>
        <w:autoSpaceDN w:val="0"/>
        <w:adjustRightInd w:val="0"/>
        <w:ind w:left="1440"/>
        <w:jc w:val="both"/>
        <w:rPr>
          <w:color w:val="000000"/>
        </w:rPr>
      </w:pPr>
      <w:r w:rsidRPr="00103CBC">
        <w:rPr>
          <w:color w:val="000000"/>
        </w:rPr>
        <w:t xml:space="preserve">In the case of a contract entered into pursuant to </w:t>
      </w:r>
      <w:r w:rsidRPr="00103CBC">
        <w:rPr>
          <w:color w:val="000000"/>
          <w:u w:val="single"/>
        </w:rPr>
        <w:t>N.J.S.A.</w:t>
      </w:r>
      <w:r w:rsidRPr="00103CBC">
        <w:rPr>
          <w:color w:val="000000"/>
        </w:rPr>
        <w:t xml:space="preserve"> 52:32-17 </w:t>
      </w:r>
      <w:r w:rsidRPr="00103CBC">
        <w:rPr>
          <w:i/>
          <w:color w:val="000000"/>
          <w:u w:val="single"/>
        </w:rPr>
        <w:t>et seq</w:t>
      </w:r>
      <w:r w:rsidRPr="00103CBC">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33398BE4" w14:textId="77777777" w:rsidR="008A3EF2" w:rsidRPr="00103CBC" w:rsidRDefault="008A3EF2" w:rsidP="008A3EF2">
      <w:pPr>
        <w:autoSpaceDE w:val="0"/>
        <w:autoSpaceDN w:val="0"/>
        <w:adjustRightInd w:val="0"/>
        <w:jc w:val="both"/>
        <w:rPr>
          <w:color w:val="000000"/>
        </w:rPr>
      </w:pPr>
    </w:p>
    <w:p w14:paraId="41B86E76" w14:textId="77777777" w:rsidR="008A3EF2" w:rsidRPr="00103CBC" w:rsidRDefault="008A3EF2" w:rsidP="008A3EF2">
      <w:pPr>
        <w:autoSpaceDE w:val="0"/>
        <w:autoSpaceDN w:val="0"/>
        <w:adjustRightInd w:val="0"/>
        <w:jc w:val="both"/>
        <w:rPr>
          <w:rFonts w:ascii="Arial Narrow" w:hAnsi="Arial Narrow" w:cs="Arial"/>
          <w:color w:val="000000"/>
        </w:rPr>
      </w:pPr>
      <w:r w:rsidRPr="00103CBC">
        <w:rPr>
          <w:rFonts w:ascii="Arial Narrow" w:hAnsi="Arial Narrow" w:cs="Arial"/>
          <w:b/>
          <w:bCs/>
          <w:color w:val="000000"/>
        </w:rPr>
        <w:t xml:space="preserve">5. </w:t>
      </w:r>
      <w:r w:rsidRPr="00103CBC">
        <w:rPr>
          <w:rFonts w:ascii="Arial Narrow" w:hAnsi="Arial Narrow" w:cs="Arial"/>
          <w:b/>
          <w:bCs/>
          <w:color w:val="000000"/>
          <w:u w:val="single"/>
        </w:rPr>
        <w:t xml:space="preserve">TERMS GOVERNING ALL CONTRACTS </w:t>
      </w:r>
    </w:p>
    <w:p w14:paraId="5B728D64" w14:textId="77777777" w:rsidR="008A3EF2" w:rsidRPr="00103CBC" w:rsidRDefault="008A3EF2" w:rsidP="008A3EF2">
      <w:pPr>
        <w:autoSpaceDE w:val="0"/>
        <w:autoSpaceDN w:val="0"/>
        <w:adjustRightInd w:val="0"/>
        <w:jc w:val="both"/>
        <w:rPr>
          <w:rFonts w:ascii="Arial Narrow" w:hAnsi="Arial Narrow" w:cs="Arial"/>
          <w:b/>
          <w:bCs/>
          <w:color w:val="000000"/>
        </w:rPr>
      </w:pPr>
    </w:p>
    <w:p w14:paraId="54A71E14"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 </w:t>
      </w:r>
      <w:r w:rsidRPr="00103CBC">
        <w:rPr>
          <w:rFonts w:ascii="Arial Narrow" w:hAnsi="Arial Narrow" w:cs="Arial"/>
          <w:b/>
          <w:bCs/>
          <w:color w:val="000000"/>
          <w:u w:val="single"/>
        </w:rPr>
        <w:t>CONTRACTOR IS INDEPENDENT CONTRACTOR</w:t>
      </w:r>
      <w:r w:rsidRPr="00103CBC">
        <w:rPr>
          <w:b/>
          <w:color w:val="000000"/>
          <w:u w:val="single"/>
        </w:rPr>
        <w:t xml:space="preserve"> </w:t>
      </w:r>
      <w:r w:rsidRPr="00103CBC">
        <w:rPr>
          <w:b/>
          <w:color w:val="000000"/>
        </w:rPr>
        <w:t xml:space="preserve">– </w:t>
      </w:r>
      <w:r w:rsidRPr="00103CBC">
        <w:rPr>
          <w:color w:val="000000"/>
        </w:rPr>
        <w:t xml:space="preserve">The contractor's status shall be that of any independent contractor and not as an employee of the State. </w:t>
      </w:r>
    </w:p>
    <w:p w14:paraId="2A39BC8F" w14:textId="77777777" w:rsidR="008A3EF2" w:rsidRPr="00103CBC" w:rsidRDefault="008A3EF2" w:rsidP="008A3EF2">
      <w:pPr>
        <w:autoSpaceDE w:val="0"/>
        <w:autoSpaceDN w:val="0"/>
        <w:adjustRightInd w:val="0"/>
        <w:jc w:val="both"/>
        <w:rPr>
          <w:b/>
          <w:color w:val="000000"/>
        </w:rPr>
      </w:pPr>
    </w:p>
    <w:p w14:paraId="040384E2"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5.2 </w:t>
      </w:r>
      <w:r w:rsidRPr="00103CBC">
        <w:rPr>
          <w:rFonts w:ascii="Arial Narrow" w:hAnsi="Arial Narrow" w:cs="Arial"/>
          <w:b/>
          <w:bCs/>
          <w:color w:val="000000"/>
          <w:u w:val="single"/>
        </w:rPr>
        <w:t>CONTRACT AMOUNT</w:t>
      </w:r>
      <w:r w:rsidRPr="00103CBC">
        <w:rPr>
          <w:b/>
          <w:color w:val="000000"/>
          <w:u w:val="single"/>
        </w:rPr>
        <w:t xml:space="preserve"> </w:t>
      </w:r>
      <w:r w:rsidRPr="00103CBC">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160D77CB" w14:textId="77777777" w:rsidR="008A3EF2" w:rsidRPr="00103CBC" w:rsidRDefault="008A3EF2" w:rsidP="008A3EF2">
      <w:pPr>
        <w:autoSpaceDE w:val="0"/>
        <w:autoSpaceDN w:val="0"/>
        <w:adjustRightInd w:val="0"/>
        <w:jc w:val="both"/>
        <w:rPr>
          <w:b/>
          <w:color w:val="000000"/>
        </w:rPr>
      </w:pPr>
    </w:p>
    <w:p w14:paraId="1DB9683C"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5.3 </w:t>
      </w:r>
      <w:r w:rsidRPr="00103CBC">
        <w:rPr>
          <w:rFonts w:ascii="Arial Narrow" w:hAnsi="Arial Narrow" w:cs="Arial"/>
          <w:b/>
          <w:bCs/>
          <w:color w:val="000000"/>
          <w:u w:val="single"/>
        </w:rPr>
        <w:t xml:space="preserve">CONTRACT TERM AND EXTENSION OPTION </w:t>
      </w:r>
      <w:r w:rsidRPr="00103CBC">
        <w:rPr>
          <w:rFonts w:ascii="Arial Narrow" w:hAnsi="Arial Narrow" w:cs="Arial"/>
          <w:color w:val="000000"/>
        </w:rPr>
        <w:t>-</w:t>
      </w:r>
      <w:r w:rsidRPr="00103CBC">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CE09631" w14:textId="77777777" w:rsidR="008A3EF2" w:rsidRPr="00103CBC" w:rsidRDefault="008A3EF2" w:rsidP="008A3EF2">
      <w:pPr>
        <w:autoSpaceDE w:val="0"/>
        <w:autoSpaceDN w:val="0"/>
        <w:adjustRightInd w:val="0"/>
        <w:jc w:val="both"/>
        <w:rPr>
          <w:b/>
          <w:color w:val="000000"/>
        </w:rPr>
      </w:pPr>
    </w:p>
    <w:p w14:paraId="7EEED22E"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5.4 </w:t>
      </w:r>
      <w:r w:rsidRPr="00103CBC">
        <w:rPr>
          <w:rFonts w:ascii="Arial Narrow" w:hAnsi="Arial Narrow" w:cs="Arial"/>
          <w:b/>
          <w:bCs/>
          <w:color w:val="000000"/>
          <w:u w:val="single"/>
        </w:rPr>
        <w:t>STATE’S OPTION TO REDUCE SCOPE OF WORK</w:t>
      </w:r>
      <w:r w:rsidRPr="00103CBC">
        <w:rPr>
          <w:b/>
          <w:color w:val="000000"/>
          <w:u w:val="single"/>
        </w:rPr>
        <w:t xml:space="preserve"> </w:t>
      </w:r>
      <w:r w:rsidRPr="00103CBC">
        <w:rPr>
          <w:b/>
          <w:color w:val="000000"/>
        </w:rPr>
        <w:t xml:space="preserve">– </w:t>
      </w:r>
      <w:r w:rsidRPr="00103CBC">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B021CA2" w14:textId="77777777" w:rsidR="008A3EF2" w:rsidRPr="00103CBC" w:rsidRDefault="008A3EF2" w:rsidP="008A3EF2">
      <w:pPr>
        <w:autoSpaceDE w:val="0"/>
        <w:autoSpaceDN w:val="0"/>
        <w:adjustRightInd w:val="0"/>
        <w:jc w:val="both"/>
        <w:rPr>
          <w:color w:val="000000"/>
        </w:rPr>
      </w:pPr>
    </w:p>
    <w:p w14:paraId="0B113850" w14:textId="77777777" w:rsidR="008A3EF2" w:rsidRPr="00103CBC" w:rsidRDefault="008A3EF2" w:rsidP="000D204B">
      <w:pPr>
        <w:pStyle w:val="ListParagraph"/>
        <w:numPr>
          <w:ilvl w:val="0"/>
          <w:numId w:val="77"/>
        </w:numPr>
        <w:autoSpaceDE w:val="0"/>
        <w:autoSpaceDN w:val="0"/>
        <w:adjustRightInd w:val="0"/>
        <w:ind w:left="720"/>
        <w:jc w:val="both"/>
        <w:rPr>
          <w:color w:val="000000"/>
        </w:rPr>
      </w:pPr>
      <w:r w:rsidRPr="00103CBC">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EAA1727" w14:textId="77777777" w:rsidR="008A3EF2" w:rsidRPr="00103CBC" w:rsidRDefault="008A3EF2" w:rsidP="008A3EF2">
      <w:pPr>
        <w:pStyle w:val="ListParagraph"/>
        <w:autoSpaceDE w:val="0"/>
        <w:autoSpaceDN w:val="0"/>
        <w:adjustRightInd w:val="0"/>
        <w:ind w:firstLine="60"/>
        <w:jc w:val="both"/>
        <w:rPr>
          <w:color w:val="000000"/>
        </w:rPr>
      </w:pPr>
    </w:p>
    <w:p w14:paraId="4E46EE96" w14:textId="77777777" w:rsidR="008A3EF2" w:rsidRPr="00103CBC" w:rsidRDefault="008A3EF2" w:rsidP="000D204B">
      <w:pPr>
        <w:pStyle w:val="ListParagraph"/>
        <w:numPr>
          <w:ilvl w:val="0"/>
          <w:numId w:val="77"/>
        </w:numPr>
        <w:autoSpaceDE w:val="0"/>
        <w:autoSpaceDN w:val="0"/>
        <w:adjustRightInd w:val="0"/>
        <w:ind w:left="720"/>
        <w:jc w:val="both"/>
        <w:rPr>
          <w:color w:val="000000"/>
        </w:rPr>
      </w:pPr>
      <w:r w:rsidRPr="00103CBC">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23BCBE8" w14:textId="77777777" w:rsidR="008A3EF2" w:rsidRPr="00103CBC" w:rsidRDefault="008A3EF2" w:rsidP="008A3EF2">
      <w:pPr>
        <w:autoSpaceDE w:val="0"/>
        <w:autoSpaceDN w:val="0"/>
        <w:adjustRightInd w:val="0"/>
        <w:jc w:val="both"/>
        <w:rPr>
          <w:b/>
          <w:color w:val="000000"/>
        </w:rPr>
      </w:pPr>
    </w:p>
    <w:p w14:paraId="1B0A4DD6"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5.5 </w:t>
      </w:r>
      <w:r w:rsidRPr="00103CBC">
        <w:rPr>
          <w:rFonts w:ascii="Arial Narrow" w:hAnsi="Arial Narrow" w:cs="Arial"/>
          <w:b/>
          <w:bCs/>
          <w:color w:val="000000"/>
          <w:u w:val="single"/>
        </w:rPr>
        <w:t>CHANGE IN LAW</w:t>
      </w:r>
      <w:r w:rsidRPr="00103CBC">
        <w:rPr>
          <w:color w:val="000000"/>
        </w:rPr>
        <w:t xml:space="preserve">– Whenever a change in applicable law or regulation affects the scope of </w:t>
      </w:r>
      <w:proofErr w:type="gramStart"/>
      <w:r w:rsidRPr="00103CBC">
        <w:rPr>
          <w:color w:val="000000"/>
        </w:rPr>
        <w:t>work,</w:t>
      </w:r>
      <w:proofErr w:type="gramEnd"/>
      <w:r w:rsidRPr="00103CBC">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558DA50" w14:textId="77777777" w:rsidR="008A3EF2" w:rsidRPr="00103CBC" w:rsidRDefault="008A3EF2" w:rsidP="008A3EF2">
      <w:pPr>
        <w:autoSpaceDE w:val="0"/>
        <w:autoSpaceDN w:val="0"/>
        <w:adjustRightInd w:val="0"/>
        <w:jc w:val="both"/>
        <w:rPr>
          <w:color w:val="000000"/>
        </w:rPr>
      </w:pPr>
    </w:p>
    <w:p w14:paraId="6CBC2B84" w14:textId="77777777" w:rsidR="008A3EF2" w:rsidRPr="00103CBC" w:rsidRDefault="008A3EF2" w:rsidP="000D204B">
      <w:pPr>
        <w:pStyle w:val="ListParagraph"/>
        <w:numPr>
          <w:ilvl w:val="3"/>
          <w:numId w:val="78"/>
        </w:numPr>
        <w:autoSpaceDE w:val="0"/>
        <w:autoSpaceDN w:val="0"/>
        <w:adjustRightInd w:val="0"/>
        <w:ind w:left="720"/>
        <w:jc w:val="both"/>
        <w:rPr>
          <w:color w:val="000000"/>
        </w:rPr>
      </w:pPr>
      <w:r w:rsidRPr="00103CBC">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9DE5BEB" w14:textId="77777777" w:rsidR="008A3EF2" w:rsidRPr="00103CBC" w:rsidRDefault="008A3EF2" w:rsidP="008A3EF2">
      <w:pPr>
        <w:pStyle w:val="ListParagraph"/>
        <w:autoSpaceDE w:val="0"/>
        <w:autoSpaceDN w:val="0"/>
        <w:adjustRightInd w:val="0"/>
        <w:ind w:firstLine="60"/>
        <w:jc w:val="both"/>
        <w:rPr>
          <w:color w:val="000000"/>
        </w:rPr>
      </w:pPr>
    </w:p>
    <w:p w14:paraId="32790EAE" w14:textId="77777777" w:rsidR="008A3EF2" w:rsidRPr="00103CBC" w:rsidRDefault="008A3EF2" w:rsidP="000D204B">
      <w:pPr>
        <w:pStyle w:val="ListParagraph"/>
        <w:numPr>
          <w:ilvl w:val="3"/>
          <w:numId w:val="78"/>
        </w:numPr>
        <w:autoSpaceDE w:val="0"/>
        <w:autoSpaceDN w:val="0"/>
        <w:adjustRightInd w:val="0"/>
        <w:ind w:left="720"/>
        <w:jc w:val="both"/>
        <w:rPr>
          <w:color w:val="000000"/>
        </w:rPr>
      </w:pPr>
      <w:r w:rsidRPr="00103CBC">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934E78D" w14:textId="77777777" w:rsidR="008A3EF2" w:rsidRPr="00103CBC" w:rsidRDefault="008A3EF2" w:rsidP="008A3EF2">
      <w:pPr>
        <w:autoSpaceDE w:val="0"/>
        <w:autoSpaceDN w:val="0"/>
        <w:adjustRightInd w:val="0"/>
        <w:jc w:val="both"/>
        <w:rPr>
          <w:b/>
          <w:color w:val="000000"/>
        </w:rPr>
      </w:pPr>
    </w:p>
    <w:p w14:paraId="2DA3EADC"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5.6 </w:t>
      </w:r>
      <w:r w:rsidRPr="00103CBC">
        <w:rPr>
          <w:rFonts w:ascii="Arial Narrow" w:hAnsi="Arial Narrow" w:cs="Arial"/>
          <w:b/>
          <w:bCs/>
          <w:color w:val="000000"/>
          <w:u w:val="single"/>
        </w:rPr>
        <w:t>SUSPENSION OF WORK</w:t>
      </w:r>
      <w:r w:rsidRPr="00103CBC">
        <w:rPr>
          <w:b/>
          <w:color w:val="000000"/>
          <w:u w:val="single"/>
        </w:rPr>
        <w:t xml:space="preserve"> </w:t>
      </w:r>
      <w:r w:rsidRPr="00103CBC">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103CBC">
        <w:rPr>
          <w:color w:val="000000"/>
        </w:rPr>
        <w:t>order,</w:t>
      </w:r>
      <w:proofErr w:type="gramEnd"/>
      <w:r w:rsidRPr="00103CBC">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475BD36" w14:textId="77777777" w:rsidR="008A3EF2" w:rsidRPr="00103CBC" w:rsidRDefault="008A3EF2" w:rsidP="008A3EF2">
      <w:pPr>
        <w:autoSpaceDE w:val="0"/>
        <w:autoSpaceDN w:val="0"/>
        <w:adjustRightInd w:val="0"/>
        <w:jc w:val="both"/>
        <w:rPr>
          <w:b/>
          <w:color w:val="000000"/>
        </w:rPr>
      </w:pPr>
    </w:p>
    <w:p w14:paraId="33E87871" w14:textId="77777777" w:rsidR="008A3EF2" w:rsidRPr="00103CBC" w:rsidRDefault="008A3EF2" w:rsidP="008A3EF2">
      <w:pPr>
        <w:autoSpaceDE w:val="0"/>
        <w:autoSpaceDN w:val="0"/>
        <w:adjustRightInd w:val="0"/>
        <w:jc w:val="both"/>
        <w:rPr>
          <w:b/>
          <w:color w:val="000000"/>
        </w:rPr>
      </w:pPr>
    </w:p>
    <w:p w14:paraId="786146E3" w14:textId="77777777" w:rsidR="008A3EF2" w:rsidRPr="00103CBC" w:rsidRDefault="008A3EF2" w:rsidP="008A3EF2">
      <w:pPr>
        <w:autoSpaceDE w:val="0"/>
        <w:autoSpaceDN w:val="0"/>
        <w:adjustRightInd w:val="0"/>
        <w:jc w:val="both"/>
        <w:rPr>
          <w:rFonts w:ascii="Arial Narrow" w:hAnsi="Arial Narrow" w:cs="Arial"/>
          <w:b/>
          <w:bCs/>
          <w:color w:val="000000"/>
          <w:u w:val="single"/>
        </w:rPr>
      </w:pPr>
      <w:r w:rsidRPr="00103CBC">
        <w:rPr>
          <w:rFonts w:ascii="Arial Narrow" w:hAnsi="Arial Narrow" w:cs="Arial"/>
          <w:b/>
          <w:bCs/>
          <w:color w:val="000000"/>
        </w:rPr>
        <w:lastRenderedPageBreak/>
        <w:t xml:space="preserve">5.7 </w:t>
      </w:r>
      <w:r w:rsidRPr="00103CBC">
        <w:rPr>
          <w:rFonts w:ascii="Arial Narrow" w:hAnsi="Arial Narrow" w:cs="Arial"/>
          <w:b/>
          <w:bCs/>
          <w:color w:val="000000"/>
          <w:u w:val="single"/>
        </w:rPr>
        <w:t xml:space="preserve">TERMINATION OF CONTRACT </w:t>
      </w:r>
    </w:p>
    <w:p w14:paraId="46E96960" w14:textId="77777777" w:rsidR="008A3EF2" w:rsidRPr="00103CBC" w:rsidRDefault="008A3EF2" w:rsidP="008A3EF2">
      <w:pPr>
        <w:autoSpaceDE w:val="0"/>
        <w:autoSpaceDN w:val="0"/>
        <w:adjustRightInd w:val="0"/>
        <w:ind w:left="720" w:hanging="360"/>
        <w:jc w:val="both"/>
        <w:rPr>
          <w:rFonts w:ascii="Arial Narrow" w:hAnsi="Arial Narrow" w:cs="Arial"/>
          <w:color w:val="000000"/>
        </w:rPr>
      </w:pPr>
    </w:p>
    <w:p w14:paraId="037C6BE9" w14:textId="77777777" w:rsidR="008A3EF2" w:rsidRPr="00103CBC" w:rsidRDefault="008A3EF2" w:rsidP="000D204B">
      <w:pPr>
        <w:pStyle w:val="ListParagraph"/>
        <w:numPr>
          <w:ilvl w:val="0"/>
          <w:numId w:val="79"/>
        </w:numPr>
        <w:autoSpaceDE w:val="0"/>
        <w:autoSpaceDN w:val="0"/>
        <w:adjustRightInd w:val="0"/>
        <w:jc w:val="both"/>
        <w:rPr>
          <w:color w:val="000000"/>
        </w:rPr>
      </w:pPr>
      <w:r w:rsidRPr="00103CBC">
        <w:rPr>
          <w:color w:val="000000"/>
        </w:rPr>
        <w:t xml:space="preserve">For Convenience: </w:t>
      </w:r>
    </w:p>
    <w:p w14:paraId="57446990" w14:textId="77777777" w:rsidR="008A3EF2" w:rsidRPr="00103CBC" w:rsidRDefault="008A3EF2" w:rsidP="008A3EF2">
      <w:pPr>
        <w:pStyle w:val="ListParagraph"/>
        <w:autoSpaceDE w:val="0"/>
        <w:autoSpaceDN w:val="0"/>
        <w:adjustRightInd w:val="0"/>
        <w:ind w:hanging="360"/>
        <w:jc w:val="both"/>
        <w:rPr>
          <w:color w:val="000000"/>
        </w:rPr>
      </w:pPr>
    </w:p>
    <w:p w14:paraId="7692A1AF" w14:textId="77777777" w:rsidR="008A3EF2" w:rsidRPr="00103CBC" w:rsidRDefault="008A3EF2" w:rsidP="008A3EF2">
      <w:pPr>
        <w:pStyle w:val="ListParagraph"/>
        <w:autoSpaceDE w:val="0"/>
        <w:autoSpaceDN w:val="0"/>
        <w:adjustRightInd w:val="0"/>
        <w:jc w:val="both"/>
        <w:rPr>
          <w:color w:val="000000"/>
        </w:rPr>
      </w:pPr>
      <w:r w:rsidRPr="00103CBC">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7251B7BF" w14:textId="77777777" w:rsidR="008A3EF2" w:rsidRPr="00103CBC" w:rsidRDefault="008A3EF2" w:rsidP="008A3EF2">
      <w:pPr>
        <w:pStyle w:val="ListParagraph"/>
        <w:autoSpaceDE w:val="0"/>
        <w:autoSpaceDN w:val="0"/>
        <w:adjustRightInd w:val="0"/>
        <w:ind w:hanging="360"/>
        <w:jc w:val="both"/>
        <w:rPr>
          <w:color w:val="000000"/>
        </w:rPr>
      </w:pPr>
    </w:p>
    <w:p w14:paraId="44032049" w14:textId="77777777" w:rsidR="008A3EF2" w:rsidRPr="00103CBC" w:rsidRDefault="008A3EF2" w:rsidP="000D204B">
      <w:pPr>
        <w:pStyle w:val="ListParagraph"/>
        <w:keepNext/>
        <w:numPr>
          <w:ilvl w:val="0"/>
          <w:numId w:val="79"/>
        </w:numPr>
        <w:autoSpaceDE w:val="0"/>
        <w:autoSpaceDN w:val="0"/>
        <w:adjustRightInd w:val="0"/>
        <w:jc w:val="both"/>
        <w:rPr>
          <w:color w:val="000000"/>
        </w:rPr>
      </w:pPr>
      <w:r w:rsidRPr="00103CBC">
        <w:rPr>
          <w:color w:val="000000"/>
        </w:rPr>
        <w:t>For Cause:</w:t>
      </w:r>
    </w:p>
    <w:p w14:paraId="46FA5AC6" w14:textId="77777777" w:rsidR="008A3EF2" w:rsidRPr="00103CBC" w:rsidRDefault="008A3EF2" w:rsidP="008A3EF2">
      <w:pPr>
        <w:pStyle w:val="ListParagraph"/>
        <w:keepNext/>
        <w:autoSpaceDE w:val="0"/>
        <w:autoSpaceDN w:val="0"/>
        <w:adjustRightInd w:val="0"/>
        <w:jc w:val="both"/>
        <w:rPr>
          <w:color w:val="000000"/>
        </w:rPr>
      </w:pPr>
      <w:r w:rsidRPr="00103CBC">
        <w:rPr>
          <w:color w:val="000000"/>
        </w:rPr>
        <w:t xml:space="preserve"> </w:t>
      </w:r>
    </w:p>
    <w:p w14:paraId="0D7937FF" w14:textId="77777777" w:rsidR="008A3EF2" w:rsidRPr="00103CBC" w:rsidRDefault="008A3EF2" w:rsidP="000D204B">
      <w:pPr>
        <w:pStyle w:val="ListParagraph"/>
        <w:keepNext/>
        <w:numPr>
          <w:ilvl w:val="1"/>
          <w:numId w:val="25"/>
        </w:numPr>
        <w:autoSpaceDE w:val="0"/>
        <w:autoSpaceDN w:val="0"/>
        <w:adjustRightInd w:val="0"/>
        <w:ind w:left="1080"/>
        <w:jc w:val="both"/>
        <w:rPr>
          <w:color w:val="000000"/>
        </w:rPr>
      </w:pPr>
      <w:r w:rsidRPr="00103CBC">
        <w:rPr>
          <w:color w:val="000000"/>
        </w:rPr>
        <w:t xml:space="preserve">Where a contractor fails to perform or comply with a contract or a portion thereof, and/or fails to comply with the complaints procedure in </w:t>
      </w:r>
      <w:r w:rsidRPr="00103CBC">
        <w:rPr>
          <w:color w:val="000000"/>
          <w:u w:val="single"/>
        </w:rPr>
        <w:t>N.J.A.C.</w:t>
      </w:r>
      <w:r w:rsidRPr="00103CBC">
        <w:rPr>
          <w:color w:val="000000"/>
        </w:rPr>
        <w:t xml:space="preserve"> 17:12-4.2 </w:t>
      </w:r>
      <w:r w:rsidRPr="00103CBC">
        <w:rPr>
          <w:i/>
          <w:color w:val="000000"/>
        </w:rPr>
        <w:t>et seq</w:t>
      </w:r>
      <w:r w:rsidRPr="00103CBC">
        <w:rPr>
          <w:color w:val="000000"/>
        </w:rPr>
        <w:t>., the Director may terminate the contract, in whole or in part, upon ten (10) days’ notice to the contractor with an opportunity to respond; and</w:t>
      </w:r>
    </w:p>
    <w:p w14:paraId="7E65F1D9" w14:textId="77777777" w:rsidR="008A3EF2" w:rsidRPr="00103CBC" w:rsidRDefault="008A3EF2" w:rsidP="008A3EF2">
      <w:pPr>
        <w:pStyle w:val="ListParagraph"/>
        <w:autoSpaceDE w:val="0"/>
        <w:autoSpaceDN w:val="0"/>
        <w:adjustRightInd w:val="0"/>
        <w:ind w:left="1080"/>
        <w:jc w:val="both"/>
        <w:rPr>
          <w:color w:val="000000"/>
        </w:rPr>
      </w:pPr>
      <w:r w:rsidRPr="00103CBC">
        <w:rPr>
          <w:color w:val="000000"/>
        </w:rPr>
        <w:t xml:space="preserve"> </w:t>
      </w:r>
    </w:p>
    <w:p w14:paraId="27FC0539" w14:textId="77777777" w:rsidR="008A3EF2" w:rsidRPr="00103CBC" w:rsidRDefault="008A3EF2" w:rsidP="000D204B">
      <w:pPr>
        <w:pStyle w:val="ListParagraph"/>
        <w:numPr>
          <w:ilvl w:val="1"/>
          <w:numId w:val="25"/>
        </w:numPr>
        <w:autoSpaceDE w:val="0"/>
        <w:autoSpaceDN w:val="0"/>
        <w:adjustRightInd w:val="0"/>
        <w:ind w:left="1080"/>
        <w:jc w:val="both"/>
        <w:rPr>
          <w:color w:val="000000"/>
        </w:rPr>
      </w:pPr>
      <w:r w:rsidRPr="00103CBC">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03CBC">
        <w:rPr>
          <w:color w:val="000000"/>
          <w:u w:val="single"/>
        </w:rPr>
        <w:t>N.J.A.C.</w:t>
      </w:r>
      <w:r w:rsidRPr="00103CBC">
        <w:rPr>
          <w:color w:val="000000"/>
        </w:rPr>
        <w:t xml:space="preserve"> 17:12-4.2 </w:t>
      </w:r>
      <w:r w:rsidRPr="00103CBC">
        <w:rPr>
          <w:i/>
          <w:color w:val="000000"/>
        </w:rPr>
        <w:t>et seq</w:t>
      </w:r>
      <w:r w:rsidRPr="00103CBC">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A612B0F" w14:textId="77777777" w:rsidR="008A3EF2" w:rsidRPr="00103CBC" w:rsidRDefault="008A3EF2" w:rsidP="008A3EF2">
      <w:pPr>
        <w:autoSpaceDE w:val="0"/>
        <w:autoSpaceDN w:val="0"/>
        <w:adjustRightInd w:val="0"/>
        <w:jc w:val="both"/>
        <w:rPr>
          <w:color w:val="000000"/>
        </w:rPr>
      </w:pPr>
      <w:r w:rsidRPr="00103CBC">
        <w:rPr>
          <w:color w:val="000000"/>
        </w:rPr>
        <w:t xml:space="preserve"> </w:t>
      </w:r>
    </w:p>
    <w:p w14:paraId="4CBD9FA3" w14:textId="77777777" w:rsidR="008A3EF2" w:rsidRPr="00103CBC" w:rsidRDefault="008A3EF2" w:rsidP="000D204B">
      <w:pPr>
        <w:pStyle w:val="ListParagraph"/>
        <w:numPr>
          <w:ilvl w:val="0"/>
          <w:numId w:val="79"/>
        </w:numPr>
        <w:autoSpaceDE w:val="0"/>
        <w:autoSpaceDN w:val="0"/>
        <w:adjustRightInd w:val="0"/>
        <w:jc w:val="both"/>
        <w:rPr>
          <w:color w:val="000000"/>
        </w:rPr>
      </w:pPr>
      <w:r w:rsidRPr="00103CBC">
        <w:rPr>
          <w:color w:val="000000"/>
        </w:rPr>
        <w:t>In cases of emergency the Director may shorten the time periods of notification and may dispense with an opportunity to respond; and</w:t>
      </w:r>
    </w:p>
    <w:p w14:paraId="21A20B1B" w14:textId="77777777" w:rsidR="008A3EF2" w:rsidRPr="00103CBC" w:rsidRDefault="008A3EF2" w:rsidP="008A3EF2">
      <w:pPr>
        <w:pStyle w:val="ListParagraph"/>
        <w:autoSpaceDE w:val="0"/>
        <w:autoSpaceDN w:val="0"/>
        <w:adjustRightInd w:val="0"/>
        <w:ind w:firstLine="60"/>
        <w:jc w:val="both"/>
        <w:rPr>
          <w:color w:val="000000"/>
        </w:rPr>
      </w:pPr>
    </w:p>
    <w:p w14:paraId="6090CAF2" w14:textId="77777777" w:rsidR="008A3EF2" w:rsidRPr="00103CBC" w:rsidRDefault="008A3EF2" w:rsidP="000D204B">
      <w:pPr>
        <w:pStyle w:val="ListParagraph"/>
        <w:numPr>
          <w:ilvl w:val="0"/>
          <w:numId w:val="79"/>
        </w:numPr>
        <w:autoSpaceDE w:val="0"/>
        <w:autoSpaceDN w:val="0"/>
        <w:adjustRightInd w:val="0"/>
        <w:jc w:val="both"/>
        <w:rPr>
          <w:color w:val="000000"/>
        </w:rPr>
      </w:pPr>
      <w:r w:rsidRPr="00103CBC">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DC69256" w14:textId="77777777" w:rsidR="008A3EF2" w:rsidRPr="00103CBC" w:rsidRDefault="008A3EF2" w:rsidP="008A3EF2">
      <w:pPr>
        <w:autoSpaceDE w:val="0"/>
        <w:autoSpaceDN w:val="0"/>
        <w:adjustRightInd w:val="0"/>
        <w:jc w:val="both"/>
        <w:rPr>
          <w:color w:val="000000"/>
        </w:rPr>
      </w:pPr>
    </w:p>
    <w:p w14:paraId="35E8C0B7"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5.8 </w:t>
      </w:r>
      <w:r w:rsidRPr="00103CBC">
        <w:rPr>
          <w:rFonts w:ascii="Arial Narrow" w:hAnsi="Arial Narrow" w:cs="Arial"/>
          <w:b/>
          <w:bCs/>
          <w:color w:val="000000"/>
          <w:u w:val="single"/>
        </w:rPr>
        <w:t>SUBCONTRACTING OR ASSIGNMENT</w:t>
      </w:r>
      <w:r w:rsidRPr="00103CBC">
        <w:rPr>
          <w:b/>
          <w:color w:val="000000"/>
          <w:u w:val="single"/>
        </w:rPr>
        <w:t xml:space="preserve"> </w:t>
      </w:r>
      <w:r w:rsidRPr="00103CBC">
        <w:rPr>
          <w:color w:val="000000"/>
        </w:rPr>
        <w:t xml:space="preserve">– </w:t>
      </w:r>
    </w:p>
    <w:p w14:paraId="3D35ED4B" w14:textId="77777777" w:rsidR="008A3EF2" w:rsidRPr="00103CBC" w:rsidRDefault="008A3EF2" w:rsidP="008A3EF2">
      <w:pPr>
        <w:autoSpaceDE w:val="0"/>
        <w:autoSpaceDN w:val="0"/>
        <w:adjustRightInd w:val="0"/>
        <w:jc w:val="both"/>
        <w:rPr>
          <w:color w:val="000000"/>
        </w:rPr>
      </w:pPr>
    </w:p>
    <w:p w14:paraId="58DD34A8" w14:textId="77777777" w:rsidR="008A3EF2" w:rsidRPr="00103CBC" w:rsidRDefault="008A3EF2" w:rsidP="000D204B">
      <w:pPr>
        <w:pStyle w:val="ListParagraph"/>
        <w:numPr>
          <w:ilvl w:val="0"/>
          <w:numId w:val="26"/>
        </w:numPr>
        <w:autoSpaceDE w:val="0"/>
        <w:autoSpaceDN w:val="0"/>
        <w:adjustRightInd w:val="0"/>
        <w:ind w:left="720"/>
        <w:jc w:val="both"/>
        <w:rPr>
          <w:color w:val="000000"/>
        </w:rPr>
      </w:pPr>
      <w:r w:rsidRPr="00103CBC">
        <w:rPr>
          <w:color w:val="000000"/>
          <w:u w:val="single"/>
        </w:rPr>
        <w:t>Subcontracting</w:t>
      </w:r>
      <w:r w:rsidRPr="00103CBC">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103CBC">
        <w:rPr>
          <w:color w:val="000000"/>
        </w:rPr>
        <w:t>privity</w:t>
      </w:r>
      <w:proofErr w:type="spellEnd"/>
      <w:r w:rsidRPr="00103CBC">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939E5C7" w14:textId="77777777" w:rsidR="008A3EF2" w:rsidRPr="00103CBC" w:rsidRDefault="008A3EF2" w:rsidP="008A3EF2">
      <w:pPr>
        <w:pStyle w:val="ListParagraph"/>
        <w:autoSpaceDE w:val="0"/>
        <w:autoSpaceDN w:val="0"/>
        <w:adjustRightInd w:val="0"/>
        <w:jc w:val="both"/>
        <w:rPr>
          <w:color w:val="000000"/>
        </w:rPr>
      </w:pPr>
    </w:p>
    <w:p w14:paraId="7D30C779" w14:textId="77777777" w:rsidR="008A3EF2" w:rsidRPr="00103CBC" w:rsidRDefault="008A3EF2" w:rsidP="000D204B">
      <w:pPr>
        <w:pStyle w:val="ListParagraph"/>
        <w:numPr>
          <w:ilvl w:val="0"/>
          <w:numId w:val="26"/>
        </w:numPr>
        <w:autoSpaceDE w:val="0"/>
        <w:autoSpaceDN w:val="0"/>
        <w:adjustRightInd w:val="0"/>
        <w:ind w:left="720"/>
        <w:jc w:val="both"/>
        <w:rPr>
          <w:color w:val="000000"/>
        </w:rPr>
      </w:pPr>
      <w:r w:rsidRPr="00103CBC">
        <w:rPr>
          <w:color w:val="000000"/>
          <w:u w:val="single"/>
        </w:rPr>
        <w:t>Assignment</w:t>
      </w:r>
      <w:r w:rsidRPr="00103CBC">
        <w:rPr>
          <w:color w:val="000000"/>
        </w:rPr>
        <w:t xml:space="preserve">: The contractor may not assign its responsibilities under the contract, in whole or in part, without the prior written consent of the Director. </w:t>
      </w:r>
    </w:p>
    <w:p w14:paraId="53617866" w14:textId="77777777" w:rsidR="008A3EF2" w:rsidRPr="00103CBC" w:rsidRDefault="008A3EF2" w:rsidP="008A3EF2">
      <w:pPr>
        <w:autoSpaceDE w:val="0"/>
        <w:autoSpaceDN w:val="0"/>
        <w:adjustRightInd w:val="0"/>
        <w:jc w:val="both"/>
        <w:rPr>
          <w:b/>
          <w:color w:val="000000"/>
        </w:rPr>
      </w:pPr>
    </w:p>
    <w:p w14:paraId="5D54BC3E"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5.9 </w:t>
      </w:r>
      <w:r w:rsidRPr="00103CBC">
        <w:rPr>
          <w:rFonts w:ascii="Arial Narrow" w:hAnsi="Arial Narrow" w:cs="Arial"/>
          <w:b/>
          <w:bCs/>
          <w:color w:val="000000"/>
          <w:u w:val="single"/>
        </w:rPr>
        <w:t>NO CONTRACTUAL RELATIONSHIP BETWEEN SUBCONTRACTORS AND STATE</w:t>
      </w:r>
      <w:r w:rsidRPr="00103CBC">
        <w:rPr>
          <w:b/>
          <w:color w:val="000000"/>
          <w:u w:val="single"/>
        </w:rPr>
        <w:t xml:space="preserve"> </w:t>
      </w:r>
      <w:r w:rsidRPr="00103CBC">
        <w:rPr>
          <w:b/>
          <w:color w:val="000000"/>
        </w:rPr>
        <w:t xml:space="preserve">- </w:t>
      </w:r>
      <w:r w:rsidRPr="00103CBC">
        <w:rPr>
          <w:color w:val="000000"/>
        </w:rPr>
        <w:t xml:space="preserve">Nothing contained in any of the contract documents, including the RFP and vendor’s bid or proposal shall be construed as creating any contractual relationship between any subcontractor and the State. </w:t>
      </w:r>
    </w:p>
    <w:p w14:paraId="16C6728A" w14:textId="77777777" w:rsidR="008A3EF2" w:rsidRPr="00103CBC" w:rsidRDefault="008A3EF2" w:rsidP="008A3EF2">
      <w:pPr>
        <w:autoSpaceDE w:val="0"/>
        <w:autoSpaceDN w:val="0"/>
        <w:adjustRightInd w:val="0"/>
        <w:jc w:val="both"/>
        <w:rPr>
          <w:b/>
          <w:color w:val="000000"/>
        </w:rPr>
      </w:pPr>
    </w:p>
    <w:p w14:paraId="5624CDB5"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5.10 </w:t>
      </w:r>
      <w:r w:rsidRPr="00103CBC">
        <w:rPr>
          <w:rFonts w:ascii="Arial Narrow" w:hAnsi="Arial Narrow" w:cs="Arial"/>
          <w:b/>
          <w:bCs/>
          <w:color w:val="000000"/>
          <w:u w:val="single"/>
        </w:rPr>
        <w:t>MERGERS, ACQUISITIONS</w:t>
      </w:r>
      <w:r w:rsidRPr="00103CBC">
        <w:rPr>
          <w:b/>
          <w:color w:val="000000"/>
          <w:u w:val="single"/>
        </w:rPr>
        <w:t xml:space="preserve"> </w:t>
      </w:r>
      <w:r w:rsidRPr="00103CBC">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w:t>
      </w:r>
      <w:r w:rsidRPr="00103CBC">
        <w:rPr>
          <w:color w:val="000000"/>
        </w:rPr>
        <w:lastRenderedPageBreak/>
        <w:t xml:space="preserve">submitted within 30 days of the request. Failure to do so may result in termination of the contract for cause. </w:t>
      </w:r>
    </w:p>
    <w:p w14:paraId="5CF46DB9" w14:textId="77777777" w:rsidR="008A3EF2" w:rsidRPr="00103CBC" w:rsidRDefault="008A3EF2" w:rsidP="008A3EF2">
      <w:pPr>
        <w:autoSpaceDE w:val="0"/>
        <w:autoSpaceDN w:val="0"/>
        <w:adjustRightInd w:val="0"/>
        <w:jc w:val="both"/>
        <w:rPr>
          <w:color w:val="000000"/>
        </w:rPr>
      </w:pPr>
    </w:p>
    <w:p w14:paraId="28222B4C" w14:textId="77777777" w:rsidR="008A3EF2" w:rsidRPr="00103CBC" w:rsidRDefault="008A3EF2" w:rsidP="008A3EF2">
      <w:pPr>
        <w:autoSpaceDE w:val="0"/>
        <w:autoSpaceDN w:val="0"/>
        <w:adjustRightInd w:val="0"/>
        <w:jc w:val="both"/>
        <w:rPr>
          <w:color w:val="000000"/>
        </w:rPr>
      </w:pPr>
      <w:r w:rsidRPr="00103CBC">
        <w:rPr>
          <w:color w:val="000000"/>
        </w:rPr>
        <w:t xml:space="preserve">If, at any time during the term of the contract, the contractor's partnership, </w:t>
      </w:r>
      <w:proofErr w:type="gramStart"/>
      <w:r w:rsidRPr="00103CBC">
        <w:rPr>
          <w:color w:val="000000"/>
        </w:rPr>
        <w:t>limited liability company</w:t>
      </w:r>
      <w:proofErr w:type="gramEnd"/>
      <w:r w:rsidRPr="00103CBC">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1E3DB53" w14:textId="77777777" w:rsidR="008A3EF2" w:rsidRPr="00103CBC" w:rsidRDefault="008A3EF2" w:rsidP="008A3EF2">
      <w:pPr>
        <w:autoSpaceDE w:val="0"/>
        <w:autoSpaceDN w:val="0"/>
        <w:adjustRightInd w:val="0"/>
        <w:jc w:val="both"/>
        <w:rPr>
          <w:b/>
          <w:color w:val="000000"/>
        </w:rPr>
      </w:pPr>
    </w:p>
    <w:p w14:paraId="5D61DB6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5.11 </w:t>
      </w:r>
      <w:r w:rsidRPr="00103CBC">
        <w:rPr>
          <w:rFonts w:ascii="Arial Narrow" w:hAnsi="Arial Narrow" w:cs="Arial"/>
          <w:b/>
          <w:bCs/>
          <w:color w:val="000000"/>
          <w:u w:val="single"/>
        </w:rPr>
        <w:t>PERFORMANCE GUARANTEE OF CONTRACTOR</w:t>
      </w:r>
      <w:r w:rsidRPr="00103CBC">
        <w:rPr>
          <w:b/>
          <w:color w:val="000000"/>
          <w:u w:val="single"/>
        </w:rPr>
        <w:t xml:space="preserve"> </w:t>
      </w:r>
      <w:r w:rsidRPr="00103CBC">
        <w:rPr>
          <w:b/>
          <w:color w:val="000000"/>
        </w:rPr>
        <w:t xml:space="preserve">- </w:t>
      </w:r>
      <w:r w:rsidRPr="00103CBC">
        <w:rPr>
          <w:color w:val="000000"/>
        </w:rPr>
        <w:t xml:space="preserve">The contractor hereby certifies that: </w:t>
      </w:r>
    </w:p>
    <w:p w14:paraId="0E2A55CF" w14:textId="77777777" w:rsidR="008A3EF2" w:rsidRPr="00103CBC" w:rsidRDefault="008A3EF2" w:rsidP="008A3EF2">
      <w:pPr>
        <w:autoSpaceDE w:val="0"/>
        <w:autoSpaceDN w:val="0"/>
        <w:adjustRightInd w:val="0"/>
        <w:jc w:val="both"/>
        <w:rPr>
          <w:color w:val="000000"/>
        </w:rPr>
      </w:pPr>
    </w:p>
    <w:p w14:paraId="092AAECF"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580EF0D" w14:textId="77777777" w:rsidR="008A3EF2" w:rsidRPr="00103CBC" w:rsidRDefault="008A3EF2" w:rsidP="008A3EF2">
      <w:pPr>
        <w:pStyle w:val="ListParagraph"/>
        <w:autoSpaceDE w:val="0"/>
        <w:autoSpaceDN w:val="0"/>
        <w:adjustRightInd w:val="0"/>
        <w:ind w:firstLine="60"/>
        <w:jc w:val="both"/>
        <w:rPr>
          <w:color w:val="000000"/>
        </w:rPr>
      </w:pPr>
    </w:p>
    <w:p w14:paraId="7E5F93DF"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All equipment supplied to the State and operated by electrical current is UL listed where applicable;</w:t>
      </w:r>
    </w:p>
    <w:p w14:paraId="33B8BD29" w14:textId="77777777" w:rsidR="008A3EF2" w:rsidRPr="00103CBC" w:rsidRDefault="008A3EF2" w:rsidP="008A3EF2">
      <w:pPr>
        <w:autoSpaceDE w:val="0"/>
        <w:autoSpaceDN w:val="0"/>
        <w:adjustRightInd w:val="0"/>
        <w:ind w:left="720" w:firstLine="60"/>
        <w:jc w:val="both"/>
        <w:rPr>
          <w:color w:val="000000"/>
        </w:rPr>
      </w:pPr>
    </w:p>
    <w:p w14:paraId="513D9E24"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3E8B986" w14:textId="77777777" w:rsidR="008A3EF2" w:rsidRPr="00103CBC" w:rsidRDefault="008A3EF2" w:rsidP="008A3EF2">
      <w:pPr>
        <w:pStyle w:val="ListParagraph"/>
        <w:jc w:val="both"/>
        <w:rPr>
          <w:color w:val="000000"/>
        </w:rPr>
      </w:pPr>
    </w:p>
    <w:p w14:paraId="5222197A"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Sufficient quantities of parts necessary for proper service to equipment shall be maintained at distribution points and service headquarters;</w:t>
      </w:r>
    </w:p>
    <w:p w14:paraId="01384852" w14:textId="77777777" w:rsidR="008A3EF2" w:rsidRPr="00103CBC" w:rsidRDefault="008A3EF2" w:rsidP="008A3EF2">
      <w:pPr>
        <w:pStyle w:val="ListParagraph"/>
        <w:jc w:val="both"/>
        <w:rPr>
          <w:color w:val="000000"/>
        </w:rPr>
      </w:pPr>
    </w:p>
    <w:p w14:paraId="673B33F3"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544DA07" w14:textId="77777777" w:rsidR="008A3EF2" w:rsidRPr="00103CBC" w:rsidRDefault="008A3EF2" w:rsidP="008A3EF2">
      <w:pPr>
        <w:pStyle w:val="ListParagraph"/>
        <w:jc w:val="both"/>
        <w:rPr>
          <w:color w:val="000000"/>
        </w:rPr>
      </w:pPr>
    </w:p>
    <w:p w14:paraId="1D6D214D"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During the warranty period the contractor shall replace immediately any material which is rejected for failure to meet the requirements of the contract; and</w:t>
      </w:r>
    </w:p>
    <w:p w14:paraId="7EA349E1" w14:textId="77777777" w:rsidR="008A3EF2" w:rsidRPr="00103CBC" w:rsidRDefault="008A3EF2" w:rsidP="008A3EF2">
      <w:pPr>
        <w:pStyle w:val="ListParagraph"/>
        <w:jc w:val="both"/>
        <w:rPr>
          <w:color w:val="000000"/>
        </w:rPr>
      </w:pPr>
    </w:p>
    <w:p w14:paraId="595644CF"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D9A8DA4" w14:textId="77777777" w:rsidR="008A3EF2" w:rsidRPr="00103CBC" w:rsidRDefault="008A3EF2" w:rsidP="008A3EF2">
      <w:pPr>
        <w:autoSpaceDE w:val="0"/>
        <w:autoSpaceDN w:val="0"/>
        <w:adjustRightInd w:val="0"/>
        <w:jc w:val="both"/>
        <w:rPr>
          <w:color w:val="000000"/>
        </w:rPr>
      </w:pPr>
    </w:p>
    <w:p w14:paraId="0D38C19F"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5.12 </w:t>
      </w:r>
      <w:r w:rsidRPr="00103CBC">
        <w:rPr>
          <w:rFonts w:ascii="Arial Narrow" w:hAnsi="Arial Narrow" w:cs="Arial"/>
          <w:b/>
          <w:bCs/>
          <w:color w:val="000000"/>
          <w:u w:val="single"/>
        </w:rPr>
        <w:t>DELIVERY REQUIREMENTS</w:t>
      </w:r>
      <w:r w:rsidRPr="00103CBC">
        <w:rPr>
          <w:color w:val="000000"/>
        </w:rPr>
        <w:t xml:space="preserve">- </w:t>
      </w:r>
    </w:p>
    <w:p w14:paraId="55689999" w14:textId="77777777" w:rsidR="008A3EF2" w:rsidRPr="00103CBC" w:rsidRDefault="008A3EF2" w:rsidP="008A3EF2">
      <w:pPr>
        <w:autoSpaceDE w:val="0"/>
        <w:autoSpaceDN w:val="0"/>
        <w:adjustRightInd w:val="0"/>
        <w:jc w:val="both"/>
        <w:rPr>
          <w:color w:val="000000"/>
        </w:rPr>
      </w:pPr>
    </w:p>
    <w:p w14:paraId="28D95C33"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Deliveries shall be made at such time and in such quantities as ordered in strict accordance with conditions contained in the contract;</w:t>
      </w:r>
    </w:p>
    <w:p w14:paraId="35B2CD4C" w14:textId="77777777" w:rsidR="008A3EF2" w:rsidRPr="00103CBC" w:rsidRDefault="008A3EF2" w:rsidP="008A3EF2">
      <w:pPr>
        <w:pStyle w:val="ListParagraph"/>
        <w:autoSpaceDE w:val="0"/>
        <w:autoSpaceDN w:val="0"/>
        <w:adjustRightInd w:val="0"/>
        <w:jc w:val="both"/>
        <w:rPr>
          <w:color w:val="000000"/>
        </w:rPr>
      </w:pPr>
    </w:p>
    <w:p w14:paraId="277A9C00"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The contractor shall be responsible for the delivery of material in first class condition to the State's using agency or the purchaser under this contract and in accordance with good commercial practice;</w:t>
      </w:r>
    </w:p>
    <w:p w14:paraId="25BF791A" w14:textId="77777777" w:rsidR="008A3EF2" w:rsidRPr="00103CBC" w:rsidRDefault="008A3EF2" w:rsidP="008A3EF2">
      <w:pPr>
        <w:autoSpaceDE w:val="0"/>
        <w:autoSpaceDN w:val="0"/>
        <w:adjustRightInd w:val="0"/>
        <w:jc w:val="both"/>
        <w:rPr>
          <w:color w:val="000000"/>
        </w:rPr>
      </w:pPr>
      <w:r w:rsidRPr="00103CBC">
        <w:rPr>
          <w:color w:val="000000"/>
        </w:rPr>
        <w:t xml:space="preserve"> </w:t>
      </w:r>
    </w:p>
    <w:p w14:paraId="3D95B0C3"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Items delivered must be strictly in accordance with the contract; and</w:t>
      </w:r>
    </w:p>
    <w:p w14:paraId="32AB0C45" w14:textId="77777777" w:rsidR="008A3EF2" w:rsidRPr="00103CBC" w:rsidRDefault="008A3EF2" w:rsidP="008A3EF2">
      <w:pPr>
        <w:pStyle w:val="ListParagraph"/>
        <w:jc w:val="both"/>
        <w:rPr>
          <w:color w:val="000000"/>
        </w:rPr>
      </w:pPr>
    </w:p>
    <w:p w14:paraId="67028E54"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81B0F7E" w14:textId="77777777" w:rsidR="008A3EF2" w:rsidRPr="00103CBC" w:rsidRDefault="008A3EF2" w:rsidP="008A3EF2">
      <w:pPr>
        <w:autoSpaceDE w:val="0"/>
        <w:autoSpaceDN w:val="0"/>
        <w:adjustRightInd w:val="0"/>
        <w:jc w:val="both"/>
        <w:rPr>
          <w:color w:val="000000"/>
        </w:rPr>
      </w:pPr>
    </w:p>
    <w:p w14:paraId="712E52F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lastRenderedPageBreak/>
        <w:t xml:space="preserve">5.13 </w:t>
      </w:r>
      <w:r w:rsidRPr="00103CBC">
        <w:rPr>
          <w:rFonts w:ascii="Arial Narrow" w:hAnsi="Arial Narrow" w:cs="Arial"/>
          <w:b/>
          <w:bCs/>
          <w:color w:val="000000"/>
          <w:u w:val="single"/>
        </w:rPr>
        <w:t>APPLICABLE LAW AND JURISDICTION</w:t>
      </w:r>
      <w:r w:rsidRPr="00103CBC">
        <w:rPr>
          <w:b/>
          <w:color w:val="000000"/>
          <w:u w:val="single"/>
        </w:rPr>
        <w:t xml:space="preserve"> </w:t>
      </w:r>
      <w:r w:rsidRPr="00103CBC">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9312FFD" w14:textId="77777777" w:rsidR="008A3EF2" w:rsidRPr="00103CBC" w:rsidRDefault="008A3EF2" w:rsidP="008A3EF2">
      <w:pPr>
        <w:autoSpaceDE w:val="0"/>
        <w:autoSpaceDN w:val="0"/>
        <w:adjustRightInd w:val="0"/>
        <w:jc w:val="both"/>
        <w:rPr>
          <w:b/>
          <w:color w:val="000000"/>
        </w:rPr>
      </w:pPr>
    </w:p>
    <w:p w14:paraId="0F0AAC31"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5.14. </w:t>
      </w:r>
      <w:r w:rsidRPr="00103CBC">
        <w:rPr>
          <w:rFonts w:ascii="Arial Narrow" w:hAnsi="Arial Narrow" w:cs="Arial"/>
          <w:b/>
          <w:bCs/>
          <w:color w:val="000000"/>
          <w:u w:val="single"/>
        </w:rPr>
        <w:t>CONTRACT AMENDMENT</w:t>
      </w:r>
      <w:r w:rsidRPr="00103CBC">
        <w:rPr>
          <w:b/>
          <w:color w:val="000000"/>
          <w:u w:val="single"/>
        </w:rPr>
        <w:t xml:space="preserve"> </w:t>
      </w:r>
      <w:r w:rsidRPr="00103CBC">
        <w:rPr>
          <w:color w:val="000000"/>
        </w:rPr>
        <w:t xml:space="preserve">– Except as provided herein, the contract may only be amended by written agreement of the State and the contractor. </w:t>
      </w:r>
    </w:p>
    <w:p w14:paraId="277C9EE1" w14:textId="77777777" w:rsidR="008A3EF2" w:rsidRPr="00103CBC" w:rsidRDefault="008A3EF2" w:rsidP="008A3EF2">
      <w:pPr>
        <w:autoSpaceDE w:val="0"/>
        <w:autoSpaceDN w:val="0"/>
        <w:adjustRightInd w:val="0"/>
        <w:jc w:val="both"/>
        <w:rPr>
          <w:b/>
          <w:color w:val="000000"/>
        </w:rPr>
      </w:pPr>
    </w:p>
    <w:p w14:paraId="72E7F7B9"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5.15 </w:t>
      </w:r>
      <w:r w:rsidRPr="00103CBC">
        <w:rPr>
          <w:rFonts w:ascii="Arial Narrow" w:hAnsi="Arial Narrow" w:cs="Arial"/>
          <w:b/>
          <w:bCs/>
          <w:color w:val="000000"/>
          <w:u w:val="single"/>
        </w:rPr>
        <w:t>MAINTENANCE OF RECORDS</w:t>
      </w:r>
      <w:r w:rsidRPr="00103CBC">
        <w:rPr>
          <w:b/>
          <w:color w:val="000000"/>
          <w:u w:val="single"/>
        </w:rPr>
        <w:t xml:space="preserve"> </w:t>
      </w:r>
      <w:r w:rsidRPr="00103CBC">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8177A2E" w14:textId="77777777" w:rsidR="008A3EF2" w:rsidRPr="00103CBC" w:rsidRDefault="008A3EF2" w:rsidP="008A3EF2">
      <w:pPr>
        <w:autoSpaceDE w:val="0"/>
        <w:autoSpaceDN w:val="0"/>
        <w:adjustRightInd w:val="0"/>
        <w:jc w:val="both"/>
        <w:rPr>
          <w:b/>
          <w:color w:val="000000"/>
        </w:rPr>
      </w:pPr>
    </w:p>
    <w:p w14:paraId="47B707DC"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5.16 </w:t>
      </w:r>
      <w:r w:rsidRPr="00103CBC">
        <w:rPr>
          <w:rFonts w:ascii="Arial Narrow" w:hAnsi="Arial Narrow" w:cs="Arial"/>
          <w:b/>
          <w:bCs/>
          <w:color w:val="000000"/>
          <w:u w:val="single"/>
        </w:rPr>
        <w:t>ASSIGNMENT OF ANTITRUST CLAIM(S)</w:t>
      </w:r>
      <w:r w:rsidRPr="00103CBC">
        <w:rPr>
          <w:b/>
          <w:color w:val="000000"/>
          <w:u w:val="single"/>
        </w:rPr>
        <w:t xml:space="preserve"> </w:t>
      </w:r>
      <w:r w:rsidRPr="00103CBC">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3B551E5" w14:textId="77777777" w:rsidR="008A3EF2" w:rsidRPr="00103CBC" w:rsidRDefault="008A3EF2" w:rsidP="008A3EF2">
      <w:pPr>
        <w:autoSpaceDE w:val="0"/>
        <w:autoSpaceDN w:val="0"/>
        <w:adjustRightInd w:val="0"/>
        <w:jc w:val="both"/>
        <w:rPr>
          <w:color w:val="000000"/>
        </w:rPr>
      </w:pPr>
      <w:r w:rsidRPr="00103CBC">
        <w:rPr>
          <w:color w:val="000000"/>
        </w:rPr>
        <w:t xml:space="preserve">In connection with this assignment, the following are the express obligations of the contractor: </w:t>
      </w:r>
    </w:p>
    <w:p w14:paraId="6E13A943" w14:textId="77777777" w:rsidR="008A3EF2" w:rsidRPr="00103CBC" w:rsidRDefault="008A3EF2" w:rsidP="008A3EF2">
      <w:pPr>
        <w:autoSpaceDE w:val="0"/>
        <w:autoSpaceDN w:val="0"/>
        <w:adjustRightInd w:val="0"/>
        <w:ind w:left="720"/>
        <w:jc w:val="both"/>
        <w:rPr>
          <w:color w:val="000000"/>
        </w:rPr>
      </w:pPr>
    </w:p>
    <w:p w14:paraId="03515ED6"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shall take no action that will in any way diminish the value of the rights conveyed or assigned hereunder; </w:t>
      </w:r>
    </w:p>
    <w:p w14:paraId="63AFF601"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shall advise the Attorney General of New Jersey: </w:t>
      </w:r>
    </w:p>
    <w:p w14:paraId="707D8264" w14:textId="77777777" w:rsidR="008A3EF2" w:rsidRPr="00103CBC" w:rsidRDefault="008A3EF2" w:rsidP="008A3EF2">
      <w:pPr>
        <w:autoSpaceDE w:val="0"/>
        <w:autoSpaceDN w:val="0"/>
        <w:adjustRightInd w:val="0"/>
        <w:spacing w:after="200"/>
        <w:ind w:left="990" w:hanging="270"/>
        <w:jc w:val="both"/>
        <w:rPr>
          <w:color w:val="000000"/>
        </w:rPr>
      </w:pPr>
      <w:r w:rsidRPr="00103CBC">
        <w:rPr>
          <w:color w:val="000000"/>
        </w:rPr>
        <w:t xml:space="preserve">1. </w:t>
      </w:r>
      <w:proofErr w:type="gramStart"/>
      <w:r w:rsidRPr="00103CBC">
        <w:rPr>
          <w:color w:val="000000"/>
        </w:rPr>
        <w:t>in</w:t>
      </w:r>
      <w:proofErr w:type="gramEnd"/>
      <w:r w:rsidRPr="00103CBC">
        <w:rPr>
          <w:color w:val="000000"/>
        </w:rPr>
        <w:t xml:space="preserve"> advance of its intention to commence any action on its own behalf regarding any such claim or cause(s) of action; and</w:t>
      </w:r>
    </w:p>
    <w:p w14:paraId="1A003B1B" w14:textId="77777777" w:rsidR="008A3EF2" w:rsidRPr="00103CBC" w:rsidRDefault="008A3EF2" w:rsidP="008A3EF2">
      <w:pPr>
        <w:autoSpaceDE w:val="0"/>
        <w:autoSpaceDN w:val="0"/>
        <w:adjustRightInd w:val="0"/>
        <w:spacing w:after="200"/>
        <w:ind w:left="990" w:hanging="270"/>
        <w:jc w:val="both"/>
        <w:rPr>
          <w:color w:val="000000"/>
        </w:rPr>
      </w:pPr>
      <w:r w:rsidRPr="00103CBC">
        <w:rPr>
          <w:color w:val="000000"/>
        </w:rPr>
        <w:t xml:space="preserve">2. </w:t>
      </w:r>
      <w:proofErr w:type="gramStart"/>
      <w:r w:rsidRPr="00103CBC">
        <w:rPr>
          <w:color w:val="000000"/>
        </w:rPr>
        <w:t>immediately</w:t>
      </w:r>
      <w:proofErr w:type="gramEnd"/>
      <w:r w:rsidRPr="00103CBC">
        <w:rPr>
          <w:color w:val="000000"/>
        </w:rPr>
        <w:t xml:space="preserve"> upon becoming aware of the fact that an action has been commenced on its behalf by some other person(s) of the pendency of such action. </w:t>
      </w:r>
    </w:p>
    <w:p w14:paraId="15E82931"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68100FD"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E0FA8A1" w14:textId="77777777" w:rsidR="008A3EF2" w:rsidRPr="00103CBC" w:rsidRDefault="008A3EF2" w:rsidP="008A3EF2">
      <w:pPr>
        <w:autoSpaceDE w:val="0"/>
        <w:autoSpaceDN w:val="0"/>
        <w:adjustRightInd w:val="0"/>
        <w:jc w:val="both"/>
        <w:rPr>
          <w:rFonts w:ascii="Arial Narrow" w:hAnsi="Arial Narrow" w:cs="Arial"/>
          <w:color w:val="000000"/>
        </w:rPr>
      </w:pPr>
      <w:r w:rsidRPr="00103CBC">
        <w:rPr>
          <w:rFonts w:ascii="Arial Narrow" w:hAnsi="Arial Narrow" w:cs="Arial"/>
          <w:b/>
          <w:bCs/>
          <w:color w:val="000000"/>
        </w:rPr>
        <w:t xml:space="preserve">6. </w:t>
      </w:r>
      <w:r w:rsidRPr="00103CBC">
        <w:rPr>
          <w:rFonts w:ascii="Arial Narrow" w:hAnsi="Arial Narrow" w:cs="Arial"/>
          <w:b/>
          <w:bCs/>
          <w:color w:val="000000"/>
          <w:u w:val="single"/>
        </w:rPr>
        <w:t xml:space="preserve">TERMS RELATING TO PRICE AND PAYMENT </w:t>
      </w:r>
    </w:p>
    <w:p w14:paraId="59C4DD3D" w14:textId="77777777" w:rsidR="008A3EF2" w:rsidRPr="00103CBC" w:rsidRDefault="008A3EF2" w:rsidP="008A3EF2">
      <w:pPr>
        <w:autoSpaceDE w:val="0"/>
        <w:autoSpaceDN w:val="0"/>
        <w:adjustRightInd w:val="0"/>
        <w:jc w:val="both"/>
        <w:rPr>
          <w:b/>
          <w:color w:val="000000"/>
        </w:rPr>
      </w:pPr>
    </w:p>
    <w:p w14:paraId="7068423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6.1 </w:t>
      </w:r>
      <w:r w:rsidRPr="00103CBC">
        <w:rPr>
          <w:rFonts w:ascii="Arial Narrow" w:hAnsi="Arial Narrow" w:cs="Arial"/>
          <w:b/>
          <w:bCs/>
          <w:color w:val="000000"/>
          <w:u w:val="single"/>
        </w:rPr>
        <w:t>PRICE FLUCTUATION DURING CONTRACT</w:t>
      </w:r>
      <w:r w:rsidRPr="00103CBC">
        <w:rPr>
          <w:b/>
          <w:color w:val="000000"/>
          <w:u w:val="single"/>
        </w:rPr>
        <w:t xml:space="preserve"> </w:t>
      </w:r>
      <w:r w:rsidRPr="00103CBC">
        <w:rPr>
          <w:color w:val="000000"/>
        </w:rPr>
        <w:t xml:space="preserve">- Unless otherwise agreed to in writing by the State, all prices quoted shall be firm through issuance of contract or purchase order and shall not be subject to increase during the period of the contract. </w:t>
      </w:r>
    </w:p>
    <w:p w14:paraId="6AC0A4F2" w14:textId="77777777" w:rsidR="008A3EF2" w:rsidRPr="00103CBC" w:rsidRDefault="008A3EF2" w:rsidP="008A3EF2">
      <w:pPr>
        <w:autoSpaceDE w:val="0"/>
        <w:autoSpaceDN w:val="0"/>
        <w:adjustRightInd w:val="0"/>
        <w:jc w:val="both"/>
        <w:rPr>
          <w:color w:val="000000"/>
        </w:rPr>
      </w:pPr>
      <w:r w:rsidRPr="00103CBC">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B84D305" w14:textId="77777777" w:rsidR="008A3EF2" w:rsidRPr="00103CBC" w:rsidRDefault="008A3EF2" w:rsidP="008A3EF2">
      <w:pPr>
        <w:autoSpaceDE w:val="0"/>
        <w:autoSpaceDN w:val="0"/>
        <w:adjustRightInd w:val="0"/>
        <w:jc w:val="both"/>
        <w:rPr>
          <w:color w:val="000000"/>
        </w:rPr>
      </w:pPr>
      <w:r w:rsidRPr="00103CBC">
        <w:rPr>
          <w:color w:val="000000"/>
        </w:rPr>
        <w:t>Failure to report price reductions may result in cancellation of contract for cause, pursuant to provision 5.7(b</w:t>
      </w:r>
      <w:proofErr w:type="gramStart"/>
      <w:r w:rsidRPr="00103CBC">
        <w:rPr>
          <w:color w:val="000000"/>
        </w:rPr>
        <w:t>)1</w:t>
      </w:r>
      <w:proofErr w:type="gramEnd"/>
      <w:r w:rsidRPr="00103CBC">
        <w:rPr>
          <w:color w:val="000000"/>
        </w:rPr>
        <w:t xml:space="preserve">. </w:t>
      </w:r>
    </w:p>
    <w:p w14:paraId="31A0515E" w14:textId="77777777" w:rsidR="008A3EF2" w:rsidRPr="00103CBC" w:rsidRDefault="008A3EF2" w:rsidP="008A3EF2">
      <w:pPr>
        <w:autoSpaceDE w:val="0"/>
        <w:autoSpaceDN w:val="0"/>
        <w:adjustRightInd w:val="0"/>
        <w:jc w:val="both"/>
        <w:rPr>
          <w:b/>
          <w:color w:val="000000"/>
        </w:rPr>
      </w:pPr>
    </w:p>
    <w:p w14:paraId="6E5E420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lastRenderedPageBreak/>
        <w:t xml:space="preserve">6.2 </w:t>
      </w:r>
      <w:r w:rsidRPr="00103CBC">
        <w:rPr>
          <w:rFonts w:ascii="Arial Narrow" w:hAnsi="Arial Narrow" w:cs="Arial"/>
          <w:b/>
          <w:bCs/>
          <w:color w:val="000000"/>
          <w:u w:val="single"/>
        </w:rPr>
        <w:t>TAX CHARGES</w:t>
      </w:r>
      <w:r w:rsidRPr="00103CBC">
        <w:rPr>
          <w:b/>
          <w:color w:val="000000"/>
          <w:u w:val="single"/>
        </w:rPr>
        <w:t xml:space="preserve"> </w:t>
      </w:r>
      <w:r w:rsidRPr="00103CBC">
        <w:rPr>
          <w:color w:val="000000"/>
        </w:rPr>
        <w:t xml:space="preserve">- The State of New Jersey is exempt from State sales or use taxes and Federal excise taxes. Therefore, price quotations must not include such taxes. The State's Federal Excise Tax Exemption number is 22-75-0050K. </w:t>
      </w:r>
    </w:p>
    <w:p w14:paraId="31175624" w14:textId="77777777" w:rsidR="008A3EF2" w:rsidRPr="00103CBC" w:rsidRDefault="008A3EF2" w:rsidP="008A3EF2">
      <w:pPr>
        <w:autoSpaceDE w:val="0"/>
        <w:autoSpaceDN w:val="0"/>
        <w:adjustRightInd w:val="0"/>
        <w:jc w:val="both"/>
        <w:rPr>
          <w:color w:val="000000"/>
        </w:rPr>
      </w:pPr>
    </w:p>
    <w:p w14:paraId="67507007"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6.3 </w:t>
      </w:r>
      <w:r w:rsidRPr="00103CBC">
        <w:rPr>
          <w:rFonts w:ascii="Arial Narrow" w:hAnsi="Arial Narrow" w:cs="Arial"/>
          <w:b/>
          <w:bCs/>
          <w:color w:val="000000"/>
          <w:u w:val="single"/>
        </w:rPr>
        <w:t>PAYMENT TO VENDORS</w:t>
      </w:r>
      <w:r w:rsidRPr="00103CBC">
        <w:rPr>
          <w:b/>
          <w:color w:val="000000"/>
          <w:u w:val="single"/>
        </w:rPr>
        <w:t xml:space="preserve"> </w:t>
      </w:r>
      <w:r w:rsidRPr="00103CBC">
        <w:rPr>
          <w:b/>
          <w:color w:val="000000"/>
        </w:rPr>
        <w:t xml:space="preserve">- </w:t>
      </w:r>
    </w:p>
    <w:p w14:paraId="13E6AB4A" w14:textId="77777777" w:rsidR="008A3EF2" w:rsidRPr="00103CBC" w:rsidRDefault="008A3EF2" w:rsidP="008A3EF2">
      <w:pPr>
        <w:autoSpaceDE w:val="0"/>
        <w:autoSpaceDN w:val="0"/>
        <w:adjustRightInd w:val="0"/>
        <w:ind w:left="720"/>
        <w:jc w:val="both"/>
        <w:rPr>
          <w:color w:val="000000"/>
        </w:rPr>
      </w:pPr>
    </w:p>
    <w:p w14:paraId="1345FB32"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The using </w:t>
      </w:r>
      <w:proofErr w:type="gramStart"/>
      <w:r w:rsidRPr="00103CBC">
        <w:rPr>
          <w:color w:val="000000"/>
        </w:rPr>
        <w:t>agency(</w:t>
      </w:r>
      <w:proofErr w:type="spellStart"/>
      <w:proofErr w:type="gramEnd"/>
      <w:r w:rsidRPr="00103CBC">
        <w:rPr>
          <w:color w:val="000000"/>
        </w:rPr>
        <w:t>ies</w:t>
      </w:r>
      <w:proofErr w:type="spellEnd"/>
      <w:r w:rsidRPr="00103CBC">
        <w:rPr>
          <w:color w:val="000000"/>
        </w:rPr>
        <w:t xml:space="preserve">) is (are) authorized to order and the contractor is authorized to ship only those items covered by the contract resulting from the RFP. If a review of orders placed by the using </w:t>
      </w:r>
      <w:proofErr w:type="gramStart"/>
      <w:r w:rsidRPr="00103CBC">
        <w:rPr>
          <w:color w:val="000000"/>
        </w:rPr>
        <w:t>agency(</w:t>
      </w:r>
      <w:proofErr w:type="spellStart"/>
      <w:proofErr w:type="gramEnd"/>
      <w:r w:rsidRPr="00103CBC">
        <w:rPr>
          <w:color w:val="000000"/>
        </w:rPr>
        <w:t>ies</w:t>
      </w:r>
      <w:proofErr w:type="spellEnd"/>
      <w:r w:rsidRPr="00103CBC">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EC26150" w14:textId="77777777" w:rsidR="008A3EF2" w:rsidRPr="00103CBC" w:rsidRDefault="008A3EF2" w:rsidP="008A3EF2">
      <w:pPr>
        <w:pStyle w:val="ListParagraph"/>
        <w:autoSpaceDE w:val="0"/>
        <w:autoSpaceDN w:val="0"/>
        <w:adjustRightInd w:val="0"/>
        <w:jc w:val="both"/>
        <w:rPr>
          <w:color w:val="000000"/>
        </w:rPr>
      </w:pPr>
    </w:p>
    <w:p w14:paraId="021C2417"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CA13ABC" w14:textId="77777777" w:rsidR="008A3EF2" w:rsidRPr="00103CBC" w:rsidRDefault="008A3EF2" w:rsidP="008A3EF2">
      <w:pPr>
        <w:pStyle w:val="ListParagraph"/>
        <w:autoSpaceDE w:val="0"/>
        <w:autoSpaceDN w:val="0"/>
        <w:adjustRightInd w:val="0"/>
        <w:jc w:val="both"/>
        <w:rPr>
          <w:color w:val="000000"/>
        </w:rPr>
      </w:pPr>
    </w:p>
    <w:p w14:paraId="2056F081"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5" w:history="1">
        <w:r w:rsidRPr="00103CBC">
          <w:rPr>
            <w:rStyle w:val="Hyperlink"/>
          </w:rPr>
          <w:t>www.nj.gov/treasury/purchase/forms/Vendor_Timesheet.xls</w:t>
        </w:r>
      </w:hyperlink>
      <w:r w:rsidRPr="00103CBC">
        <w:rPr>
          <w:color w:val="000000"/>
        </w:rPr>
        <w:t>; and</w:t>
      </w:r>
    </w:p>
    <w:p w14:paraId="425543CB" w14:textId="77777777" w:rsidR="008A3EF2" w:rsidRPr="00103CBC" w:rsidRDefault="008A3EF2" w:rsidP="008A3EF2">
      <w:pPr>
        <w:pStyle w:val="ListParagraph"/>
        <w:jc w:val="both"/>
        <w:rPr>
          <w:color w:val="000000"/>
        </w:rPr>
      </w:pPr>
    </w:p>
    <w:p w14:paraId="5C16A384"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B8BDC29" w14:textId="77777777" w:rsidR="008A3EF2" w:rsidRPr="00103CBC" w:rsidRDefault="008A3EF2" w:rsidP="008A3EF2">
      <w:pPr>
        <w:autoSpaceDE w:val="0"/>
        <w:autoSpaceDN w:val="0"/>
        <w:adjustRightInd w:val="0"/>
        <w:jc w:val="both"/>
        <w:rPr>
          <w:b/>
          <w:color w:val="000000"/>
        </w:rPr>
      </w:pPr>
    </w:p>
    <w:p w14:paraId="6F8A0F98"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6.4 </w:t>
      </w:r>
      <w:r w:rsidRPr="00103CBC">
        <w:rPr>
          <w:rFonts w:ascii="Arial Narrow" w:hAnsi="Arial Narrow" w:cs="Arial"/>
          <w:b/>
          <w:bCs/>
          <w:color w:val="000000"/>
          <w:u w:val="single"/>
        </w:rPr>
        <w:t>OPTIONAL PAYMENT METHOD: P-CARD</w:t>
      </w:r>
      <w:r w:rsidRPr="00103CBC">
        <w:rPr>
          <w:b/>
          <w:color w:val="000000"/>
          <w:u w:val="single"/>
        </w:rPr>
        <w:t xml:space="preserve"> </w:t>
      </w:r>
      <w:r w:rsidRPr="00103CBC">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E85406B" w14:textId="77777777" w:rsidR="008A3EF2" w:rsidRPr="00103CBC" w:rsidRDefault="008A3EF2" w:rsidP="008A3EF2">
      <w:pPr>
        <w:autoSpaceDE w:val="0"/>
        <w:autoSpaceDN w:val="0"/>
        <w:adjustRightInd w:val="0"/>
        <w:jc w:val="both"/>
        <w:rPr>
          <w:b/>
          <w:color w:val="000000"/>
        </w:rPr>
      </w:pPr>
    </w:p>
    <w:p w14:paraId="790508A2"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6.5 </w:t>
      </w:r>
      <w:r w:rsidRPr="00103CBC">
        <w:rPr>
          <w:rFonts w:ascii="Arial Narrow" w:hAnsi="Arial Narrow" w:cs="Arial"/>
          <w:b/>
          <w:bCs/>
          <w:color w:val="000000"/>
          <w:u w:val="single"/>
        </w:rPr>
        <w:t>NEW JERSEY PROMPT PAYMENT ACT</w:t>
      </w:r>
      <w:r w:rsidRPr="00103CBC">
        <w:rPr>
          <w:b/>
          <w:color w:val="000000"/>
          <w:u w:val="single"/>
        </w:rPr>
        <w:t xml:space="preserve"> </w:t>
      </w:r>
      <w:r w:rsidRPr="00103CBC">
        <w:rPr>
          <w:color w:val="000000"/>
        </w:rPr>
        <w:t xml:space="preserve">- The New Jersey Prompt Payment Act, </w:t>
      </w:r>
      <w:r w:rsidRPr="00103CBC">
        <w:rPr>
          <w:color w:val="000000"/>
          <w:u w:val="single"/>
        </w:rPr>
        <w:t xml:space="preserve">N.J.S.A. </w:t>
      </w:r>
      <w:r w:rsidRPr="00103CBC">
        <w:rPr>
          <w:color w:val="000000"/>
        </w:rPr>
        <w:t xml:space="preserve">52:32-32 </w:t>
      </w:r>
      <w:r w:rsidRPr="00103CBC">
        <w:rPr>
          <w:i/>
          <w:color w:val="000000"/>
        </w:rPr>
        <w:t>et seq</w:t>
      </w:r>
      <w:proofErr w:type="gramStart"/>
      <w:r w:rsidRPr="00103CBC">
        <w:rPr>
          <w:color w:val="000000"/>
        </w:rPr>
        <w:t>.,</w:t>
      </w:r>
      <w:proofErr w:type="gramEnd"/>
      <w:r w:rsidRPr="00103CBC">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w:t>
      </w:r>
      <w:r w:rsidRPr="00103CBC">
        <w:rPr>
          <w:color w:val="000000"/>
        </w:rPr>
        <w:lastRenderedPageBreak/>
        <w:t xml:space="preserve">established by the State Treasurer. Interest shall not be paid until it exceeds $5.00 per properly executed invoice. </w:t>
      </w:r>
    </w:p>
    <w:p w14:paraId="51291ECB" w14:textId="77777777" w:rsidR="008A3EF2" w:rsidRPr="00103CBC" w:rsidRDefault="008A3EF2" w:rsidP="008A3EF2">
      <w:pPr>
        <w:autoSpaceDE w:val="0"/>
        <w:autoSpaceDN w:val="0"/>
        <w:adjustRightInd w:val="0"/>
        <w:jc w:val="both"/>
        <w:rPr>
          <w:color w:val="000000"/>
        </w:rPr>
      </w:pPr>
    </w:p>
    <w:p w14:paraId="318F39F9" w14:textId="77777777" w:rsidR="008A3EF2" w:rsidRPr="00103CBC" w:rsidRDefault="008A3EF2" w:rsidP="008A3EF2">
      <w:pPr>
        <w:autoSpaceDE w:val="0"/>
        <w:autoSpaceDN w:val="0"/>
        <w:adjustRightInd w:val="0"/>
        <w:jc w:val="both"/>
        <w:rPr>
          <w:color w:val="000000"/>
        </w:rPr>
      </w:pPr>
      <w:r w:rsidRPr="00103CBC">
        <w:rPr>
          <w:color w:val="000000"/>
        </w:rPr>
        <w:t xml:space="preserve">Cash discounts and other payment terms included as part of the original agreement are not affected by the Prompt Payment Act. </w:t>
      </w:r>
    </w:p>
    <w:p w14:paraId="5EAFD255" w14:textId="77777777" w:rsidR="008A3EF2" w:rsidRPr="00103CBC" w:rsidRDefault="008A3EF2" w:rsidP="008A3EF2">
      <w:pPr>
        <w:pStyle w:val="BodyText2"/>
        <w:jc w:val="both"/>
        <w:rPr>
          <w:rFonts w:eastAsia="Times New Roman" w:cs="Arial"/>
          <w:b/>
          <w:bCs/>
          <w:color w:val="000000"/>
        </w:rPr>
      </w:pPr>
    </w:p>
    <w:p w14:paraId="1A24EEA8" w14:textId="77777777" w:rsidR="008A3EF2" w:rsidRPr="00103CBC" w:rsidRDefault="008A3EF2" w:rsidP="008A3EF2">
      <w:pPr>
        <w:jc w:val="both"/>
      </w:pPr>
      <w:r w:rsidRPr="00103CBC">
        <w:rPr>
          <w:rFonts w:ascii="Arial Narrow" w:hAnsi="Arial Narrow" w:cs="Arial"/>
          <w:b/>
          <w:bCs/>
          <w:color w:val="000000"/>
          <w:sz w:val="24"/>
        </w:rPr>
        <w:t xml:space="preserve">6.6 </w:t>
      </w:r>
      <w:r w:rsidRPr="00103CBC">
        <w:rPr>
          <w:rFonts w:ascii="Arial Narrow" w:hAnsi="Arial Narrow" w:cs="Arial"/>
          <w:b/>
          <w:bCs/>
          <w:color w:val="000000"/>
          <w:sz w:val="24"/>
          <w:u w:val="single"/>
        </w:rPr>
        <w:t>AVAILABILITY OF FUNDS</w:t>
      </w:r>
      <w:r w:rsidRPr="00103CBC">
        <w:rPr>
          <w:rFonts w:cs="Arial"/>
          <w:b/>
          <w:bCs/>
          <w:color w:val="000000"/>
          <w:u w:val="single"/>
        </w:rPr>
        <w:t xml:space="preserve"> </w:t>
      </w:r>
      <w:r w:rsidRPr="00103CBC">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03CBC">
        <w:rPr>
          <w:rFonts w:cs="Arial"/>
          <w:color w:val="000000"/>
          <w:sz w:val="18"/>
          <w:szCs w:val="18"/>
        </w:rPr>
        <w:t xml:space="preserve"> </w:t>
      </w:r>
      <w:r w:rsidRPr="00103CBC">
        <w:rPr>
          <w:rFonts w:cs="Arial"/>
          <w:color w:val="000000"/>
        </w:rPr>
        <w:t>receipt of revenue.</w:t>
      </w:r>
    </w:p>
    <w:p w14:paraId="15E46C77" w14:textId="77777777" w:rsidR="008A3EF2" w:rsidRPr="00103CBC" w:rsidRDefault="008A3EF2" w:rsidP="008A3EF2">
      <w:pPr>
        <w:jc w:val="both"/>
      </w:pPr>
      <w:r w:rsidRPr="00103CBC">
        <w:br w:type="page"/>
      </w:r>
    </w:p>
    <w:p w14:paraId="7721C501" w14:textId="77777777" w:rsidR="008A3EF2" w:rsidRPr="00103CBC" w:rsidRDefault="008A3EF2" w:rsidP="008A3EF2">
      <w:pPr>
        <w:jc w:val="both"/>
        <w:rPr>
          <w:b/>
        </w:rPr>
      </w:pPr>
      <w:r w:rsidRPr="00103CBC">
        <w:rPr>
          <w:b/>
        </w:rPr>
        <w:lastRenderedPageBreak/>
        <w:t>EXHIBIT A</w:t>
      </w:r>
    </w:p>
    <w:p w14:paraId="658FA4E8" w14:textId="77777777" w:rsidR="008A3EF2" w:rsidRPr="00103CBC" w:rsidRDefault="008A3EF2" w:rsidP="008A3EF2">
      <w:pPr>
        <w:jc w:val="both"/>
      </w:pPr>
    </w:p>
    <w:p w14:paraId="52B647B3" w14:textId="77777777" w:rsidR="008A3EF2" w:rsidRPr="00103CBC" w:rsidRDefault="008A3EF2" w:rsidP="008A3EF2">
      <w:pPr>
        <w:jc w:val="both"/>
      </w:pPr>
      <w:r w:rsidRPr="00103CBC">
        <w:t>MANDATORY EQUAL EMPLOYMENT OPPORTUNITY LANGUAGE</w:t>
      </w:r>
    </w:p>
    <w:p w14:paraId="35E97BB0" w14:textId="77777777" w:rsidR="008A3EF2" w:rsidRPr="00103CBC" w:rsidRDefault="008A3EF2" w:rsidP="008A3EF2">
      <w:pPr>
        <w:jc w:val="both"/>
      </w:pPr>
      <w:r w:rsidRPr="00103CBC">
        <w:rPr>
          <w:u w:val="single"/>
        </w:rPr>
        <w:t>N.J.S.A.</w:t>
      </w:r>
      <w:r w:rsidRPr="00103CBC">
        <w:t xml:space="preserve"> 10:5-31 </w:t>
      </w:r>
      <w:r w:rsidRPr="00103CBC">
        <w:rPr>
          <w:i/>
          <w:u w:val="single"/>
        </w:rPr>
        <w:t>et</w:t>
      </w:r>
      <w:r w:rsidRPr="00103CBC">
        <w:rPr>
          <w:i/>
        </w:rPr>
        <w:t xml:space="preserve"> </w:t>
      </w:r>
      <w:r w:rsidRPr="00103CBC">
        <w:rPr>
          <w:i/>
          <w:u w:val="single"/>
        </w:rPr>
        <w:t>seq</w:t>
      </w:r>
      <w:r w:rsidRPr="00103CBC">
        <w:rPr>
          <w:u w:val="single"/>
        </w:rPr>
        <w:t>.</w:t>
      </w:r>
      <w:r w:rsidRPr="00103CBC">
        <w:t xml:space="preserve"> (P.L. 1975, C. 127)</w:t>
      </w:r>
    </w:p>
    <w:p w14:paraId="593AEAB9" w14:textId="77777777" w:rsidR="008A3EF2" w:rsidRPr="00103CBC" w:rsidRDefault="008A3EF2" w:rsidP="008A3EF2">
      <w:pPr>
        <w:jc w:val="both"/>
      </w:pPr>
      <w:r w:rsidRPr="00103CBC">
        <w:t>N.J.A.C. 17:27</w:t>
      </w:r>
    </w:p>
    <w:p w14:paraId="444BA89A" w14:textId="77777777" w:rsidR="008A3EF2" w:rsidRPr="00103CBC" w:rsidRDefault="008A3EF2" w:rsidP="008A3EF2">
      <w:pPr>
        <w:jc w:val="both"/>
      </w:pPr>
    </w:p>
    <w:p w14:paraId="258FFD47" w14:textId="77777777" w:rsidR="008A3EF2" w:rsidRPr="00103CBC" w:rsidRDefault="008A3EF2" w:rsidP="008A3EF2">
      <w:pPr>
        <w:jc w:val="both"/>
      </w:pPr>
      <w:r w:rsidRPr="00103CBC">
        <w:t>GOODS, PROFESSIONAL SERVICE AND GENERAL SERVICE CONTRACTS</w:t>
      </w:r>
    </w:p>
    <w:p w14:paraId="1FF464C3" w14:textId="77777777" w:rsidR="008A3EF2" w:rsidRPr="00103CBC" w:rsidRDefault="008A3EF2" w:rsidP="008A3EF2">
      <w:pPr>
        <w:jc w:val="both"/>
      </w:pPr>
    </w:p>
    <w:p w14:paraId="7DCA49C1" w14:textId="77777777" w:rsidR="008A3EF2" w:rsidRPr="00103CBC" w:rsidRDefault="008A3EF2" w:rsidP="008A3EF2">
      <w:pPr>
        <w:jc w:val="both"/>
      </w:pPr>
      <w:r w:rsidRPr="00103CBC">
        <w:t>During the performance of this contract, the contractor agrees as follows:</w:t>
      </w:r>
    </w:p>
    <w:p w14:paraId="547C64CD" w14:textId="77777777" w:rsidR="008A3EF2" w:rsidRPr="00103CBC" w:rsidRDefault="008A3EF2" w:rsidP="008A3EF2">
      <w:pPr>
        <w:jc w:val="both"/>
      </w:pPr>
    </w:p>
    <w:p w14:paraId="4333F7B2" w14:textId="77777777" w:rsidR="008A3EF2" w:rsidRPr="00103CBC" w:rsidRDefault="008A3EF2" w:rsidP="008A3EF2">
      <w:pPr>
        <w:jc w:val="both"/>
      </w:pPr>
      <w:r w:rsidRPr="00103CBC">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BB23EBB" w14:textId="77777777" w:rsidR="008A3EF2" w:rsidRPr="00103CBC" w:rsidRDefault="008A3EF2" w:rsidP="008A3EF2">
      <w:pPr>
        <w:jc w:val="both"/>
      </w:pPr>
      <w:r w:rsidRPr="00103CBC">
        <w:t xml:space="preserve"> </w:t>
      </w:r>
    </w:p>
    <w:p w14:paraId="401D6852" w14:textId="77777777" w:rsidR="008A3EF2" w:rsidRPr="00103CBC" w:rsidRDefault="008A3EF2" w:rsidP="008A3EF2">
      <w:pPr>
        <w:jc w:val="both"/>
      </w:pPr>
      <w:r w:rsidRPr="00103CBC">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337EA34" w14:textId="77777777" w:rsidR="008A3EF2" w:rsidRPr="00103CBC" w:rsidRDefault="008A3EF2" w:rsidP="008A3EF2">
      <w:pPr>
        <w:jc w:val="both"/>
      </w:pPr>
    </w:p>
    <w:p w14:paraId="5320B39E" w14:textId="77777777" w:rsidR="008A3EF2" w:rsidRPr="00103CBC" w:rsidRDefault="008A3EF2" w:rsidP="008A3EF2">
      <w:pPr>
        <w:jc w:val="both"/>
      </w:pPr>
      <w:r w:rsidRPr="00103CBC">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8978F5D" w14:textId="77777777" w:rsidR="008A3EF2" w:rsidRPr="00103CBC" w:rsidRDefault="008A3EF2" w:rsidP="008A3EF2">
      <w:pPr>
        <w:jc w:val="both"/>
      </w:pPr>
    </w:p>
    <w:p w14:paraId="5963A9E4" w14:textId="77777777" w:rsidR="008A3EF2" w:rsidRPr="00103CBC" w:rsidRDefault="008A3EF2" w:rsidP="008A3EF2">
      <w:pPr>
        <w:jc w:val="both"/>
      </w:pPr>
      <w:r w:rsidRPr="00103CBC">
        <w:t xml:space="preserve">The contractor or subcontractor, where applicable, agrees to comply with any regulations promulgated by the Treasurer pursuant to </w:t>
      </w:r>
      <w:r w:rsidRPr="00103CBC">
        <w:rPr>
          <w:u w:val="single"/>
        </w:rPr>
        <w:t>N.J.S.A.</w:t>
      </w:r>
      <w:r w:rsidRPr="00103CBC">
        <w:t xml:space="preserve"> 10:5-31 </w:t>
      </w:r>
      <w:r w:rsidRPr="00103CBC">
        <w:rPr>
          <w:i/>
          <w:u w:val="single"/>
        </w:rPr>
        <w:t>et</w:t>
      </w:r>
      <w:r w:rsidRPr="00103CBC">
        <w:rPr>
          <w:i/>
        </w:rPr>
        <w:t xml:space="preserve"> </w:t>
      </w:r>
      <w:r w:rsidRPr="00103CBC">
        <w:rPr>
          <w:i/>
          <w:u w:val="single"/>
        </w:rPr>
        <w:t>seq</w:t>
      </w:r>
      <w:r w:rsidRPr="00103CBC">
        <w:rPr>
          <w:u w:val="single"/>
        </w:rPr>
        <w:t>.</w:t>
      </w:r>
      <w:r w:rsidRPr="00103CBC">
        <w:t>, as amended and supplemented from time to time and the Americans with Disabilities Act.</w:t>
      </w:r>
    </w:p>
    <w:p w14:paraId="5F797820" w14:textId="77777777" w:rsidR="008A3EF2" w:rsidRPr="00103CBC" w:rsidRDefault="008A3EF2" w:rsidP="008A3EF2">
      <w:pPr>
        <w:jc w:val="both"/>
      </w:pPr>
    </w:p>
    <w:p w14:paraId="52025DD5" w14:textId="77777777" w:rsidR="008A3EF2" w:rsidRPr="00103CBC" w:rsidRDefault="008A3EF2" w:rsidP="008A3EF2">
      <w:pPr>
        <w:jc w:val="both"/>
      </w:pPr>
      <w:r w:rsidRPr="00103CBC">
        <w:tab/>
        <w:t xml:space="preserve">The contractor or subcontractor agrees to make good faith efforts to meet targeted county employment goals established in accordance with </w:t>
      </w:r>
      <w:r w:rsidRPr="00103CBC">
        <w:rPr>
          <w:u w:val="single"/>
        </w:rPr>
        <w:t>N.J.A.C.</w:t>
      </w:r>
      <w:r w:rsidRPr="00103CBC">
        <w:t xml:space="preserve"> 17:27 5.2.</w:t>
      </w:r>
    </w:p>
    <w:p w14:paraId="3FD69809" w14:textId="77777777" w:rsidR="008A3EF2" w:rsidRPr="00103CBC" w:rsidRDefault="008A3EF2" w:rsidP="008A3EF2">
      <w:pPr>
        <w:jc w:val="both"/>
      </w:pPr>
    </w:p>
    <w:p w14:paraId="26935B13" w14:textId="77777777" w:rsidR="008A3EF2" w:rsidRPr="00103CBC" w:rsidRDefault="008A3EF2" w:rsidP="008A3EF2">
      <w:pPr>
        <w:jc w:val="both"/>
      </w:pPr>
      <w:r w:rsidRPr="00103CBC">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E19BE84" w14:textId="77777777" w:rsidR="008A3EF2" w:rsidRPr="00103CBC" w:rsidRDefault="008A3EF2" w:rsidP="008A3EF2">
      <w:pPr>
        <w:jc w:val="both"/>
      </w:pPr>
      <w:r w:rsidRPr="00103CBC">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CAECD42" w14:textId="77777777" w:rsidR="008A3EF2" w:rsidRPr="00103CBC" w:rsidRDefault="008A3EF2" w:rsidP="008A3EF2">
      <w:pPr>
        <w:jc w:val="both"/>
      </w:pPr>
    </w:p>
    <w:p w14:paraId="190527D5" w14:textId="77777777" w:rsidR="008A3EF2" w:rsidRPr="00103CBC" w:rsidRDefault="008A3EF2" w:rsidP="008A3EF2">
      <w:pPr>
        <w:jc w:val="both"/>
      </w:pPr>
      <w:r w:rsidRPr="00103CBC">
        <w:tab/>
        <w:t xml:space="preserve">In conforming with the targeted employment goals, the contractor or subcontractor agrees to review all procedures relating to transfer, upgrading, downgrading and layoff to ensure that all </w:t>
      </w:r>
      <w:r w:rsidRPr="00103CBC">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5D5DB76" w14:textId="77777777" w:rsidR="008A3EF2" w:rsidRPr="00103CBC" w:rsidRDefault="008A3EF2" w:rsidP="008A3EF2">
      <w:pPr>
        <w:jc w:val="both"/>
      </w:pPr>
    </w:p>
    <w:p w14:paraId="285129D7" w14:textId="77777777" w:rsidR="008A3EF2" w:rsidRPr="00103CBC" w:rsidRDefault="008A3EF2" w:rsidP="008A3EF2">
      <w:pPr>
        <w:jc w:val="both"/>
      </w:pPr>
      <w:r w:rsidRPr="00103CBC">
        <w:tab/>
        <w:t>The contractor shall submit to the public agency, after notification of award but prior to execution of a goods and services contract, one of the following three documents:</w:t>
      </w:r>
    </w:p>
    <w:p w14:paraId="4CBEED34" w14:textId="77777777" w:rsidR="008A3EF2" w:rsidRPr="00103CBC" w:rsidRDefault="008A3EF2" w:rsidP="008A3EF2">
      <w:pPr>
        <w:jc w:val="both"/>
      </w:pPr>
    </w:p>
    <w:p w14:paraId="539EC466" w14:textId="77777777" w:rsidR="008A3EF2" w:rsidRPr="00103CBC" w:rsidRDefault="008A3EF2" w:rsidP="008A3EF2">
      <w:pPr>
        <w:jc w:val="both"/>
      </w:pPr>
      <w:r w:rsidRPr="00103CBC">
        <w:t>Letter of Federal Affirmative Action Plan Approval</w:t>
      </w:r>
    </w:p>
    <w:p w14:paraId="0CE15519" w14:textId="77777777" w:rsidR="008A3EF2" w:rsidRPr="00103CBC" w:rsidRDefault="008A3EF2" w:rsidP="008A3EF2">
      <w:pPr>
        <w:ind w:left="720"/>
        <w:jc w:val="both"/>
      </w:pPr>
    </w:p>
    <w:p w14:paraId="3B8A63F8" w14:textId="77777777" w:rsidR="008A3EF2" w:rsidRPr="00103CBC" w:rsidRDefault="008A3EF2" w:rsidP="008A3EF2">
      <w:pPr>
        <w:jc w:val="both"/>
      </w:pPr>
      <w:r w:rsidRPr="00103CBC">
        <w:tab/>
        <w:t>Certificate of Employee Information Report</w:t>
      </w:r>
    </w:p>
    <w:p w14:paraId="4729EA4C" w14:textId="77777777" w:rsidR="008A3EF2" w:rsidRPr="00103CBC" w:rsidRDefault="008A3EF2" w:rsidP="008A3EF2">
      <w:pPr>
        <w:ind w:left="720"/>
        <w:jc w:val="both"/>
      </w:pPr>
    </w:p>
    <w:p w14:paraId="2E0E5135" w14:textId="77777777" w:rsidR="008A3EF2" w:rsidRPr="00103CBC" w:rsidRDefault="008A3EF2" w:rsidP="008A3EF2">
      <w:pPr>
        <w:jc w:val="both"/>
      </w:pPr>
      <w:r w:rsidRPr="00103CBC">
        <w:tab/>
        <w:t xml:space="preserve">Employee Information Report Form AA302 (electronically provided by the Division and distributed to the public agency through the Division’s website at </w:t>
      </w:r>
      <w:hyperlink r:id="rId86" w:history="1">
        <w:r w:rsidRPr="00103CBC">
          <w:rPr>
            <w:rStyle w:val="Hyperlink"/>
          </w:rPr>
          <w:t>www.state.nj.us/treasury/contract_compliance</w:t>
        </w:r>
      </w:hyperlink>
      <w:r w:rsidRPr="00103CBC">
        <w:t>)</w:t>
      </w:r>
    </w:p>
    <w:p w14:paraId="764E31CC" w14:textId="77777777" w:rsidR="008A3EF2" w:rsidRPr="00103CBC" w:rsidRDefault="008A3EF2" w:rsidP="008A3EF2">
      <w:pPr>
        <w:jc w:val="both"/>
      </w:pPr>
    </w:p>
    <w:p w14:paraId="30D94D41" w14:textId="77777777" w:rsidR="008A3EF2" w:rsidRPr="00103CBC" w:rsidRDefault="008A3EF2" w:rsidP="008A3EF2">
      <w:pPr>
        <w:jc w:val="both"/>
      </w:pPr>
      <w:r w:rsidRPr="00103CBC">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103CBC">
        <w:rPr>
          <w:b/>
        </w:rPr>
        <w:t xml:space="preserve">Subchapter 10 of the Administrative Code at </w:t>
      </w:r>
      <w:r w:rsidRPr="00103CBC">
        <w:rPr>
          <w:b/>
          <w:u w:val="single"/>
        </w:rPr>
        <w:t>N.J.A.C.</w:t>
      </w:r>
      <w:r w:rsidRPr="00103CBC">
        <w:rPr>
          <w:b/>
        </w:rPr>
        <w:t xml:space="preserve"> 17:27-1 </w:t>
      </w:r>
      <w:r w:rsidRPr="00103CBC">
        <w:rPr>
          <w:b/>
          <w:i/>
          <w:u w:val="single"/>
        </w:rPr>
        <w:t>et</w:t>
      </w:r>
      <w:r w:rsidRPr="00103CBC">
        <w:rPr>
          <w:b/>
          <w:i/>
        </w:rPr>
        <w:t xml:space="preserve"> </w:t>
      </w:r>
      <w:r w:rsidRPr="00103CBC">
        <w:rPr>
          <w:b/>
          <w:i/>
          <w:u w:val="single"/>
        </w:rPr>
        <w:t>seq</w:t>
      </w:r>
      <w:r w:rsidRPr="00103CBC">
        <w:rPr>
          <w:b/>
          <w:u w:val="single"/>
        </w:rPr>
        <w:t>.</w:t>
      </w:r>
    </w:p>
    <w:p w14:paraId="1B75910E" w14:textId="77777777" w:rsidR="008A3EF2" w:rsidRPr="00103CBC" w:rsidRDefault="008A3EF2" w:rsidP="008A3EF2">
      <w:pPr>
        <w:jc w:val="both"/>
      </w:pPr>
      <w:r w:rsidRPr="00103CBC">
        <w:br w:type="page"/>
      </w:r>
    </w:p>
    <w:p w14:paraId="084A82C8" w14:textId="77777777" w:rsidR="008A3EF2" w:rsidRPr="00103CBC" w:rsidRDefault="008A3EF2" w:rsidP="008A3EF2">
      <w:pPr>
        <w:jc w:val="both"/>
        <w:rPr>
          <w:b/>
        </w:rPr>
      </w:pPr>
      <w:r w:rsidRPr="00103CBC">
        <w:rPr>
          <w:b/>
        </w:rPr>
        <w:lastRenderedPageBreak/>
        <w:t>EXHIBIT B</w:t>
      </w:r>
    </w:p>
    <w:p w14:paraId="2D87EB14" w14:textId="77777777" w:rsidR="008A3EF2" w:rsidRPr="00103CBC" w:rsidRDefault="008A3EF2" w:rsidP="008A3EF2">
      <w:pPr>
        <w:jc w:val="both"/>
      </w:pPr>
    </w:p>
    <w:p w14:paraId="52522F7D" w14:textId="77777777" w:rsidR="008A3EF2" w:rsidRPr="00103CBC" w:rsidRDefault="008A3EF2" w:rsidP="008A3EF2">
      <w:pPr>
        <w:jc w:val="both"/>
      </w:pPr>
      <w:r w:rsidRPr="00103CBC">
        <w:t>MANDATORY EQUAL EMPLOYMENT OPPORTUNITY LANGUAGE</w:t>
      </w:r>
    </w:p>
    <w:p w14:paraId="35F4A45B" w14:textId="77777777" w:rsidR="008A3EF2" w:rsidRPr="00103CBC" w:rsidRDefault="008A3EF2" w:rsidP="008A3EF2">
      <w:pPr>
        <w:jc w:val="both"/>
      </w:pPr>
      <w:r w:rsidRPr="00103CBC">
        <w:rPr>
          <w:u w:val="single"/>
        </w:rPr>
        <w:t>N.J.S.A.</w:t>
      </w:r>
      <w:r w:rsidRPr="00103CBC">
        <w:t xml:space="preserve"> 10:5-31 </w:t>
      </w:r>
      <w:r w:rsidRPr="00103CBC">
        <w:rPr>
          <w:i/>
          <w:u w:val="single"/>
        </w:rPr>
        <w:t>et</w:t>
      </w:r>
      <w:r w:rsidRPr="00103CBC">
        <w:rPr>
          <w:i/>
        </w:rPr>
        <w:t xml:space="preserve"> </w:t>
      </w:r>
      <w:r w:rsidRPr="00103CBC">
        <w:rPr>
          <w:i/>
          <w:u w:val="single"/>
        </w:rPr>
        <w:t>seq</w:t>
      </w:r>
      <w:r w:rsidRPr="00103CBC">
        <w:rPr>
          <w:u w:val="single"/>
        </w:rPr>
        <w:t>.</w:t>
      </w:r>
      <w:r w:rsidRPr="00103CBC">
        <w:t xml:space="preserve"> (P.L. 1975, C. 127)</w:t>
      </w:r>
    </w:p>
    <w:p w14:paraId="0551F7A7" w14:textId="77777777" w:rsidR="008A3EF2" w:rsidRPr="00103CBC" w:rsidRDefault="008A3EF2" w:rsidP="008A3EF2">
      <w:pPr>
        <w:jc w:val="both"/>
      </w:pPr>
      <w:r w:rsidRPr="00103CBC">
        <w:rPr>
          <w:u w:val="single"/>
        </w:rPr>
        <w:t>N.J.A.C.</w:t>
      </w:r>
      <w:r w:rsidRPr="00103CBC">
        <w:t xml:space="preserve"> 17:27</w:t>
      </w:r>
    </w:p>
    <w:p w14:paraId="349664CF" w14:textId="77777777" w:rsidR="008A3EF2" w:rsidRPr="00103CBC" w:rsidRDefault="008A3EF2" w:rsidP="008A3EF2">
      <w:pPr>
        <w:jc w:val="both"/>
      </w:pPr>
    </w:p>
    <w:p w14:paraId="08A63A4F" w14:textId="77777777" w:rsidR="008A3EF2" w:rsidRPr="00103CBC" w:rsidRDefault="008A3EF2" w:rsidP="008A3EF2">
      <w:pPr>
        <w:jc w:val="both"/>
      </w:pPr>
      <w:r w:rsidRPr="00103CBC">
        <w:t>CONSTRUCTION CONTRACTS</w:t>
      </w:r>
    </w:p>
    <w:p w14:paraId="6C17ABC2" w14:textId="77777777" w:rsidR="008A3EF2" w:rsidRPr="00103CBC" w:rsidRDefault="008A3EF2" w:rsidP="008A3EF2">
      <w:pPr>
        <w:jc w:val="both"/>
      </w:pPr>
    </w:p>
    <w:p w14:paraId="6325211E" w14:textId="77777777" w:rsidR="008A3EF2" w:rsidRPr="00103CBC" w:rsidRDefault="008A3EF2" w:rsidP="008A3EF2">
      <w:pPr>
        <w:jc w:val="both"/>
      </w:pPr>
      <w:r w:rsidRPr="00103CBC">
        <w:t>During the performance of this contract, the contractor agrees as follows:</w:t>
      </w:r>
    </w:p>
    <w:p w14:paraId="22746E9E" w14:textId="77777777" w:rsidR="008A3EF2" w:rsidRPr="00103CBC" w:rsidRDefault="008A3EF2" w:rsidP="008A3EF2">
      <w:pPr>
        <w:jc w:val="both"/>
      </w:pPr>
    </w:p>
    <w:p w14:paraId="67C45A65" w14:textId="77777777" w:rsidR="008A3EF2" w:rsidRPr="00103CBC" w:rsidRDefault="008A3EF2" w:rsidP="008A3EF2">
      <w:pPr>
        <w:jc w:val="both"/>
      </w:pPr>
      <w:r w:rsidRPr="00103CBC">
        <w:t xml:space="preserve">The contractor or subcontractor, where applicable, will not </w:t>
      </w:r>
      <w:r w:rsidRPr="00103CBC">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2CCBAF7" w14:textId="77777777" w:rsidR="008A3EF2" w:rsidRPr="00103CBC" w:rsidRDefault="008A3EF2" w:rsidP="008A3EF2">
      <w:pPr>
        <w:jc w:val="both"/>
      </w:pPr>
    </w:p>
    <w:p w14:paraId="332D939C" w14:textId="77777777" w:rsidR="008A3EF2" w:rsidRPr="00103CBC" w:rsidRDefault="008A3EF2" w:rsidP="008A3EF2">
      <w:pPr>
        <w:jc w:val="both"/>
      </w:pPr>
      <w:r w:rsidRPr="00103CBC">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684A781" w14:textId="77777777" w:rsidR="008A3EF2" w:rsidRPr="00103CBC" w:rsidRDefault="008A3EF2" w:rsidP="008A3EF2">
      <w:pPr>
        <w:jc w:val="both"/>
      </w:pPr>
    </w:p>
    <w:p w14:paraId="5A1AE5EA" w14:textId="77777777" w:rsidR="008A3EF2" w:rsidRPr="00103CBC" w:rsidRDefault="008A3EF2" w:rsidP="008A3EF2">
      <w:pPr>
        <w:jc w:val="both"/>
      </w:pPr>
      <w:r w:rsidRPr="00103CBC">
        <w:t xml:space="preserve">The contractor or subcontractor will send </w:t>
      </w:r>
      <w:r w:rsidRPr="00103CBC">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4F32B22" w14:textId="77777777" w:rsidR="008A3EF2" w:rsidRPr="00103CBC" w:rsidRDefault="008A3EF2" w:rsidP="008A3EF2">
      <w:pPr>
        <w:jc w:val="both"/>
      </w:pPr>
    </w:p>
    <w:p w14:paraId="0FCA8B20" w14:textId="77777777" w:rsidR="008A3EF2" w:rsidRPr="00103CBC" w:rsidRDefault="008A3EF2" w:rsidP="008A3EF2">
      <w:pPr>
        <w:jc w:val="both"/>
      </w:pPr>
      <w:r w:rsidRPr="00103CBC">
        <w:t xml:space="preserve">The contractor or subcontractor, where applicable, agrees to comply with any regulations promulgated by the Treasurer, pursuant to </w:t>
      </w:r>
      <w:r w:rsidRPr="00103CBC">
        <w:rPr>
          <w:u w:val="single"/>
        </w:rPr>
        <w:t>N.J.S.A.</w:t>
      </w:r>
      <w:r w:rsidRPr="00103CBC">
        <w:t xml:space="preserve"> 10:5-31 </w:t>
      </w:r>
      <w:r w:rsidRPr="00103CBC">
        <w:rPr>
          <w:i/>
        </w:rPr>
        <w:t>et seq</w:t>
      </w:r>
      <w:r w:rsidRPr="00103CBC">
        <w:t>., as amended and supplemented from time to time and the Americans with Disabilities Act.</w:t>
      </w:r>
    </w:p>
    <w:p w14:paraId="684800F2" w14:textId="77777777" w:rsidR="008A3EF2" w:rsidRPr="00103CBC" w:rsidRDefault="008A3EF2" w:rsidP="008A3EF2">
      <w:pPr>
        <w:jc w:val="both"/>
      </w:pPr>
    </w:p>
    <w:p w14:paraId="2D593834" w14:textId="77777777" w:rsidR="008A3EF2" w:rsidRPr="00103CBC" w:rsidRDefault="008A3EF2" w:rsidP="008A3EF2">
      <w:pPr>
        <w:jc w:val="both"/>
      </w:pPr>
      <w:r w:rsidRPr="00103CBC">
        <w:t xml:space="preserve">When hiring or scheduling workers in each construction trade, the contractor or subcontractor agrees to make good faith efforts to employ </w:t>
      </w:r>
      <w:r w:rsidRPr="00103CBC">
        <w:tab/>
        <w:t xml:space="preserve">minority and women workers in each construction trade consistent with the targeted employment goal prescribed by </w:t>
      </w:r>
      <w:r w:rsidRPr="00103CBC">
        <w:rPr>
          <w:u w:val="single"/>
        </w:rPr>
        <w:t>N.J.A.C.</w:t>
      </w:r>
      <w:r w:rsidRPr="00103CBC">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103CBC">
        <w:rPr>
          <w:u w:val="single"/>
        </w:rPr>
        <w:t>N.J.A.C.</w:t>
      </w:r>
      <w:r w:rsidRPr="00103CBC">
        <w:t xml:space="preserve"> 17:27-7.2.  The contractor or subcontractor agrees that a good faith effort shall include compliance with the following procedures:</w:t>
      </w:r>
    </w:p>
    <w:p w14:paraId="52CDF922" w14:textId="77777777" w:rsidR="008A3EF2" w:rsidRPr="00103CBC" w:rsidRDefault="008A3EF2" w:rsidP="008A3EF2">
      <w:pPr>
        <w:jc w:val="both"/>
      </w:pPr>
    </w:p>
    <w:p w14:paraId="42DB69D0" w14:textId="77777777" w:rsidR="008A3EF2" w:rsidRPr="00103CBC" w:rsidRDefault="008A3EF2" w:rsidP="008A3EF2">
      <w:pPr>
        <w:ind w:firstLine="360"/>
        <w:jc w:val="both"/>
      </w:pPr>
      <w:r w:rsidRPr="00103CBC">
        <w:t>(A)</w:t>
      </w:r>
      <w:r w:rsidRPr="00103CBC">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rsidRPr="00103CBC">
        <w:lastRenderedPageBreak/>
        <w:t xml:space="preserve">subcontractor as it fulfills its affirmative action obligations under this contract and in accordance with the rules promulgated by the Treasurer pursuant to </w:t>
      </w:r>
      <w:r w:rsidRPr="00103CBC">
        <w:rPr>
          <w:u w:val="single"/>
        </w:rPr>
        <w:t>N.J.S.A.</w:t>
      </w:r>
      <w:r w:rsidRPr="00103CBC">
        <w:t xml:space="preserve"> 10:5-31 et. </w:t>
      </w:r>
      <w:proofErr w:type="gramStart"/>
      <w:r w:rsidRPr="00103CBC">
        <w:t>seq., as supplemented and amended from time to time and the Americans with Disabilities Act.</w:t>
      </w:r>
      <w:proofErr w:type="gramEnd"/>
      <w:r w:rsidRPr="00103CBC">
        <w:t xml:space="preserve">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6772FF1" w14:textId="77777777" w:rsidR="008A3EF2" w:rsidRPr="00103CBC" w:rsidRDefault="008A3EF2" w:rsidP="008A3EF2">
      <w:pPr>
        <w:ind w:left="720"/>
        <w:jc w:val="both"/>
      </w:pPr>
    </w:p>
    <w:p w14:paraId="55773985" w14:textId="77777777" w:rsidR="008A3EF2" w:rsidRPr="00103CBC" w:rsidRDefault="008A3EF2" w:rsidP="008A3EF2">
      <w:pPr>
        <w:ind w:firstLine="360"/>
        <w:jc w:val="both"/>
      </w:pPr>
      <w:r w:rsidRPr="00103CBC">
        <w:t>(B)</w:t>
      </w:r>
      <w:r w:rsidRPr="00103CBC">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9E67EA7" w14:textId="77777777" w:rsidR="008A3EF2" w:rsidRPr="00103CBC" w:rsidRDefault="008A3EF2" w:rsidP="008A3EF2">
      <w:pPr>
        <w:jc w:val="both"/>
      </w:pPr>
    </w:p>
    <w:p w14:paraId="7A95B69D" w14:textId="77777777" w:rsidR="008A3EF2" w:rsidRPr="00103CBC" w:rsidRDefault="008A3EF2" w:rsidP="008A3EF2">
      <w:pPr>
        <w:ind w:left="720"/>
        <w:jc w:val="both"/>
      </w:pPr>
      <w:r w:rsidRPr="00103CBC">
        <w:t xml:space="preserve">(1) To notify the public agency compliance officer, the Division, and minority and women referral organizations listed by the Division pursuant to </w:t>
      </w:r>
      <w:r w:rsidRPr="00103CBC">
        <w:rPr>
          <w:u w:val="single"/>
        </w:rPr>
        <w:t>N.J.A.C.</w:t>
      </w:r>
      <w:r w:rsidRPr="00103CBC">
        <w:t xml:space="preserve"> 17:27-5.3, of its workforce needs, and request referral of minority and women workers;</w:t>
      </w:r>
    </w:p>
    <w:p w14:paraId="5C8B9F18" w14:textId="77777777" w:rsidR="008A3EF2" w:rsidRPr="00103CBC" w:rsidRDefault="008A3EF2" w:rsidP="008A3EF2">
      <w:pPr>
        <w:jc w:val="both"/>
      </w:pPr>
      <w:r w:rsidRPr="00103CBC">
        <w:tab/>
      </w:r>
      <w:r w:rsidRPr="00103CBC">
        <w:tab/>
      </w:r>
    </w:p>
    <w:p w14:paraId="73633182" w14:textId="77777777" w:rsidR="008A3EF2" w:rsidRPr="00103CBC" w:rsidRDefault="008A3EF2" w:rsidP="008A3EF2">
      <w:pPr>
        <w:ind w:left="720"/>
        <w:jc w:val="both"/>
      </w:pPr>
      <w:r w:rsidRPr="00103CBC">
        <w:t>(2) To notify any minority and women workers who have been listed with it as awaiting available vacancies;</w:t>
      </w:r>
    </w:p>
    <w:p w14:paraId="3F6F479B" w14:textId="77777777" w:rsidR="008A3EF2" w:rsidRPr="00103CBC" w:rsidRDefault="008A3EF2" w:rsidP="008A3EF2">
      <w:pPr>
        <w:ind w:left="1080" w:hanging="360"/>
        <w:jc w:val="both"/>
      </w:pPr>
    </w:p>
    <w:p w14:paraId="2B1AD70F" w14:textId="77777777" w:rsidR="008A3EF2" w:rsidRPr="00103CBC" w:rsidRDefault="008A3EF2" w:rsidP="008A3EF2">
      <w:pPr>
        <w:ind w:left="720"/>
        <w:jc w:val="both"/>
      </w:pPr>
      <w:r w:rsidRPr="00103CBC">
        <w:t xml:space="preserve">(3) Prior to commencement of work, to request that the local construction </w:t>
      </w:r>
      <w:r w:rsidRPr="00103CBC">
        <w:tab/>
        <w:t>trade union refer minority and women workers to fill job openings, provided the contractor or subcontractor has a referral agreement or arrangement with a union for the construction trade;</w:t>
      </w:r>
    </w:p>
    <w:p w14:paraId="3FB91472" w14:textId="77777777" w:rsidR="008A3EF2" w:rsidRPr="00103CBC" w:rsidRDefault="008A3EF2" w:rsidP="008A3EF2">
      <w:pPr>
        <w:ind w:left="1080" w:hanging="360"/>
        <w:jc w:val="both"/>
      </w:pPr>
    </w:p>
    <w:p w14:paraId="3A522385" w14:textId="77777777" w:rsidR="008A3EF2" w:rsidRPr="00103CBC" w:rsidRDefault="008A3EF2" w:rsidP="008A3EF2">
      <w:pPr>
        <w:ind w:left="720"/>
        <w:jc w:val="both"/>
      </w:pPr>
      <w:r w:rsidRPr="00103CBC">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C297171" w14:textId="77777777" w:rsidR="008A3EF2" w:rsidRPr="00103CBC" w:rsidRDefault="008A3EF2" w:rsidP="008A3EF2">
      <w:pPr>
        <w:ind w:left="1080" w:hanging="360"/>
        <w:jc w:val="both"/>
      </w:pPr>
    </w:p>
    <w:p w14:paraId="5CF1EADE" w14:textId="77777777" w:rsidR="008A3EF2" w:rsidRPr="00103CBC" w:rsidRDefault="008A3EF2" w:rsidP="008A3EF2">
      <w:pPr>
        <w:ind w:left="720"/>
        <w:jc w:val="both"/>
      </w:pPr>
      <w:r w:rsidRPr="00103CBC">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7CC395D" w14:textId="77777777" w:rsidR="008A3EF2" w:rsidRPr="00103CBC" w:rsidRDefault="008A3EF2" w:rsidP="008A3EF2">
      <w:pPr>
        <w:ind w:left="1080" w:hanging="360"/>
        <w:jc w:val="both"/>
      </w:pPr>
    </w:p>
    <w:p w14:paraId="00C18226" w14:textId="77777777" w:rsidR="008A3EF2" w:rsidRPr="00103CBC" w:rsidRDefault="008A3EF2" w:rsidP="008A3EF2">
      <w:pPr>
        <w:ind w:left="720"/>
        <w:jc w:val="both"/>
      </w:pPr>
      <w:r w:rsidRPr="00103CBC">
        <w:t>(6) To adhere to the following procedure when minority and women workers apply or are referred to the contractor or subcontractor:</w:t>
      </w:r>
    </w:p>
    <w:p w14:paraId="1AAAABB9" w14:textId="77777777" w:rsidR="008A3EF2" w:rsidRPr="00103CBC" w:rsidRDefault="008A3EF2" w:rsidP="008A3EF2">
      <w:pPr>
        <w:jc w:val="both"/>
      </w:pPr>
    </w:p>
    <w:p w14:paraId="208A895D" w14:textId="77777777" w:rsidR="008A3EF2" w:rsidRPr="00103CBC" w:rsidRDefault="008A3EF2" w:rsidP="008A3EF2">
      <w:pPr>
        <w:ind w:left="1440" w:hanging="360"/>
        <w:jc w:val="both"/>
      </w:pPr>
      <w:r w:rsidRPr="00103CBC">
        <w:t>(</w:t>
      </w:r>
      <w:proofErr w:type="spellStart"/>
      <w:r w:rsidRPr="00103CBC">
        <w:t>i</w:t>
      </w:r>
      <w:proofErr w:type="spellEnd"/>
      <w:r w:rsidRPr="00103CBC">
        <w:t>) The contactor or subcontractor shall interview the referred minority or women worker.</w:t>
      </w:r>
    </w:p>
    <w:p w14:paraId="7DC479C1" w14:textId="77777777" w:rsidR="008A3EF2" w:rsidRPr="00103CBC" w:rsidRDefault="008A3EF2" w:rsidP="008A3EF2">
      <w:pPr>
        <w:ind w:left="1440" w:hanging="360"/>
        <w:jc w:val="both"/>
      </w:pPr>
    </w:p>
    <w:p w14:paraId="757FD5D0" w14:textId="77777777" w:rsidR="008A3EF2" w:rsidRPr="00103CBC" w:rsidRDefault="008A3EF2" w:rsidP="008A3EF2">
      <w:pPr>
        <w:ind w:left="1440" w:hanging="360"/>
        <w:jc w:val="both"/>
      </w:pPr>
      <w:r w:rsidRPr="00103CBC">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rsidRPr="00103CBC">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443A75FD" w14:textId="77777777" w:rsidR="008A3EF2" w:rsidRPr="00103CBC" w:rsidRDefault="008A3EF2" w:rsidP="008A3EF2">
      <w:pPr>
        <w:ind w:left="1440" w:hanging="360"/>
        <w:jc w:val="both"/>
      </w:pPr>
    </w:p>
    <w:p w14:paraId="11CD3445" w14:textId="77777777" w:rsidR="008A3EF2" w:rsidRPr="00103CBC" w:rsidRDefault="008A3EF2" w:rsidP="008A3EF2">
      <w:pPr>
        <w:ind w:left="1440" w:hanging="360"/>
        <w:jc w:val="both"/>
      </w:pPr>
      <w:r w:rsidRPr="00103CBC">
        <w:t>(iii) The name of any interested women or minority individual shall be maintained on a waiting list, and shall be considered for employment as described in (</w:t>
      </w:r>
      <w:proofErr w:type="spellStart"/>
      <w:r w:rsidRPr="00103CBC">
        <w:t>i</w:t>
      </w:r>
      <w:proofErr w:type="spellEnd"/>
      <w:r w:rsidRPr="00103CBC">
        <w:t>) above, whenever vacancies occur. At the request of the Division, the contractor or subcontractor shall provide evidence of its good faith efforts to employ women and minorities from the list to fill vacancies.</w:t>
      </w:r>
    </w:p>
    <w:p w14:paraId="085AE7E1" w14:textId="77777777" w:rsidR="008A3EF2" w:rsidRPr="00103CBC" w:rsidRDefault="008A3EF2" w:rsidP="008A3EF2">
      <w:pPr>
        <w:ind w:left="1440" w:hanging="360"/>
        <w:jc w:val="both"/>
      </w:pPr>
    </w:p>
    <w:p w14:paraId="227E47AE" w14:textId="77777777" w:rsidR="008A3EF2" w:rsidRPr="00103CBC" w:rsidRDefault="008A3EF2" w:rsidP="008A3EF2">
      <w:pPr>
        <w:ind w:left="1440" w:hanging="360"/>
        <w:jc w:val="both"/>
      </w:pPr>
      <w:r w:rsidRPr="00103CBC">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6190A6BD" w14:textId="77777777" w:rsidR="008A3EF2" w:rsidRPr="00103CBC" w:rsidRDefault="008A3EF2" w:rsidP="008A3EF2">
      <w:pPr>
        <w:jc w:val="both"/>
      </w:pPr>
    </w:p>
    <w:p w14:paraId="05599A46" w14:textId="77777777" w:rsidR="008A3EF2" w:rsidRPr="00103CBC" w:rsidRDefault="008A3EF2" w:rsidP="008A3EF2">
      <w:pPr>
        <w:ind w:left="720"/>
        <w:jc w:val="both"/>
      </w:pPr>
      <w:r w:rsidRPr="00103CBC">
        <w:t>(7) To keep a complete and accurate record of all requests made for the referral of workers in any trade covered by the contract, on forms made available by the Division and submitted promptly to the Division upon request.</w:t>
      </w:r>
    </w:p>
    <w:p w14:paraId="59801B56" w14:textId="77777777" w:rsidR="008A3EF2" w:rsidRPr="00103CBC" w:rsidRDefault="008A3EF2" w:rsidP="008A3EF2">
      <w:pPr>
        <w:jc w:val="both"/>
      </w:pPr>
    </w:p>
    <w:p w14:paraId="22A59D04" w14:textId="77777777" w:rsidR="008A3EF2" w:rsidRPr="00103CBC" w:rsidRDefault="008A3EF2" w:rsidP="000D204B">
      <w:pPr>
        <w:pStyle w:val="ListParagraph"/>
        <w:numPr>
          <w:ilvl w:val="0"/>
          <w:numId w:val="33"/>
        </w:numPr>
        <w:ind w:left="720"/>
        <w:jc w:val="both"/>
      </w:pPr>
      <w:r w:rsidRPr="00103CBC">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103CBC">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103CBC">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6857613" w14:textId="77777777" w:rsidR="008A3EF2" w:rsidRPr="00103CBC" w:rsidRDefault="008A3EF2" w:rsidP="008A3EF2">
      <w:pPr>
        <w:pStyle w:val="ListParagraph"/>
        <w:jc w:val="both"/>
      </w:pPr>
    </w:p>
    <w:p w14:paraId="090F85A8" w14:textId="77777777" w:rsidR="008A3EF2" w:rsidRPr="00103CBC" w:rsidRDefault="008A3EF2" w:rsidP="008A3EF2">
      <w:pPr>
        <w:ind w:left="720"/>
        <w:jc w:val="both"/>
      </w:pPr>
      <w:r w:rsidRPr="00103CBC">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103CBC">
        <w:rPr>
          <w:u w:val="single"/>
        </w:rPr>
        <w:t>N.J.A.C.</w:t>
      </w:r>
      <w:r w:rsidRPr="00103CBC">
        <w:t xml:space="preserve"> 17:27-7. </w:t>
      </w:r>
    </w:p>
    <w:p w14:paraId="33872DD6" w14:textId="77777777" w:rsidR="008A3EF2" w:rsidRPr="00103CBC" w:rsidRDefault="008A3EF2" w:rsidP="008A3EF2">
      <w:pPr>
        <w:ind w:left="720"/>
        <w:jc w:val="both"/>
      </w:pPr>
    </w:p>
    <w:p w14:paraId="63F6403C" w14:textId="77777777" w:rsidR="008A3EF2" w:rsidRPr="00103CBC" w:rsidRDefault="008A3EF2" w:rsidP="008A3EF2">
      <w:pPr>
        <w:ind w:left="720"/>
        <w:jc w:val="both"/>
      </w:pPr>
      <w:r w:rsidRPr="00103CBC">
        <w:t>The contractor also agrees to submit a copy of the Monthly Project Workforce Report once a month thereafter for the duration of this contract to the Division and to the public agency compliance officer.</w:t>
      </w:r>
    </w:p>
    <w:p w14:paraId="790B214C" w14:textId="77777777" w:rsidR="008A3EF2" w:rsidRPr="00103CBC" w:rsidRDefault="008A3EF2" w:rsidP="008A3EF2">
      <w:pPr>
        <w:ind w:left="720"/>
        <w:jc w:val="both"/>
      </w:pPr>
    </w:p>
    <w:p w14:paraId="3B096934" w14:textId="77777777" w:rsidR="008A3EF2" w:rsidRPr="00103CBC" w:rsidRDefault="008A3EF2" w:rsidP="008A3EF2">
      <w:pPr>
        <w:ind w:left="720"/>
        <w:jc w:val="both"/>
      </w:pPr>
      <w:r w:rsidRPr="00103CBC">
        <w:t>The contractor agrees to cooperate with the public agency in the payment of budgeted funds, as is necessary, for on the job and/or off the job programs for outreach and training of minorities and women.</w:t>
      </w:r>
    </w:p>
    <w:p w14:paraId="7315CED2" w14:textId="77777777" w:rsidR="008A3EF2" w:rsidRPr="00103CBC" w:rsidRDefault="008A3EF2" w:rsidP="008A3EF2">
      <w:pPr>
        <w:pStyle w:val="ListParagraph"/>
        <w:jc w:val="both"/>
      </w:pPr>
    </w:p>
    <w:p w14:paraId="26AC53D0" w14:textId="77777777" w:rsidR="008A3EF2" w:rsidRPr="00103CBC" w:rsidRDefault="008A3EF2" w:rsidP="000D204B">
      <w:pPr>
        <w:pStyle w:val="ListParagraph"/>
        <w:numPr>
          <w:ilvl w:val="0"/>
          <w:numId w:val="33"/>
        </w:numPr>
        <w:ind w:left="720"/>
        <w:jc w:val="both"/>
      </w:pPr>
      <w:r w:rsidRPr="00103CBC">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03CBC">
        <w:rPr>
          <w:u w:val="single"/>
        </w:rPr>
        <w:t>N.J.A.C.</w:t>
      </w:r>
      <w:r w:rsidRPr="00103CBC">
        <w:t xml:space="preserve"> 17:27-1 </w:t>
      </w:r>
      <w:r w:rsidRPr="00103CBC">
        <w:rPr>
          <w:i/>
          <w:u w:val="single"/>
        </w:rPr>
        <w:t>et</w:t>
      </w:r>
      <w:r w:rsidRPr="00103CBC">
        <w:rPr>
          <w:i/>
        </w:rPr>
        <w:t xml:space="preserve"> </w:t>
      </w:r>
      <w:r w:rsidRPr="00103CBC">
        <w:rPr>
          <w:i/>
          <w:u w:val="single"/>
        </w:rPr>
        <w:t>seq</w:t>
      </w:r>
      <w:r w:rsidRPr="00103CBC">
        <w:rPr>
          <w:u w:val="single"/>
        </w:rPr>
        <w:t>.</w:t>
      </w:r>
      <w:r w:rsidRPr="00103CBC">
        <w:t>).</w:t>
      </w:r>
    </w:p>
    <w:p w14:paraId="3C18206A" w14:textId="77777777" w:rsidR="008A3EF2" w:rsidRPr="00103CBC" w:rsidRDefault="008A3EF2" w:rsidP="008A3EF2">
      <w:pPr>
        <w:jc w:val="both"/>
      </w:pPr>
      <w:r w:rsidRPr="00103CBC">
        <w:br w:type="page"/>
      </w:r>
    </w:p>
    <w:p w14:paraId="04A051C9" w14:textId="77777777" w:rsidR="008A3EF2" w:rsidRPr="00103CBC" w:rsidRDefault="008A3EF2" w:rsidP="008A3EF2">
      <w:pPr>
        <w:pStyle w:val="Default"/>
        <w:jc w:val="both"/>
        <w:rPr>
          <w:rFonts w:ascii="Arial" w:hAnsi="Arial" w:cs="Arial"/>
          <w:b/>
          <w:sz w:val="22"/>
          <w:szCs w:val="22"/>
        </w:rPr>
      </w:pPr>
      <w:proofErr w:type="gramStart"/>
      <w:r w:rsidRPr="00103CBC">
        <w:rPr>
          <w:rFonts w:ascii="Arial" w:hAnsi="Arial" w:cs="Arial"/>
          <w:b/>
          <w:sz w:val="22"/>
          <w:szCs w:val="22"/>
        </w:rPr>
        <w:lastRenderedPageBreak/>
        <w:t>EXECUTIVE ORDER NO.</w:t>
      </w:r>
      <w:proofErr w:type="gramEnd"/>
      <w:r w:rsidRPr="00103CBC">
        <w:rPr>
          <w:rFonts w:ascii="Arial" w:hAnsi="Arial" w:cs="Arial"/>
          <w:b/>
          <w:sz w:val="22"/>
          <w:szCs w:val="22"/>
        </w:rPr>
        <w:t xml:space="preserve"> 151 REQUIREMENTS</w:t>
      </w:r>
    </w:p>
    <w:p w14:paraId="156E463E" w14:textId="77777777" w:rsidR="008A3EF2" w:rsidRPr="00103CBC" w:rsidRDefault="008A3EF2" w:rsidP="008A3EF2">
      <w:pPr>
        <w:pStyle w:val="Default"/>
        <w:jc w:val="both"/>
        <w:rPr>
          <w:rFonts w:ascii="Arial" w:hAnsi="Arial" w:cs="Arial"/>
          <w:sz w:val="22"/>
          <w:szCs w:val="22"/>
        </w:rPr>
      </w:pPr>
    </w:p>
    <w:p w14:paraId="4289712B" w14:textId="77777777" w:rsidR="008A3EF2" w:rsidRPr="00103CBC" w:rsidRDefault="008A3EF2" w:rsidP="008A3EF2">
      <w:pPr>
        <w:autoSpaceDE w:val="0"/>
        <w:autoSpaceDN w:val="0"/>
        <w:adjustRightInd w:val="0"/>
        <w:ind w:right="720"/>
        <w:jc w:val="both"/>
        <w:rPr>
          <w:rFonts w:cs="Arial"/>
          <w:color w:val="000000"/>
        </w:rPr>
      </w:pPr>
      <w:r w:rsidRPr="00103CBC">
        <w:rPr>
          <w:rFonts w:cs="Arial"/>
          <w:color w:val="000000"/>
          <w:szCs w:val="22"/>
        </w:rPr>
        <w:t>It is the policy of the</w:t>
      </w:r>
      <w:r w:rsidRPr="00103CBC">
        <w:rPr>
          <w:rFonts w:cs="Arial"/>
          <w:color w:val="000000"/>
        </w:rPr>
        <w:t xml:space="preserve"> Division of Purchase and Property</w:t>
      </w:r>
      <w:r w:rsidRPr="00103CBC">
        <w:rPr>
          <w:rFonts w:cs="Arial"/>
          <w:b/>
          <w:bCs/>
          <w:color w:val="000000"/>
          <w:szCs w:val="22"/>
        </w:rPr>
        <w:t xml:space="preserve"> </w:t>
      </w:r>
      <w:r w:rsidRPr="00103CBC">
        <w:rPr>
          <w:rFonts w:cs="Arial"/>
          <w:color w:val="000000"/>
          <w:szCs w:val="22"/>
        </w:rPr>
        <w:t>that its contracts should create a workforce that reflects the diversity of the State of New Jersey. Therefore, contractors engaged by the</w:t>
      </w:r>
      <w:r w:rsidRPr="00103CBC">
        <w:rPr>
          <w:rFonts w:cs="Arial"/>
          <w:color w:val="000000"/>
        </w:rPr>
        <w:t xml:space="preserve"> Division of Purchase and Property</w:t>
      </w:r>
      <w:r w:rsidRPr="00103CBC">
        <w:rPr>
          <w:rFonts w:cs="Arial"/>
          <w:b/>
          <w:bCs/>
          <w:color w:val="000000"/>
          <w:szCs w:val="22"/>
        </w:rPr>
        <w:t xml:space="preserve"> </w:t>
      </w:r>
      <w:r w:rsidRPr="00103CBC">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DC764C0" w14:textId="77777777" w:rsidR="008A3EF2" w:rsidRPr="00103CBC" w:rsidRDefault="008A3EF2" w:rsidP="008A3EF2">
      <w:pPr>
        <w:autoSpaceDE w:val="0"/>
        <w:autoSpaceDN w:val="0"/>
        <w:adjustRightInd w:val="0"/>
        <w:ind w:left="440" w:right="720"/>
        <w:jc w:val="both"/>
        <w:rPr>
          <w:rFonts w:cs="Arial"/>
          <w:color w:val="000000"/>
          <w:szCs w:val="22"/>
        </w:rPr>
      </w:pPr>
    </w:p>
    <w:p w14:paraId="5570E354" w14:textId="77777777" w:rsidR="008A3EF2" w:rsidRPr="00103CBC" w:rsidRDefault="008A3EF2" w:rsidP="008A3EF2">
      <w:pPr>
        <w:autoSpaceDE w:val="0"/>
        <w:autoSpaceDN w:val="0"/>
        <w:adjustRightInd w:val="0"/>
        <w:ind w:right="720"/>
        <w:jc w:val="both"/>
        <w:rPr>
          <w:rFonts w:cs="Arial"/>
          <w:color w:val="000000"/>
          <w:szCs w:val="22"/>
        </w:rPr>
      </w:pPr>
      <w:r w:rsidRPr="00103CBC">
        <w:rPr>
          <w:rFonts w:cs="Arial"/>
          <w:color w:val="000000"/>
          <w:szCs w:val="22"/>
        </w:rPr>
        <w:t>The contractor must demonstrate to the</w:t>
      </w:r>
      <w:r w:rsidRPr="00103CBC">
        <w:rPr>
          <w:rFonts w:cs="Arial"/>
          <w:color w:val="000000"/>
        </w:rPr>
        <w:t xml:space="preserve"> Division of Purchase and Property’s</w:t>
      </w:r>
      <w:r w:rsidRPr="00103CBC">
        <w:rPr>
          <w:rFonts w:cs="Arial"/>
          <w:color w:val="000000"/>
          <w:szCs w:val="22"/>
        </w:rPr>
        <w:t xml:space="preserve"> satisfaction that a good faith effort was made to ensure that minorities and women have been afforded equal opportunity to gain employment under the </w:t>
      </w:r>
      <w:r w:rsidRPr="00103CBC">
        <w:rPr>
          <w:rFonts w:cs="Arial"/>
          <w:color w:val="000000"/>
        </w:rPr>
        <w:t>Division of Purchase and Property’s</w:t>
      </w:r>
      <w:r w:rsidRPr="00103CBC">
        <w:rPr>
          <w:rFonts w:cs="Arial"/>
          <w:color w:val="000000"/>
          <w:szCs w:val="22"/>
        </w:rPr>
        <w:t xml:space="preserve"> contract with the contractor. Payment may be withheld from a contractor’s contract for failure to comply with these provisions. </w:t>
      </w:r>
    </w:p>
    <w:p w14:paraId="66CDF597" w14:textId="77777777" w:rsidR="008A3EF2" w:rsidRPr="00103CBC" w:rsidRDefault="008A3EF2" w:rsidP="008A3EF2">
      <w:pPr>
        <w:autoSpaceDE w:val="0"/>
        <w:autoSpaceDN w:val="0"/>
        <w:adjustRightInd w:val="0"/>
        <w:ind w:left="440" w:right="720"/>
        <w:jc w:val="both"/>
        <w:rPr>
          <w:rFonts w:cs="Arial"/>
          <w:color w:val="000000"/>
          <w:szCs w:val="22"/>
        </w:rPr>
      </w:pPr>
    </w:p>
    <w:p w14:paraId="0653872A" w14:textId="77777777" w:rsidR="008A3EF2" w:rsidRPr="00103CBC" w:rsidRDefault="008A3EF2" w:rsidP="008A3EF2">
      <w:pPr>
        <w:jc w:val="both"/>
        <w:rPr>
          <w:rFonts w:cs="Arial"/>
          <w:color w:val="000000"/>
          <w:szCs w:val="22"/>
        </w:rPr>
      </w:pPr>
      <w:r w:rsidRPr="00103CBC">
        <w:rPr>
          <w:rFonts w:cs="Arial"/>
          <w:color w:val="000000"/>
          <w:szCs w:val="22"/>
        </w:rPr>
        <w:t>Evidence of a “good faith effort” includes, but is not limited to:</w:t>
      </w:r>
    </w:p>
    <w:p w14:paraId="4D74F98C" w14:textId="77777777" w:rsidR="008A3EF2" w:rsidRPr="00103CBC" w:rsidRDefault="008A3EF2" w:rsidP="008A3EF2">
      <w:pPr>
        <w:autoSpaceDE w:val="0"/>
        <w:autoSpaceDN w:val="0"/>
        <w:adjustRightInd w:val="0"/>
        <w:jc w:val="both"/>
        <w:rPr>
          <w:rFonts w:cs="Arial"/>
          <w:color w:val="000000"/>
          <w:szCs w:val="22"/>
        </w:rPr>
      </w:pPr>
      <w:r w:rsidRPr="00103CBC">
        <w:rPr>
          <w:rFonts w:cs="Arial"/>
          <w:color w:val="000000"/>
          <w:szCs w:val="22"/>
        </w:rPr>
        <w:t xml:space="preserve"> </w:t>
      </w:r>
    </w:p>
    <w:p w14:paraId="1B965EE8"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 xml:space="preserve">The Contractor shall recruit prospective employees through the State Job bank website, managed by the Department of Labor and Workforce Development, available online at </w:t>
      </w:r>
      <w:r w:rsidRPr="00103CBC">
        <w:rPr>
          <w:rFonts w:cs="Arial"/>
          <w:color w:val="0000FF"/>
          <w:szCs w:val="22"/>
          <w:u w:val="single"/>
        </w:rPr>
        <w:t>http://NJ.gov/JobCentralNJ</w:t>
      </w:r>
      <w:r w:rsidRPr="00103CBC">
        <w:rPr>
          <w:rFonts w:cs="Arial"/>
          <w:color w:val="000000"/>
          <w:szCs w:val="22"/>
        </w:rPr>
        <w:t xml:space="preserve">; </w:t>
      </w:r>
    </w:p>
    <w:p w14:paraId="72C3A519"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The Contractor shall keep specific records of its efforts, including records of all individuals interviewed and hired, including the specific numbers of minorities and women;</w:t>
      </w:r>
    </w:p>
    <w:p w14:paraId="56A1A079"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 xml:space="preserve">The Contractor shall actively solicit and shall provide the </w:t>
      </w:r>
      <w:r w:rsidRPr="00103CBC">
        <w:rPr>
          <w:rFonts w:cs="Arial"/>
          <w:bCs/>
          <w:color w:val="000000"/>
          <w:szCs w:val="22"/>
        </w:rPr>
        <w:t>Division of Purchase and Property</w:t>
      </w:r>
      <w:r w:rsidRPr="00103CBC">
        <w:rPr>
          <w:rFonts w:cs="Arial"/>
          <w:b/>
          <w:bCs/>
          <w:color w:val="000000"/>
          <w:szCs w:val="22"/>
        </w:rPr>
        <w:t xml:space="preserve"> </w:t>
      </w:r>
      <w:r w:rsidRPr="00103CBC">
        <w:rPr>
          <w:rFonts w:cs="Arial"/>
          <w:color w:val="000000"/>
          <w:szCs w:val="22"/>
        </w:rPr>
        <w:t xml:space="preserve">with proof of solicitations for employment, including but not limited to advertisements in general circulation media, professional service publications and electronic media; and </w:t>
      </w:r>
    </w:p>
    <w:p w14:paraId="11962D7B"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The Contractor shall provide evidence of efforts described at 2 above to the Division of Purchase and Property</w:t>
      </w:r>
      <w:r w:rsidRPr="00103CBC">
        <w:rPr>
          <w:rFonts w:cs="Arial"/>
          <w:b/>
          <w:bCs/>
          <w:color w:val="000000"/>
          <w:szCs w:val="22"/>
        </w:rPr>
        <w:t xml:space="preserve"> </w:t>
      </w:r>
      <w:r w:rsidRPr="00103CBC">
        <w:rPr>
          <w:rFonts w:cs="Arial"/>
          <w:color w:val="000000"/>
          <w:szCs w:val="22"/>
        </w:rPr>
        <w:t xml:space="preserve">no less frequently than once every 12 months. </w:t>
      </w:r>
    </w:p>
    <w:p w14:paraId="495B9443"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 xml:space="preserve">The Contractor shall comply with the requirements set forth at N.J.A.C. 17:27. </w:t>
      </w:r>
    </w:p>
    <w:p w14:paraId="59539A3E" w14:textId="77777777" w:rsidR="008A3EF2" w:rsidRPr="00103CBC" w:rsidRDefault="008A3EF2" w:rsidP="008A3EF2">
      <w:pPr>
        <w:autoSpaceDE w:val="0"/>
        <w:autoSpaceDN w:val="0"/>
        <w:adjustRightInd w:val="0"/>
        <w:jc w:val="both"/>
        <w:rPr>
          <w:rFonts w:cs="Arial"/>
          <w:color w:val="000000"/>
          <w:szCs w:val="22"/>
        </w:rPr>
      </w:pPr>
    </w:p>
    <w:p w14:paraId="7751166F" w14:textId="77777777" w:rsidR="008A3EF2" w:rsidRPr="00013EB4" w:rsidRDefault="008A3EF2" w:rsidP="008A3EF2">
      <w:pPr>
        <w:jc w:val="both"/>
        <w:rPr>
          <w:rFonts w:cs="Arial"/>
          <w:color w:val="000000"/>
          <w:szCs w:val="22"/>
        </w:rPr>
      </w:pPr>
      <w:r w:rsidRPr="00103CBC">
        <w:rPr>
          <w:rFonts w:cs="Arial"/>
          <w:szCs w:val="22"/>
          <w:u w:val="single"/>
        </w:rPr>
        <w:t>This language is in addition to and does not replace good faith efforts requirements for construction contracts required by N.J.A.C. 17:27-3.6, 3.7 and 3.8, also known as Exhibit B</w:t>
      </w:r>
      <w:r w:rsidRPr="00103CBC">
        <w:rPr>
          <w:rFonts w:cs="Arial"/>
          <w:szCs w:val="22"/>
        </w:rPr>
        <w:t>.</w:t>
      </w:r>
    </w:p>
    <w:p w14:paraId="7CD69F53" w14:textId="77777777" w:rsidR="008A3EF2" w:rsidRDefault="008A3EF2" w:rsidP="008A3EF2">
      <w:pPr>
        <w:jc w:val="both"/>
      </w:pPr>
    </w:p>
    <w:p w14:paraId="50AB2EDC" w14:textId="77777777" w:rsidR="008A3EF2" w:rsidRPr="004E7C58" w:rsidRDefault="008A3EF2" w:rsidP="008A3EF2">
      <w:pPr>
        <w:pStyle w:val="BodyText2"/>
        <w:jc w:val="both"/>
      </w:pPr>
    </w:p>
    <w:p w14:paraId="52318390" w14:textId="77777777" w:rsidR="008A3EF2" w:rsidRPr="004E7C58" w:rsidRDefault="008A3EF2" w:rsidP="00EE63AD"/>
    <w:p w14:paraId="626045F6" w14:textId="5B8D13FA" w:rsidR="001842A5" w:rsidRPr="004E7C58" w:rsidRDefault="001842A5" w:rsidP="00EE63AD"/>
    <w:sectPr w:rsidR="001842A5" w:rsidRPr="004E7C58" w:rsidSect="00A777FE">
      <w:footerReference w:type="even" r:id="rId87"/>
      <w:footerReference w:type="default" r:id="rId8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6045FE" w14:textId="77777777" w:rsidR="00F07051" w:rsidRDefault="00F07051">
      <w:r>
        <w:separator/>
      </w:r>
    </w:p>
  </w:endnote>
  <w:endnote w:type="continuationSeparator" w:id="0">
    <w:p w14:paraId="626045FF" w14:textId="77777777" w:rsidR="00F07051" w:rsidRDefault="00F07051">
      <w:r>
        <w:continuationSeparator/>
      </w:r>
    </w:p>
  </w:endnote>
  <w:endnote w:type="continuationNotice" w:id="1">
    <w:p w14:paraId="62604600" w14:textId="77777777" w:rsidR="00F07051" w:rsidRDefault="00F070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lun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1" w14:textId="77777777" w:rsidR="00F07051" w:rsidRDefault="00F0705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F07051" w:rsidRDefault="00F070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3" w14:textId="77777777" w:rsidR="00F07051" w:rsidRPr="00851065" w:rsidRDefault="00F07051">
    <w:pPr>
      <w:pStyle w:val="Footer"/>
      <w:framePr w:w="576" w:wrap="around" w:vAnchor="page" w:hAnchor="page" w:x="10945" w:y="15121"/>
      <w:jc w:val="right"/>
      <w:rPr>
        <w:rStyle w:val="PageNumber"/>
      </w:rPr>
    </w:pPr>
  </w:p>
  <w:p w14:paraId="62604604" w14:textId="77777777" w:rsidR="00F07051" w:rsidRPr="00851065" w:rsidRDefault="00F0705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5516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6045FB" w14:textId="77777777" w:rsidR="00F07051" w:rsidRDefault="00F07051">
      <w:r>
        <w:separator/>
      </w:r>
    </w:p>
  </w:footnote>
  <w:footnote w:type="continuationSeparator" w:id="0">
    <w:p w14:paraId="626045FC" w14:textId="77777777" w:rsidR="00F07051" w:rsidRDefault="00F07051">
      <w:r>
        <w:continuationSeparator/>
      </w:r>
    </w:p>
  </w:footnote>
  <w:footnote w:type="continuationNotice" w:id="1">
    <w:p w14:paraId="626045FD" w14:textId="77777777" w:rsidR="00F07051" w:rsidRDefault="00F0705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921DD5"/>
    <w:multiLevelType w:val="hybridMultilevel"/>
    <w:tmpl w:val="FF8AFBFA"/>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1E739B8"/>
    <w:multiLevelType w:val="hybridMultilevel"/>
    <w:tmpl w:val="0D060B1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7D11B0"/>
    <w:multiLevelType w:val="hybridMultilevel"/>
    <w:tmpl w:val="9ED24E0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670077"/>
    <w:multiLevelType w:val="hybridMultilevel"/>
    <w:tmpl w:val="FB8A84B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5E2570"/>
    <w:multiLevelType w:val="hybridMultilevel"/>
    <w:tmpl w:val="6F28D6A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11339CF"/>
    <w:multiLevelType w:val="hybridMultilevel"/>
    <w:tmpl w:val="CF847F7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96868D4"/>
    <w:multiLevelType w:val="hybridMultilevel"/>
    <w:tmpl w:val="8ACAD4A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EF58BE"/>
    <w:multiLevelType w:val="hybridMultilevel"/>
    <w:tmpl w:val="5D7A7E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nsid w:val="1CF7776A"/>
    <w:multiLevelType w:val="hybridMultilevel"/>
    <w:tmpl w:val="EB4C637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D591555"/>
    <w:multiLevelType w:val="hybridMultilevel"/>
    <w:tmpl w:val="EE4679EA"/>
    <w:lvl w:ilvl="0" w:tplc="821E2A42">
      <w:start w:val="1"/>
      <w:numFmt w:val="low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29321E9"/>
    <w:multiLevelType w:val="hybridMultilevel"/>
    <w:tmpl w:val="33D871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
    <w:nsid w:val="24BA1FD8"/>
    <w:multiLevelType w:val="hybridMultilevel"/>
    <w:tmpl w:val="B4B65B82"/>
    <w:lvl w:ilvl="0" w:tplc="04090019">
      <w:start w:val="1"/>
      <w:numFmt w:val="low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53A6A6C"/>
    <w:multiLevelType w:val="hybridMultilevel"/>
    <w:tmpl w:val="DC9843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E56ABC"/>
    <w:multiLevelType w:val="hybridMultilevel"/>
    <w:tmpl w:val="1856E5F4"/>
    <w:lvl w:ilvl="0" w:tplc="04090019">
      <w:start w:val="1"/>
      <w:numFmt w:val="lowerLetter"/>
      <w:lvlText w:val="%1."/>
      <w:lvlJc w:val="left"/>
      <w:pPr>
        <w:ind w:left="1152" w:hanging="360"/>
      </w:pPr>
      <w:rPr>
        <w:rFont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7">
    <w:nsid w:val="26DE4FE0"/>
    <w:multiLevelType w:val="hybridMultilevel"/>
    <w:tmpl w:val="7F1CD0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274C4A88"/>
    <w:multiLevelType w:val="hybridMultilevel"/>
    <w:tmpl w:val="59267E06"/>
    <w:lvl w:ilvl="0" w:tplc="04090019">
      <w:start w:val="1"/>
      <w:numFmt w:val="lowerLetter"/>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27AB7E02"/>
    <w:multiLevelType w:val="hybridMultilevel"/>
    <w:tmpl w:val="2B8E4894"/>
    <w:lvl w:ilvl="0" w:tplc="AB2ADB34">
      <w:start w:val="1"/>
      <w:numFmt w:val="lowerLetter"/>
      <w:lvlText w:val="%1."/>
      <w:lvlJc w:val="left"/>
      <w:pPr>
        <w:ind w:left="720" w:hanging="360"/>
      </w:pPr>
      <w:rPr>
        <w:rFonts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6D334C"/>
    <w:multiLevelType w:val="hybridMultilevel"/>
    <w:tmpl w:val="48486FD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BEE06DC"/>
    <w:multiLevelType w:val="hybridMultilevel"/>
    <w:tmpl w:val="BC6E70C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DB52E71"/>
    <w:multiLevelType w:val="multilevel"/>
    <w:tmpl w:val="4F3C0830"/>
    <w:lvl w:ilvl="0">
      <w:start w:val="1"/>
      <w:numFmt w:val="upperLetter"/>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nsid w:val="30451439"/>
    <w:multiLevelType w:val="hybridMultilevel"/>
    <w:tmpl w:val="E6C6D6A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E31396"/>
    <w:multiLevelType w:val="hybridMultilevel"/>
    <w:tmpl w:val="4820843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3860013B"/>
    <w:multiLevelType w:val="hybridMultilevel"/>
    <w:tmpl w:val="2DEAB5F8"/>
    <w:lvl w:ilvl="0" w:tplc="04090019">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3A7024FE"/>
    <w:multiLevelType w:val="hybridMultilevel"/>
    <w:tmpl w:val="DC2E917A"/>
    <w:lvl w:ilvl="0" w:tplc="04090019">
      <w:start w:val="1"/>
      <w:numFmt w:val="lowerLetter"/>
      <w:lvlText w:val="%1."/>
      <w:lvlJc w:val="left"/>
      <w:pPr>
        <w:ind w:left="1080" w:hanging="360"/>
      </w:pPr>
      <w:rPr>
        <w:rFonts w:hint="default"/>
      </w:rPr>
    </w:lvl>
    <w:lvl w:ilvl="1" w:tplc="843C6ECE">
      <w:start w:val="1"/>
      <w:numFmt w:val="upperLetter"/>
      <w:lvlText w:val="%2."/>
      <w:lvlJc w:val="left"/>
      <w:pPr>
        <w:ind w:left="1800" w:hanging="360"/>
      </w:pPr>
      <w:rPr>
        <w:rFonts w:hint="default"/>
        <w:b/>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3C182CDB"/>
    <w:multiLevelType w:val="hybridMultilevel"/>
    <w:tmpl w:val="1004BD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C6F1ED3"/>
    <w:multiLevelType w:val="hybridMultilevel"/>
    <w:tmpl w:val="E8D621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B37E9004">
      <w:start w:val="1"/>
      <w:numFmt w:val="lowerLetter"/>
      <w:lvlText w:val="%3."/>
      <w:lvlJc w:val="lef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3FF71D6F"/>
    <w:multiLevelType w:val="multilevel"/>
    <w:tmpl w:val="DE7A9D82"/>
    <w:lvl w:ilvl="0">
      <w:start w:val="4"/>
      <w:numFmt w:val="decimal"/>
      <w:lvlText w:val="%1"/>
      <w:lvlJc w:val="left"/>
      <w:pPr>
        <w:ind w:left="705" w:hanging="705"/>
      </w:pPr>
      <w:rPr>
        <w:rFonts w:hint="default"/>
      </w:rPr>
    </w:lvl>
    <w:lvl w:ilvl="1">
      <w:start w:val="4"/>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5"/>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3FFB52A3"/>
    <w:multiLevelType w:val="hybridMultilevel"/>
    <w:tmpl w:val="F28EE9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404A22C0"/>
    <w:multiLevelType w:val="hybridMultilevel"/>
    <w:tmpl w:val="7AC410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1FC2C93"/>
    <w:multiLevelType w:val="hybridMultilevel"/>
    <w:tmpl w:val="5D9C973A"/>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4497165D"/>
    <w:multiLevelType w:val="hybridMultilevel"/>
    <w:tmpl w:val="433CC08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66C7087"/>
    <w:multiLevelType w:val="hybridMultilevel"/>
    <w:tmpl w:val="65EA4BA2"/>
    <w:lvl w:ilvl="0" w:tplc="821E2A42">
      <w:start w:val="1"/>
      <w:numFmt w:val="low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9B146D1"/>
    <w:multiLevelType w:val="hybridMultilevel"/>
    <w:tmpl w:val="1520D01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A24079C"/>
    <w:multiLevelType w:val="hybridMultilevel"/>
    <w:tmpl w:val="DF78A778"/>
    <w:lvl w:ilvl="0" w:tplc="19EE268A">
      <w:start w:val="1"/>
      <w:numFmt w:val="lowerLetter"/>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4BBE72C4"/>
    <w:multiLevelType w:val="hybridMultilevel"/>
    <w:tmpl w:val="3202D2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C302297"/>
    <w:multiLevelType w:val="hybridMultilevel"/>
    <w:tmpl w:val="704203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5">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544D62C3"/>
    <w:multiLevelType w:val="hybridMultilevel"/>
    <w:tmpl w:val="DA3E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511401A"/>
    <w:multiLevelType w:val="hybridMultilevel"/>
    <w:tmpl w:val="EAA6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68B5DA3"/>
    <w:multiLevelType w:val="hybridMultilevel"/>
    <w:tmpl w:val="FF66816E"/>
    <w:lvl w:ilvl="0" w:tplc="F29832F4">
      <w:start w:val="1"/>
      <w:numFmt w:val="lowerLetter"/>
      <w:lvlText w:val="%1."/>
      <w:lvlJc w:val="left"/>
      <w:pPr>
        <w:ind w:left="720" w:hanging="360"/>
      </w:pPr>
      <w:rPr>
        <w:rFonts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585C1874"/>
    <w:multiLevelType w:val="hybridMultilevel"/>
    <w:tmpl w:val="17F207A2"/>
    <w:lvl w:ilvl="0" w:tplc="3D542A6E">
      <w:start w:val="1"/>
      <w:numFmt w:val="lowerLetter"/>
      <w:lvlText w:val="%1."/>
      <w:lvlJc w:val="left"/>
      <w:pPr>
        <w:ind w:left="900" w:hanging="360"/>
      </w:pPr>
      <w:rPr>
        <w:rFonts w:hint="default"/>
        <w:i w:val="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1">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58C8266A"/>
    <w:multiLevelType w:val="multilevel"/>
    <w:tmpl w:val="F578C168"/>
    <w:lvl w:ilvl="0">
      <w:start w:val="4"/>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5C656132"/>
    <w:multiLevelType w:val="hybridMultilevel"/>
    <w:tmpl w:val="EB4E8FC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CE63C8A"/>
    <w:multiLevelType w:val="hybridMultilevel"/>
    <w:tmpl w:val="1A8A801A"/>
    <w:lvl w:ilvl="0" w:tplc="FBAE0592">
      <w:start w:val="1"/>
      <w:numFmt w:val="low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DF122F8"/>
    <w:multiLevelType w:val="hybridMultilevel"/>
    <w:tmpl w:val="6D90C130"/>
    <w:lvl w:ilvl="0" w:tplc="04090019">
      <w:start w:val="1"/>
      <w:numFmt w:val="lowerLetter"/>
      <w:lvlText w:val="%1."/>
      <w:lvlJc w:val="left"/>
      <w:pPr>
        <w:ind w:left="1584" w:hanging="360"/>
      </w:pPr>
    </w:lvl>
    <w:lvl w:ilvl="1" w:tplc="04090019">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67">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61F37443"/>
    <w:multiLevelType w:val="hybridMultilevel"/>
    <w:tmpl w:val="2C8EBBD4"/>
    <w:lvl w:ilvl="0" w:tplc="04090019">
      <w:start w:val="1"/>
      <w:numFmt w:val="lowerLetter"/>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66E65A61"/>
    <w:multiLevelType w:val="hybridMultilevel"/>
    <w:tmpl w:val="E3163F5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67863CD4"/>
    <w:multiLevelType w:val="hybridMultilevel"/>
    <w:tmpl w:val="92ECF07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6D3849F0"/>
    <w:multiLevelType w:val="multilevel"/>
    <w:tmpl w:val="0409001F"/>
    <w:lvl w:ilvl="0">
      <w:start w:val="1"/>
      <w:numFmt w:val="decimal"/>
      <w:lvlText w:val="%1."/>
      <w:lvlJc w:val="left"/>
      <w:pPr>
        <w:ind w:left="45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22D0757"/>
    <w:multiLevelType w:val="hybridMultilevel"/>
    <w:tmpl w:val="979A670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3F83606"/>
    <w:multiLevelType w:val="hybridMultilevel"/>
    <w:tmpl w:val="A85EA77A"/>
    <w:lvl w:ilvl="0" w:tplc="04090019">
      <w:start w:val="1"/>
      <w:numFmt w:val="lowerLetter"/>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0">
    <w:nsid w:val="763E00E7"/>
    <w:multiLevelType w:val="hybridMultilevel"/>
    <w:tmpl w:val="2BE8E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7928524E"/>
    <w:multiLevelType w:val="hybridMultilevel"/>
    <w:tmpl w:val="B1B02BAA"/>
    <w:lvl w:ilvl="0" w:tplc="8F5E86EA">
      <w:start w:val="1"/>
      <w:numFmt w:val="lowerLetter"/>
      <w:lvlText w:val="%1."/>
      <w:lvlJc w:val="left"/>
      <w:pPr>
        <w:ind w:left="1080" w:hanging="360"/>
      </w:pPr>
      <w:rPr>
        <w:rFonts w:ascii="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7A404CF6"/>
    <w:multiLevelType w:val="multilevel"/>
    <w:tmpl w:val="633442CC"/>
    <w:lvl w:ilvl="0">
      <w:start w:val="1"/>
      <w:numFmt w:val="decimal"/>
      <w:lvlText w:val="%1.0"/>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nsid w:val="7E861F01"/>
    <w:multiLevelType w:val="hybridMultilevel"/>
    <w:tmpl w:val="1E7005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EC0625B"/>
    <w:multiLevelType w:val="multilevel"/>
    <w:tmpl w:val="1488FDBA"/>
    <w:lvl w:ilvl="0">
      <w:start w:val="1"/>
      <w:numFmt w:val="decimal"/>
      <w:lvlText w:val="%1.0"/>
      <w:lvlJc w:val="left"/>
      <w:pPr>
        <w:ind w:left="61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04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458" w:hanging="1008"/>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71"/>
  </w:num>
  <w:num w:numId="2">
    <w:abstractNumId w:val="54"/>
  </w:num>
  <w:num w:numId="3">
    <w:abstractNumId w:val="17"/>
  </w:num>
  <w:num w:numId="4">
    <w:abstractNumId w:val="47"/>
  </w:num>
  <w:num w:numId="5">
    <w:abstractNumId w:val="59"/>
  </w:num>
  <w:num w:numId="6">
    <w:abstractNumId w:val="76"/>
  </w:num>
  <w:num w:numId="7">
    <w:abstractNumId w:val="0"/>
  </w:num>
  <w:num w:numId="8">
    <w:abstractNumId w:val="10"/>
  </w:num>
  <w:num w:numId="9">
    <w:abstractNumId w:val="20"/>
  </w:num>
  <w:num w:numId="10">
    <w:abstractNumId w:val="72"/>
  </w:num>
  <w:num w:numId="11">
    <w:abstractNumId w:val="24"/>
  </w:num>
  <w:num w:numId="12">
    <w:abstractNumId w:val="22"/>
  </w:num>
  <w:num w:numId="13">
    <w:abstractNumId w:val="61"/>
  </w:num>
  <w:num w:numId="14">
    <w:abstractNumId w:val="63"/>
  </w:num>
  <w:num w:numId="15">
    <w:abstractNumId w:val="75"/>
  </w:num>
  <w:num w:numId="16">
    <w:abstractNumId w:val="40"/>
  </w:num>
  <w:num w:numId="17">
    <w:abstractNumId w:val="35"/>
  </w:num>
  <w:num w:numId="18">
    <w:abstractNumId w:val="87"/>
  </w:num>
  <w:num w:numId="19">
    <w:abstractNumId w:val="2"/>
  </w:num>
  <w:num w:numId="20">
    <w:abstractNumId w:val="56"/>
  </w:num>
  <w:num w:numId="21">
    <w:abstractNumId w:val="80"/>
  </w:num>
  <w:num w:numId="22">
    <w:abstractNumId w:val="57"/>
  </w:num>
  <w:num w:numId="23">
    <w:abstractNumId w:val="85"/>
  </w:num>
  <w:num w:numId="24">
    <w:abstractNumId w:val="1"/>
  </w:num>
  <w:num w:numId="25">
    <w:abstractNumId w:val="6"/>
  </w:num>
  <w:num w:numId="26">
    <w:abstractNumId w:val="14"/>
  </w:num>
  <w:num w:numId="27">
    <w:abstractNumId w:val="7"/>
  </w:num>
  <w:num w:numId="28">
    <w:abstractNumId w:val="73"/>
  </w:num>
  <w:num w:numId="29">
    <w:abstractNumId w:val="44"/>
  </w:num>
  <w:num w:numId="30">
    <w:abstractNumId w:val="12"/>
  </w:num>
  <w:num w:numId="31">
    <w:abstractNumId w:val="84"/>
  </w:num>
  <w:num w:numId="32">
    <w:abstractNumId w:val="13"/>
  </w:num>
  <w:num w:numId="33">
    <w:abstractNumId w:val="9"/>
  </w:num>
  <w:num w:numId="34">
    <w:abstractNumId w:val="15"/>
  </w:num>
  <w:num w:numId="35">
    <w:abstractNumId w:val="68"/>
  </w:num>
  <w:num w:numId="36">
    <w:abstractNumId w:val="51"/>
  </w:num>
  <w:num w:numId="37">
    <w:abstractNumId w:val="82"/>
  </w:num>
  <w:num w:numId="38">
    <w:abstractNumId w:val="69"/>
  </w:num>
  <w:num w:numId="39">
    <w:abstractNumId w:val="48"/>
  </w:num>
  <w:num w:numId="40">
    <w:abstractNumId w:val="46"/>
  </w:num>
  <w:num w:numId="41">
    <w:abstractNumId w:val="26"/>
  </w:num>
  <w:num w:numId="42">
    <w:abstractNumId w:val="19"/>
  </w:num>
  <w:num w:numId="43">
    <w:abstractNumId w:val="49"/>
  </w:num>
  <w:num w:numId="44">
    <w:abstractNumId w:val="60"/>
  </w:num>
  <w:num w:numId="45">
    <w:abstractNumId w:val="11"/>
  </w:num>
  <w:num w:numId="46">
    <w:abstractNumId w:val="5"/>
  </w:num>
  <w:num w:numId="47">
    <w:abstractNumId w:val="23"/>
  </w:num>
  <w:num w:numId="48">
    <w:abstractNumId w:val="3"/>
  </w:num>
  <w:num w:numId="49">
    <w:abstractNumId w:val="78"/>
  </w:num>
  <w:num w:numId="50">
    <w:abstractNumId w:val="37"/>
  </w:num>
  <w:num w:numId="51">
    <w:abstractNumId w:val="18"/>
  </w:num>
  <w:num w:numId="52">
    <w:abstractNumId w:val="31"/>
  </w:num>
  <w:num w:numId="53">
    <w:abstractNumId w:val="52"/>
  </w:num>
  <w:num w:numId="54">
    <w:abstractNumId w:val="58"/>
  </w:num>
  <w:num w:numId="55">
    <w:abstractNumId w:val="33"/>
  </w:num>
  <w:num w:numId="56">
    <w:abstractNumId w:val="4"/>
  </w:num>
  <w:num w:numId="57">
    <w:abstractNumId w:val="29"/>
  </w:num>
  <w:num w:numId="58">
    <w:abstractNumId w:val="30"/>
  </w:num>
  <w:num w:numId="59">
    <w:abstractNumId w:val="43"/>
  </w:num>
  <w:num w:numId="60">
    <w:abstractNumId w:val="66"/>
  </w:num>
  <w:num w:numId="61">
    <w:abstractNumId w:val="39"/>
  </w:num>
  <w:num w:numId="62">
    <w:abstractNumId w:val="70"/>
  </w:num>
  <w:num w:numId="63">
    <w:abstractNumId w:val="79"/>
  </w:num>
  <w:num w:numId="64">
    <w:abstractNumId w:val="21"/>
  </w:num>
  <w:num w:numId="65">
    <w:abstractNumId w:val="34"/>
  </w:num>
  <w:num w:numId="66">
    <w:abstractNumId w:val="32"/>
  </w:num>
  <w:num w:numId="67">
    <w:abstractNumId w:val="45"/>
  </w:num>
  <w:num w:numId="68">
    <w:abstractNumId w:val="64"/>
  </w:num>
  <w:num w:numId="69">
    <w:abstractNumId w:val="65"/>
  </w:num>
  <w:num w:numId="70">
    <w:abstractNumId w:val="83"/>
  </w:num>
  <w:num w:numId="71">
    <w:abstractNumId w:val="86"/>
  </w:num>
  <w:num w:numId="72">
    <w:abstractNumId w:val="25"/>
  </w:num>
  <w:num w:numId="73">
    <w:abstractNumId w:val="74"/>
  </w:num>
  <w:num w:numId="74">
    <w:abstractNumId w:val="81"/>
  </w:num>
  <w:num w:numId="75">
    <w:abstractNumId w:val="67"/>
  </w:num>
  <w:num w:numId="76">
    <w:abstractNumId w:val="41"/>
  </w:num>
  <w:num w:numId="77">
    <w:abstractNumId w:val="55"/>
  </w:num>
  <w:num w:numId="78">
    <w:abstractNumId w:val="8"/>
  </w:num>
  <w:num w:numId="79">
    <w:abstractNumId w:val="77"/>
  </w:num>
  <w:num w:numId="80">
    <w:abstractNumId w:val="16"/>
  </w:num>
  <w:num w:numId="81">
    <w:abstractNumId w:val="53"/>
  </w:num>
  <w:num w:numId="82">
    <w:abstractNumId w:val="38"/>
  </w:num>
  <w:num w:numId="83">
    <w:abstractNumId w:val="42"/>
  </w:num>
  <w:num w:numId="84">
    <w:abstractNumId w:val="62"/>
  </w:num>
  <w:num w:numId="85">
    <w:abstractNumId w:val="36"/>
  </w:num>
  <w:num w:numId="86">
    <w:abstractNumId w:val="50"/>
  </w:num>
  <w:num w:numId="87">
    <w:abstractNumId w:val="28"/>
  </w:num>
  <w:num w:numId="88">
    <w:abstractNumId w:val="2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noPunctuationKerning/>
  <w:characterSpacingControl w:val="doNotCompress"/>
  <w:hdrShapeDefaults>
    <o:shapedefaults v:ext="edit" spidmax="13721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03C"/>
    <w:rsid w:val="00001F6C"/>
    <w:rsid w:val="000023DD"/>
    <w:rsid w:val="000024DA"/>
    <w:rsid w:val="00002725"/>
    <w:rsid w:val="00002892"/>
    <w:rsid w:val="00002BE8"/>
    <w:rsid w:val="00002CC0"/>
    <w:rsid w:val="00002D46"/>
    <w:rsid w:val="000032F3"/>
    <w:rsid w:val="00003854"/>
    <w:rsid w:val="00003AE9"/>
    <w:rsid w:val="00003BFB"/>
    <w:rsid w:val="000049F4"/>
    <w:rsid w:val="00004AC8"/>
    <w:rsid w:val="0000557B"/>
    <w:rsid w:val="00005E28"/>
    <w:rsid w:val="00006234"/>
    <w:rsid w:val="00006D5E"/>
    <w:rsid w:val="00006E98"/>
    <w:rsid w:val="00010E10"/>
    <w:rsid w:val="00010E7D"/>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1F98"/>
    <w:rsid w:val="000226D2"/>
    <w:rsid w:val="000227ED"/>
    <w:rsid w:val="00022A64"/>
    <w:rsid w:val="00022BA7"/>
    <w:rsid w:val="00022BFA"/>
    <w:rsid w:val="0002357E"/>
    <w:rsid w:val="0002475E"/>
    <w:rsid w:val="00024952"/>
    <w:rsid w:val="000249CB"/>
    <w:rsid w:val="00024C40"/>
    <w:rsid w:val="00025048"/>
    <w:rsid w:val="000253E7"/>
    <w:rsid w:val="00026E8F"/>
    <w:rsid w:val="00026FE1"/>
    <w:rsid w:val="0002729C"/>
    <w:rsid w:val="000273F4"/>
    <w:rsid w:val="00027BDE"/>
    <w:rsid w:val="00030603"/>
    <w:rsid w:val="0003074D"/>
    <w:rsid w:val="0003104C"/>
    <w:rsid w:val="00031825"/>
    <w:rsid w:val="00031DC8"/>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3C2"/>
    <w:rsid w:val="00042B24"/>
    <w:rsid w:val="00042BAC"/>
    <w:rsid w:val="00042C99"/>
    <w:rsid w:val="00042DA4"/>
    <w:rsid w:val="000438A7"/>
    <w:rsid w:val="00043A24"/>
    <w:rsid w:val="00043A8F"/>
    <w:rsid w:val="00043B9A"/>
    <w:rsid w:val="00043F3B"/>
    <w:rsid w:val="00044127"/>
    <w:rsid w:val="000445F5"/>
    <w:rsid w:val="00044E5A"/>
    <w:rsid w:val="00044FD6"/>
    <w:rsid w:val="00045595"/>
    <w:rsid w:val="00045825"/>
    <w:rsid w:val="00045FFE"/>
    <w:rsid w:val="000462FE"/>
    <w:rsid w:val="0004664B"/>
    <w:rsid w:val="00046A90"/>
    <w:rsid w:val="000473BA"/>
    <w:rsid w:val="00047B36"/>
    <w:rsid w:val="00050320"/>
    <w:rsid w:val="000508C5"/>
    <w:rsid w:val="0005109B"/>
    <w:rsid w:val="00051388"/>
    <w:rsid w:val="0005161F"/>
    <w:rsid w:val="00051784"/>
    <w:rsid w:val="00051988"/>
    <w:rsid w:val="00051AA0"/>
    <w:rsid w:val="0005246F"/>
    <w:rsid w:val="00052EB6"/>
    <w:rsid w:val="00053162"/>
    <w:rsid w:val="00053B26"/>
    <w:rsid w:val="00053D75"/>
    <w:rsid w:val="00054188"/>
    <w:rsid w:val="000543E4"/>
    <w:rsid w:val="00054532"/>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F94"/>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742B"/>
    <w:rsid w:val="0008743B"/>
    <w:rsid w:val="00090338"/>
    <w:rsid w:val="000909D2"/>
    <w:rsid w:val="00091834"/>
    <w:rsid w:val="000920B9"/>
    <w:rsid w:val="0009268F"/>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CC7"/>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28"/>
    <w:rsid w:val="000B5F67"/>
    <w:rsid w:val="000B6121"/>
    <w:rsid w:val="000B754B"/>
    <w:rsid w:val="000B7989"/>
    <w:rsid w:val="000B7BEB"/>
    <w:rsid w:val="000C05CD"/>
    <w:rsid w:val="000C0B3D"/>
    <w:rsid w:val="000C116F"/>
    <w:rsid w:val="000C142C"/>
    <w:rsid w:val="000C1752"/>
    <w:rsid w:val="000C3640"/>
    <w:rsid w:val="000C379F"/>
    <w:rsid w:val="000C55B5"/>
    <w:rsid w:val="000C5AC5"/>
    <w:rsid w:val="000C5F8E"/>
    <w:rsid w:val="000C6BF6"/>
    <w:rsid w:val="000C753D"/>
    <w:rsid w:val="000C7AE3"/>
    <w:rsid w:val="000D079F"/>
    <w:rsid w:val="000D0BEB"/>
    <w:rsid w:val="000D1E35"/>
    <w:rsid w:val="000D204B"/>
    <w:rsid w:val="000D208B"/>
    <w:rsid w:val="000D23E7"/>
    <w:rsid w:val="000D268B"/>
    <w:rsid w:val="000D2824"/>
    <w:rsid w:val="000D2CE7"/>
    <w:rsid w:val="000D35F6"/>
    <w:rsid w:val="000D3987"/>
    <w:rsid w:val="000D3E2F"/>
    <w:rsid w:val="000D4025"/>
    <w:rsid w:val="000D4072"/>
    <w:rsid w:val="000D643C"/>
    <w:rsid w:val="000D6C3A"/>
    <w:rsid w:val="000D7D31"/>
    <w:rsid w:val="000E04F1"/>
    <w:rsid w:val="000E0DB2"/>
    <w:rsid w:val="000E126E"/>
    <w:rsid w:val="000E1640"/>
    <w:rsid w:val="000E1AD0"/>
    <w:rsid w:val="000E2932"/>
    <w:rsid w:val="000E2AB4"/>
    <w:rsid w:val="000E3E28"/>
    <w:rsid w:val="000E536C"/>
    <w:rsid w:val="000E55F4"/>
    <w:rsid w:val="000E5BAC"/>
    <w:rsid w:val="000E5EC9"/>
    <w:rsid w:val="000E6807"/>
    <w:rsid w:val="000E71A7"/>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061"/>
    <w:rsid w:val="00101EA1"/>
    <w:rsid w:val="001024E6"/>
    <w:rsid w:val="00102B37"/>
    <w:rsid w:val="00102BE7"/>
    <w:rsid w:val="001030FD"/>
    <w:rsid w:val="001031E5"/>
    <w:rsid w:val="0010365E"/>
    <w:rsid w:val="00103CBC"/>
    <w:rsid w:val="00104485"/>
    <w:rsid w:val="0010517B"/>
    <w:rsid w:val="001052A3"/>
    <w:rsid w:val="001054F8"/>
    <w:rsid w:val="001058A9"/>
    <w:rsid w:val="00105A26"/>
    <w:rsid w:val="001063AC"/>
    <w:rsid w:val="001066D7"/>
    <w:rsid w:val="001069CE"/>
    <w:rsid w:val="00106CA8"/>
    <w:rsid w:val="00106E2D"/>
    <w:rsid w:val="0011012F"/>
    <w:rsid w:val="001111E7"/>
    <w:rsid w:val="001113B7"/>
    <w:rsid w:val="00111AF1"/>
    <w:rsid w:val="001121FC"/>
    <w:rsid w:val="00112593"/>
    <w:rsid w:val="00112AAD"/>
    <w:rsid w:val="00113595"/>
    <w:rsid w:val="00113CF3"/>
    <w:rsid w:val="00114BB5"/>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C2F"/>
    <w:rsid w:val="00126FBC"/>
    <w:rsid w:val="001274BB"/>
    <w:rsid w:val="00127B74"/>
    <w:rsid w:val="00130106"/>
    <w:rsid w:val="00130BBF"/>
    <w:rsid w:val="00131074"/>
    <w:rsid w:val="00132677"/>
    <w:rsid w:val="001341C6"/>
    <w:rsid w:val="001346AE"/>
    <w:rsid w:val="00134944"/>
    <w:rsid w:val="00135848"/>
    <w:rsid w:val="001362FD"/>
    <w:rsid w:val="001371AE"/>
    <w:rsid w:val="0014009F"/>
    <w:rsid w:val="0014011D"/>
    <w:rsid w:val="00140155"/>
    <w:rsid w:val="0014092D"/>
    <w:rsid w:val="0014109A"/>
    <w:rsid w:val="00141EF0"/>
    <w:rsid w:val="0014201F"/>
    <w:rsid w:val="001427D5"/>
    <w:rsid w:val="00143087"/>
    <w:rsid w:val="001433E8"/>
    <w:rsid w:val="0014411E"/>
    <w:rsid w:val="001441B1"/>
    <w:rsid w:val="0014429F"/>
    <w:rsid w:val="001446AD"/>
    <w:rsid w:val="00145CD3"/>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29"/>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504"/>
    <w:rsid w:val="001756E4"/>
    <w:rsid w:val="00175BFB"/>
    <w:rsid w:val="00175EA5"/>
    <w:rsid w:val="00176267"/>
    <w:rsid w:val="00177E0C"/>
    <w:rsid w:val="00180544"/>
    <w:rsid w:val="0018094A"/>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1E02"/>
    <w:rsid w:val="001923E1"/>
    <w:rsid w:val="00193A4A"/>
    <w:rsid w:val="00194471"/>
    <w:rsid w:val="0019540D"/>
    <w:rsid w:val="00195453"/>
    <w:rsid w:val="0019597A"/>
    <w:rsid w:val="00195F73"/>
    <w:rsid w:val="001969A0"/>
    <w:rsid w:val="0019748D"/>
    <w:rsid w:val="00197AD7"/>
    <w:rsid w:val="001A0104"/>
    <w:rsid w:val="001A04B7"/>
    <w:rsid w:val="001A098A"/>
    <w:rsid w:val="001A0B2D"/>
    <w:rsid w:val="001A1AF1"/>
    <w:rsid w:val="001A2456"/>
    <w:rsid w:val="001A28F4"/>
    <w:rsid w:val="001A3B2B"/>
    <w:rsid w:val="001A4B3A"/>
    <w:rsid w:val="001A54D2"/>
    <w:rsid w:val="001A5FC1"/>
    <w:rsid w:val="001A61B7"/>
    <w:rsid w:val="001A6D35"/>
    <w:rsid w:val="001A6E60"/>
    <w:rsid w:val="001B06F1"/>
    <w:rsid w:val="001B17D6"/>
    <w:rsid w:val="001B1CD1"/>
    <w:rsid w:val="001B20B8"/>
    <w:rsid w:val="001B24FD"/>
    <w:rsid w:val="001B28B5"/>
    <w:rsid w:val="001B2BB8"/>
    <w:rsid w:val="001B3188"/>
    <w:rsid w:val="001B3334"/>
    <w:rsid w:val="001B350E"/>
    <w:rsid w:val="001B3D50"/>
    <w:rsid w:val="001B443A"/>
    <w:rsid w:val="001B4DA0"/>
    <w:rsid w:val="001B4EEE"/>
    <w:rsid w:val="001B5567"/>
    <w:rsid w:val="001B5721"/>
    <w:rsid w:val="001B57CD"/>
    <w:rsid w:val="001B626C"/>
    <w:rsid w:val="001B6654"/>
    <w:rsid w:val="001B74A8"/>
    <w:rsid w:val="001B761A"/>
    <w:rsid w:val="001B790F"/>
    <w:rsid w:val="001B7B81"/>
    <w:rsid w:val="001C03BB"/>
    <w:rsid w:val="001C04EA"/>
    <w:rsid w:val="001C1F92"/>
    <w:rsid w:val="001C3998"/>
    <w:rsid w:val="001C3F01"/>
    <w:rsid w:val="001C42FD"/>
    <w:rsid w:val="001C4B43"/>
    <w:rsid w:val="001C5853"/>
    <w:rsid w:val="001C5B48"/>
    <w:rsid w:val="001C6170"/>
    <w:rsid w:val="001C62CB"/>
    <w:rsid w:val="001C67CD"/>
    <w:rsid w:val="001C690A"/>
    <w:rsid w:val="001C7004"/>
    <w:rsid w:val="001C7460"/>
    <w:rsid w:val="001C797F"/>
    <w:rsid w:val="001C7ED3"/>
    <w:rsid w:val="001C7FB5"/>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A45"/>
    <w:rsid w:val="001E161D"/>
    <w:rsid w:val="001E1AD9"/>
    <w:rsid w:val="001E1E60"/>
    <w:rsid w:val="001E1FEF"/>
    <w:rsid w:val="001E26E6"/>
    <w:rsid w:val="001E3273"/>
    <w:rsid w:val="001E415A"/>
    <w:rsid w:val="001E49CC"/>
    <w:rsid w:val="001E4B98"/>
    <w:rsid w:val="001E5434"/>
    <w:rsid w:val="001E5C09"/>
    <w:rsid w:val="001E63F2"/>
    <w:rsid w:val="001E6E13"/>
    <w:rsid w:val="001E7150"/>
    <w:rsid w:val="001E732F"/>
    <w:rsid w:val="001E7940"/>
    <w:rsid w:val="001E7CB1"/>
    <w:rsid w:val="001E7CBC"/>
    <w:rsid w:val="001F01FD"/>
    <w:rsid w:val="001F062D"/>
    <w:rsid w:val="001F09EF"/>
    <w:rsid w:val="001F0B74"/>
    <w:rsid w:val="001F0CD3"/>
    <w:rsid w:val="001F11CD"/>
    <w:rsid w:val="001F205E"/>
    <w:rsid w:val="001F2621"/>
    <w:rsid w:val="001F26AA"/>
    <w:rsid w:val="001F29D8"/>
    <w:rsid w:val="001F2C57"/>
    <w:rsid w:val="001F34B7"/>
    <w:rsid w:val="001F3D7A"/>
    <w:rsid w:val="001F3E5C"/>
    <w:rsid w:val="001F4147"/>
    <w:rsid w:val="001F51CF"/>
    <w:rsid w:val="001F5D78"/>
    <w:rsid w:val="001F602A"/>
    <w:rsid w:val="001F6325"/>
    <w:rsid w:val="001F64CD"/>
    <w:rsid w:val="001F65F4"/>
    <w:rsid w:val="001F7068"/>
    <w:rsid w:val="001F7C94"/>
    <w:rsid w:val="0020083C"/>
    <w:rsid w:val="00201EDA"/>
    <w:rsid w:val="00202280"/>
    <w:rsid w:val="002028B1"/>
    <w:rsid w:val="00202C2C"/>
    <w:rsid w:val="00202E89"/>
    <w:rsid w:val="002036E8"/>
    <w:rsid w:val="0020396D"/>
    <w:rsid w:val="00203D73"/>
    <w:rsid w:val="00203F88"/>
    <w:rsid w:val="002046B8"/>
    <w:rsid w:val="00204B5A"/>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39D1"/>
    <w:rsid w:val="002348CE"/>
    <w:rsid w:val="00234ADE"/>
    <w:rsid w:val="00234AED"/>
    <w:rsid w:val="00234D6F"/>
    <w:rsid w:val="00234F25"/>
    <w:rsid w:val="00235297"/>
    <w:rsid w:val="00235BCB"/>
    <w:rsid w:val="00235FFB"/>
    <w:rsid w:val="002360FE"/>
    <w:rsid w:val="002363D5"/>
    <w:rsid w:val="00236D47"/>
    <w:rsid w:val="00236ED9"/>
    <w:rsid w:val="00240560"/>
    <w:rsid w:val="00240D37"/>
    <w:rsid w:val="0024160A"/>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3F30"/>
    <w:rsid w:val="00254F16"/>
    <w:rsid w:val="00255165"/>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45"/>
    <w:rsid w:val="00267F87"/>
    <w:rsid w:val="0027079F"/>
    <w:rsid w:val="002707FD"/>
    <w:rsid w:val="0027084A"/>
    <w:rsid w:val="00270EAE"/>
    <w:rsid w:val="00271D7D"/>
    <w:rsid w:val="0027247F"/>
    <w:rsid w:val="00272E9C"/>
    <w:rsid w:val="002734B6"/>
    <w:rsid w:val="00273811"/>
    <w:rsid w:val="00273A29"/>
    <w:rsid w:val="00273FE4"/>
    <w:rsid w:val="00273FE5"/>
    <w:rsid w:val="00274443"/>
    <w:rsid w:val="0027459B"/>
    <w:rsid w:val="0027544D"/>
    <w:rsid w:val="00275526"/>
    <w:rsid w:val="0027561C"/>
    <w:rsid w:val="0027582A"/>
    <w:rsid w:val="00275920"/>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639"/>
    <w:rsid w:val="002907C1"/>
    <w:rsid w:val="00290A94"/>
    <w:rsid w:val="00290BC6"/>
    <w:rsid w:val="002920B3"/>
    <w:rsid w:val="00292243"/>
    <w:rsid w:val="002927A0"/>
    <w:rsid w:val="00292B25"/>
    <w:rsid w:val="00292D75"/>
    <w:rsid w:val="00292F13"/>
    <w:rsid w:val="00293259"/>
    <w:rsid w:val="00293315"/>
    <w:rsid w:val="00293D0A"/>
    <w:rsid w:val="00294059"/>
    <w:rsid w:val="00294285"/>
    <w:rsid w:val="002942BF"/>
    <w:rsid w:val="00294652"/>
    <w:rsid w:val="00294A98"/>
    <w:rsid w:val="00294E2F"/>
    <w:rsid w:val="002952D8"/>
    <w:rsid w:val="00295633"/>
    <w:rsid w:val="002963F8"/>
    <w:rsid w:val="00296457"/>
    <w:rsid w:val="0029656E"/>
    <w:rsid w:val="00296A2F"/>
    <w:rsid w:val="00296C46"/>
    <w:rsid w:val="0029719D"/>
    <w:rsid w:val="002978E6"/>
    <w:rsid w:val="002A0425"/>
    <w:rsid w:val="002A0478"/>
    <w:rsid w:val="002A054A"/>
    <w:rsid w:val="002A0727"/>
    <w:rsid w:val="002A0ED8"/>
    <w:rsid w:val="002A151C"/>
    <w:rsid w:val="002A1F5C"/>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5C03"/>
    <w:rsid w:val="002B5D69"/>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F36"/>
    <w:rsid w:val="002C60F5"/>
    <w:rsid w:val="002C65D5"/>
    <w:rsid w:val="002C66A9"/>
    <w:rsid w:val="002C68DC"/>
    <w:rsid w:val="002C74D6"/>
    <w:rsid w:val="002C76AD"/>
    <w:rsid w:val="002C78C8"/>
    <w:rsid w:val="002D0015"/>
    <w:rsid w:val="002D0B13"/>
    <w:rsid w:val="002D2750"/>
    <w:rsid w:val="002D2FC7"/>
    <w:rsid w:val="002D3814"/>
    <w:rsid w:val="002D3BB7"/>
    <w:rsid w:val="002D435D"/>
    <w:rsid w:val="002D4E49"/>
    <w:rsid w:val="002D5376"/>
    <w:rsid w:val="002D5566"/>
    <w:rsid w:val="002D5630"/>
    <w:rsid w:val="002D57AE"/>
    <w:rsid w:val="002D6FBE"/>
    <w:rsid w:val="002D79D2"/>
    <w:rsid w:val="002D7E1A"/>
    <w:rsid w:val="002D7F63"/>
    <w:rsid w:val="002E1176"/>
    <w:rsid w:val="002E1B33"/>
    <w:rsid w:val="002E1CB1"/>
    <w:rsid w:val="002E27DF"/>
    <w:rsid w:val="002E2B6B"/>
    <w:rsid w:val="002E36A5"/>
    <w:rsid w:val="002E4519"/>
    <w:rsid w:val="002E54F0"/>
    <w:rsid w:val="002E57D7"/>
    <w:rsid w:val="002E6716"/>
    <w:rsid w:val="002E744C"/>
    <w:rsid w:val="002E7560"/>
    <w:rsid w:val="002E7691"/>
    <w:rsid w:val="002F0385"/>
    <w:rsid w:val="002F062B"/>
    <w:rsid w:val="002F0800"/>
    <w:rsid w:val="002F08BE"/>
    <w:rsid w:val="002F10C7"/>
    <w:rsid w:val="002F2230"/>
    <w:rsid w:val="002F2C40"/>
    <w:rsid w:val="002F370F"/>
    <w:rsid w:val="002F3739"/>
    <w:rsid w:val="002F377A"/>
    <w:rsid w:val="002F39DA"/>
    <w:rsid w:val="002F4EE8"/>
    <w:rsid w:val="002F5622"/>
    <w:rsid w:val="002F569B"/>
    <w:rsid w:val="002F57E3"/>
    <w:rsid w:val="002F60AB"/>
    <w:rsid w:val="002F6161"/>
    <w:rsid w:val="002F6195"/>
    <w:rsid w:val="002F6C1D"/>
    <w:rsid w:val="002F6CBC"/>
    <w:rsid w:val="002F739E"/>
    <w:rsid w:val="002F79C9"/>
    <w:rsid w:val="002F7E76"/>
    <w:rsid w:val="003001A2"/>
    <w:rsid w:val="00300F01"/>
    <w:rsid w:val="00301602"/>
    <w:rsid w:val="003029D1"/>
    <w:rsid w:val="00302CDC"/>
    <w:rsid w:val="00302DEB"/>
    <w:rsid w:val="003033E7"/>
    <w:rsid w:val="003034E3"/>
    <w:rsid w:val="00304A0E"/>
    <w:rsid w:val="003052BA"/>
    <w:rsid w:val="00306490"/>
    <w:rsid w:val="0030685F"/>
    <w:rsid w:val="003069D0"/>
    <w:rsid w:val="00306BD2"/>
    <w:rsid w:val="00306D7D"/>
    <w:rsid w:val="003071B5"/>
    <w:rsid w:val="003073A8"/>
    <w:rsid w:val="00307D99"/>
    <w:rsid w:val="0031047F"/>
    <w:rsid w:val="003107B3"/>
    <w:rsid w:val="003108CF"/>
    <w:rsid w:val="003113C6"/>
    <w:rsid w:val="00311405"/>
    <w:rsid w:val="00311422"/>
    <w:rsid w:val="00312676"/>
    <w:rsid w:val="00312B9B"/>
    <w:rsid w:val="00312C8C"/>
    <w:rsid w:val="00313453"/>
    <w:rsid w:val="00313B16"/>
    <w:rsid w:val="0031419F"/>
    <w:rsid w:val="003143C1"/>
    <w:rsid w:val="00314EE4"/>
    <w:rsid w:val="00314F21"/>
    <w:rsid w:val="00316399"/>
    <w:rsid w:val="003164BC"/>
    <w:rsid w:val="003168AF"/>
    <w:rsid w:val="00316F30"/>
    <w:rsid w:val="00316FFF"/>
    <w:rsid w:val="00317079"/>
    <w:rsid w:val="003173AD"/>
    <w:rsid w:val="003174B4"/>
    <w:rsid w:val="0032049F"/>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5FD6"/>
    <w:rsid w:val="00327580"/>
    <w:rsid w:val="0032786F"/>
    <w:rsid w:val="0033033F"/>
    <w:rsid w:val="00331526"/>
    <w:rsid w:val="0033170F"/>
    <w:rsid w:val="00331A5E"/>
    <w:rsid w:val="00331CA8"/>
    <w:rsid w:val="00332D9D"/>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C81"/>
    <w:rsid w:val="00345D6D"/>
    <w:rsid w:val="00346FC1"/>
    <w:rsid w:val="003475AE"/>
    <w:rsid w:val="00347C40"/>
    <w:rsid w:val="0035009E"/>
    <w:rsid w:val="003500DB"/>
    <w:rsid w:val="0035036C"/>
    <w:rsid w:val="003504EF"/>
    <w:rsid w:val="00350505"/>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510"/>
    <w:rsid w:val="00372EFE"/>
    <w:rsid w:val="00373152"/>
    <w:rsid w:val="00373C8D"/>
    <w:rsid w:val="003747A5"/>
    <w:rsid w:val="00376DF8"/>
    <w:rsid w:val="0037746E"/>
    <w:rsid w:val="0037772C"/>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2E"/>
    <w:rsid w:val="00390659"/>
    <w:rsid w:val="00390B6E"/>
    <w:rsid w:val="00390F88"/>
    <w:rsid w:val="00391511"/>
    <w:rsid w:val="0039156E"/>
    <w:rsid w:val="00391955"/>
    <w:rsid w:val="00392635"/>
    <w:rsid w:val="00392D01"/>
    <w:rsid w:val="003930BF"/>
    <w:rsid w:val="00393423"/>
    <w:rsid w:val="00393D28"/>
    <w:rsid w:val="00394FFE"/>
    <w:rsid w:val="00395ACA"/>
    <w:rsid w:val="00395B60"/>
    <w:rsid w:val="00395FC0"/>
    <w:rsid w:val="00396839"/>
    <w:rsid w:val="00396AF7"/>
    <w:rsid w:val="00397671"/>
    <w:rsid w:val="0039794B"/>
    <w:rsid w:val="00397AC3"/>
    <w:rsid w:val="00397D35"/>
    <w:rsid w:val="003A00B1"/>
    <w:rsid w:val="003A0624"/>
    <w:rsid w:val="003A1114"/>
    <w:rsid w:val="003A1333"/>
    <w:rsid w:val="003A15D2"/>
    <w:rsid w:val="003A168E"/>
    <w:rsid w:val="003A1747"/>
    <w:rsid w:val="003A24E8"/>
    <w:rsid w:val="003A2612"/>
    <w:rsid w:val="003A26F7"/>
    <w:rsid w:val="003A288B"/>
    <w:rsid w:val="003A2B30"/>
    <w:rsid w:val="003A3240"/>
    <w:rsid w:val="003A3423"/>
    <w:rsid w:val="003A3701"/>
    <w:rsid w:val="003A3A24"/>
    <w:rsid w:val="003A3B6E"/>
    <w:rsid w:val="003A3E45"/>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632"/>
    <w:rsid w:val="003B7B8D"/>
    <w:rsid w:val="003C0005"/>
    <w:rsid w:val="003C0B53"/>
    <w:rsid w:val="003C0B62"/>
    <w:rsid w:val="003C0E92"/>
    <w:rsid w:val="003C14F2"/>
    <w:rsid w:val="003C1A80"/>
    <w:rsid w:val="003C1C75"/>
    <w:rsid w:val="003C1E9C"/>
    <w:rsid w:val="003C2234"/>
    <w:rsid w:val="003C28B1"/>
    <w:rsid w:val="003C28E1"/>
    <w:rsid w:val="003C299F"/>
    <w:rsid w:val="003C30E9"/>
    <w:rsid w:val="003C350C"/>
    <w:rsid w:val="003C421F"/>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2A"/>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780"/>
    <w:rsid w:val="003F43BE"/>
    <w:rsid w:val="003F49C3"/>
    <w:rsid w:val="003F5885"/>
    <w:rsid w:val="003F64AB"/>
    <w:rsid w:val="003F6517"/>
    <w:rsid w:val="003F6C1A"/>
    <w:rsid w:val="0040090D"/>
    <w:rsid w:val="004010A6"/>
    <w:rsid w:val="0040265A"/>
    <w:rsid w:val="00402AD4"/>
    <w:rsid w:val="00402C2D"/>
    <w:rsid w:val="0040324B"/>
    <w:rsid w:val="00403743"/>
    <w:rsid w:val="00404266"/>
    <w:rsid w:val="00405D70"/>
    <w:rsid w:val="0040691C"/>
    <w:rsid w:val="0040715D"/>
    <w:rsid w:val="00407203"/>
    <w:rsid w:val="00407320"/>
    <w:rsid w:val="004079E9"/>
    <w:rsid w:val="00407CDF"/>
    <w:rsid w:val="0041095D"/>
    <w:rsid w:val="00410A49"/>
    <w:rsid w:val="00410B45"/>
    <w:rsid w:val="00410DD5"/>
    <w:rsid w:val="00410E9C"/>
    <w:rsid w:val="00411096"/>
    <w:rsid w:val="0041177D"/>
    <w:rsid w:val="00411F03"/>
    <w:rsid w:val="00413CE8"/>
    <w:rsid w:val="00413DC4"/>
    <w:rsid w:val="004143C2"/>
    <w:rsid w:val="00414A6B"/>
    <w:rsid w:val="00414CAD"/>
    <w:rsid w:val="00414F98"/>
    <w:rsid w:val="00415488"/>
    <w:rsid w:val="00415988"/>
    <w:rsid w:val="0041604D"/>
    <w:rsid w:val="0041615B"/>
    <w:rsid w:val="00416911"/>
    <w:rsid w:val="00416989"/>
    <w:rsid w:val="0041699E"/>
    <w:rsid w:val="00416AD6"/>
    <w:rsid w:val="0041756F"/>
    <w:rsid w:val="00417613"/>
    <w:rsid w:val="0041776C"/>
    <w:rsid w:val="00417EF6"/>
    <w:rsid w:val="00420F28"/>
    <w:rsid w:val="00421064"/>
    <w:rsid w:val="004216A0"/>
    <w:rsid w:val="00421944"/>
    <w:rsid w:val="004220FB"/>
    <w:rsid w:val="0042268D"/>
    <w:rsid w:val="0042344B"/>
    <w:rsid w:val="00423644"/>
    <w:rsid w:val="00424537"/>
    <w:rsid w:val="0042457C"/>
    <w:rsid w:val="00424DD1"/>
    <w:rsid w:val="00425B67"/>
    <w:rsid w:val="004264B6"/>
    <w:rsid w:val="00426BD8"/>
    <w:rsid w:val="0042743F"/>
    <w:rsid w:val="00427E6F"/>
    <w:rsid w:val="00430589"/>
    <w:rsid w:val="00430FE1"/>
    <w:rsid w:val="00431D84"/>
    <w:rsid w:val="004324BF"/>
    <w:rsid w:val="004330C9"/>
    <w:rsid w:val="00433E92"/>
    <w:rsid w:val="0043406E"/>
    <w:rsid w:val="0043407D"/>
    <w:rsid w:val="0043463C"/>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871"/>
    <w:rsid w:val="00450D55"/>
    <w:rsid w:val="00450E5C"/>
    <w:rsid w:val="00451668"/>
    <w:rsid w:val="00453298"/>
    <w:rsid w:val="0045364B"/>
    <w:rsid w:val="00453F57"/>
    <w:rsid w:val="00453FFA"/>
    <w:rsid w:val="00455A70"/>
    <w:rsid w:val="00455AA6"/>
    <w:rsid w:val="00456234"/>
    <w:rsid w:val="00456964"/>
    <w:rsid w:val="0045719C"/>
    <w:rsid w:val="004573BE"/>
    <w:rsid w:val="00457D77"/>
    <w:rsid w:val="004606C1"/>
    <w:rsid w:val="004607BD"/>
    <w:rsid w:val="0046113E"/>
    <w:rsid w:val="00461E8A"/>
    <w:rsid w:val="00461E9A"/>
    <w:rsid w:val="00462B0F"/>
    <w:rsid w:val="00462C05"/>
    <w:rsid w:val="00463704"/>
    <w:rsid w:val="00464649"/>
    <w:rsid w:val="0046467E"/>
    <w:rsid w:val="00464D2D"/>
    <w:rsid w:val="00464E10"/>
    <w:rsid w:val="00467CCB"/>
    <w:rsid w:val="00467DE9"/>
    <w:rsid w:val="00467F42"/>
    <w:rsid w:val="00470DD4"/>
    <w:rsid w:val="00470F0B"/>
    <w:rsid w:val="00471C0C"/>
    <w:rsid w:val="0047211B"/>
    <w:rsid w:val="0047263B"/>
    <w:rsid w:val="004736C3"/>
    <w:rsid w:val="00473C7C"/>
    <w:rsid w:val="0047415B"/>
    <w:rsid w:val="00474AA7"/>
    <w:rsid w:val="00474E39"/>
    <w:rsid w:val="00475490"/>
    <w:rsid w:val="00475B77"/>
    <w:rsid w:val="004761A4"/>
    <w:rsid w:val="0047666B"/>
    <w:rsid w:val="00476B02"/>
    <w:rsid w:val="00476C5B"/>
    <w:rsid w:val="00481305"/>
    <w:rsid w:val="0048153E"/>
    <w:rsid w:val="00481E49"/>
    <w:rsid w:val="00483574"/>
    <w:rsid w:val="00483AB6"/>
    <w:rsid w:val="0048444A"/>
    <w:rsid w:val="004848AD"/>
    <w:rsid w:val="0048638C"/>
    <w:rsid w:val="004866D4"/>
    <w:rsid w:val="00486861"/>
    <w:rsid w:val="004868A7"/>
    <w:rsid w:val="00486B89"/>
    <w:rsid w:val="004871A6"/>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3E68"/>
    <w:rsid w:val="004B43DC"/>
    <w:rsid w:val="004B497D"/>
    <w:rsid w:val="004B5159"/>
    <w:rsid w:val="004B516B"/>
    <w:rsid w:val="004B524A"/>
    <w:rsid w:val="004B58B1"/>
    <w:rsid w:val="004B5ABE"/>
    <w:rsid w:val="004B5C0E"/>
    <w:rsid w:val="004B69EC"/>
    <w:rsid w:val="004B6E4C"/>
    <w:rsid w:val="004B6ED1"/>
    <w:rsid w:val="004B7760"/>
    <w:rsid w:val="004B7850"/>
    <w:rsid w:val="004B7F45"/>
    <w:rsid w:val="004C01CF"/>
    <w:rsid w:val="004C033E"/>
    <w:rsid w:val="004C0626"/>
    <w:rsid w:val="004C0C52"/>
    <w:rsid w:val="004C248D"/>
    <w:rsid w:val="004C2FA4"/>
    <w:rsid w:val="004C376C"/>
    <w:rsid w:val="004C3ABF"/>
    <w:rsid w:val="004C631E"/>
    <w:rsid w:val="004C64FA"/>
    <w:rsid w:val="004D091B"/>
    <w:rsid w:val="004D0A45"/>
    <w:rsid w:val="004D136C"/>
    <w:rsid w:val="004D1626"/>
    <w:rsid w:val="004D1D95"/>
    <w:rsid w:val="004D2A8A"/>
    <w:rsid w:val="004D37E3"/>
    <w:rsid w:val="004D4011"/>
    <w:rsid w:val="004D4A2C"/>
    <w:rsid w:val="004D57C0"/>
    <w:rsid w:val="004D6F00"/>
    <w:rsid w:val="004D75B3"/>
    <w:rsid w:val="004D7741"/>
    <w:rsid w:val="004E0881"/>
    <w:rsid w:val="004E0DCF"/>
    <w:rsid w:val="004E0DF1"/>
    <w:rsid w:val="004E0F96"/>
    <w:rsid w:val="004E1469"/>
    <w:rsid w:val="004E146F"/>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922"/>
    <w:rsid w:val="004F0CDD"/>
    <w:rsid w:val="004F0FD1"/>
    <w:rsid w:val="004F2005"/>
    <w:rsid w:val="004F354B"/>
    <w:rsid w:val="004F4197"/>
    <w:rsid w:val="004F5A37"/>
    <w:rsid w:val="004F5C40"/>
    <w:rsid w:val="004F6146"/>
    <w:rsid w:val="004F66DB"/>
    <w:rsid w:val="004F69BD"/>
    <w:rsid w:val="004F782E"/>
    <w:rsid w:val="004F7D95"/>
    <w:rsid w:val="004F7DE3"/>
    <w:rsid w:val="00500449"/>
    <w:rsid w:val="00500786"/>
    <w:rsid w:val="0050210B"/>
    <w:rsid w:val="005028D5"/>
    <w:rsid w:val="00503745"/>
    <w:rsid w:val="005043C9"/>
    <w:rsid w:val="00504BC8"/>
    <w:rsid w:val="00505DB5"/>
    <w:rsid w:val="00506100"/>
    <w:rsid w:val="005064EA"/>
    <w:rsid w:val="005068CC"/>
    <w:rsid w:val="00506D4A"/>
    <w:rsid w:val="00507C84"/>
    <w:rsid w:val="005107CD"/>
    <w:rsid w:val="00510ECD"/>
    <w:rsid w:val="005113EB"/>
    <w:rsid w:val="00511854"/>
    <w:rsid w:val="00511911"/>
    <w:rsid w:val="00512309"/>
    <w:rsid w:val="00512D43"/>
    <w:rsid w:val="0051367E"/>
    <w:rsid w:val="00513FCA"/>
    <w:rsid w:val="00514563"/>
    <w:rsid w:val="005153F0"/>
    <w:rsid w:val="00515521"/>
    <w:rsid w:val="00516336"/>
    <w:rsid w:val="00517723"/>
    <w:rsid w:val="0052007B"/>
    <w:rsid w:val="005206BE"/>
    <w:rsid w:val="00520D10"/>
    <w:rsid w:val="00520DA9"/>
    <w:rsid w:val="00520FA6"/>
    <w:rsid w:val="005216A3"/>
    <w:rsid w:val="00521DE7"/>
    <w:rsid w:val="00521F87"/>
    <w:rsid w:val="00522A49"/>
    <w:rsid w:val="00522DC0"/>
    <w:rsid w:val="00522EAA"/>
    <w:rsid w:val="005242C6"/>
    <w:rsid w:val="00524594"/>
    <w:rsid w:val="00524DE2"/>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9D3"/>
    <w:rsid w:val="00542AF6"/>
    <w:rsid w:val="00542B3F"/>
    <w:rsid w:val="0054303B"/>
    <w:rsid w:val="0054335A"/>
    <w:rsid w:val="00543470"/>
    <w:rsid w:val="0054356C"/>
    <w:rsid w:val="00543956"/>
    <w:rsid w:val="0054396D"/>
    <w:rsid w:val="00543CFF"/>
    <w:rsid w:val="005447D5"/>
    <w:rsid w:val="00544B4C"/>
    <w:rsid w:val="00544D2A"/>
    <w:rsid w:val="00544EF9"/>
    <w:rsid w:val="0054531D"/>
    <w:rsid w:val="00545EDA"/>
    <w:rsid w:val="0054665C"/>
    <w:rsid w:val="00547C35"/>
    <w:rsid w:val="005502F7"/>
    <w:rsid w:val="00550E36"/>
    <w:rsid w:val="00551FE1"/>
    <w:rsid w:val="005532DC"/>
    <w:rsid w:val="00553CEC"/>
    <w:rsid w:val="00553F1A"/>
    <w:rsid w:val="00553F37"/>
    <w:rsid w:val="005541F4"/>
    <w:rsid w:val="00554441"/>
    <w:rsid w:val="005548C3"/>
    <w:rsid w:val="00555014"/>
    <w:rsid w:val="0055560D"/>
    <w:rsid w:val="00556066"/>
    <w:rsid w:val="00556620"/>
    <w:rsid w:val="0055765B"/>
    <w:rsid w:val="00557BA9"/>
    <w:rsid w:val="00557CDC"/>
    <w:rsid w:val="00557DB2"/>
    <w:rsid w:val="00557F9F"/>
    <w:rsid w:val="005600F3"/>
    <w:rsid w:val="005606CE"/>
    <w:rsid w:val="005608A5"/>
    <w:rsid w:val="00560C94"/>
    <w:rsid w:val="00561299"/>
    <w:rsid w:val="00561A07"/>
    <w:rsid w:val="00561F13"/>
    <w:rsid w:val="0056218C"/>
    <w:rsid w:val="00562ED6"/>
    <w:rsid w:val="0056377A"/>
    <w:rsid w:val="00563E79"/>
    <w:rsid w:val="005640CA"/>
    <w:rsid w:val="00564AF3"/>
    <w:rsid w:val="00564CAE"/>
    <w:rsid w:val="00565AE7"/>
    <w:rsid w:val="00565B52"/>
    <w:rsid w:val="00565CCA"/>
    <w:rsid w:val="005662DD"/>
    <w:rsid w:val="005668C6"/>
    <w:rsid w:val="0056708A"/>
    <w:rsid w:val="00567DAC"/>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B9F"/>
    <w:rsid w:val="00580ED2"/>
    <w:rsid w:val="00581B4C"/>
    <w:rsid w:val="00581E45"/>
    <w:rsid w:val="00581E48"/>
    <w:rsid w:val="00582A62"/>
    <w:rsid w:val="00583771"/>
    <w:rsid w:val="005838BA"/>
    <w:rsid w:val="00583AFE"/>
    <w:rsid w:val="00583BD1"/>
    <w:rsid w:val="00584AD2"/>
    <w:rsid w:val="00584BA3"/>
    <w:rsid w:val="00584EE9"/>
    <w:rsid w:val="0058578A"/>
    <w:rsid w:val="0058591B"/>
    <w:rsid w:val="00585A47"/>
    <w:rsid w:val="00585F13"/>
    <w:rsid w:val="0058624E"/>
    <w:rsid w:val="00586263"/>
    <w:rsid w:val="0058673C"/>
    <w:rsid w:val="00587030"/>
    <w:rsid w:val="0058729B"/>
    <w:rsid w:val="00587865"/>
    <w:rsid w:val="00587AF1"/>
    <w:rsid w:val="00587DB9"/>
    <w:rsid w:val="00587F52"/>
    <w:rsid w:val="0059080A"/>
    <w:rsid w:val="00590F34"/>
    <w:rsid w:val="00591885"/>
    <w:rsid w:val="00592AE0"/>
    <w:rsid w:val="00592CAE"/>
    <w:rsid w:val="00593B52"/>
    <w:rsid w:val="00594705"/>
    <w:rsid w:val="00594D85"/>
    <w:rsid w:val="00594F2F"/>
    <w:rsid w:val="00595B36"/>
    <w:rsid w:val="00595DFD"/>
    <w:rsid w:val="00595FD8"/>
    <w:rsid w:val="0059689E"/>
    <w:rsid w:val="00597390"/>
    <w:rsid w:val="00597660"/>
    <w:rsid w:val="00597890"/>
    <w:rsid w:val="00597B3F"/>
    <w:rsid w:val="00597F2D"/>
    <w:rsid w:val="005A0029"/>
    <w:rsid w:val="005A00FE"/>
    <w:rsid w:val="005A0831"/>
    <w:rsid w:val="005A12BC"/>
    <w:rsid w:val="005A186A"/>
    <w:rsid w:val="005A3320"/>
    <w:rsid w:val="005A388B"/>
    <w:rsid w:val="005A4504"/>
    <w:rsid w:val="005A466B"/>
    <w:rsid w:val="005A48AB"/>
    <w:rsid w:val="005A4BE2"/>
    <w:rsid w:val="005A5BF0"/>
    <w:rsid w:val="005A6C29"/>
    <w:rsid w:val="005A73EB"/>
    <w:rsid w:val="005B02BD"/>
    <w:rsid w:val="005B0307"/>
    <w:rsid w:val="005B138A"/>
    <w:rsid w:val="005B1A60"/>
    <w:rsid w:val="005B1CFA"/>
    <w:rsid w:val="005B2103"/>
    <w:rsid w:val="005B2C75"/>
    <w:rsid w:val="005B2C9E"/>
    <w:rsid w:val="005B339D"/>
    <w:rsid w:val="005B33E6"/>
    <w:rsid w:val="005B33ED"/>
    <w:rsid w:val="005B3883"/>
    <w:rsid w:val="005B3B5D"/>
    <w:rsid w:val="005B3BBC"/>
    <w:rsid w:val="005B4495"/>
    <w:rsid w:val="005B44C2"/>
    <w:rsid w:val="005B47C0"/>
    <w:rsid w:val="005B61EA"/>
    <w:rsid w:val="005B65B4"/>
    <w:rsid w:val="005B67BD"/>
    <w:rsid w:val="005B7765"/>
    <w:rsid w:val="005B7A4A"/>
    <w:rsid w:val="005B7D41"/>
    <w:rsid w:val="005C00E3"/>
    <w:rsid w:val="005C0323"/>
    <w:rsid w:val="005C0426"/>
    <w:rsid w:val="005C07AA"/>
    <w:rsid w:val="005C1250"/>
    <w:rsid w:val="005C1F6C"/>
    <w:rsid w:val="005C25FA"/>
    <w:rsid w:val="005C27E3"/>
    <w:rsid w:val="005C29D4"/>
    <w:rsid w:val="005C382C"/>
    <w:rsid w:val="005C48D8"/>
    <w:rsid w:val="005C4983"/>
    <w:rsid w:val="005C5053"/>
    <w:rsid w:val="005C51A0"/>
    <w:rsid w:val="005C5D31"/>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0EDB"/>
    <w:rsid w:val="005E11CF"/>
    <w:rsid w:val="005E1418"/>
    <w:rsid w:val="005E18FF"/>
    <w:rsid w:val="005E19EB"/>
    <w:rsid w:val="005E29C0"/>
    <w:rsid w:val="005E2C11"/>
    <w:rsid w:val="005E2CE7"/>
    <w:rsid w:val="005E35C7"/>
    <w:rsid w:val="005E3D14"/>
    <w:rsid w:val="005E58F6"/>
    <w:rsid w:val="005E5B19"/>
    <w:rsid w:val="005E5D61"/>
    <w:rsid w:val="005E6688"/>
    <w:rsid w:val="005E6D5C"/>
    <w:rsid w:val="005E7193"/>
    <w:rsid w:val="005E7428"/>
    <w:rsid w:val="005E76E8"/>
    <w:rsid w:val="005F12C9"/>
    <w:rsid w:val="005F1794"/>
    <w:rsid w:val="005F17EF"/>
    <w:rsid w:val="005F19E2"/>
    <w:rsid w:val="005F1A9C"/>
    <w:rsid w:val="005F2FCD"/>
    <w:rsid w:val="005F4588"/>
    <w:rsid w:val="005F5004"/>
    <w:rsid w:val="005F5D05"/>
    <w:rsid w:val="005F6FAE"/>
    <w:rsid w:val="005F70B0"/>
    <w:rsid w:val="005F78C6"/>
    <w:rsid w:val="005F7B44"/>
    <w:rsid w:val="006000D2"/>
    <w:rsid w:val="0060036A"/>
    <w:rsid w:val="0060061E"/>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519"/>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17D21"/>
    <w:rsid w:val="00623653"/>
    <w:rsid w:val="006236CB"/>
    <w:rsid w:val="00623A25"/>
    <w:rsid w:val="00624648"/>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820"/>
    <w:rsid w:val="00637312"/>
    <w:rsid w:val="0063741B"/>
    <w:rsid w:val="00637752"/>
    <w:rsid w:val="0064014D"/>
    <w:rsid w:val="00640691"/>
    <w:rsid w:val="0064116D"/>
    <w:rsid w:val="0064144A"/>
    <w:rsid w:val="0064183D"/>
    <w:rsid w:val="00641A18"/>
    <w:rsid w:val="00643077"/>
    <w:rsid w:val="00643232"/>
    <w:rsid w:val="006433FD"/>
    <w:rsid w:val="00644132"/>
    <w:rsid w:val="0064427A"/>
    <w:rsid w:val="00644609"/>
    <w:rsid w:val="0064484F"/>
    <w:rsid w:val="00644C90"/>
    <w:rsid w:val="00644F30"/>
    <w:rsid w:val="006451CD"/>
    <w:rsid w:val="0064521B"/>
    <w:rsid w:val="006458A4"/>
    <w:rsid w:val="006464C4"/>
    <w:rsid w:val="006467DE"/>
    <w:rsid w:val="006468FE"/>
    <w:rsid w:val="00646A37"/>
    <w:rsid w:val="00646C13"/>
    <w:rsid w:val="00647216"/>
    <w:rsid w:val="0064727F"/>
    <w:rsid w:val="00647C5C"/>
    <w:rsid w:val="006504EE"/>
    <w:rsid w:val="00650B2B"/>
    <w:rsid w:val="0065155F"/>
    <w:rsid w:val="0065165F"/>
    <w:rsid w:val="00651C61"/>
    <w:rsid w:val="00651CD7"/>
    <w:rsid w:val="00651CD8"/>
    <w:rsid w:val="00652B3B"/>
    <w:rsid w:val="006532DA"/>
    <w:rsid w:val="00653BAD"/>
    <w:rsid w:val="00653C69"/>
    <w:rsid w:val="00654052"/>
    <w:rsid w:val="00654184"/>
    <w:rsid w:val="006548AB"/>
    <w:rsid w:val="00654F44"/>
    <w:rsid w:val="006556A6"/>
    <w:rsid w:val="0065571D"/>
    <w:rsid w:val="0065668B"/>
    <w:rsid w:val="00657492"/>
    <w:rsid w:val="006575AA"/>
    <w:rsid w:val="00657E59"/>
    <w:rsid w:val="006606FA"/>
    <w:rsid w:val="006609CB"/>
    <w:rsid w:val="00661153"/>
    <w:rsid w:val="00661462"/>
    <w:rsid w:val="00661B4F"/>
    <w:rsid w:val="00661CB8"/>
    <w:rsid w:val="00661E38"/>
    <w:rsid w:val="00661F0D"/>
    <w:rsid w:val="00662505"/>
    <w:rsid w:val="00663623"/>
    <w:rsid w:val="00664541"/>
    <w:rsid w:val="00664789"/>
    <w:rsid w:val="006648C6"/>
    <w:rsid w:val="00664C98"/>
    <w:rsid w:val="006653E4"/>
    <w:rsid w:val="00665CC2"/>
    <w:rsid w:val="00666CBA"/>
    <w:rsid w:val="00667236"/>
    <w:rsid w:val="00667478"/>
    <w:rsid w:val="00667DE4"/>
    <w:rsid w:val="00670752"/>
    <w:rsid w:val="00670EA6"/>
    <w:rsid w:val="0067185F"/>
    <w:rsid w:val="00671A6B"/>
    <w:rsid w:val="00671C67"/>
    <w:rsid w:val="00671F33"/>
    <w:rsid w:val="006729C6"/>
    <w:rsid w:val="006732B5"/>
    <w:rsid w:val="00673EB3"/>
    <w:rsid w:val="00674535"/>
    <w:rsid w:val="00674C91"/>
    <w:rsid w:val="00674D4B"/>
    <w:rsid w:val="006750FD"/>
    <w:rsid w:val="00675860"/>
    <w:rsid w:val="00675F08"/>
    <w:rsid w:val="0067702B"/>
    <w:rsid w:val="006800D2"/>
    <w:rsid w:val="00680984"/>
    <w:rsid w:val="006809D3"/>
    <w:rsid w:val="00680D01"/>
    <w:rsid w:val="00680D1C"/>
    <w:rsid w:val="00680D5D"/>
    <w:rsid w:val="00681C1B"/>
    <w:rsid w:val="00681CD3"/>
    <w:rsid w:val="00681D18"/>
    <w:rsid w:val="006820BE"/>
    <w:rsid w:val="00682E05"/>
    <w:rsid w:val="00682FB7"/>
    <w:rsid w:val="0068370A"/>
    <w:rsid w:val="006839C3"/>
    <w:rsid w:val="006845AD"/>
    <w:rsid w:val="00684DE4"/>
    <w:rsid w:val="00685A22"/>
    <w:rsid w:val="0068692D"/>
    <w:rsid w:val="0068694C"/>
    <w:rsid w:val="00686C50"/>
    <w:rsid w:val="00686FE4"/>
    <w:rsid w:val="00687CB7"/>
    <w:rsid w:val="00687D7B"/>
    <w:rsid w:val="00690CE3"/>
    <w:rsid w:val="00690EA9"/>
    <w:rsid w:val="00691494"/>
    <w:rsid w:val="00691DBF"/>
    <w:rsid w:val="00692275"/>
    <w:rsid w:val="006923A5"/>
    <w:rsid w:val="0069251C"/>
    <w:rsid w:val="00692B3E"/>
    <w:rsid w:val="00692C77"/>
    <w:rsid w:val="00692CF4"/>
    <w:rsid w:val="00692F78"/>
    <w:rsid w:val="00692FB6"/>
    <w:rsid w:val="00692FBA"/>
    <w:rsid w:val="0069308F"/>
    <w:rsid w:val="006933FE"/>
    <w:rsid w:val="006934F1"/>
    <w:rsid w:val="00693778"/>
    <w:rsid w:val="00693D6D"/>
    <w:rsid w:val="00694327"/>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4A9"/>
    <w:rsid w:val="006B0EC9"/>
    <w:rsid w:val="006B0F7A"/>
    <w:rsid w:val="006B103B"/>
    <w:rsid w:val="006B20F4"/>
    <w:rsid w:val="006B35A5"/>
    <w:rsid w:val="006B37DF"/>
    <w:rsid w:val="006B43EE"/>
    <w:rsid w:val="006B4523"/>
    <w:rsid w:val="006B5422"/>
    <w:rsid w:val="006B594D"/>
    <w:rsid w:val="006B6217"/>
    <w:rsid w:val="006B633A"/>
    <w:rsid w:val="006B6816"/>
    <w:rsid w:val="006B6B86"/>
    <w:rsid w:val="006B6C49"/>
    <w:rsid w:val="006B6E27"/>
    <w:rsid w:val="006B6ED6"/>
    <w:rsid w:val="006B7229"/>
    <w:rsid w:val="006B76B6"/>
    <w:rsid w:val="006B77D2"/>
    <w:rsid w:val="006B7848"/>
    <w:rsid w:val="006B7CC2"/>
    <w:rsid w:val="006B7DBB"/>
    <w:rsid w:val="006C041F"/>
    <w:rsid w:val="006C084C"/>
    <w:rsid w:val="006C0E8C"/>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44C0"/>
    <w:rsid w:val="006D51C9"/>
    <w:rsid w:val="006D536E"/>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26E"/>
    <w:rsid w:val="006E64EB"/>
    <w:rsid w:val="006E79C7"/>
    <w:rsid w:val="006F04CB"/>
    <w:rsid w:val="006F0C3E"/>
    <w:rsid w:val="006F0D60"/>
    <w:rsid w:val="006F0F2C"/>
    <w:rsid w:val="006F12B1"/>
    <w:rsid w:val="006F1449"/>
    <w:rsid w:val="006F145E"/>
    <w:rsid w:val="006F1B94"/>
    <w:rsid w:val="006F2186"/>
    <w:rsid w:val="006F285E"/>
    <w:rsid w:val="006F2E9C"/>
    <w:rsid w:val="006F3093"/>
    <w:rsid w:val="006F32B8"/>
    <w:rsid w:val="006F3CFD"/>
    <w:rsid w:val="006F4E7C"/>
    <w:rsid w:val="006F54D9"/>
    <w:rsid w:val="006F5937"/>
    <w:rsid w:val="006F693A"/>
    <w:rsid w:val="006F6D0F"/>
    <w:rsid w:val="006F77ED"/>
    <w:rsid w:val="006F7A32"/>
    <w:rsid w:val="006F7BA8"/>
    <w:rsid w:val="006F7C16"/>
    <w:rsid w:val="007004AD"/>
    <w:rsid w:val="00700624"/>
    <w:rsid w:val="007012B5"/>
    <w:rsid w:val="007012E5"/>
    <w:rsid w:val="00701639"/>
    <w:rsid w:val="00701EC3"/>
    <w:rsid w:val="00702DEE"/>
    <w:rsid w:val="00703014"/>
    <w:rsid w:val="00703059"/>
    <w:rsid w:val="00703A0E"/>
    <w:rsid w:val="00703FFE"/>
    <w:rsid w:val="0070411B"/>
    <w:rsid w:val="00704868"/>
    <w:rsid w:val="00704C38"/>
    <w:rsid w:val="0070581E"/>
    <w:rsid w:val="00705C7A"/>
    <w:rsid w:val="00706463"/>
    <w:rsid w:val="0070711B"/>
    <w:rsid w:val="0070711C"/>
    <w:rsid w:val="007074CE"/>
    <w:rsid w:val="0070798B"/>
    <w:rsid w:val="007079A6"/>
    <w:rsid w:val="00707B4A"/>
    <w:rsid w:val="007104A0"/>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160"/>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3D0"/>
    <w:rsid w:val="00742484"/>
    <w:rsid w:val="00742C12"/>
    <w:rsid w:val="00742ED7"/>
    <w:rsid w:val="00743325"/>
    <w:rsid w:val="007434DF"/>
    <w:rsid w:val="00743FE8"/>
    <w:rsid w:val="007446AE"/>
    <w:rsid w:val="00745CC2"/>
    <w:rsid w:val="00745DA3"/>
    <w:rsid w:val="0074641C"/>
    <w:rsid w:val="0074670F"/>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395"/>
    <w:rsid w:val="00752F3D"/>
    <w:rsid w:val="0075322A"/>
    <w:rsid w:val="007534E7"/>
    <w:rsid w:val="00753694"/>
    <w:rsid w:val="00753BFC"/>
    <w:rsid w:val="00754506"/>
    <w:rsid w:val="00755524"/>
    <w:rsid w:val="00755755"/>
    <w:rsid w:val="00755878"/>
    <w:rsid w:val="00756779"/>
    <w:rsid w:val="00756922"/>
    <w:rsid w:val="0075703F"/>
    <w:rsid w:val="00757829"/>
    <w:rsid w:val="00757979"/>
    <w:rsid w:val="007601A3"/>
    <w:rsid w:val="007601E4"/>
    <w:rsid w:val="0076087D"/>
    <w:rsid w:val="00760978"/>
    <w:rsid w:val="007624D8"/>
    <w:rsid w:val="00762A25"/>
    <w:rsid w:val="0076311C"/>
    <w:rsid w:val="00763611"/>
    <w:rsid w:val="00763BB2"/>
    <w:rsid w:val="00764449"/>
    <w:rsid w:val="007647EA"/>
    <w:rsid w:val="007651B6"/>
    <w:rsid w:val="00765682"/>
    <w:rsid w:val="00765909"/>
    <w:rsid w:val="00765DA5"/>
    <w:rsid w:val="00765EB5"/>
    <w:rsid w:val="007667B3"/>
    <w:rsid w:val="00766C50"/>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D4D"/>
    <w:rsid w:val="00784E18"/>
    <w:rsid w:val="00785012"/>
    <w:rsid w:val="007856AD"/>
    <w:rsid w:val="007858AF"/>
    <w:rsid w:val="00786A0F"/>
    <w:rsid w:val="00786B19"/>
    <w:rsid w:val="00786C3A"/>
    <w:rsid w:val="00786D86"/>
    <w:rsid w:val="00787869"/>
    <w:rsid w:val="007906F1"/>
    <w:rsid w:val="00790D22"/>
    <w:rsid w:val="007910F0"/>
    <w:rsid w:val="00791288"/>
    <w:rsid w:val="007912F9"/>
    <w:rsid w:val="007928C4"/>
    <w:rsid w:val="0079370E"/>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84F"/>
    <w:rsid w:val="007A50AB"/>
    <w:rsid w:val="007A5BAF"/>
    <w:rsid w:val="007A6168"/>
    <w:rsid w:val="007A6FA8"/>
    <w:rsid w:val="007A70EA"/>
    <w:rsid w:val="007A7800"/>
    <w:rsid w:val="007A7C4A"/>
    <w:rsid w:val="007A7CFA"/>
    <w:rsid w:val="007B1528"/>
    <w:rsid w:val="007B1985"/>
    <w:rsid w:val="007B2114"/>
    <w:rsid w:val="007B2A18"/>
    <w:rsid w:val="007B2C60"/>
    <w:rsid w:val="007B4E1F"/>
    <w:rsid w:val="007B5E89"/>
    <w:rsid w:val="007B7315"/>
    <w:rsid w:val="007B770F"/>
    <w:rsid w:val="007C0000"/>
    <w:rsid w:val="007C005A"/>
    <w:rsid w:val="007C01EB"/>
    <w:rsid w:val="007C04BE"/>
    <w:rsid w:val="007C060F"/>
    <w:rsid w:val="007C065C"/>
    <w:rsid w:val="007C09E0"/>
    <w:rsid w:val="007C147A"/>
    <w:rsid w:val="007C3897"/>
    <w:rsid w:val="007C3AF0"/>
    <w:rsid w:val="007C3E4E"/>
    <w:rsid w:val="007C4116"/>
    <w:rsid w:val="007C451C"/>
    <w:rsid w:val="007C4703"/>
    <w:rsid w:val="007C475A"/>
    <w:rsid w:val="007C5399"/>
    <w:rsid w:val="007C5704"/>
    <w:rsid w:val="007C5792"/>
    <w:rsid w:val="007C5B36"/>
    <w:rsid w:val="007C5C08"/>
    <w:rsid w:val="007C66FE"/>
    <w:rsid w:val="007C6BB7"/>
    <w:rsid w:val="007C6F0B"/>
    <w:rsid w:val="007C7988"/>
    <w:rsid w:val="007C79D0"/>
    <w:rsid w:val="007D07DF"/>
    <w:rsid w:val="007D2F6C"/>
    <w:rsid w:val="007D420A"/>
    <w:rsid w:val="007D4505"/>
    <w:rsid w:val="007D4547"/>
    <w:rsid w:val="007D4859"/>
    <w:rsid w:val="007D4E48"/>
    <w:rsid w:val="007D5330"/>
    <w:rsid w:val="007D5398"/>
    <w:rsid w:val="007D5819"/>
    <w:rsid w:val="007D599B"/>
    <w:rsid w:val="007D62C2"/>
    <w:rsid w:val="007D6B92"/>
    <w:rsid w:val="007D6D9F"/>
    <w:rsid w:val="007D6DDA"/>
    <w:rsid w:val="007D7063"/>
    <w:rsid w:val="007D7D88"/>
    <w:rsid w:val="007E013C"/>
    <w:rsid w:val="007E0E5B"/>
    <w:rsid w:val="007E2306"/>
    <w:rsid w:val="007E23C3"/>
    <w:rsid w:val="007E2B5B"/>
    <w:rsid w:val="007E2E59"/>
    <w:rsid w:val="007E3235"/>
    <w:rsid w:val="007E420C"/>
    <w:rsid w:val="007E42A3"/>
    <w:rsid w:val="007E4BE0"/>
    <w:rsid w:val="007E4E4F"/>
    <w:rsid w:val="007E4F43"/>
    <w:rsid w:val="007E51FB"/>
    <w:rsid w:val="007E5498"/>
    <w:rsid w:val="007E58B6"/>
    <w:rsid w:val="007E5B97"/>
    <w:rsid w:val="007E5DD9"/>
    <w:rsid w:val="007E62DE"/>
    <w:rsid w:val="007E6345"/>
    <w:rsid w:val="007E719E"/>
    <w:rsid w:val="007E71AC"/>
    <w:rsid w:val="007E79AC"/>
    <w:rsid w:val="007E7F56"/>
    <w:rsid w:val="007F1B5F"/>
    <w:rsid w:val="007F1C4B"/>
    <w:rsid w:val="007F2239"/>
    <w:rsid w:val="007F23DE"/>
    <w:rsid w:val="007F2EB1"/>
    <w:rsid w:val="007F2F9B"/>
    <w:rsid w:val="007F3BD4"/>
    <w:rsid w:val="007F43A8"/>
    <w:rsid w:val="007F5072"/>
    <w:rsid w:val="007F540E"/>
    <w:rsid w:val="007F5BEF"/>
    <w:rsid w:val="007F5C99"/>
    <w:rsid w:val="007F6543"/>
    <w:rsid w:val="007F68EF"/>
    <w:rsid w:val="007F6B7F"/>
    <w:rsid w:val="007F6BBD"/>
    <w:rsid w:val="007F6BD8"/>
    <w:rsid w:val="007F735B"/>
    <w:rsid w:val="008005BB"/>
    <w:rsid w:val="0080093F"/>
    <w:rsid w:val="00800957"/>
    <w:rsid w:val="00801AD9"/>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9B5"/>
    <w:rsid w:val="00825FC2"/>
    <w:rsid w:val="008263D1"/>
    <w:rsid w:val="00826719"/>
    <w:rsid w:val="00826762"/>
    <w:rsid w:val="008269AA"/>
    <w:rsid w:val="00827BDD"/>
    <w:rsid w:val="00827FF2"/>
    <w:rsid w:val="00830256"/>
    <w:rsid w:val="008308B7"/>
    <w:rsid w:val="00831EFB"/>
    <w:rsid w:val="00832053"/>
    <w:rsid w:val="00832D2C"/>
    <w:rsid w:val="00835688"/>
    <w:rsid w:val="00835A4F"/>
    <w:rsid w:val="00835D93"/>
    <w:rsid w:val="00837C61"/>
    <w:rsid w:val="00837F8C"/>
    <w:rsid w:val="008405C2"/>
    <w:rsid w:val="00840B43"/>
    <w:rsid w:val="00840D28"/>
    <w:rsid w:val="008418C6"/>
    <w:rsid w:val="00842A5B"/>
    <w:rsid w:val="008433CB"/>
    <w:rsid w:val="0084510D"/>
    <w:rsid w:val="00845810"/>
    <w:rsid w:val="00845D07"/>
    <w:rsid w:val="008461A7"/>
    <w:rsid w:val="00846254"/>
    <w:rsid w:val="00846EA1"/>
    <w:rsid w:val="0084787F"/>
    <w:rsid w:val="00850D0D"/>
    <w:rsid w:val="00851017"/>
    <w:rsid w:val="00851065"/>
    <w:rsid w:val="00851F0A"/>
    <w:rsid w:val="00852597"/>
    <w:rsid w:val="008527FA"/>
    <w:rsid w:val="008528C8"/>
    <w:rsid w:val="008533BD"/>
    <w:rsid w:val="0085342B"/>
    <w:rsid w:val="00853876"/>
    <w:rsid w:val="00854322"/>
    <w:rsid w:val="008544E2"/>
    <w:rsid w:val="00855B44"/>
    <w:rsid w:val="008567C0"/>
    <w:rsid w:val="00856AF6"/>
    <w:rsid w:val="0085725D"/>
    <w:rsid w:val="008606AA"/>
    <w:rsid w:val="00861562"/>
    <w:rsid w:val="00862843"/>
    <w:rsid w:val="00862BAE"/>
    <w:rsid w:val="00862EB6"/>
    <w:rsid w:val="00862ED6"/>
    <w:rsid w:val="00863046"/>
    <w:rsid w:val="008632EB"/>
    <w:rsid w:val="00863729"/>
    <w:rsid w:val="008637F9"/>
    <w:rsid w:val="00863B65"/>
    <w:rsid w:val="0086469E"/>
    <w:rsid w:val="00864B3A"/>
    <w:rsid w:val="00864D06"/>
    <w:rsid w:val="00864E9F"/>
    <w:rsid w:val="008658B4"/>
    <w:rsid w:val="00865E4B"/>
    <w:rsid w:val="008666D7"/>
    <w:rsid w:val="00866984"/>
    <w:rsid w:val="00866CEB"/>
    <w:rsid w:val="00866E5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31F"/>
    <w:rsid w:val="008746F4"/>
    <w:rsid w:val="0087615A"/>
    <w:rsid w:val="008767F6"/>
    <w:rsid w:val="00876DD4"/>
    <w:rsid w:val="008805F6"/>
    <w:rsid w:val="008807F9"/>
    <w:rsid w:val="008808E7"/>
    <w:rsid w:val="008809AC"/>
    <w:rsid w:val="0088167C"/>
    <w:rsid w:val="008818A9"/>
    <w:rsid w:val="00881A04"/>
    <w:rsid w:val="008820CA"/>
    <w:rsid w:val="00882E2C"/>
    <w:rsid w:val="008832E2"/>
    <w:rsid w:val="0088333F"/>
    <w:rsid w:val="00883736"/>
    <w:rsid w:val="00883B21"/>
    <w:rsid w:val="008848C2"/>
    <w:rsid w:val="00884920"/>
    <w:rsid w:val="00884AD2"/>
    <w:rsid w:val="00884E28"/>
    <w:rsid w:val="0088577C"/>
    <w:rsid w:val="00885AF2"/>
    <w:rsid w:val="0088613F"/>
    <w:rsid w:val="0088631F"/>
    <w:rsid w:val="0088638F"/>
    <w:rsid w:val="0088662B"/>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50A"/>
    <w:rsid w:val="0089487A"/>
    <w:rsid w:val="00894F15"/>
    <w:rsid w:val="008954EA"/>
    <w:rsid w:val="008959B9"/>
    <w:rsid w:val="00896EBB"/>
    <w:rsid w:val="00897CC4"/>
    <w:rsid w:val="008A039D"/>
    <w:rsid w:val="008A0837"/>
    <w:rsid w:val="008A0EC3"/>
    <w:rsid w:val="008A2016"/>
    <w:rsid w:val="008A288F"/>
    <w:rsid w:val="008A2D5D"/>
    <w:rsid w:val="008A2EB0"/>
    <w:rsid w:val="008A353C"/>
    <w:rsid w:val="008A3597"/>
    <w:rsid w:val="008A3959"/>
    <w:rsid w:val="008A3E3C"/>
    <w:rsid w:val="008A3EF2"/>
    <w:rsid w:val="008A3FD0"/>
    <w:rsid w:val="008A405E"/>
    <w:rsid w:val="008A46E4"/>
    <w:rsid w:val="008A4992"/>
    <w:rsid w:val="008A515B"/>
    <w:rsid w:val="008A5575"/>
    <w:rsid w:val="008A5A8A"/>
    <w:rsid w:val="008A5DD4"/>
    <w:rsid w:val="008A6517"/>
    <w:rsid w:val="008A7993"/>
    <w:rsid w:val="008A7DFC"/>
    <w:rsid w:val="008B00E4"/>
    <w:rsid w:val="008B02AF"/>
    <w:rsid w:val="008B0758"/>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0C53"/>
    <w:rsid w:val="008C126C"/>
    <w:rsid w:val="008C1579"/>
    <w:rsid w:val="008C193C"/>
    <w:rsid w:val="008C19D5"/>
    <w:rsid w:val="008C2D74"/>
    <w:rsid w:val="008C35BD"/>
    <w:rsid w:val="008C3903"/>
    <w:rsid w:val="008C39C2"/>
    <w:rsid w:val="008C39DB"/>
    <w:rsid w:val="008C3BE4"/>
    <w:rsid w:val="008C4100"/>
    <w:rsid w:val="008C467B"/>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0D6"/>
    <w:rsid w:val="008D5328"/>
    <w:rsid w:val="008D5AA3"/>
    <w:rsid w:val="008D5E53"/>
    <w:rsid w:val="008D6B11"/>
    <w:rsid w:val="008D6F1C"/>
    <w:rsid w:val="008D6F76"/>
    <w:rsid w:val="008D7AF2"/>
    <w:rsid w:val="008E0178"/>
    <w:rsid w:val="008E04CF"/>
    <w:rsid w:val="008E08A7"/>
    <w:rsid w:val="008E1071"/>
    <w:rsid w:val="008E1501"/>
    <w:rsid w:val="008E1597"/>
    <w:rsid w:val="008E1629"/>
    <w:rsid w:val="008E166D"/>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1D3"/>
    <w:rsid w:val="00910F40"/>
    <w:rsid w:val="0091269E"/>
    <w:rsid w:val="00912A05"/>
    <w:rsid w:val="00912AA2"/>
    <w:rsid w:val="0091491B"/>
    <w:rsid w:val="00914A8B"/>
    <w:rsid w:val="00914BA0"/>
    <w:rsid w:val="00914F02"/>
    <w:rsid w:val="00915315"/>
    <w:rsid w:val="009158EA"/>
    <w:rsid w:val="0091597E"/>
    <w:rsid w:val="00916473"/>
    <w:rsid w:val="009165C4"/>
    <w:rsid w:val="00916713"/>
    <w:rsid w:val="009178D1"/>
    <w:rsid w:val="0092149D"/>
    <w:rsid w:val="009214C8"/>
    <w:rsid w:val="00921871"/>
    <w:rsid w:val="00921D52"/>
    <w:rsid w:val="00922441"/>
    <w:rsid w:val="009226D3"/>
    <w:rsid w:val="00922CEA"/>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80B"/>
    <w:rsid w:val="00941C0D"/>
    <w:rsid w:val="009424AD"/>
    <w:rsid w:val="00942906"/>
    <w:rsid w:val="00943A67"/>
    <w:rsid w:val="00944015"/>
    <w:rsid w:val="00944A53"/>
    <w:rsid w:val="00944F76"/>
    <w:rsid w:val="00945FE3"/>
    <w:rsid w:val="00946E58"/>
    <w:rsid w:val="0094743B"/>
    <w:rsid w:val="00947FDF"/>
    <w:rsid w:val="00950FB4"/>
    <w:rsid w:val="00951D77"/>
    <w:rsid w:val="00952539"/>
    <w:rsid w:val="00952541"/>
    <w:rsid w:val="00952722"/>
    <w:rsid w:val="00952EBA"/>
    <w:rsid w:val="00954EFE"/>
    <w:rsid w:val="0095540D"/>
    <w:rsid w:val="00955DFD"/>
    <w:rsid w:val="009569FE"/>
    <w:rsid w:val="00956DD7"/>
    <w:rsid w:val="009577CD"/>
    <w:rsid w:val="00960167"/>
    <w:rsid w:val="00960279"/>
    <w:rsid w:val="0096062D"/>
    <w:rsid w:val="009608BB"/>
    <w:rsid w:val="00960C2F"/>
    <w:rsid w:val="00960F40"/>
    <w:rsid w:val="009619DA"/>
    <w:rsid w:val="00962305"/>
    <w:rsid w:val="00963234"/>
    <w:rsid w:val="00963578"/>
    <w:rsid w:val="00963842"/>
    <w:rsid w:val="009644F4"/>
    <w:rsid w:val="00965973"/>
    <w:rsid w:val="00965B2E"/>
    <w:rsid w:val="00965BA5"/>
    <w:rsid w:val="00965BC5"/>
    <w:rsid w:val="00967586"/>
    <w:rsid w:val="009677B3"/>
    <w:rsid w:val="009678C9"/>
    <w:rsid w:val="00967A9E"/>
    <w:rsid w:val="00967AAE"/>
    <w:rsid w:val="00967E30"/>
    <w:rsid w:val="00970605"/>
    <w:rsid w:val="009708B8"/>
    <w:rsid w:val="00970C43"/>
    <w:rsid w:val="009711AF"/>
    <w:rsid w:val="009716B6"/>
    <w:rsid w:val="00971D09"/>
    <w:rsid w:val="00972073"/>
    <w:rsid w:val="0097387F"/>
    <w:rsid w:val="009738AE"/>
    <w:rsid w:val="00974382"/>
    <w:rsid w:val="00974770"/>
    <w:rsid w:val="0097481C"/>
    <w:rsid w:val="00975270"/>
    <w:rsid w:val="0097554A"/>
    <w:rsid w:val="00976EC0"/>
    <w:rsid w:val="009778EE"/>
    <w:rsid w:val="0098005A"/>
    <w:rsid w:val="009808FC"/>
    <w:rsid w:val="00980A09"/>
    <w:rsid w:val="009819AA"/>
    <w:rsid w:val="00982414"/>
    <w:rsid w:val="009825D1"/>
    <w:rsid w:val="00982ABD"/>
    <w:rsid w:val="009839A6"/>
    <w:rsid w:val="00983A27"/>
    <w:rsid w:val="00983A64"/>
    <w:rsid w:val="0098430A"/>
    <w:rsid w:val="00984F28"/>
    <w:rsid w:val="0098559D"/>
    <w:rsid w:val="00985E91"/>
    <w:rsid w:val="00985FEB"/>
    <w:rsid w:val="0098630F"/>
    <w:rsid w:val="00986623"/>
    <w:rsid w:val="00986C13"/>
    <w:rsid w:val="00986DF3"/>
    <w:rsid w:val="00986E90"/>
    <w:rsid w:val="00986EFA"/>
    <w:rsid w:val="009876B2"/>
    <w:rsid w:val="00987D4C"/>
    <w:rsid w:val="00987D7A"/>
    <w:rsid w:val="00987E6D"/>
    <w:rsid w:val="0099004F"/>
    <w:rsid w:val="00990506"/>
    <w:rsid w:val="00990A14"/>
    <w:rsid w:val="00990A92"/>
    <w:rsid w:val="009911E7"/>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8BB"/>
    <w:rsid w:val="00994A97"/>
    <w:rsid w:val="00995C73"/>
    <w:rsid w:val="009966EE"/>
    <w:rsid w:val="00996D44"/>
    <w:rsid w:val="00996F3E"/>
    <w:rsid w:val="00996FB6"/>
    <w:rsid w:val="009A04D7"/>
    <w:rsid w:val="009A18C7"/>
    <w:rsid w:val="009A1CD8"/>
    <w:rsid w:val="009A2B0B"/>
    <w:rsid w:val="009A3192"/>
    <w:rsid w:val="009A351B"/>
    <w:rsid w:val="009A3560"/>
    <w:rsid w:val="009A365A"/>
    <w:rsid w:val="009A3E2A"/>
    <w:rsid w:val="009A4078"/>
    <w:rsid w:val="009A4BD9"/>
    <w:rsid w:val="009A56D5"/>
    <w:rsid w:val="009A5733"/>
    <w:rsid w:val="009A5D80"/>
    <w:rsid w:val="009A5DF3"/>
    <w:rsid w:val="009A712F"/>
    <w:rsid w:val="009A7370"/>
    <w:rsid w:val="009A79AC"/>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B59"/>
    <w:rsid w:val="009C27A2"/>
    <w:rsid w:val="009C2900"/>
    <w:rsid w:val="009C3082"/>
    <w:rsid w:val="009C3816"/>
    <w:rsid w:val="009C3DDC"/>
    <w:rsid w:val="009C3FBC"/>
    <w:rsid w:val="009C4099"/>
    <w:rsid w:val="009C49AE"/>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193C"/>
    <w:rsid w:val="009E2A81"/>
    <w:rsid w:val="009E2D19"/>
    <w:rsid w:val="009E2E3F"/>
    <w:rsid w:val="009E401C"/>
    <w:rsid w:val="009E413B"/>
    <w:rsid w:val="009E4279"/>
    <w:rsid w:val="009E4D44"/>
    <w:rsid w:val="009E4FA6"/>
    <w:rsid w:val="009E53E2"/>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922"/>
    <w:rsid w:val="00A04FA1"/>
    <w:rsid w:val="00A05786"/>
    <w:rsid w:val="00A057B8"/>
    <w:rsid w:val="00A06B8D"/>
    <w:rsid w:val="00A06E12"/>
    <w:rsid w:val="00A07024"/>
    <w:rsid w:val="00A07391"/>
    <w:rsid w:val="00A074C4"/>
    <w:rsid w:val="00A07793"/>
    <w:rsid w:val="00A10421"/>
    <w:rsid w:val="00A1068D"/>
    <w:rsid w:val="00A10C3E"/>
    <w:rsid w:val="00A11128"/>
    <w:rsid w:val="00A11339"/>
    <w:rsid w:val="00A1145F"/>
    <w:rsid w:val="00A11EEC"/>
    <w:rsid w:val="00A12261"/>
    <w:rsid w:val="00A12CB5"/>
    <w:rsid w:val="00A12FAE"/>
    <w:rsid w:val="00A1310F"/>
    <w:rsid w:val="00A135AE"/>
    <w:rsid w:val="00A1367C"/>
    <w:rsid w:val="00A139FA"/>
    <w:rsid w:val="00A14E05"/>
    <w:rsid w:val="00A1507D"/>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052"/>
    <w:rsid w:val="00A30635"/>
    <w:rsid w:val="00A30791"/>
    <w:rsid w:val="00A31002"/>
    <w:rsid w:val="00A31039"/>
    <w:rsid w:val="00A31FD7"/>
    <w:rsid w:val="00A3247E"/>
    <w:rsid w:val="00A325AA"/>
    <w:rsid w:val="00A329C4"/>
    <w:rsid w:val="00A335DB"/>
    <w:rsid w:val="00A33B5F"/>
    <w:rsid w:val="00A33CB2"/>
    <w:rsid w:val="00A33D72"/>
    <w:rsid w:val="00A33ECC"/>
    <w:rsid w:val="00A3445E"/>
    <w:rsid w:val="00A34609"/>
    <w:rsid w:val="00A350C6"/>
    <w:rsid w:val="00A35CDE"/>
    <w:rsid w:val="00A36AC5"/>
    <w:rsid w:val="00A3720B"/>
    <w:rsid w:val="00A37459"/>
    <w:rsid w:val="00A37833"/>
    <w:rsid w:val="00A378ED"/>
    <w:rsid w:val="00A37FBE"/>
    <w:rsid w:val="00A37FF4"/>
    <w:rsid w:val="00A400F9"/>
    <w:rsid w:val="00A4014F"/>
    <w:rsid w:val="00A40DC9"/>
    <w:rsid w:val="00A4105A"/>
    <w:rsid w:val="00A41E86"/>
    <w:rsid w:val="00A41F15"/>
    <w:rsid w:val="00A42262"/>
    <w:rsid w:val="00A4275A"/>
    <w:rsid w:val="00A42850"/>
    <w:rsid w:val="00A4386E"/>
    <w:rsid w:val="00A448BE"/>
    <w:rsid w:val="00A44BE6"/>
    <w:rsid w:val="00A44DE4"/>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398"/>
    <w:rsid w:val="00A5247F"/>
    <w:rsid w:val="00A527AC"/>
    <w:rsid w:val="00A5309F"/>
    <w:rsid w:val="00A53907"/>
    <w:rsid w:val="00A53A51"/>
    <w:rsid w:val="00A5418F"/>
    <w:rsid w:val="00A54A15"/>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3BA0"/>
    <w:rsid w:val="00A641EB"/>
    <w:rsid w:val="00A6462B"/>
    <w:rsid w:val="00A64EA9"/>
    <w:rsid w:val="00A64ECF"/>
    <w:rsid w:val="00A66703"/>
    <w:rsid w:val="00A66C3B"/>
    <w:rsid w:val="00A6703E"/>
    <w:rsid w:val="00A6761D"/>
    <w:rsid w:val="00A67C67"/>
    <w:rsid w:val="00A70573"/>
    <w:rsid w:val="00A7065C"/>
    <w:rsid w:val="00A70716"/>
    <w:rsid w:val="00A70B55"/>
    <w:rsid w:val="00A70FB4"/>
    <w:rsid w:val="00A7166F"/>
    <w:rsid w:val="00A72207"/>
    <w:rsid w:val="00A725E0"/>
    <w:rsid w:val="00A728DC"/>
    <w:rsid w:val="00A7327B"/>
    <w:rsid w:val="00A73519"/>
    <w:rsid w:val="00A73613"/>
    <w:rsid w:val="00A741A7"/>
    <w:rsid w:val="00A743C5"/>
    <w:rsid w:val="00A7450F"/>
    <w:rsid w:val="00A74919"/>
    <w:rsid w:val="00A74F8A"/>
    <w:rsid w:val="00A75A8F"/>
    <w:rsid w:val="00A75E68"/>
    <w:rsid w:val="00A777FE"/>
    <w:rsid w:val="00A779A8"/>
    <w:rsid w:val="00A80236"/>
    <w:rsid w:val="00A802D5"/>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2AB"/>
    <w:rsid w:val="00A9160A"/>
    <w:rsid w:val="00A925DC"/>
    <w:rsid w:val="00A9360E"/>
    <w:rsid w:val="00A93BA9"/>
    <w:rsid w:val="00A94099"/>
    <w:rsid w:val="00A94E0A"/>
    <w:rsid w:val="00A94E5A"/>
    <w:rsid w:val="00A95550"/>
    <w:rsid w:val="00A96000"/>
    <w:rsid w:val="00A9775D"/>
    <w:rsid w:val="00AA0D54"/>
    <w:rsid w:val="00AA14C6"/>
    <w:rsid w:val="00AA1A5B"/>
    <w:rsid w:val="00AA2205"/>
    <w:rsid w:val="00AA2CE3"/>
    <w:rsid w:val="00AA351F"/>
    <w:rsid w:val="00AA380C"/>
    <w:rsid w:val="00AA3B67"/>
    <w:rsid w:val="00AA3C22"/>
    <w:rsid w:val="00AA3EEC"/>
    <w:rsid w:val="00AA3F77"/>
    <w:rsid w:val="00AA402F"/>
    <w:rsid w:val="00AA42BA"/>
    <w:rsid w:val="00AA44DE"/>
    <w:rsid w:val="00AA47B2"/>
    <w:rsid w:val="00AA4D21"/>
    <w:rsid w:val="00AA52B7"/>
    <w:rsid w:val="00AA6F13"/>
    <w:rsid w:val="00AB0185"/>
    <w:rsid w:val="00AB1657"/>
    <w:rsid w:val="00AB1C93"/>
    <w:rsid w:val="00AB2539"/>
    <w:rsid w:val="00AB2A81"/>
    <w:rsid w:val="00AB30FD"/>
    <w:rsid w:val="00AB37D4"/>
    <w:rsid w:val="00AB39D7"/>
    <w:rsid w:val="00AB4289"/>
    <w:rsid w:val="00AB4B9A"/>
    <w:rsid w:val="00AB5BA3"/>
    <w:rsid w:val="00AB5EB9"/>
    <w:rsid w:val="00AB6430"/>
    <w:rsid w:val="00AB686E"/>
    <w:rsid w:val="00AB6CFD"/>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655"/>
    <w:rsid w:val="00AD08B6"/>
    <w:rsid w:val="00AD0B28"/>
    <w:rsid w:val="00AD0C4E"/>
    <w:rsid w:val="00AD0EF9"/>
    <w:rsid w:val="00AD17DC"/>
    <w:rsid w:val="00AD2BE1"/>
    <w:rsid w:val="00AD2CEE"/>
    <w:rsid w:val="00AD2DCB"/>
    <w:rsid w:val="00AD37D8"/>
    <w:rsid w:val="00AD3959"/>
    <w:rsid w:val="00AD3D8E"/>
    <w:rsid w:val="00AD3E44"/>
    <w:rsid w:val="00AD452B"/>
    <w:rsid w:val="00AD5EB6"/>
    <w:rsid w:val="00AD5F6E"/>
    <w:rsid w:val="00AD704E"/>
    <w:rsid w:val="00AD751F"/>
    <w:rsid w:val="00AE0294"/>
    <w:rsid w:val="00AE06B1"/>
    <w:rsid w:val="00AE1A99"/>
    <w:rsid w:val="00AE2104"/>
    <w:rsid w:val="00AE21AD"/>
    <w:rsid w:val="00AE2960"/>
    <w:rsid w:val="00AE31D3"/>
    <w:rsid w:val="00AE34EC"/>
    <w:rsid w:val="00AE354D"/>
    <w:rsid w:val="00AE4015"/>
    <w:rsid w:val="00AE4A9F"/>
    <w:rsid w:val="00AE5C92"/>
    <w:rsid w:val="00AE6E71"/>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700"/>
    <w:rsid w:val="00AF6AB6"/>
    <w:rsid w:val="00AF6B94"/>
    <w:rsid w:val="00AF6E3C"/>
    <w:rsid w:val="00AF6F42"/>
    <w:rsid w:val="00AF7F6A"/>
    <w:rsid w:val="00B00275"/>
    <w:rsid w:val="00B0083F"/>
    <w:rsid w:val="00B00DCC"/>
    <w:rsid w:val="00B00FA8"/>
    <w:rsid w:val="00B0130E"/>
    <w:rsid w:val="00B02413"/>
    <w:rsid w:val="00B024B4"/>
    <w:rsid w:val="00B02897"/>
    <w:rsid w:val="00B03615"/>
    <w:rsid w:val="00B039C7"/>
    <w:rsid w:val="00B060DA"/>
    <w:rsid w:val="00B0621D"/>
    <w:rsid w:val="00B06ACF"/>
    <w:rsid w:val="00B073E1"/>
    <w:rsid w:val="00B0777B"/>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2FF"/>
    <w:rsid w:val="00B16B1A"/>
    <w:rsid w:val="00B16B73"/>
    <w:rsid w:val="00B17E06"/>
    <w:rsid w:val="00B205B5"/>
    <w:rsid w:val="00B20974"/>
    <w:rsid w:val="00B21962"/>
    <w:rsid w:val="00B22337"/>
    <w:rsid w:val="00B22411"/>
    <w:rsid w:val="00B2294A"/>
    <w:rsid w:val="00B23478"/>
    <w:rsid w:val="00B236C5"/>
    <w:rsid w:val="00B238B2"/>
    <w:rsid w:val="00B23ECC"/>
    <w:rsid w:val="00B23FD6"/>
    <w:rsid w:val="00B2488D"/>
    <w:rsid w:val="00B24F77"/>
    <w:rsid w:val="00B255A9"/>
    <w:rsid w:val="00B25943"/>
    <w:rsid w:val="00B26ECE"/>
    <w:rsid w:val="00B26F69"/>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2DF4"/>
    <w:rsid w:val="00B4390A"/>
    <w:rsid w:val="00B439CC"/>
    <w:rsid w:val="00B43DBB"/>
    <w:rsid w:val="00B43E99"/>
    <w:rsid w:val="00B44165"/>
    <w:rsid w:val="00B44A80"/>
    <w:rsid w:val="00B44BA9"/>
    <w:rsid w:val="00B44FFE"/>
    <w:rsid w:val="00B45612"/>
    <w:rsid w:val="00B456AC"/>
    <w:rsid w:val="00B463E3"/>
    <w:rsid w:val="00B46A43"/>
    <w:rsid w:val="00B47914"/>
    <w:rsid w:val="00B47BB7"/>
    <w:rsid w:val="00B47BD5"/>
    <w:rsid w:val="00B47CE9"/>
    <w:rsid w:val="00B50B69"/>
    <w:rsid w:val="00B50BA1"/>
    <w:rsid w:val="00B51C9D"/>
    <w:rsid w:val="00B51EF7"/>
    <w:rsid w:val="00B51FEB"/>
    <w:rsid w:val="00B531E6"/>
    <w:rsid w:val="00B53315"/>
    <w:rsid w:val="00B5336C"/>
    <w:rsid w:val="00B538BA"/>
    <w:rsid w:val="00B53A25"/>
    <w:rsid w:val="00B53DB1"/>
    <w:rsid w:val="00B53E61"/>
    <w:rsid w:val="00B54C5B"/>
    <w:rsid w:val="00B54EFA"/>
    <w:rsid w:val="00B55151"/>
    <w:rsid w:val="00B552F5"/>
    <w:rsid w:val="00B55A62"/>
    <w:rsid w:val="00B55DA1"/>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52"/>
    <w:rsid w:val="00B65BD2"/>
    <w:rsid w:val="00B65EDB"/>
    <w:rsid w:val="00B662BA"/>
    <w:rsid w:val="00B66466"/>
    <w:rsid w:val="00B67016"/>
    <w:rsid w:val="00B67A5B"/>
    <w:rsid w:val="00B70FE7"/>
    <w:rsid w:val="00B717F7"/>
    <w:rsid w:val="00B71C4D"/>
    <w:rsid w:val="00B72375"/>
    <w:rsid w:val="00B73AAA"/>
    <w:rsid w:val="00B73C1B"/>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3F54"/>
    <w:rsid w:val="00B8406E"/>
    <w:rsid w:val="00B84BC6"/>
    <w:rsid w:val="00B8509C"/>
    <w:rsid w:val="00B85536"/>
    <w:rsid w:val="00B85776"/>
    <w:rsid w:val="00B86330"/>
    <w:rsid w:val="00B901EC"/>
    <w:rsid w:val="00B90662"/>
    <w:rsid w:val="00B90FBA"/>
    <w:rsid w:val="00B9171E"/>
    <w:rsid w:val="00B925CA"/>
    <w:rsid w:val="00B93E81"/>
    <w:rsid w:val="00B9422D"/>
    <w:rsid w:val="00B94382"/>
    <w:rsid w:val="00B94543"/>
    <w:rsid w:val="00B951AB"/>
    <w:rsid w:val="00B95519"/>
    <w:rsid w:val="00B9555C"/>
    <w:rsid w:val="00B95CB4"/>
    <w:rsid w:val="00B95E2F"/>
    <w:rsid w:val="00B95EE3"/>
    <w:rsid w:val="00B965F0"/>
    <w:rsid w:val="00B967C4"/>
    <w:rsid w:val="00BA06A8"/>
    <w:rsid w:val="00BA163C"/>
    <w:rsid w:val="00BA1F1E"/>
    <w:rsid w:val="00BA2128"/>
    <w:rsid w:val="00BA2624"/>
    <w:rsid w:val="00BA33E2"/>
    <w:rsid w:val="00BA3D56"/>
    <w:rsid w:val="00BA4146"/>
    <w:rsid w:val="00BA41FB"/>
    <w:rsid w:val="00BA4720"/>
    <w:rsid w:val="00BA4F27"/>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44"/>
    <w:rsid w:val="00BB63C8"/>
    <w:rsid w:val="00BB69F7"/>
    <w:rsid w:val="00BB6E8D"/>
    <w:rsid w:val="00BB6EB0"/>
    <w:rsid w:val="00BB7605"/>
    <w:rsid w:val="00BC03EA"/>
    <w:rsid w:val="00BC0483"/>
    <w:rsid w:val="00BC0650"/>
    <w:rsid w:val="00BC0684"/>
    <w:rsid w:val="00BC0968"/>
    <w:rsid w:val="00BC190E"/>
    <w:rsid w:val="00BC1ABD"/>
    <w:rsid w:val="00BC22E2"/>
    <w:rsid w:val="00BC2726"/>
    <w:rsid w:val="00BC2DFC"/>
    <w:rsid w:val="00BC3CDA"/>
    <w:rsid w:val="00BC3E8A"/>
    <w:rsid w:val="00BC47D8"/>
    <w:rsid w:val="00BC4C25"/>
    <w:rsid w:val="00BC52FD"/>
    <w:rsid w:val="00BC6199"/>
    <w:rsid w:val="00BC63DD"/>
    <w:rsid w:val="00BC6698"/>
    <w:rsid w:val="00BC7607"/>
    <w:rsid w:val="00BD060C"/>
    <w:rsid w:val="00BD105D"/>
    <w:rsid w:val="00BD1885"/>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AD7"/>
    <w:rsid w:val="00BE0E0D"/>
    <w:rsid w:val="00BE1102"/>
    <w:rsid w:val="00BE200A"/>
    <w:rsid w:val="00BE239D"/>
    <w:rsid w:val="00BE3A0A"/>
    <w:rsid w:val="00BE3AC6"/>
    <w:rsid w:val="00BE3C4B"/>
    <w:rsid w:val="00BE45E2"/>
    <w:rsid w:val="00BE5A1E"/>
    <w:rsid w:val="00BE62E2"/>
    <w:rsid w:val="00BE6E1C"/>
    <w:rsid w:val="00BE6FAF"/>
    <w:rsid w:val="00BE73AD"/>
    <w:rsid w:val="00BE7B00"/>
    <w:rsid w:val="00BE7DD2"/>
    <w:rsid w:val="00BE7FF7"/>
    <w:rsid w:val="00BF0268"/>
    <w:rsid w:val="00BF06BA"/>
    <w:rsid w:val="00BF06E9"/>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99F"/>
    <w:rsid w:val="00C000F7"/>
    <w:rsid w:val="00C026CB"/>
    <w:rsid w:val="00C029B1"/>
    <w:rsid w:val="00C02BEA"/>
    <w:rsid w:val="00C03061"/>
    <w:rsid w:val="00C03132"/>
    <w:rsid w:val="00C04107"/>
    <w:rsid w:val="00C04646"/>
    <w:rsid w:val="00C04759"/>
    <w:rsid w:val="00C049B0"/>
    <w:rsid w:val="00C04F9B"/>
    <w:rsid w:val="00C06D1A"/>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154"/>
    <w:rsid w:val="00C169E1"/>
    <w:rsid w:val="00C16C3F"/>
    <w:rsid w:val="00C16EDC"/>
    <w:rsid w:val="00C17BEF"/>
    <w:rsid w:val="00C17E7E"/>
    <w:rsid w:val="00C20879"/>
    <w:rsid w:val="00C21071"/>
    <w:rsid w:val="00C2148D"/>
    <w:rsid w:val="00C2186C"/>
    <w:rsid w:val="00C21E05"/>
    <w:rsid w:val="00C2215F"/>
    <w:rsid w:val="00C2220A"/>
    <w:rsid w:val="00C22772"/>
    <w:rsid w:val="00C22A5B"/>
    <w:rsid w:val="00C22B36"/>
    <w:rsid w:val="00C23106"/>
    <w:rsid w:val="00C247B2"/>
    <w:rsid w:val="00C25E2C"/>
    <w:rsid w:val="00C2625E"/>
    <w:rsid w:val="00C279F9"/>
    <w:rsid w:val="00C27E58"/>
    <w:rsid w:val="00C31226"/>
    <w:rsid w:val="00C31696"/>
    <w:rsid w:val="00C3197E"/>
    <w:rsid w:val="00C31A4C"/>
    <w:rsid w:val="00C31DD8"/>
    <w:rsid w:val="00C325EF"/>
    <w:rsid w:val="00C34C8A"/>
    <w:rsid w:val="00C351A8"/>
    <w:rsid w:val="00C351C6"/>
    <w:rsid w:val="00C35887"/>
    <w:rsid w:val="00C36671"/>
    <w:rsid w:val="00C36F08"/>
    <w:rsid w:val="00C37B85"/>
    <w:rsid w:val="00C40053"/>
    <w:rsid w:val="00C40360"/>
    <w:rsid w:val="00C404D0"/>
    <w:rsid w:val="00C40E64"/>
    <w:rsid w:val="00C416D5"/>
    <w:rsid w:val="00C41897"/>
    <w:rsid w:val="00C41DDB"/>
    <w:rsid w:val="00C42408"/>
    <w:rsid w:val="00C42462"/>
    <w:rsid w:val="00C42625"/>
    <w:rsid w:val="00C427C9"/>
    <w:rsid w:val="00C42B75"/>
    <w:rsid w:val="00C42CE3"/>
    <w:rsid w:val="00C431DE"/>
    <w:rsid w:val="00C431E3"/>
    <w:rsid w:val="00C43264"/>
    <w:rsid w:val="00C434A8"/>
    <w:rsid w:val="00C4393C"/>
    <w:rsid w:val="00C44484"/>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A20"/>
    <w:rsid w:val="00C62E07"/>
    <w:rsid w:val="00C62F6F"/>
    <w:rsid w:val="00C631C5"/>
    <w:rsid w:val="00C633FD"/>
    <w:rsid w:val="00C63B56"/>
    <w:rsid w:val="00C63DED"/>
    <w:rsid w:val="00C6441A"/>
    <w:rsid w:val="00C64849"/>
    <w:rsid w:val="00C6511D"/>
    <w:rsid w:val="00C65B22"/>
    <w:rsid w:val="00C66608"/>
    <w:rsid w:val="00C667E6"/>
    <w:rsid w:val="00C673A3"/>
    <w:rsid w:val="00C67D75"/>
    <w:rsid w:val="00C70D40"/>
    <w:rsid w:val="00C7144E"/>
    <w:rsid w:val="00C71A34"/>
    <w:rsid w:val="00C734E2"/>
    <w:rsid w:val="00C73AD2"/>
    <w:rsid w:val="00C73D6D"/>
    <w:rsid w:val="00C73F69"/>
    <w:rsid w:val="00C73F87"/>
    <w:rsid w:val="00C74333"/>
    <w:rsid w:val="00C74E28"/>
    <w:rsid w:val="00C75719"/>
    <w:rsid w:val="00C762E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C49"/>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E88"/>
    <w:rsid w:val="00C9432F"/>
    <w:rsid w:val="00C9464D"/>
    <w:rsid w:val="00C947F5"/>
    <w:rsid w:val="00C9539A"/>
    <w:rsid w:val="00C955F9"/>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6F57"/>
    <w:rsid w:val="00CA73B2"/>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B7F0B"/>
    <w:rsid w:val="00CC0365"/>
    <w:rsid w:val="00CC0DFB"/>
    <w:rsid w:val="00CC1396"/>
    <w:rsid w:val="00CC191B"/>
    <w:rsid w:val="00CC1981"/>
    <w:rsid w:val="00CC1E8B"/>
    <w:rsid w:val="00CC294F"/>
    <w:rsid w:val="00CC2C94"/>
    <w:rsid w:val="00CC2CBC"/>
    <w:rsid w:val="00CC2F08"/>
    <w:rsid w:val="00CC3213"/>
    <w:rsid w:val="00CC3C80"/>
    <w:rsid w:val="00CC3DC9"/>
    <w:rsid w:val="00CC4656"/>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82"/>
    <w:rsid w:val="00CE645D"/>
    <w:rsid w:val="00CE709E"/>
    <w:rsid w:val="00CE7E8A"/>
    <w:rsid w:val="00CF0619"/>
    <w:rsid w:val="00CF0C12"/>
    <w:rsid w:val="00CF169A"/>
    <w:rsid w:val="00CF201C"/>
    <w:rsid w:val="00CF346C"/>
    <w:rsid w:val="00CF377C"/>
    <w:rsid w:val="00CF4260"/>
    <w:rsid w:val="00CF460D"/>
    <w:rsid w:val="00CF4843"/>
    <w:rsid w:val="00CF5175"/>
    <w:rsid w:val="00CF5804"/>
    <w:rsid w:val="00CF7FB2"/>
    <w:rsid w:val="00D001CA"/>
    <w:rsid w:val="00D01166"/>
    <w:rsid w:val="00D013EB"/>
    <w:rsid w:val="00D01650"/>
    <w:rsid w:val="00D01BED"/>
    <w:rsid w:val="00D0232C"/>
    <w:rsid w:val="00D02DF0"/>
    <w:rsid w:val="00D02E3F"/>
    <w:rsid w:val="00D02F42"/>
    <w:rsid w:val="00D0325B"/>
    <w:rsid w:val="00D034B1"/>
    <w:rsid w:val="00D0415F"/>
    <w:rsid w:val="00D04176"/>
    <w:rsid w:val="00D04395"/>
    <w:rsid w:val="00D04663"/>
    <w:rsid w:val="00D04FFF"/>
    <w:rsid w:val="00D05F33"/>
    <w:rsid w:val="00D07814"/>
    <w:rsid w:val="00D10331"/>
    <w:rsid w:val="00D106B2"/>
    <w:rsid w:val="00D108F1"/>
    <w:rsid w:val="00D111F4"/>
    <w:rsid w:val="00D121D4"/>
    <w:rsid w:val="00D12307"/>
    <w:rsid w:val="00D12707"/>
    <w:rsid w:val="00D1276E"/>
    <w:rsid w:val="00D12917"/>
    <w:rsid w:val="00D12EE1"/>
    <w:rsid w:val="00D13197"/>
    <w:rsid w:val="00D1334B"/>
    <w:rsid w:val="00D13546"/>
    <w:rsid w:val="00D1364A"/>
    <w:rsid w:val="00D1407D"/>
    <w:rsid w:val="00D14BE6"/>
    <w:rsid w:val="00D14C3F"/>
    <w:rsid w:val="00D14E19"/>
    <w:rsid w:val="00D14F03"/>
    <w:rsid w:val="00D15868"/>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299"/>
    <w:rsid w:val="00D36ADA"/>
    <w:rsid w:val="00D37585"/>
    <w:rsid w:val="00D3799C"/>
    <w:rsid w:val="00D37F39"/>
    <w:rsid w:val="00D401C3"/>
    <w:rsid w:val="00D40CF9"/>
    <w:rsid w:val="00D411E9"/>
    <w:rsid w:val="00D4152A"/>
    <w:rsid w:val="00D42BAF"/>
    <w:rsid w:val="00D42D65"/>
    <w:rsid w:val="00D42EC9"/>
    <w:rsid w:val="00D4570B"/>
    <w:rsid w:val="00D45AFF"/>
    <w:rsid w:val="00D45B2E"/>
    <w:rsid w:val="00D45C72"/>
    <w:rsid w:val="00D45D8B"/>
    <w:rsid w:val="00D46625"/>
    <w:rsid w:val="00D469E6"/>
    <w:rsid w:val="00D4723B"/>
    <w:rsid w:val="00D47C25"/>
    <w:rsid w:val="00D47DC2"/>
    <w:rsid w:val="00D501C6"/>
    <w:rsid w:val="00D5048D"/>
    <w:rsid w:val="00D529A0"/>
    <w:rsid w:val="00D52DB7"/>
    <w:rsid w:val="00D532C5"/>
    <w:rsid w:val="00D5376F"/>
    <w:rsid w:val="00D53B46"/>
    <w:rsid w:val="00D5442D"/>
    <w:rsid w:val="00D5446A"/>
    <w:rsid w:val="00D546FE"/>
    <w:rsid w:val="00D55082"/>
    <w:rsid w:val="00D55266"/>
    <w:rsid w:val="00D55B11"/>
    <w:rsid w:val="00D574EF"/>
    <w:rsid w:val="00D614E8"/>
    <w:rsid w:val="00D61B77"/>
    <w:rsid w:val="00D62099"/>
    <w:rsid w:val="00D638DC"/>
    <w:rsid w:val="00D63C07"/>
    <w:rsid w:val="00D6408C"/>
    <w:rsid w:val="00D647FA"/>
    <w:rsid w:val="00D656B4"/>
    <w:rsid w:val="00D676DC"/>
    <w:rsid w:val="00D67850"/>
    <w:rsid w:val="00D67A75"/>
    <w:rsid w:val="00D70F9F"/>
    <w:rsid w:val="00D7140E"/>
    <w:rsid w:val="00D717F9"/>
    <w:rsid w:val="00D71BAB"/>
    <w:rsid w:val="00D72466"/>
    <w:rsid w:val="00D72CE8"/>
    <w:rsid w:val="00D7300C"/>
    <w:rsid w:val="00D73090"/>
    <w:rsid w:val="00D73371"/>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6BF"/>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472"/>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60"/>
    <w:rsid w:val="00D97D85"/>
    <w:rsid w:val="00D97E54"/>
    <w:rsid w:val="00DA121A"/>
    <w:rsid w:val="00DA1718"/>
    <w:rsid w:val="00DA1C09"/>
    <w:rsid w:val="00DA1D16"/>
    <w:rsid w:val="00DA1D33"/>
    <w:rsid w:val="00DA26C5"/>
    <w:rsid w:val="00DA2AD8"/>
    <w:rsid w:val="00DA2AFA"/>
    <w:rsid w:val="00DA2D25"/>
    <w:rsid w:val="00DA3C0A"/>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3ABE"/>
    <w:rsid w:val="00DB452F"/>
    <w:rsid w:val="00DB4800"/>
    <w:rsid w:val="00DB4810"/>
    <w:rsid w:val="00DB4DBC"/>
    <w:rsid w:val="00DB528A"/>
    <w:rsid w:val="00DB6189"/>
    <w:rsid w:val="00DB6428"/>
    <w:rsid w:val="00DB7511"/>
    <w:rsid w:val="00DB7F1E"/>
    <w:rsid w:val="00DC002A"/>
    <w:rsid w:val="00DC0A39"/>
    <w:rsid w:val="00DC0FC6"/>
    <w:rsid w:val="00DC1892"/>
    <w:rsid w:val="00DC1F26"/>
    <w:rsid w:val="00DC1FCE"/>
    <w:rsid w:val="00DC226B"/>
    <w:rsid w:val="00DC2AE1"/>
    <w:rsid w:val="00DC2DB8"/>
    <w:rsid w:val="00DC32D8"/>
    <w:rsid w:val="00DC3A66"/>
    <w:rsid w:val="00DC3BBC"/>
    <w:rsid w:val="00DC3C75"/>
    <w:rsid w:val="00DC44B5"/>
    <w:rsid w:val="00DC4966"/>
    <w:rsid w:val="00DC59A6"/>
    <w:rsid w:val="00DC639C"/>
    <w:rsid w:val="00DC64D3"/>
    <w:rsid w:val="00DC67E7"/>
    <w:rsid w:val="00DC697C"/>
    <w:rsid w:val="00DC6E21"/>
    <w:rsid w:val="00DC7599"/>
    <w:rsid w:val="00DD1774"/>
    <w:rsid w:val="00DD267A"/>
    <w:rsid w:val="00DD2E3A"/>
    <w:rsid w:val="00DD379A"/>
    <w:rsid w:val="00DD3857"/>
    <w:rsid w:val="00DD3BA2"/>
    <w:rsid w:val="00DD3BC9"/>
    <w:rsid w:val="00DD3D45"/>
    <w:rsid w:val="00DD41BD"/>
    <w:rsid w:val="00DD4351"/>
    <w:rsid w:val="00DD485A"/>
    <w:rsid w:val="00DD4B12"/>
    <w:rsid w:val="00DD60C3"/>
    <w:rsid w:val="00DD719C"/>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5CE"/>
    <w:rsid w:val="00DF2961"/>
    <w:rsid w:val="00DF2C25"/>
    <w:rsid w:val="00DF356C"/>
    <w:rsid w:val="00DF3E91"/>
    <w:rsid w:val="00DF47C9"/>
    <w:rsid w:val="00DF4862"/>
    <w:rsid w:val="00DF5A3B"/>
    <w:rsid w:val="00DF5D76"/>
    <w:rsid w:val="00DF5DD8"/>
    <w:rsid w:val="00DF6232"/>
    <w:rsid w:val="00DF6755"/>
    <w:rsid w:val="00DF6DA1"/>
    <w:rsid w:val="00DF6EBA"/>
    <w:rsid w:val="00DF7D48"/>
    <w:rsid w:val="00E00737"/>
    <w:rsid w:val="00E00B6E"/>
    <w:rsid w:val="00E00C89"/>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ED7"/>
    <w:rsid w:val="00E131C0"/>
    <w:rsid w:val="00E131CB"/>
    <w:rsid w:val="00E138EC"/>
    <w:rsid w:val="00E13922"/>
    <w:rsid w:val="00E1408E"/>
    <w:rsid w:val="00E1474B"/>
    <w:rsid w:val="00E150E8"/>
    <w:rsid w:val="00E154D7"/>
    <w:rsid w:val="00E15806"/>
    <w:rsid w:val="00E15C31"/>
    <w:rsid w:val="00E16CFD"/>
    <w:rsid w:val="00E16EAA"/>
    <w:rsid w:val="00E16EE2"/>
    <w:rsid w:val="00E20479"/>
    <w:rsid w:val="00E2067E"/>
    <w:rsid w:val="00E207BF"/>
    <w:rsid w:val="00E20F54"/>
    <w:rsid w:val="00E21008"/>
    <w:rsid w:val="00E2130D"/>
    <w:rsid w:val="00E218C0"/>
    <w:rsid w:val="00E219A6"/>
    <w:rsid w:val="00E21F27"/>
    <w:rsid w:val="00E22214"/>
    <w:rsid w:val="00E235D3"/>
    <w:rsid w:val="00E23A95"/>
    <w:rsid w:val="00E23BE0"/>
    <w:rsid w:val="00E24557"/>
    <w:rsid w:val="00E251F9"/>
    <w:rsid w:val="00E25F54"/>
    <w:rsid w:val="00E25F68"/>
    <w:rsid w:val="00E274E9"/>
    <w:rsid w:val="00E27E22"/>
    <w:rsid w:val="00E303C0"/>
    <w:rsid w:val="00E30765"/>
    <w:rsid w:val="00E32794"/>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4BC"/>
    <w:rsid w:val="00E40D62"/>
    <w:rsid w:val="00E41E8E"/>
    <w:rsid w:val="00E432D5"/>
    <w:rsid w:val="00E4393D"/>
    <w:rsid w:val="00E43A82"/>
    <w:rsid w:val="00E44132"/>
    <w:rsid w:val="00E448F4"/>
    <w:rsid w:val="00E44D32"/>
    <w:rsid w:val="00E456D4"/>
    <w:rsid w:val="00E4574A"/>
    <w:rsid w:val="00E45C6B"/>
    <w:rsid w:val="00E4633A"/>
    <w:rsid w:val="00E46B74"/>
    <w:rsid w:val="00E470E6"/>
    <w:rsid w:val="00E47285"/>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6B5"/>
    <w:rsid w:val="00E55A34"/>
    <w:rsid w:val="00E55D76"/>
    <w:rsid w:val="00E561B4"/>
    <w:rsid w:val="00E5637A"/>
    <w:rsid w:val="00E56A89"/>
    <w:rsid w:val="00E57B0C"/>
    <w:rsid w:val="00E57B23"/>
    <w:rsid w:val="00E6092C"/>
    <w:rsid w:val="00E609A3"/>
    <w:rsid w:val="00E611CD"/>
    <w:rsid w:val="00E61A73"/>
    <w:rsid w:val="00E62A22"/>
    <w:rsid w:val="00E62C88"/>
    <w:rsid w:val="00E62F28"/>
    <w:rsid w:val="00E634EA"/>
    <w:rsid w:val="00E63634"/>
    <w:rsid w:val="00E63978"/>
    <w:rsid w:val="00E63AE2"/>
    <w:rsid w:val="00E63AF4"/>
    <w:rsid w:val="00E651D6"/>
    <w:rsid w:val="00E65805"/>
    <w:rsid w:val="00E65D4C"/>
    <w:rsid w:val="00E669FB"/>
    <w:rsid w:val="00E67A30"/>
    <w:rsid w:val="00E70775"/>
    <w:rsid w:val="00E71166"/>
    <w:rsid w:val="00E718C9"/>
    <w:rsid w:val="00E719C3"/>
    <w:rsid w:val="00E72D56"/>
    <w:rsid w:val="00E7344D"/>
    <w:rsid w:val="00E74082"/>
    <w:rsid w:val="00E74181"/>
    <w:rsid w:val="00E7427E"/>
    <w:rsid w:val="00E74590"/>
    <w:rsid w:val="00E74970"/>
    <w:rsid w:val="00E74C75"/>
    <w:rsid w:val="00E74E89"/>
    <w:rsid w:val="00E75613"/>
    <w:rsid w:val="00E7581B"/>
    <w:rsid w:val="00E759C2"/>
    <w:rsid w:val="00E75D54"/>
    <w:rsid w:val="00E7735B"/>
    <w:rsid w:val="00E77A0D"/>
    <w:rsid w:val="00E77BC1"/>
    <w:rsid w:val="00E808CB"/>
    <w:rsid w:val="00E81174"/>
    <w:rsid w:val="00E8176C"/>
    <w:rsid w:val="00E81835"/>
    <w:rsid w:val="00E82EDF"/>
    <w:rsid w:val="00E835FD"/>
    <w:rsid w:val="00E836D3"/>
    <w:rsid w:val="00E8403A"/>
    <w:rsid w:val="00E842A5"/>
    <w:rsid w:val="00E84532"/>
    <w:rsid w:val="00E84964"/>
    <w:rsid w:val="00E84FF9"/>
    <w:rsid w:val="00E8544F"/>
    <w:rsid w:val="00E85748"/>
    <w:rsid w:val="00E857E2"/>
    <w:rsid w:val="00E85862"/>
    <w:rsid w:val="00E86256"/>
    <w:rsid w:val="00E8737D"/>
    <w:rsid w:val="00E8787E"/>
    <w:rsid w:val="00E90281"/>
    <w:rsid w:val="00E9097A"/>
    <w:rsid w:val="00E90F88"/>
    <w:rsid w:val="00E91164"/>
    <w:rsid w:val="00E91A34"/>
    <w:rsid w:val="00E92D35"/>
    <w:rsid w:val="00E93B58"/>
    <w:rsid w:val="00E93EB8"/>
    <w:rsid w:val="00E944F3"/>
    <w:rsid w:val="00E94BAF"/>
    <w:rsid w:val="00E94E46"/>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6D"/>
    <w:rsid w:val="00EA53AA"/>
    <w:rsid w:val="00EA5B03"/>
    <w:rsid w:val="00EA6257"/>
    <w:rsid w:val="00EA63F0"/>
    <w:rsid w:val="00EA6788"/>
    <w:rsid w:val="00EA6BDD"/>
    <w:rsid w:val="00EA6C99"/>
    <w:rsid w:val="00EA6D6F"/>
    <w:rsid w:val="00EA7537"/>
    <w:rsid w:val="00EA7567"/>
    <w:rsid w:val="00EA75A5"/>
    <w:rsid w:val="00EA7775"/>
    <w:rsid w:val="00EA7D74"/>
    <w:rsid w:val="00EB0679"/>
    <w:rsid w:val="00EB18D6"/>
    <w:rsid w:val="00EB2AB3"/>
    <w:rsid w:val="00EB39FA"/>
    <w:rsid w:val="00EB3D33"/>
    <w:rsid w:val="00EB417E"/>
    <w:rsid w:val="00EB4584"/>
    <w:rsid w:val="00EB45AE"/>
    <w:rsid w:val="00EB4BB4"/>
    <w:rsid w:val="00EB4E0C"/>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B59"/>
    <w:rsid w:val="00EC3E85"/>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421"/>
    <w:rsid w:val="00ED61CF"/>
    <w:rsid w:val="00ED6727"/>
    <w:rsid w:val="00ED72C7"/>
    <w:rsid w:val="00ED756C"/>
    <w:rsid w:val="00ED7C58"/>
    <w:rsid w:val="00ED7DCA"/>
    <w:rsid w:val="00ED7DF9"/>
    <w:rsid w:val="00EE088C"/>
    <w:rsid w:val="00EE08E8"/>
    <w:rsid w:val="00EE1AEC"/>
    <w:rsid w:val="00EE1B8C"/>
    <w:rsid w:val="00EE2A5C"/>
    <w:rsid w:val="00EE2DA7"/>
    <w:rsid w:val="00EE3443"/>
    <w:rsid w:val="00EE3698"/>
    <w:rsid w:val="00EE4084"/>
    <w:rsid w:val="00EE408F"/>
    <w:rsid w:val="00EE4AF6"/>
    <w:rsid w:val="00EE544E"/>
    <w:rsid w:val="00EE595E"/>
    <w:rsid w:val="00EE5CDC"/>
    <w:rsid w:val="00EE63AD"/>
    <w:rsid w:val="00EE6FCF"/>
    <w:rsid w:val="00EF0155"/>
    <w:rsid w:val="00EF0324"/>
    <w:rsid w:val="00EF051E"/>
    <w:rsid w:val="00EF0D61"/>
    <w:rsid w:val="00EF1341"/>
    <w:rsid w:val="00EF13FC"/>
    <w:rsid w:val="00EF1DE5"/>
    <w:rsid w:val="00EF244D"/>
    <w:rsid w:val="00EF2D3F"/>
    <w:rsid w:val="00EF2DAB"/>
    <w:rsid w:val="00EF2F27"/>
    <w:rsid w:val="00EF2F3D"/>
    <w:rsid w:val="00EF3866"/>
    <w:rsid w:val="00EF3A99"/>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1C3"/>
    <w:rsid w:val="00F02630"/>
    <w:rsid w:val="00F036DE"/>
    <w:rsid w:val="00F03822"/>
    <w:rsid w:val="00F0382B"/>
    <w:rsid w:val="00F038A8"/>
    <w:rsid w:val="00F043B9"/>
    <w:rsid w:val="00F04653"/>
    <w:rsid w:val="00F04B95"/>
    <w:rsid w:val="00F04D53"/>
    <w:rsid w:val="00F04D7D"/>
    <w:rsid w:val="00F053F3"/>
    <w:rsid w:val="00F0602B"/>
    <w:rsid w:val="00F060F2"/>
    <w:rsid w:val="00F07051"/>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703"/>
    <w:rsid w:val="00F1494C"/>
    <w:rsid w:val="00F15431"/>
    <w:rsid w:val="00F169EF"/>
    <w:rsid w:val="00F16D17"/>
    <w:rsid w:val="00F174DA"/>
    <w:rsid w:val="00F17C67"/>
    <w:rsid w:val="00F2059E"/>
    <w:rsid w:val="00F20727"/>
    <w:rsid w:val="00F2245B"/>
    <w:rsid w:val="00F227FD"/>
    <w:rsid w:val="00F2284A"/>
    <w:rsid w:val="00F22B15"/>
    <w:rsid w:val="00F22BD9"/>
    <w:rsid w:val="00F232E7"/>
    <w:rsid w:val="00F233D5"/>
    <w:rsid w:val="00F24491"/>
    <w:rsid w:val="00F24A6B"/>
    <w:rsid w:val="00F24C71"/>
    <w:rsid w:val="00F24DE8"/>
    <w:rsid w:val="00F253FE"/>
    <w:rsid w:val="00F25413"/>
    <w:rsid w:val="00F255F0"/>
    <w:rsid w:val="00F25A00"/>
    <w:rsid w:val="00F25F7E"/>
    <w:rsid w:val="00F25F87"/>
    <w:rsid w:val="00F2624A"/>
    <w:rsid w:val="00F26AF2"/>
    <w:rsid w:val="00F27220"/>
    <w:rsid w:val="00F27C82"/>
    <w:rsid w:val="00F27C8F"/>
    <w:rsid w:val="00F301F7"/>
    <w:rsid w:val="00F31BB4"/>
    <w:rsid w:val="00F326F8"/>
    <w:rsid w:val="00F32AEB"/>
    <w:rsid w:val="00F33AA4"/>
    <w:rsid w:val="00F3423A"/>
    <w:rsid w:val="00F349F7"/>
    <w:rsid w:val="00F34BF9"/>
    <w:rsid w:val="00F34E3D"/>
    <w:rsid w:val="00F35071"/>
    <w:rsid w:val="00F35174"/>
    <w:rsid w:val="00F353DC"/>
    <w:rsid w:val="00F35494"/>
    <w:rsid w:val="00F35ACE"/>
    <w:rsid w:val="00F35C6F"/>
    <w:rsid w:val="00F36416"/>
    <w:rsid w:val="00F3658A"/>
    <w:rsid w:val="00F37634"/>
    <w:rsid w:val="00F37898"/>
    <w:rsid w:val="00F37BE1"/>
    <w:rsid w:val="00F37BF8"/>
    <w:rsid w:val="00F40776"/>
    <w:rsid w:val="00F40B8C"/>
    <w:rsid w:val="00F410F8"/>
    <w:rsid w:val="00F417E3"/>
    <w:rsid w:val="00F42B25"/>
    <w:rsid w:val="00F439F4"/>
    <w:rsid w:val="00F44370"/>
    <w:rsid w:val="00F44755"/>
    <w:rsid w:val="00F45E15"/>
    <w:rsid w:val="00F46955"/>
    <w:rsid w:val="00F46BAF"/>
    <w:rsid w:val="00F472CC"/>
    <w:rsid w:val="00F47949"/>
    <w:rsid w:val="00F47CAE"/>
    <w:rsid w:val="00F50475"/>
    <w:rsid w:val="00F519B0"/>
    <w:rsid w:val="00F521CC"/>
    <w:rsid w:val="00F52E4C"/>
    <w:rsid w:val="00F531B9"/>
    <w:rsid w:val="00F534A7"/>
    <w:rsid w:val="00F538A9"/>
    <w:rsid w:val="00F53958"/>
    <w:rsid w:val="00F54223"/>
    <w:rsid w:val="00F558B2"/>
    <w:rsid w:val="00F570A4"/>
    <w:rsid w:val="00F57594"/>
    <w:rsid w:val="00F57A89"/>
    <w:rsid w:val="00F57D87"/>
    <w:rsid w:val="00F602FF"/>
    <w:rsid w:val="00F611A9"/>
    <w:rsid w:val="00F61ADC"/>
    <w:rsid w:val="00F62C08"/>
    <w:rsid w:val="00F62F88"/>
    <w:rsid w:val="00F64737"/>
    <w:rsid w:val="00F6480E"/>
    <w:rsid w:val="00F6485C"/>
    <w:rsid w:val="00F64C74"/>
    <w:rsid w:val="00F650D7"/>
    <w:rsid w:val="00F656FA"/>
    <w:rsid w:val="00F6582C"/>
    <w:rsid w:val="00F65A07"/>
    <w:rsid w:val="00F65DCF"/>
    <w:rsid w:val="00F67C87"/>
    <w:rsid w:val="00F70071"/>
    <w:rsid w:val="00F703AB"/>
    <w:rsid w:val="00F70805"/>
    <w:rsid w:val="00F70B40"/>
    <w:rsid w:val="00F71479"/>
    <w:rsid w:val="00F71DC8"/>
    <w:rsid w:val="00F72942"/>
    <w:rsid w:val="00F72B3D"/>
    <w:rsid w:val="00F72BA2"/>
    <w:rsid w:val="00F737EC"/>
    <w:rsid w:val="00F739EE"/>
    <w:rsid w:val="00F743DA"/>
    <w:rsid w:val="00F75BCD"/>
    <w:rsid w:val="00F75C69"/>
    <w:rsid w:val="00F7603B"/>
    <w:rsid w:val="00F762D3"/>
    <w:rsid w:val="00F762EA"/>
    <w:rsid w:val="00F76D62"/>
    <w:rsid w:val="00F76F09"/>
    <w:rsid w:val="00F77981"/>
    <w:rsid w:val="00F77F5C"/>
    <w:rsid w:val="00F802EE"/>
    <w:rsid w:val="00F8043D"/>
    <w:rsid w:val="00F80C40"/>
    <w:rsid w:val="00F80D99"/>
    <w:rsid w:val="00F80E83"/>
    <w:rsid w:val="00F81082"/>
    <w:rsid w:val="00F8144B"/>
    <w:rsid w:val="00F818CD"/>
    <w:rsid w:val="00F819F3"/>
    <w:rsid w:val="00F81C23"/>
    <w:rsid w:val="00F82B1A"/>
    <w:rsid w:val="00F838DE"/>
    <w:rsid w:val="00F83B26"/>
    <w:rsid w:val="00F854A8"/>
    <w:rsid w:val="00F85DB9"/>
    <w:rsid w:val="00F85EED"/>
    <w:rsid w:val="00F86833"/>
    <w:rsid w:val="00F86EEA"/>
    <w:rsid w:val="00F86F6D"/>
    <w:rsid w:val="00F870B7"/>
    <w:rsid w:val="00F915BE"/>
    <w:rsid w:val="00F9226A"/>
    <w:rsid w:val="00F929C8"/>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979C8"/>
    <w:rsid w:val="00FA012D"/>
    <w:rsid w:val="00FA1A6E"/>
    <w:rsid w:val="00FA1FB5"/>
    <w:rsid w:val="00FA2C2C"/>
    <w:rsid w:val="00FA345A"/>
    <w:rsid w:val="00FA378C"/>
    <w:rsid w:val="00FA5EB5"/>
    <w:rsid w:val="00FA5F26"/>
    <w:rsid w:val="00FA60C9"/>
    <w:rsid w:val="00FA66AB"/>
    <w:rsid w:val="00FA6E76"/>
    <w:rsid w:val="00FB02E2"/>
    <w:rsid w:val="00FB0406"/>
    <w:rsid w:val="00FB0666"/>
    <w:rsid w:val="00FB0AFB"/>
    <w:rsid w:val="00FB0E30"/>
    <w:rsid w:val="00FB11F5"/>
    <w:rsid w:val="00FB2600"/>
    <w:rsid w:val="00FB27F4"/>
    <w:rsid w:val="00FB3257"/>
    <w:rsid w:val="00FB32A5"/>
    <w:rsid w:val="00FB397D"/>
    <w:rsid w:val="00FB3B60"/>
    <w:rsid w:val="00FB3CD6"/>
    <w:rsid w:val="00FB4236"/>
    <w:rsid w:val="00FB43FF"/>
    <w:rsid w:val="00FB5022"/>
    <w:rsid w:val="00FB5597"/>
    <w:rsid w:val="00FB5744"/>
    <w:rsid w:val="00FB6C77"/>
    <w:rsid w:val="00FB72F3"/>
    <w:rsid w:val="00FB758A"/>
    <w:rsid w:val="00FC03C1"/>
    <w:rsid w:val="00FC0713"/>
    <w:rsid w:val="00FC0988"/>
    <w:rsid w:val="00FC17CA"/>
    <w:rsid w:val="00FC1914"/>
    <w:rsid w:val="00FC199E"/>
    <w:rsid w:val="00FC1AE8"/>
    <w:rsid w:val="00FC1BB3"/>
    <w:rsid w:val="00FC1D70"/>
    <w:rsid w:val="00FC2B31"/>
    <w:rsid w:val="00FC356E"/>
    <w:rsid w:val="00FC3CB0"/>
    <w:rsid w:val="00FC40F3"/>
    <w:rsid w:val="00FC44C7"/>
    <w:rsid w:val="00FC4750"/>
    <w:rsid w:val="00FC53A0"/>
    <w:rsid w:val="00FC5F48"/>
    <w:rsid w:val="00FC6592"/>
    <w:rsid w:val="00FC670B"/>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12"/>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 w:val="00FF7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rPr>
      <w:rFonts w:ascii="Arial" w:hAnsi="Arial"/>
      <w:sz w:val="22"/>
      <w:szCs w:val="24"/>
    </w:rPr>
  </w:style>
  <w:style w:type="paragraph" w:styleId="Heading1">
    <w:name w:val="heading 1"/>
    <w:basedOn w:val="Normal"/>
    <w:next w:val="Normal"/>
    <w:link w:val="Heading1Char"/>
    <w:autoRedefine/>
    <w:qFormat/>
    <w:rsid w:val="00CC2CBC"/>
    <w:pPr>
      <w:ind w:left="450" w:hanging="450"/>
      <w:outlineLvl w:val="0"/>
    </w:pPr>
    <w:rPr>
      <w:rFonts w:ascii="Arial Narrow" w:hAnsi="Arial Narrow" w:cs="Arial"/>
      <w:b/>
      <w:bCs/>
      <w:sz w:val="32"/>
      <w:szCs w:val="28"/>
      <w:u w:val="single"/>
    </w:rPr>
  </w:style>
  <w:style w:type="paragraph" w:styleId="Heading2">
    <w:name w:val="heading 2"/>
    <w:basedOn w:val="Normal"/>
    <w:next w:val="Normal"/>
    <w:link w:val="Heading2Char"/>
    <w:qFormat/>
    <w:rsid w:val="00BB5A93"/>
    <w:p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BB5A93"/>
    <w:pPr>
      <w:keepNext/>
      <w:outlineLvl w:val="5"/>
    </w:pPr>
    <w:rPr>
      <w:rFonts w:ascii="Arial Narrow" w:hAnsi="Arial Narrow" w:cs="Arial"/>
      <w:b/>
      <w:color w:val="000000"/>
      <w:u w:val="single"/>
    </w:rPr>
  </w:style>
  <w:style w:type="paragraph" w:styleId="Heading7">
    <w:name w:val="heading 7"/>
    <w:basedOn w:val="Normal"/>
    <w:next w:val="Normal"/>
    <w:qFormat/>
    <w:rsid w:val="00BB5A93"/>
    <w:pPr>
      <w:keepNext/>
      <w:spacing w:line="215" w:lineRule="exact"/>
      <w:outlineLvl w:val="6"/>
    </w:pPr>
    <w:rPr>
      <w:rFonts w:ascii="Arial Narrow" w:hAnsi="Arial Narrow"/>
      <w:b/>
      <w:bCs/>
      <w:u w:val="single"/>
    </w:rPr>
  </w:style>
  <w:style w:type="paragraph" w:styleId="Heading8">
    <w:name w:val="heading 8"/>
    <w:basedOn w:val="Normal"/>
    <w:next w:val="Normal"/>
    <w:qFormat/>
    <w:rsid w:val="00BB5A93"/>
    <w:pPr>
      <w:keepNext/>
      <w:outlineLvl w:val="7"/>
    </w:pPr>
    <w:rPr>
      <w:rFonts w:ascii="Arial Narrow" w:hAnsi="Arial Narrow"/>
      <w:b/>
      <w:iCs/>
      <w:u w:val="single"/>
    </w:rPr>
  </w:style>
  <w:style w:type="paragraph" w:styleId="Heading9">
    <w:name w:val="heading 9"/>
    <w:basedOn w:val="Normal"/>
    <w:next w:val="Normal"/>
    <w:qFormat/>
    <w:rsid w:val="00BB5A93"/>
    <w:pPr>
      <w:keepNex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C2CBC"/>
    <w:rPr>
      <w:rFonts w:ascii="Arial Narrow" w:hAnsi="Arial Narrow" w:cs="Arial"/>
      <w:b/>
      <w:bCs/>
      <w:sz w:val="32"/>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EndnoteText">
    <w:name w:val="endnote text"/>
    <w:basedOn w:val="Normal"/>
    <w:link w:val="EndnoteTextChar"/>
    <w:rsid w:val="007C5792"/>
    <w:rPr>
      <w:sz w:val="20"/>
      <w:szCs w:val="20"/>
    </w:rPr>
  </w:style>
  <w:style w:type="character" w:customStyle="1" w:styleId="EndnoteTextChar">
    <w:name w:val="Endnote Text Char"/>
    <w:basedOn w:val="DefaultParagraphFont"/>
    <w:link w:val="EndnoteText"/>
    <w:rsid w:val="007C5792"/>
    <w:rPr>
      <w:rFonts w:ascii="Arial" w:hAnsi="Arial"/>
    </w:rPr>
  </w:style>
  <w:style w:type="character" w:styleId="EndnoteReference">
    <w:name w:val="endnote reference"/>
    <w:basedOn w:val="DefaultParagraphFont"/>
    <w:rsid w:val="007C5792"/>
    <w:rPr>
      <w:vertAlign w:val="superscript"/>
    </w:rPr>
  </w:style>
  <w:style w:type="paragraph" w:customStyle="1" w:styleId="A1paragraph">
    <w:name w:val="A. 1paragraph"/>
    <w:basedOn w:val="Normal"/>
    <w:link w:val="A1paragraphChar"/>
    <w:rsid w:val="00F169EF"/>
    <w:pPr>
      <w:spacing w:before="120"/>
      <w:ind w:left="432" w:hanging="432"/>
    </w:pPr>
    <w:rPr>
      <w:rFonts w:ascii="Times New Roman" w:hAnsi="Times New Roman"/>
      <w:sz w:val="20"/>
      <w:szCs w:val="20"/>
    </w:rPr>
  </w:style>
  <w:style w:type="character" w:customStyle="1" w:styleId="A1paragraphChar">
    <w:name w:val="A. 1paragraph Char"/>
    <w:link w:val="A1paragraph"/>
    <w:rsid w:val="00F169EF"/>
  </w:style>
  <w:style w:type="paragraph" w:customStyle="1" w:styleId="List1indent">
    <w:name w:val="List 1 indent"/>
    <w:basedOn w:val="Normal"/>
    <w:rsid w:val="00F929C8"/>
    <w:pPr>
      <w:spacing w:before="120"/>
      <w:ind w:left="1296" w:hanging="432"/>
      <w:contextualSpacing/>
    </w:pPr>
    <w:rPr>
      <w:rFonts w:ascii="Times New Roman" w:hAnsi="Times New Roman"/>
      <w:sz w:val="20"/>
      <w:szCs w:val="20"/>
    </w:rPr>
  </w:style>
  <w:style w:type="character" w:customStyle="1" w:styleId="tgc">
    <w:name w:val="_tgc"/>
    <w:basedOn w:val="DefaultParagraphFont"/>
    <w:rsid w:val="000D3E2F"/>
  </w:style>
  <w:style w:type="numbering" w:customStyle="1" w:styleId="NoList1">
    <w:name w:val="No List1"/>
    <w:next w:val="NoList"/>
    <w:uiPriority w:val="99"/>
    <w:semiHidden/>
    <w:unhideWhenUsed/>
    <w:rsid w:val="00580B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rPr>
      <w:rFonts w:ascii="Arial" w:hAnsi="Arial"/>
      <w:sz w:val="22"/>
      <w:szCs w:val="24"/>
    </w:rPr>
  </w:style>
  <w:style w:type="paragraph" w:styleId="Heading1">
    <w:name w:val="heading 1"/>
    <w:basedOn w:val="Normal"/>
    <w:next w:val="Normal"/>
    <w:link w:val="Heading1Char"/>
    <w:autoRedefine/>
    <w:qFormat/>
    <w:rsid w:val="00CC2CBC"/>
    <w:pPr>
      <w:ind w:left="450" w:hanging="450"/>
      <w:outlineLvl w:val="0"/>
    </w:pPr>
    <w:rPr>
      <w:rFonts w:ascii="Arial Narrow" w:hAnsi="Arial Narrow" w:cs="Arial"/>
      <w:b/>
      <w:bCs/>
      <w:sz w:val="32"/>
      <w:szCs w:val="28"/>
      <w:u w:val="single"/>
    </w:rPr>
  </w:style>
  <w:style w:type="paragraph" w:styleId="Heading2">
    <w:name w:val="heading 2"/>
    <w:basedOn w:val="Normal"/>
    <w:next w:val="Normal"/>
    <w:link w:val="Heading2Char"/>
    <w:qFormat/>
    <w:rsid w:val="00BB5A93"/>
    <w:p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BB5A93"/>
    <w:pPr>
      <w:keepNext/>
      <w:outlineLvl w:val="5"/>
    </w:pPr>
    <w:rPr>
      <w:rFonts w:ascii="Arial Narrow" w:hAnsi="Arial Narrow" w:cs="Arial"/>
      <w:b/>
      <w:color w:val="000000"/>
      <w:u w:val="single"/>
    </w:rPr>
  </w:style>
  <w:style w:type="paragraph" w:styleId="Heading7">
    <w:name w:val="heading 7"/>
    <w:basedOn w:val="Normal"/>
    <w:next w:val="Normal"/>
    <w:qFormat/>
    <w:rsid w:val="00BB5A93"/>
    <w:pPr>
      <w:keepNext/>
      <w:spacing w:line="215" w:lineRule="exact"/>
      <w:outlineLvl w:val="6"/>
    </w:pPr>
    <w:rPr>
      <w:rFonts w:ascii="Arial Narrow" w:hAnsi="Arial Narrow"/>
      <w:b/>
      <w:bCs/>
      <w:u w:val="single"/>
    </w:rPr>
  </w:style>
  <w:style w:type="paragraph" w:styleId="Heading8">
    <w:name w:val="heading 8"/>
    <w:basedOn w:val="Normal"/>
    <w:next w:val="Normal"/>
    <w:qFormat/>
    <w:rsid w:val="00BB5A93"/>
    <w:pPr>
      <w:keepNext/>
      <w:outlineLvl w:val="7"/>
    </w:pPr>
    <w:rPr>
      <w:rFonts w:ascii="Arial Narrow" w:hAnsi="Arial Narrow"/>
      <w:b/>
      <w:iCs/>
      <w:u w:val="single"/>
    </w:rPr>
  </w:style>
  <w:style w:type="paragraph" w:styleId="Heading9">
    <w:name w:val="heading 9"/>
    <w:basedOn w:val="Normal"/>
    <w:next w:val="Normal"/>
    <w:qFormat/>
    <w:rsid w:val="00BB5A93"/>
    <w:pPr>
      <w:keepNex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C2CBC"/>
    <w:rPr>
      <w:rFonts w:ascii="Arial Narrow" w:hAnsi="Arial Narrow" w:cs="Arial"/>
      <w:b/>
      <w:bCs/>
      <w:sz w:val="32"/>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EndnoteText">
    <w:name w:val="endnote text"/>
    <w:basedOn w:val="Normal"/>
    <w:link w:val="EndnoteTextChar"/>
    <w:rsid w:val="007C5792"/>
    <w:rPr>
      <w:sz w:val="20"/>
      <w:szCs w:val="20"/>
    </w:rPr>
  </w:style>
  <w:style w:type="character" w:customStyle="1" w:styleId="EndnoteTextChar">
    <w:name w:val="Endnote Text Char"/>
    <w:basedOn w:val="DefaultParagraphFont"/>
    <w:link w:val="EndnoteText"/>
    <w:rsid w:val="007C5792"/>
    <w:rPr>
      <w:rFonts w:ascii="Arial" w:hAnsi="Arial"/>
    </w:rPr>
  </w:style>
  <w:style w:type="character" w:styleId="EndnoteReference">
    <w:name w:val="endnote reference"/>
    <w:basedOn w:val="DefaultParagraphFont"/>
    <w:rsid w:val="007C5792"/>
    <w:rPr>
      <w:vertAlign w:val="superscript"/>
    </w:rPr>
  </w:style>
  <w:style w:type="paragraph" w:customStyle="1" w:styleId="A1paragraph">
    <w:name w:val="A. 1paragraph"/>
    <w:basedOn w:val="Normal"/>
    <w:link w:val="A1paragraphChar"/>
    <w:rsid w:val="00F169EF"/>
    <w:pPr>
      <w:spacing w:before="120"/>
      <w:ind w:left="432" w:hanging="432"/>
    </w:pPr>
    <w:rPr>
      <w:rFonts w:ascii="Times New Roman" w:hAnsi="Times New Roman"/>
      <w:sz w:val="20"/>
      <w:szCs w:val="20"/>
    </w:rPr>
  </w:style>
  <w:style w:type="character" w:customStyle="1" w:styleId="A1paragraphChar">
    <w:name w:val="A. 1paragraph Char"/>
    <w:link w:val="A1paragraph"/>
    <w:rsid w:val="00F169EF"/>
  </w:style>
  <w:style w:type="paragraph" w:customStyle="1" w:styleId="List1indent">
    <w:name w:val="List 1 indent"/>
    <w:basedOn w:val="Normal"/>
    <w:rsid w:val="00F929C8"/>
    <w:pPr>
      <w:spacing w:before="120"/>
      <w:ind w:left="1296" w:hanging="432"/>
      <w:contextualSpacing/>
    </w:pPr>
    <w:rPr>
      <w:rFonts w:ascii="Times New Roman" w:hAnsi="Times New Roman"/>
      <w:sz w:val="20"/>
      <w:szCs w:val="20"/>
    </w:rPr>
  </w:style>
  <w:style w:type="character" w:customStyle="1" w:styleId="tgc">
    <w:name w:val="_tgc"/>
    <w:basedOn w:val="DefaultParagraphFont"/>
    <w:rsid w:val="000D3E2F"/>
  </w:style>
  <w:style w:type="numbering" w:customStyle="1" w:styleId="NoList1">
    <w:name w:val="No List1"/>
    <w:next w:val="NoList"/>
    <w:uiPriority w:val="99"/>
    <w:semiHidden/>
    <w:unhideWhenUsed/>
    <w:rsid w:val="00580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7097856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14051091">
      <w:bodyDiv w:val="1"/>
      <w:marLeft w:val="0"/>
      <w:marRight w:val="0"/>
      <w:marTop w:val="0"/>
      <w:marBottom w:val="0"/>
      <w:divBdr>
        <w:top w:val="none" w:sz="0" w:space="0" w:color="auto"/>
        <w:left w:val="none" w:sz="0" w:space="0" w:color="auto"/>
        <w:bottom w:val="none" w:sz="0" w:space="0" w:color="auto"/>
        <w:right w:val="none" w:sz="0" w:space="0" w:color="auto"/>
      </w:divBdr>
    </w:div>
    <w:div w:id="21627950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16251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7162924">
      <w:bodyDiv w:val="1"/>
      <w:marLeft w:val="0"/>
      <w:marRight w:val="0"/>
      <w:marTop w:val="0"/>
      <w:marBottom w:val="0"/>
      <w:divBdr>
        <w:top w:val="none" w:sz="0" w:space="0" w:color="auto"/>
        <w:left w:val="none" w:sz="0" w:space="0" w:color="auto"/>
        <w:bottom w:val="none" w:sz="0" w:space="0" w:color="auto"/>
        <w:right w:val="none" w:sz="0" w:space="0" w:color="auto"/>
      </w:divBdr>
    </w:div>
    <w:div w:id="463044397">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33151086">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01200619">
      <w:bodyDiv w:val="1"/>
      <w:marLeft w:val="0"/>
      <w:marRight w:val="0"/>
      <w:marTop w:val="0"/>
      <w:marBottom w:val="0"/>
      <w:divBdr>
        <w:top w:val="none" w:sz="0" w:space="0" w:color="auto"/>
        <w:left w:val="none" w:sz="0" w:space="0" w:color="auto"/>
        <w:bottom w:val="none" w:sz="0" w:space="0" w:color="auto"/>
        <w:right w:val="none" w:sz="0" w:space="0" w:color="auto"/>
      </w:divBdr>
      <w:divsChild>
        <w:div w:id="699282870">
          <w:marLeft w:val="0"/>
          <w:marRight w:val="0"/>
          <w:marTop w:val="0"/>
          <w:marBottom w:val="0"/>
          <w:divBdr>
            <w:top w:val="none" w:sz="0" w:space="0" w:color="auto"/>
            <w:left w:val="none" w:sz="0" w:space="0" w:color="auto"/>
            <w:bottom w:val="none" w:sz="0" w:space="0" w:color="auto"/>
            <w:right w:val="none" w:sz="0" w:space="0" w:color="auto"/>
          </w:divBdr>
          <w:divsChild>
            <w:div w:id="625088438">
              <w:marLeft w:val="0"/>
              <w:marRight w:val="0"/>
              <w:marTop w:val="0"/>
              <w:marBottom w:val="0"/>
              <w:divBdr>
                <w:top w:val="none" w:sz="0" w:space="0" w:color="auto"/>
                <w:left w:val="none" w:sz="0" w:space="0" w:color="auto"/>
                <w:bottom w:val="none" w:sz="0" w:space="0" w:color="auto"/>
                <w:right w:val="none" w:sz="0" w:space="0" w:color="auto"/>
              </w:divBdr>
              <w:divsChild>
                <w:div w:id="544801299">
                  <w:marLeft w:val="0"/>
                  <w:marRight w:val="0"/>
                  <w:marTop w:val="0"/>
                  <w:marBottom w:val="0"/>
                  <w:divBdr>
                    <w:top w:val="none" w:sz="0" w:space="0" w:color="auto"/>
                    <w:left w:val="none" w:sz="0" w:space="0" w:color="auto"/>
                    <w:bottom w:val="none" w:sz="0" w:space="0" w:color="auto"/>
                    <w:right w:val="none" w:sz="0" w:space="0" w:color="auto"/>
                  </w:divBdr>
                  <w:divsChild>
                    <w:div w:id="688214209">
                      <w:marLeft w:val="0"/>
                      <w:marRight w:val="0"/>
                      <w:marTop w:val="0"/>
                      <w:marBottom w:val="0"/>
                      <w:divBdr>
                        <w:top w:val="none" w:sz="0" w:space="0" w:color="auto"/>
                        <w:left w:val="none" w:sz="0" w:space="0" w:color="auto"/>
                        <w:bottom w:val="none" w:sz="0" w:space="0" w:color="auto"/>
                        <w:right w:val="none" w:sz="0" w:space="0" w:color="auto"/>
                      </w:divBdr>
                      <w:divsChild>
                        <w:div w:id="33775844">
                          <w:marLeft w:val="0"/>
                          <w:marRight w:val="0"/>
                          <w:marTop w:val="45"/>
                          <w:marBottom w:val="0"/>
                          <w:divBdr>
                            <w:top w:val="none" w:sz="0" w:space="0" w:color="auto"/>
                            <w:left w:val="none" w:sz="0" w:space="0" w:color="auto"/>
                            <w:bottom w:val="none" w:sz="0" w:space="0" w:color="auto"/>
                            <w:right w:val="none" w:sz="0" w:space="0" w:color="auto"/>
                          </w:divBdr>
                          <w:divsChild>
                            <w:div w:id="2104565265">
                              <w:marLeft w:val="0"/>
                              <w:marRight w:val="0"/>
                              <w:marTop w:val="0"/>
                              <w:marBottom w:val="0"/>
                              <w:divBdr>
                                <w:top w:val="none" w:sz="0" w:space="0" w:color="auto"/>
                                <w:left w:val="none" w:sz="0" w:space="0" w:color="auto"/>
                                <w:bottom w:val="none" w:sz="0" w:space="0" w:color="auto"/>
                                <w:right w:val="none" w:sz="0" w:space="0" w:color="auto"/>
                              </w:divBdr>
                              <w:divsChild>
                                <w:div w:id="917983901">
                                  <w:marLeft w:val="2070"/>
                                  <w:marRight w:val="3810"/>
                                  <w:marTop w:val="0"/>
                                  <w:marBottom w:val="0"/>
                                  <w:divBdr>
                                    <w:top w:val="none" w:sz="0" w:space="0" w:color="auto"/>
                                    <w:left w:val="none" w:sz="0" w:space="0" w:color="auto"/>
                                    <w:bottom w:val="none" w:sz="0" w:space="0" w:color="auto"/>
                                    <w:right w:val="none" w:sz="0" w:space="0" w:color="auto"/>
                                  </w:divBdr>
                                  <w:divsChild>
                                    <w:div w:id="2092726559">
                                      <w:marLeft w:val="0"/>
                                      <w:marRight w:val="0"/>
                                      <w:marTop w:val="0"/>
                                      <w:marBottom w:val="0"/>
                                      <w:divBdr>
                                        <w:top w:val="none" w:sz="0" w:space="0" w:color="auto"/>
                                        <w:left w:val="none" w:sz="0" w:space="0" w:color="auto"/>
                                        <w:bottom w:val="none" w:sz="0" w:space="0" w:color="auto"/>
                                        <w:right w:val="none" w:sz="0" w:space="0" w:color="auto"/>
                                      </w:divBdr>
                                      <w:divsChild>
                                        <w:div w:id="166871568">
                                          <w:marLeft w:val="0"/>
                                          <w:marRight w:val="0"/>
                                          <w:marTop w:val="0"/>
                                          <w:marBottom w:val="0"/>
                                          <w:divBdr>
                                            <w:top w:val="none" w:sz="0" w:space="0" w:color="auto"/>
                                            <w:left w:val="none" w:sz="0" w:space="0" w:color="auto"/>
                                            <w:bottom w:val="none" w:sz="0" w:space="0" w:color="auto"/>
                                            <w:right w:val="none" w:sz="0" w:space="0" w:color="auto"/>
                                          </w:divBdr>
                                          <w:divsChild>
                                            <w:div w:id="1517815752">
                                              <w:marLeft w:val="0"/>
                                              <w:marRight w:val="0"/>
                                              <w:marTop w:val="0"/>
                                              <w:marBottom w:val="0"/>
                                              <w:divBdr>
                                                <w:top w:val="none" w:sz="0" w:space="0" w:color="auto"/>
                                                <w:left w:val="none" w:sz="0" w:space="0" w:color="auto"/>
                                                <w:bottom w:val="none" w:sz="0" w:space="0" w:color="auto"/>
                                                <w:right w:val="none" w:sz="0" w:space="0" w:color="auto"/>
                                              </w:divBdr>
                                              <w:divsChild>
                                                <w:div w:id="1343122585">
                                                  <w:marLeft w:val="0"/>
                                                  <w:marRight w:val="0"/>
                                                  <w:marTop w:val="90"/>
                                                  <w:marBottom w:val="0"/>
                                                  <w:divBdr>
                                                    <w:top w:val="none" w:sz="0" w:space="0" w:color="auto"/>
                                                    <w:left w:val="none" w:sz="0" w:space="0" w:color="auto"/>
                                                    <w:bottom w:val="none" w:sz="0" w:space="0" w:color="auto"/>
                                                    <w:right w:val="none" w:sz="0" w:space="0" w:color="auto"/>
                                                  </w:divBdr>
                                                  <w:divsChild>
                                                    <w:div w:id="1384256275">
                                                      <w:marLeft w:val="0"/>
                                                      <w:marRight w:val="0"/>
                                                      <w:marTop w:val="0"/>
                                                      <w:marBottom w:val="0"/>
                                                      <w:divBdr>
                                                        <w:top w:val="none" w:sz="0" w:space="0" w:color="auto"/>
                                                        <w:left w:val="none" w:sz="0" w:space="0" w:color="auto"/>
                                                        <w:bottom w:val="none" w:sz="0" w:space="0" w:color="auto"/>
                                                        <w:right w:val="none" w:sz="0" w:space="0" w:color="auto"/>
                                                      </w:divBdr>
                                                      <w:divsChild>
                                                        <w:div w:id="1383989590">
                                                          <w:marLeft w:val="0"/>
                                                          <w:marRight w:val="0"/>
                                                          <w:marTop w:val="0"/>
                                                          <w:marBottom w:val="0"/>
                                                          <w:divBdr>
                                                            <w:top w:val="none" w:sz="0" w:space="0" w:color="auto"/>
                                                            <w:left w:val="none" w:sz="0" w:space="0" w:color="auto"/>
                                                            <w:bottom w:val="none" w:sz="0" w:space="0" w:color="auto"/>
                                                            <w:right w:val="none" w:sz="0" w:space="0" w:color="auto"/>
                                                          </w:divBdr>
                                                          <w:divsChild>
                                                            <w:div w:id="2061400702">
                                                              <w:marLeft w:val="0"/>
                                                              <w:marRight w:val="0"/>
                                                              <w:marTop w:val="0"/>
                                                              <w:marBottom w:val="390"/>
                                                              <w:divBdr>
                                                                <w:top w:val="none" w:sz="0" w:space="0" w:color="auto"/>
                                                                <w:left w:val="none" w:sz="0" w:space="0" w:color="auto"/>
                                                                <w:bottom w:val="none" w:sz="0" w:space="0" w:color="auto"/>
                                                                <w:right w:val="none" w:sz="0" w:space="0" w:color="auto"/>
                                                              </w:divBdr>
                                                              <w:divsChild>
                                                                <w:div w:id="1487093551">
                                                                  <w:marLeft w:val="0"/>
                                                                  <w:marRight w:val="0"/>
                                                                  <w:marTop w:val="0"/>
                                                                  <w:marBottom w:val="0"/>
                                                                  <w:divBdr>
                                                                    <w:top w:val="none" w:sz="0" w:space="0" w:color="auto"/>
                                                                    <w:left w:val="none" w:sz="0" w:space="0" w:color="auto"/>
                                                                    <w:bottom w:val="none" w:sz="0" w:space="0" w:color="auto"/>
                                                                    <w:right w:val="none" w:sz="0" w:space="0" w:color="auto"/>
                                                                  </w:divBdr>
                                                                  <w:divsChild>
                                                                    <w:div w:id="476922073">
                                                                      <w:marLeft w:val="0"/>
                                                                      <w:marRight w:val="0"/>
                                                                      <w:marTop w:val="0"/>
                                                                      <w:marBottom w:val="0"/>
                                                                      <w:divBdr>
                                                                        <w:top w:val="none" w:sz="0" w:space="0" w:color="auto"/>
                                                                        <w:left w:val="none" w:sz="0" w:space="0" w:color="auto"/>
                                                                        <w:bottom w:val="none" w:sz="0" w:space="0" w:color="auto"/>
                                                                        <w:right w:val="none" w:sz="0" w:space="0" w:color="auto"/>
                                                                      </w:divBdr>
                                                                      <w:divsChild>
                                                                        <w:div w:id="1407993301">
                                                                          <w:marLeft w:val="0"/>
                                                                          <w:marRight w:val="0"/>
                                                                          <w:marTop w:val="0"/>
                                                                          <w:marBottom w:val="0"/>
                                                                          <w:divBdr>
                                                                            <w:top w:val="none" w:sz="0" w:space="0" w:color="auto"/>
                                                                            <w:left w:val="none" w:sz="0" w:space="0" w:color="auto"/>
                                                                            <w:bottom w:val="none" w:sz="0" w:space="0" w:color="auto"/>
                                                                            <w:right w:val="none" w:sz="0" w:space="0" w:color="auto"/>
                                                                          </w:divBdr>
                                                                          <w:divsChild>
                                                                            <w:div w:id="951981046">
                                                                              <w:marLeft w:val="0"/>
                                                                              <w:marRight w:val="0"/>
                                                                              <w:marTop w:val="0"/>
                                                                              <w:marBottom w:val="0"/>
                                                                              <w:divBdr>
                                                                                <w:top w:val="none" w:sz="0" w:space="0" w:color="auto"/>
                                                                                <w:left w:val="none" w:sz="0" w:space="0" w:color="auto"/>
                                                                                <w:bottom w:val="none" w:sz="0" w:space="0" w:color="auto"/>
                                                                                <w:right w:val="none" w:sz="0" w:space="0" w:color="auto"/>
                                                                              </w:divBdr>
                                                                              <w:divsChild>
                                                                                <w:div w:id="1232426702">
                                                                                  <w:marLeft w:val="0"/>
                                                                                  <w:marRight w:val="0"/>
                                                                                  <w:marTop w:val="0"/>
                                                                                  <w:marBottom w:val="0"/>
                                                                                  <w:divBdr>
                                                                                    <w:top w:val="none" w:sz="0" w:space="0" w:color="auto"/>
                                                                                    <w:left w:val="none" w:sz="0" w:space="0" w:color="auto"/>
                                                                                    <w:bottom w:val="none" w:sz="0" w:space="0" w:color="auto"/>
                                                                                    <w:right w:val="none" w:sz="0" w:space="0" w:color="auto"/>
                                                                                  </w:divBdr>
                                                                                  <w:divsChild>
                                                                                    <w:div w:id="528179399">
                                                                                      <w:marLeft w:val="0"/>
                                                                                      <w:marRight w:val="0"/>
                                                                                      <w:marTop w:val="0"/>
                                                                                      <w:marBottom w:val="0"/>
                                                                                      <w:divBdr>
                                                                                        <w:top w:val="none" w:sz="0" w:space="0" w:color="auto"/>
                                                                                        <w:left w:val="none" w:sz="0" w:space="0" w:color="auto"/>
                                                                                        <w:bottom w:val="none" w:sz="0" w:space="0" w:color="auto"/>
                                                                                        <w:right w:val="none" w:sz="0" w:space="0" w:color="auto"/>
                                                                                      </w:divBdr>
                                                                                      <w:divsChild>
                                                                                        <w:div w:id="300886280">
                                                                                          <w:marLeft w:val="0"/>
                                                                                          <w:marRight w:val="0"/>
                                                                                          <w:marTop w:val="0"/>
                                                                                          <w:marBottom w:val="0"/>
                                                                                          <w:divBdr>
                                                                                            <w:top w:val="none" w:sz="0" w:space="0" w:color="auto"/>
                                                                                            <w:left w:val="none" w:sz="0" w:space="0" w:color="auto"/>
                                                                                            <w:bottom w:val="none" w:sz="0" w:space="0" w:color="auto"/>
                                                                                            <w:right w:val="none" w:sz="0" w:space="0" w:color="auto"/>
                                                                                          </w:divBdr>
                                                                                          <w:divsChild>
                                                                                            <w:div w:id="61488323">
                                                                                              <w:marLeft w:val="0"/>
                                                                                              <w:marRight w:val="0"/>
                                                                                              <w:marTop w:val="0"/>
                                                                                              <w:marBottom w:val="0"/>
                                                                                              <w:divBdr>
                                                                                                <w:top w:val="none" w:sz="0" w:space="0" w:color="auto"/>
                                                                                                <w:left w:val="none" w:sz="0" w:space="0" w:color="auto"/>
                                                                                                <w:bottom w:val="none" w:sz="0" w:space="0" w:color="auto"/>
                                                                                                <w:right w:val="none" w:sz="0" w:space="0" w:color="auto"/>
                                                                                              </w:divBdr>
                                                                                              <w:divsChild>
                                                                                                <w:div w:id="979841885">
                                                                                                  <w:marLeft w:val="0"/>
                                                                                                  <w:marRight w:val="0"/>
                                                                                                  <w:marTop w:val="0"/>
                                                                                                  <w:marBottom w:val="0"/>
                                                                                                  <w:divBdr>
                                                                                                    <w:top w:val="none" w:sz="0" w:space="0" w:color="auto"/>
                                                                                                    <w:left w:val="none" w:sz="0" w:space="0" w:color="auto"/>
                                                                                                    <w:bottom w:val="none" w:sz="0" w:space="0" w:color="auto"/>
                                                                                                    <w:right w:val="none" w:sz="0" w:space="0" w:color="auto"/>
                                                                                                  </w:divBdr>
                                                                                                  <w:divsChild>
                                                                                                    <w:div w:id="1494954666">
                                                                                                      <w:marLeft w:val="0"/>
                                                                                                      <w:marRight w:val="0"/>
                                                                                                      <w:marTop w:val="0"/>
                                                                                                      <w:marBottom w:val="0"/>
                                                                                                      <w:divBdr>
                                                                                                        <w:top w:val="none" w:sz="0" w:space="0" w:color="auto"/>
                                                                                                        <w:left w:val="none" w:sz="0" w:space="0" w:color="auto"/>
                                                                                                        <w:bottom w:val="none" w:sz="0" w:space="0" w:color="auto"/>
                                                                                                        <w:right w:val="none" w:sz="0" w:space="0" w:color="auto"/>
                                                                                                      </w:divBdr>
                                                                                                      <w:divsChild>
                                                                                                        <w:div w:id="1014461313">
                                                                                                          <w:marLeft w:val="0"/>
                                                                                                          <w:marRight w:val="0"/>
                                                                                                          <w:marTop w:val="0"/>
                                                                                                          <w:marBottom w:val="0"/>
                                                                                                          <w:divBdr>
                                                                                                            <w:top w:val="none" w:sz="0" w:space="0" w:color="auto"/>
                                                                                                            <w:left w:val="none" w:sz="0" w:space="0" w:color="auto"/>
                                                                                                            <w:bottom w:val="none" w:sz="0" w:space="0" w:color="auto"/>
                                                                                                            <w:right w:val="none" w:sz="0" w:space="0" w:color="auto"/>
                                                                                                          </w:divBdr>
                                                                                                          <w:divsChild>
                                                                                                            <w:div w:id="538788116">
                                                                                                              <w:marLeft w:val="300"/>
                                                                                                              <w:marRight w:val="0"/>
                                                                                                              <w:marTop w:val="0"/>
                                                                                                              <w:marBottom w:val="0"/>
                                                                                                              <w:divBdr>
                                                                                                                <w:top w:val="none" w:sz="0" w:space="0" w:color="auto"/>
                                                                                                                <w:left w:val="none" w:sz="0" w:space="0" w:color="auto"/>
                                                                                                                <w:bottom w:val="none" w:sz="0" w:space="0" w:color="auto"/>
                                                                                                                <w:right w:val="none" w:sz="0" w:space="0" w:color="auto"/>
                                                                                                              </w:divBdr>
                                                                                                              <w:divsChild>
                                                                                                                <w:div w:id="499856542">
                                                                                                                  <w:marLeft w:val="0"/>
                                                                                                                  <w:marRight w:val="0"/>
                                                                                                                  <w:marTop w:val="0"/>
                                                                                                                  <w:marBottom w:val="0"/>
                                                                                                                  <w:divBdr>
                                                                                                                    <w:top w:val="none" w:sz="0" w:space="0" w:color="auto"/>
                                                                                                                    <w:left w:val="none" w:sz="0" w:space="0" w:color="auto"/>
                                                                                                                    <w:bottom w:val="none" w:sz="0" w:space="0" w:color="auto"/>
                                                                                                                    <w:right w:val="none" w:sz="0" w:space="0" w:color="auto"/>
                                                                                                                  </w:divBdr>
                                                                                                                  <w:divsChild>
                                                                                                                    <w:div w:id="14511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1463467">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79839222">
      <w:bodyDiv w:val="1"/>
      <w:marLeft w:val="0"/>
      <w:marRight w:val="0"/>
      <w:marTop w:val="0"/>
      <w:marBottom w:val="0"/>
      <w:divBdr>
        <w:top w:val="none" w:sz="0" w:space="0" w:color="auto"/>
        <w:left w:val="none" w:sz="0" w:space="0" w:color="auto"/>
        <w:bottom w:val="none" w:sz="0" w:space="0" w:color="auto"/>
        <w:right w:val="none" w:sz="0" w:space="0" w:color="auto"/>
      </w:divBdr>
    </w:div>
    <w:div w:id="81737954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289064">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8437789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9388617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4078092">
      <w:bodyDiv w:val="1"/>
      <w:marLeft w:val="0"/>
      <w:marRight w:val="0"/>
      <w:marTop w:val="0"/>
      <w:marBottom w:val="0"/>
      <w:divBdr>
        <w:top w:val="none" w:sz="0" w:space="0" w:color="auto"/>
        <w:left w:val="none" w:sz="0" w:space="0" w:color="auto"/>
        <w:bottom w:val="none" w:sz="0" w:space="0" w:color="auto"/>
        <w:right w:val="none" w:sz="0" w:space="0" w:color="auto"/>
      </w:divBdr>
    </w:div>
    <w:div w:id="1286429463">
      <w:bodyDiv w:val="1"/>
      <w:marLeft w:val="0"/>
      <w:marRight w:val="0"/>
      <w:marTop w:val="0"/>
      <w:marBottom w:val="0"/>
      <w:divBdr>
        <w:top w:val="none" w:sz="0" w:space="0" w:color="auto"/>
        <w:left w:val="none" w:sz="0" w:space="0" w:color="auto"/>
        <w:bottom w:val="none" w:sz="0" w:space="0" w:color="auto"/>
        <w:right w:val="none" w:sz="0" w:space="0" w:color="auto"/>
      </w:divBdr>
    </w:div>
    <w:div w:id="1287270104">
      <w:bodyDiv w:val="1"/>
      <w:marLeft w:val="0"/>
      <w:marRight w:val="0"/>
      <w:marTop w:val="0"/>
      <w:marBottom w:val="0"/>
      <w:divBdr>
        <w:top w:val="none" w:sz="0" w:space="0" w:color="auto"/>
        <w:left w:val="none" w:sz="0" w:space="0" w:color="auto"/>
        <w:bottom w:val="none" w:sz="0" w:space="0" w:color="auto"/>
        <w:right w:val="none" w:sz="0" w:space="0" w:color="auto"/>
      </w:divBdr>
      <w:divsChild>
        <w:div w:id="1873763169">
          <w:marLeft w:val="0"/>
          <w:marRight w:val="0"/>
          <w:marTop w:val="0"/>
          <w:marBottom w:val="0"/>
          <w:divBdr>
            <w:top w:val="none" w:sz="0" w:space="0" w:color="auto"/>
            <w:left w:val="none" w:sz="0" w:space="0" w:color="auto"/>
            <w:bottom w:val="none" w:sz="0" w:space="0" w:color="auto"/>
            <w:right w:val="none" w:sz="0" w:space="0" w:color="auto"/>
          </w:divBdr>
          <w:divsChild>
            <w:div w:id="2005088366">
              <w:marLeft w:val="0"/>
              <w:marRight w:val="0"/>
              <w:marTop w:val="0"/>
              <w:marBottom w:val="0"/>
              <w:divBdr>
                <w:top w:val="none" w:sz="0" w:space="0" w:color="auto"/>
                <w:left w:val="none" w:sz="0" w:space="0" w:color="auto"/>
                <w:bottom w:val="none" w:sz="0" w:space="0" w:color="auto"/>
                <w:right w:val="none" w:sz="0" w:space="0" w:color="auto"/>
              </w:divBdr>
              <w:divsChild>
                <w:div w:id="1876650631">
                  <w:marLeft w:val="0"/>
                  <w:marRight w:val="0"/>
                  <w:marTop w:val="0"/>
                  <w:marBottom w:val="0"/>
                  <w:divBdr>
                    <w:top w:val="none" w:sz="0" w:space="0" w:color="auto"/>
                    <w:left w:val="none" w:sz="0" w:space="0" w:color="auto"/>
                    <w:bottom w:val="none" w:sz="0" w:space="0" w:color="auto"/>
                    <w:right w:val="none" w:sz="0" w:space="0" w:color="auto"/>
                  </w:divBdr>
                  <w:divsChild>
                    <w:div w:id="1338920745">
                      <w:marLeft w:val="0"/>
                      <w:marRight w:val="0"/>
                      <w:marTop w:val="0"/>
                      <w:marBottom w:val="0"/>
                      <w:divBdr>
                        <w:top w:val="none" w:sz="0" w:space="0" w:color="auto"/>
                        <w:left w:val="none" w:sz="0" w:space="0" w:color="auto"/>
                        <w:bottom w:val="none" w:sz="0" w:space="0" w:color="auto"/>
                        <w:right w:val="none" w:sz="0" w:space="0" w:color="auto"/>
                      </w:divBdr>
                      <w:divsChild>
                        <w:div w:id="502934596">
                          <w:marLeft w:val="0"/>
                          <w:marRight w:val="0"/>
                          <w:marTop w:val="45"/>
                          <w:marBottom w:val="0"/>
                          <w:divBdr>
                            <w:top w:val="none" w:sz="0" w:space="0" w:color="auto"/>
                            <w:left w:val="none" w:sz="0" w:space="0" w:color="auto"/>
                            <w:bottom w:val="none" w:sz="0" w:space="0" w:color="auto"/>
                            <w:right w:val="none" w:sz="0" w:space="0" w:color="auto"/>
                          </w:divBdr>
                          <w:divsChild>
                            <w:div w:id="607547317">
                              <w:marLeft w:val="0"/>
                              <w:marRight w:val="0"/>
                              <w:marTop w:val="0"/>
                              <w:marBottom w:val="0"/>
                              <w:divBdr>
                                <w:top w:val="none" w:sz="0" w:space="0" w:color="auto"/>
                                <w:left w:val="none" w:sz="0" w:space="0" w:color="auto"/>
                                <w:bottom w:val="none" w:sz="0" w:space="0" w:color="auto"/>
                                <w:right w:val="none" w:sz="0" w:space="0" w:color="auto"/>
                              </w:divBdr>
                              <w:divsChild>
                                <w:div w:id="1470049721">
                                  <w:marLeft w:val="2070"/>
                                  <w:marRight w:val="3810"/>
                                  <w:marTop w:val="0"/>
                                  <w:marBottom w:val="0"/>
                                  <w:divBdr>
                                    <w:top w:val="none" w:sz="0" w:space="0" w:color="auto"/>
                                    <w:left w:val="none" w:sz="0" w:space="0" w:color="auto"/>
                                    <w:bottom w:val="none" w:sz="0" w:space="0" w:color="auto"/>
                                    <w:right w:val="none" w:sz="0" w:space="0" w:color="auto"/>
                                  </w:divBdr>
                                  <w:divsChild>
                                    <w:div w:id="1625380822">
                                      <w:marLeft w:val="0"/>
                                      <w:marRight w:val="0"/>
                                      <w:marTop w:val="0"/>
                                      <w:marBottom w:val="0"/>
                                      <w:divBdr>
                                        <w:top w:val="none" w:sz="0" w:space="0" w:color="auto"/>
                                        <w:left w:val="none" w:sz="0" w:space="0" w:color="auto"/>
                                        <w:bottom w:val="none" w:sz="0" w:space="0" w:color="auto"/>
                                        <w:right w:val="none" w:sz="0" w:space="0" w:color="auto"/>
                                      </w:divBdr>
                                      <w:divsChild>
                                        <w:div w:id="1830828632">
                                          <w:marLeft w:val="0"/>
                                          <w:marRight w:val="0"/>
                                          <w:marTop w:val="0"/>
                                          <w:marBottom w:val="0"/>
                                          <w:divBdr>
                                            <w:top w:val="none" w:sz="0" w:space="0" w:color="auto"/>
                                            <w:left w:val="none" w:sz="0" w:space="0" w:color="auto"/>
                                            <w:bottom w:val="none" w:sz="0" w:space="0" w:color="auto"/>
                                            <w:right w:val="none" w:sz="0" w:space="0" w:color="auto"/>
                                          </w:divBdr>
                                          <w:divsChild>
                                            <w:div w:id="738359814">
                                              <w:marLeft w:val="0"/>
                                              <w:marRight w:val="0"/>
                                              <w:marTop w:val="0"/>
                                              <w:marBottom w:val="0"/>
                                              <w:divBdr>
                                                <w:top w:val="none" w:sz="0" w:space="0" w:color="auto"/>
                                                <w:left w:val="none" w:sz="0" w:space="0" w:color="auto"/>
                                                <w:bottom w:val="none" w:sz="0" w:space="0" w:color="auto"/>
                                                <w:right w:val="none" w:sz="0" w:space="0" w:color="auto"/>
                                              </w:divBdr>
                                              <w:divsChild>
                                                <w:div w:id="154149908">
                                                  <w:marLeft w:val="0"/>
                                                  <w:marRight w:val="0"/>
                                                  <w:marTop w:val="90"/>
                                                  <w:marBottom w:val="0"/>
                                                  <w:divBdr>
                                                    <w:top w:val="none" w:sz="0" w:space="0" w:color="auto"/>
                                                    <w:left w:val="none" w:sz="0" w:space="0" w:color="auto"/>
                                                    <w:bottom w:val="none" w:sz="0" w:space="0" w:color="auto"/>
                                                    <w:right w:val="none" w:sz="0" w:space="0" w:color="auto"/>
                                                  </w:divBdr>
                                                  <w:divsChild>
                                                    <w:div w:id="631131915">
                                                      <w:marLeft w:val="0"/>
                                                      <w:marRight w:val="0"/>
                                                      <w:marTop w:val="0"/>
                                                      <w:marBottom w:val="0"/>
                                                      <w:divBdr>
                                                        <w:top w:val="none" w:sz="0" w:space="0" w:color="auto"/>
                                                        <w:left w:val="none" w:sz="0" w:space="0" w:color="auto"/>
                                                        <w:bottom w:val="none" w:sz="0" w:space="0" w:color="auto"/>
                                                        <w:right w:val="none" w:sz="0" w:space="0" w:color="auto"/>
                                                      </w:divBdr>
                                                      <w:divsChild>
                                                        <w:div w:id="1902209693">
                                                          <w:marLeft w:val="0"/>
                                                          <w:marRight w:val="0"/>
                                                          <w:marTop w:val="0"/>
                                                          <w:marBottom w:val="0"/>
                                                          <w:divBdr>
                                                            <w:top w:val="none" w:sz="0" w:space="0" w:color="auto"/>
                                                            <w:left w:val="none" w:sz="0" w:space="0" w:color="auto"/>
                                                            <w:bottom w:val="none" w:sz="0" w:space="0" w:color="auto"/>
                                                            <w:right w:val="none" w:sz="0" w:space="0" w:color="auto"/>
                                                          </w:divBdr>
                                                          <w:divsChild>
                                                            <w:div w:id="920528441">
                                                              <w:marLeft w:val="0"/>
                                                              <w:marRight w:val="0"/>
                                                              <w:marTop w:val="0"/>
                                                              <w:marBottom w:val="390"/>
                                                              <w:divBdr>
                                                                <w:top w:val="none" w:sz="0" w:space="0" w:color="auto"/>
                                                                <w:left w:val="none" w:sz="0" w:space="0" w:color="auto"/>
                                                                <w:bottom w:val="none" w:sz="0" w:space="0" w:color="auto"/>
                                                                <w:right w:val="none" w:sz="0" w:space="0" w:color="auto"/>
                                                              </w:divBdr>
                                                              <w:divsChild>
                                                                <w:div w:id="712120787">
                                                                  <w:marLeft w:val="0"/>
                                                                  <w:marRight w:val="0"/>
                                                                  <w:marTop w:val="0"/>
                                                                  <w:marBottom w:val="0"/>
                                                                  <w:divBdr>
                                                                    <w:top w:val="none" w:sz="0" w:space="0" w:color="auto"/>
                                                                    <w:left w:val="none" w:sz="0" w:space="0" w:color="auto"/>
                                                                    <w:bottom w:val="none" w:sz="0" w:space="0" w:color="auto"/>
                                                                    <w:right w:val="none" w:sz="0" w:space="0" w:color="auto"/>
                                                                  </w:divBdr>
                                                                  <w:divsChild>
                                                                    <w:div w:id="765426314">
                                                                      <w:marLeft w:val="0"/>
                                                                      <w:marRight w:val="0"/>
                                                                      <w:marTop w:val="0"/>
                                                                      <w:marBottom w:val="0"/>
                                                                      <w:divBdr>
                                                                        <w:top w:val="none" w:sz="0" w:space="0" w:color="auto"/>
                                                                        <w:left w:val="none" w:sz="0" w:space="0" w:color="auto"/>
                                                                        <w:bottom w:val="none" w:sz="0" w:space="0" w:color="auto"/>
                                                                        <w:right w:val="none" w:sz="0" w:space="0" w:color="auto"/>
                                                                      </w:divBdr>
                                                                      <w:divsChild>
                                                                        <w:div w:id="2122144839">
                                                                          <w:marLeft w:val="0"/>
                                                                          <w:marRight w:val="0"/>
                                                                          <w:marTop w:val="0"/>
                                                                          <w:marBottom w:val="0"/>
                                                                          <w:divBdr>
                                                                            <w:top w:val="none" w:sz="0" w:space="0" w:color="auto"/>
                                                                            <w:left w:val="none" w:sz="0" w:space="0" w:color="auto"/>
                                                                            <w:bottom w:val="none" w:sz="0" w:space="0" w:color="auto"/>
                                                                            <w:right w:val="none" w:sz="0" w:space="0" w:color="auto"/>
                                                                          </w:divBdr>
                                                                          <w:divsChild>
                                                                            <w:div w:id="2113863840">
                                                                              <w:marLeft w:val="0"/>
                                                                              <w:marRight w:val="0"/>
                                                                              <w:marTop w:val="0"/>
                                                                              <w:marBottom w:val="0"/>
                                                                              <w:divBdr>
                                                                                <w:top w:val="none" w:sz="0" w:space="0" w:color="auto"/>
                                                                                <w:left w:val="none" w:sz="0" w:space="0" w:color="auto"/>
                                                                                <w:bottom w:val="none" w:sz="0" w:space="0" w:color="auto"/>
                                                                                <w:right w:val="none" w:sz="0" w:space="0" w:color="auto"/>
                                                                              </w:divBdr>
                                                                              <w:divsChild>
                                                                                <w:div w:id="1541939863">
                                                                                  <w:marLeft w:val="0"/>
                                                                                  <w:marRight w:val="0"/>
                                                                                  <w:marTop w:val="0"/>
                                                                                  <w:marBottom w:val="0"/>
                                                                                  <w:divBdr>
                                                                                    <w:top w:val="none" w:sz="0" w:space="0" w:color="auto"/>
                                                                                    <w:left w:val="none" w:sz="0" w:space="0" w:color="auto"/>
                                                                                    <w:bottom w:val="none" w:sz="0" w:space="0" w:color="auto"/>
                                                                                    <w:right w:val="none" w:sz="0" w:space="0" w:color="auto"/>
                                                                                  </w:divBdr>
                                                                                  <w:divsChild>
                                                                                    <w:div w:id="132452569">
                                                                                      <w:marLeft w:val="0"/>
                                                                                      <w:marRight w:val="0"/>
                                                                                      <w:marTop w:val="0"/>
                                                                                      <w:marBottom w:val="0"/>
                                                                                      <w:divBdr>
                                                                                        <w:top w:val="none" w:sz="0" w:space="0" w:color="auto"/>
                                                                                        <w:left w:val="none" w:sz="0" w:space="0" w:color="auto"/>
                                                                                        <w:bottom w:val="none" w:sz="0" w:space="0" w:color="auto"/>
                                                                                        <w:right w:val="none" w:sz="0" w:space="0" w:color="auto"/>
                                                                                      </w:divBdr>
                                                                                      <w:divsChild>
                                                                                        <w:div w:id="1404454010">
                                                                                          <w:marLeft w:val="0"/>
                                                                                          <w:marRight w:val="0"/>
                                                                                          <w:marTop w:val="0"/>
                                                                                          <w:marBottom w:val="0"/>
                                                                                          <w:divBdr>
                                                                                            <w:top w:val="none" w:sz="0" w:space="0" w:color="auto"/>
                                                                                            <w:left w:val="none" w:sz="0" w:space="0" w:color="auto"/>
                                                                                            <w:bottom w:val="none" w:sz="0" w:space="0" w:color="auto"/>
                                                                                            <w:right w:val="none" w:sz="0" w:space="0" w:color="auto"/>
                                                                                          </w:divBdr>
                                                                                          <w:divsChild>
                                                                                            <w:div w:id="1739205587">
                                                                                              <w:marLeft w:val="0"/>
                                                                                              <w:marRight w:val="0"/>
                                                                                              <w:marTop w:val="0"/>
                                                                                              <w:marBottom w:val="0"/>
                                                                                              <w:divBdr>
                                                                                                <w:top w:val="none" w:sz="0" w:space="0" w:color="auto"/>
                                                                                                <w:left w:val="none" w:sz="0" w:space="0" w:color="auto"/>
                                                                                                <w:bottom w:val="none" w:sz="0" w:space="0" w:color="auto"/>
                                                                                                <w:right w:val="none" w:sz="0" w:space="0" w:color="auto"/>
                                                                                              </w:divBdr>
                                                                                              <w:divsChild>
                                                                                                <w:div w:id="5448819">
                                                                                                  <w:marLeft w:val="0"/>
                                                                                                  <w:marRight w:val="0"/>
                                                                                                  <w:marTop w:val="0"/>
                                                                                                  <w:marBottom w:val="0"/>
                                                                                                  <w:divBdr>
                                                                                                    <w:top w:val="none" w:sz="0" w:space="0" w:color="auto"/>
                                                                                                    <w:left w:val="none" w:sz="0" w:space="0" w:color="auto"/>
                                                                                                    <w:bottom w:val="none" w:sz="0" w:space="0" w:color="auto"/>
                                                                                                    <w:right w:val="none" w:sz="0" w:space="0" w:color="auto"/>
                                                                                                  </w:divBdr>
                                                                                                  <w:divsChild>
                                                                                                    <w:div w:id="591007231">
                                                                                                      <w:marLeft w:val="0"/>
                                                                                                      <w:marRight w:val="0"/>
                                                                                                      <w:marTop w:val="0"/>
                                                                                                      <w:marBottom w:val="0"/>
                                                                                                      <w:divBdr>
                                                                                                        <w:top w:val="none" w:sz="0" w:space="0" w:color="auto"/>
                                                                                                        <w:left w:val="none" w:sz="0" w:space="0" w:color="auto"/>
                                                                                                        <w:bottom w:val="none" w:sz="0" w:space="0" w:color="auto"/>
                                                                                                        <w:right w:val="none" w:sz="0" w:space="0" w:color="auto"/>
                                                                                                      </w:divBdr>
                                                                                                      <w:divsChild>
                                                                                                        <w:div w:id="1967160226">
                                                                                                          <w:marLeft w:val="0"/>
                                                                                                          <w:marRight w:val="0"/>
                                                                                                          <w:marTop w:val="0"/>
                                                                                                          <w:marBottom w:val="0"/>
                                                                                                          <w:divBdr>
                                                                                                            <w:top w:val="none" w:sz="0" w:space="0" w:color="auto"/>
                                                                                                            <w:left w:val="none" w:sz="0" w:space="0" w:color="auto"/>
                                                                                                            <w:bottom w:val="none" w:sz="0" w:space="0" w:color="auto"/>
                                                                                                            <w:right w:val="none" w:sz="0" w:space="0" w:color="auto"/>
                                                                                                          </w:divBdr>
                                                                                                          <w:divsChild>
                                                                                                            <w:div w:id="1225871919">
                                                                                                              <w:marLeft w:val="300"/>
                                                                                                              <w:marRight w:val="0"/>
                                                                                                              <w:marTop w:val="0"/>
                                                                                                              <w:marBottom w:val="0"/>
                                                                                                              <w:divBdr>
                                                                                                                <w:top w:val="none" w:sz="0" w:space="0" w:color="auto"/>
                                                                                                                <w:left w:val="none" w:sz="0" w:space="0" w:color="auto"/>
                                                                                                                <w:bottom w:val="none" w:sz="0" w:space="0" w:color="auto"/>
                                                                                                                <w:right w:val="none" w:sz="0" w:space="0" w:color="auto"/>
                                                                                                              </w:divBdr>
                                                                                                              <w:divsChild>
                                                                                                                <w:div w:id="1763990283">
                                                                                                                  <w:marLeft w:val="0"/>
                                                                                                                  <w:marRight w:val="0"/>
                                                                                                                  <w:marTop w:val="0"/>
                                                                                                                  <w:marBottom w:val="0"/>
                                                                                                                  <w:divBdr>
                                                                                                                    <w:top w:val="none" w:sz="0" w:space="0" w:color="auto"/>
                                                                                                                    <w:left w:val="none" w:sz="0" w:space="0" w:color="auto"/>
                                                                                                                    <w:bottom w:val="none" w:sz="0" w:space="0" w:color="auto"/>
                                                                                                                    <w:right w:val="none" w:sz="0" w:space="0" w:color="auto"/>
                                                                                                                  </w:divBdr>
                                                                                                                  <w:divsChild>
                                                                                                                    <w:div w:id="57201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69571478">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25359190">
      <w:bodyDiv w:val="1"/>
      <w:marLeft w:val="0"/>
      <w:marRight w:val="0"/>
      <w:marTop w:val="0"/>
      <w:marBottom w:val="0"/>
      <w:divBdr>
        <w:top w:val="none" w:sz="0" w:space="0" w:color="auto"/>
        <w:left w:val="none" w:sz="0" w:space="0" w:color="auto"/>
        <w:bottom w:val="none" w:sz="0" w:space="0" w:color="auto"/>
        <w:right w:val="none" w:sz="0" w:space="0" w:color="auto"/>
      </w:divBdr>
      <w:divsChild>
        <w:div w:id="1160855018">
          <w:marLeft w:val="0"/>
          <w:marRight w:val="0"/>
          <w:marTop w:val="0"/>
          <w:marBottom w:val="0"/>
          <w:divBdr>
            <w:top w:val="none" w:sz="0" w:space="0" w:color="auto"/>
            <w:left w:val="none" w:sz="0" w:space="0" w:color="auto"/>
            <w:bottom w:val="none" w:sz="0" w:space="0" w:color="auto"/>
            <w:right w:val="none" w:sz="0" w:space="0" w:color="auto"/>
          </w:divBdr>
          <w:divsChild>
            <w:div w:id="2006125901">
              <w:marLeft w:val="0"/>
              <w:marRight w:val="0"/>
              <w:marTop w:val="0"/>
              <w:marBottom w:val="0"/>
              <w:divBdr>
                <w:top w:val="none" w:sz="0" w:space="0" w:color="auto"/>
                <w:left w:val="none" w:sz="0" w:space="0" w:color="auto"/>
                <w:bottom w:val="none" w:sz="0" w:space="0" w:color="auto"/>
                <w:right w:val="none" w:sz="0" w:space="0" w:color="auto"/>
              </w:divBdr>
              <w:divsChild>
                <w:div w:id="522475182">
                  <w:marLeft w:val="0"/>
                  <w:marRight w:val="0"/>
                  <w:marTop w:val="0"/>
                  <w:marBottom w:val="0"/>
                  <w:divBdr>
                    <w:top w:val="none" w:sz="0" w:space="0" w:color="auto"/>
                    <w:left w:val="none" w:sz="0" w:space="0" w:color="auto"/>
                    <w:bottom w:val="none" w:sz="0" w:space="0" w:color="auto"/>
                    <w:right w:val="none" w:sz="0" w:space="0" w:color="auto"/>
                  </w:divBdr>
                  <w:divsChild>
                    <w:div w:id="583688696">
                      <w:marLeft w:val="0"/>
                      <w:marRight w:val="0"/>
                      <w:marTop w:val="0"/>
                      <w:marBottom w:val="0"/>
                      <w:divBdr>
                        <w:top w:val="none" w:sz="0" w:space="0" w:color="auto"/>
                        <w:left w:val="none" w:sz="0" w:space="0" w:color="auto"/>
                        <w:bottom w:val="none" w:sz="0" w:space="0" w:color="auto"/>
                        <w:right w:val="none" w:sz="0" w:space="0" w:color="auto"/>
                      </w:divBdr>
                      <w:divsChild>
                        <w:div w:id="1509754247">
                          <w:marLeft w:val="0"/>
                          <w:marRight w:val="0"/>
                          <w:marTop w:val="45"/>
                          <w:marBottom w:val="0"/>
                          <w:divBdr>
                            <w:top w:val="none" w:sz="0" w:space="0" w:color="auto"/>
                            <w:left w:val="none" w:sz="0" w:space="0" w:color="auto"/>
                            <w:bottom w:val="none" w:sz="0" w:space="0" w:color="auto"/>
                            <w:right w:val="none" w:sz="0" w:space="0" w:color="auto"/>
                          </w:divBdr>
                          <w:divsChild>
                            <w:div w:id="378436359">
                              <w:marLeft w:val="0"/>
                              <w:marRight w:val="0"/>
                              <w:marTop w:val="0"/>
                              <w:marBottom w:val="0"/>
                              <w:divBdr>
                                <w:top w:val="none" w:sz="0" w:space="0" w:color="auto"/>
                                <w:left w:val="none" w:sz="0" w:space="0" w:color="auto"/>
                                <w:bottom w:val="none" w:sz="0" w:space="0" w:color="auto"/>
                                <w:right w:val="none" w:sz="0" w:space="0" w:color="auto"/>
                              </w:divBdr>
                              <w:divsChild>
                                <w:div w:id="390421007">
                                  <w:marLeft w:val="2070"/>
                                  <w:marRight w:val="3810"/>
                                  <w:marTop w:val="0"/>
                                  <w:marBottom w:val="0"/>
                                  <w:divBdr>
                                    <w:top w:val="none" w:sz="0" w:space="0" w:color="auto"/>
                                    <w:left w:val="none" w:sz="0" w:space="0" w:color="auto"/>
                                    <w:bottom w:val="none" w:sz="0" w:space="0" w:color="auto"/>
                                    <w:right w:val="none" w:sz="0" w:space="0" w:color="auto"/>
                                  </w:divBdr>
                                  <w:divsChild>
                                    <w:div w:id="1516728091">
                                      <w:marLeft w:val="0"/>
                                      <w:marRight w:val="0"/>
                                      <w:marTop w:val="0"/>
                                      <w:marBottom w:val="0"/>
                                      <w:divBdr>
                                        <w:top w:val="none" w:sz="0" w:space="0" w:color="auto"/>
                                        <w:left w:val="none" w:sz="0" w:space="0" w:color="auto"/>
                                        <w:bottom w:val="none" w:sz="0" w:space="0" w:color="auto"/>
                                        <w:right w:val="none" w:sz="0" w:space="0" w:color="auto"/>
                                      </w:divBdr>
                                      <w:divsChild>
                                        <w:div w:id="1266419154">
                                          <w:marLeft w:val="0"/>
                                          <w:marRight w:val="0"/>
                                          <w:marTop w:val="0"/>
                                          <w:marBottom w:val="0"/>
                                          <w:divBdr>
                                            <w:top w:val="none" w:sz="0" w:space="0" w:color="auto"/>
                                            <w:left w:val="none" w:sz="0" w:space="0" w:color="auto"/>
                                            <w:bottom w:val="none" w:sz="0" w:space="0" w:color="auto"/>
                                            <w:right w:val="none" w:sz="0" w:space="0" w:color="auto"/>
                                          </w:divBdr>
                                          <w:divsChild>
                                            <w:div w:id="1723290258">
                                              <w:marLeft w:val="0"/>
                                              <w:marRight w:val="0"/>
                                              <w:marTop w:val="0"/>
                                              <w:marBottom w:val="0"/>
                                              <w:divBdr>
                                                <w:top w:val="none" w:sz="0" w:space="0" w:color="auto"/>
                                                <w:left w:val="none" w:sz="0" w:space="0" w:color="auto"/>
                                                <w:bottom w:val="none" w:sz="0" w:space="0" w:color="auto"/>
                                                <w:right w:val="none" w:sz="0" w:space="0" w:color="auto"/>
                                              </w:divBdr>
                                              <w:divsChild>
                                                <w:div w:id="827399079">
                                                  <w:marLeft w:val="0"/>
                                                  <w:marRight w:val="0"/>
                                                  <w:marTop w:val="90"/>
                                                  <w:marBottom w:val="0"/>
                                                  <w:divBdr>
                                                    <w:top w:val="none" w:sz="0" w:space="0" w:color="auto"/>
                                                    <w:left w:val="none" w:sz="0" w:space="0" w:color="auto"/>
                                                    <w:bottom w:val="none" w:sz="0" w:space="0" w:color="auto"/>
                                                    <w:right w:val="none" w:sz="0" w:space="0" w:color="auto"/>
                                                  </w:divBdr>
                                                  <w:divsChild>
                                                    <w:div w:id="1899515283">
                                                      <w:marLeft w:val="0"/>
                                                      <w:marRight w:val="0"/>
                                                      <w:marTop w:val="0"/>
                                                      <w:marBottom w:val="0"/>
                                                      <w:divBdr>
                                                        <w:top w:val="none" w:sz="0" w:space="0" w:color="auto"/>
                                                        <w:left w:val="none" w:sz="0" w:space="0" w:color="auto"/>
                                                        <w:bottom w:val="none" w:sz="0" w:space="0" w:color="auto"/>
                                                        <w:right w:val="none" w:sz="0" w:space="0" w:color="auto"/>
                                                      </w:divBdr>
                                                      <w:divsChild>
                                                        <w:div w:id="1530024692">
                                                          <w:marLeft w:val="0"/>
                                                          <w:marRight w:val="0"/>
                                                          <w:marTop w:val="0"/>
                                                          <w:marBottom w:val="0"/>
                                                          <w:divBdr>
                                                            <w:top w:val="none" w:sz="0" w:space="0" w:color="auto"/>
                                                            <w:left w:val="none" w:sz="0" w:space="0" w:color="auto"/>
                                                            <w:bottom w:val="none" w:sz="0" w:space="0" w:color="auto"/>
                                                            <w:right w:val="none" w:sz="0" w:space="0" w:color="auto"/>
                                                          </w:divBdr>
                                                          <w:divsChild>
                                                            <w:div w:id="1737509946">
                                                              <w:marLeft w:val="0"/>
                                                              <w:marRight w:val="0"/>
                                                              <w:marTop w:val="0"/>
                                                              <w:marBottom w:val="390"/>
                                                              <w:divBdr>
                                                                <w:top w:val="none" w:sz="0" w:space="0" w:color="auto"/>
                                                                <w:left w:val="none" w:sz="0" w:space="0" w:color="auto"/>
                                                                <w:bottom w:val="none" w:sz="0" w:space="0" w:color="auto"/>
                                                                <w:right w:val="none" w:sz="0" w:space="0" w:color="auto"/>
                                                              </w:divBdr>
                                                              <w:divsChild>
                                                                <w:div w:id="1599948744">
                                                                  <w:marLeft w:val="0"/>
                                                                  <w:marRight w:val="0"/>
                                                                  <w:marTop w:val="0"/>
                                                                  <w:marBottom w:val="0"/>
                                                                  <w:divBdr>
                                                                    <w:top w:val="none" w:sz="0" w:space="0" w:color="auto"/>
                                                                    <w:left w:val="none" w:sz="0" w:space="0" w:color="auto"/>
                                                                    <w:bottom w:val="none" w:sz="0" w:space="0" w:color="auto"/>
                                                                    <w:right w:val="none" w:sz="0" w:space="0" w:color="auto"/>
                                                                  </w:divBdr>
                                                                  <w:divsChild>
                                                                    <w:div w:id="372851619">
                                                                      <w:marLeft w:val="0"/>
                                                                      <w:marRight w:val="0"/>
                                                                      <w:marTop w:val="0"/>
                                                                      <w:marBottom w:val="0"/>
                                                                      <w:divBdr>
                                                                        <w:top w:val="none" w:sz="0" w:space="0" w:color="auto"/>
                                                                        <w:left w:val="none" w:sz="0" w:space="0" w:color="auto"/>
                                                                        <w:bottom w:val="none" w:sz="0" w:space="0" w:color="auto"/>
                                                                        <w:right w:val="none" w:sz="0" w:space="0" w:color="auto"/>
                                                                      </w:divBdr>
                                                                      <w:divsChild>
                                                                        <w:div w:id="1230536693">
                                                                          <w:marLeft w:val="0"/>
                                                                          <w:marRight w:val="0"/>
                                                                          <w:marTop w:val="0"/>
                                                                          <w:marBottom w:val="0"/>
                                                                          <w:divBdr>
                                                                            <w:top w:val="none" w:sz="0" w:space="0" w:color="auto"/>
                                                                            <w:left w:val="none" w:sz="0" w:space="0" w:color="auto"/>
                                                                            <w:bottom w:val="none" w:sz="0" w:space="0" w:color="auto"/>
                                                                            <w:right w:val="none" w:sz="0" w:space="0" w:color="auto"/>
                                                                          </w:divBdr>
                                                                          <w:divsChild>
                                                                            <w:div w:id="1619987125">
                                                                              <w:marLeft w:val="0"/>
                                                                              <w:marRight w:val="0"/>
                                                                              <w:marTop w:val="0"/>
                                                                              <w:marBottom w:val="0"/>
                                                                              <w:divBdr>
                                                                                <w:top w:val="none" w:sz="0" w:space="0" w:color="auto"/>
                                                                                <w:left w:val="none" w:sz="0" w:space="0" w:color="auto"/>
                                                                                <w:bottom w:val="none" w:sz="0" w:space="0" w:color="auto"/>
                                                                                <w:right w:val="none" w:sz="0" w:space="0" w:color="auto"/>
                                                                              </w:divBdr>
                                                                              <w:divsChild>
                                                                                <w:div w:id="1988432970">
                                                                                  <w:marLeft w:val="0"/>
                                                                                  <w:marRight w:val="0"/>
                                                                                  <w:marTop w:val="0"/>
                                                                                  <w:marBottom w:val="0"/>
                                                                                  <w:divBdr>
                                                                                    <w:top w:val="none" w:sz="0" w:space="0" w:color="auto"/>
                                                                                    <w:left w:val="none" w:sz="0" w:space="0" w:color="auto"/>
                                                                                    <w:bottom w:val="none" w:sz="0" w:space="0" w:color="auto"/>
                                                                                    <w:right w:val="none" w:sz="0" w:space="0" w:color="auto"/>
                                                                                  </w:divBdr>
                                                                                  <w:divsChild>
                                                                                    <w:div w:id="1360619914">
                                                                                      <w:marLeft w:val="0"/>
                                                                                      <w:marRight w:val="0"/>
                                                                                      <w:marTop w:val="0"/>
                                                                                      <w:marBottom w:val="0"/>
                                                                                      <w:divBdr>
                                                                                        <w:top w:val="none" w:sz="0" w:space="0" w:color="auto"/>
                                                                                        <w:left w:val="none" w:sz="0" w:space="0" w:color="auto"/>
                                                                                        <w:bottom w:val="none" w:sz="0" w:space="0" w:color="auto"/>
                                                                                        <w:right w:val="none" w:sz="0" w:space="0" w:color="auto"/>
                                                                                      </w:divBdr>
                                                                                      <w:divsChild>
                                                                                        <w:div w:id="393510172">
                                                                                          <w:marLeft w:val="0"/>
                                                                                          <w:marRight w:val="0"/>
                                                                                          <w:marTop w:val="0"/>
                                                                                          <w:marBottom w:val="0"/>
                                                                                          <w:divBdr>
                                                                                            <w:top w:val="none" w:sz="0" w:space="0" w:color="auto"/>
                                                                                            <w:left w:val="none" w:sz="0" w:space="0" w:color="auto"/>
                                                                                            <w:bottom w:val="none" w:sz="0" w:space="0" w:color="auto"/>
                                                                                            <w:right w:val="none" w:sz="0" w:space="0" w:color="auto"/>
                                                                                          </w:divBdr>
                                                                                          <w:divsChild>
                                                                                            <w:div w:id="961157489">
                                                                                              <w:marLeft w:val="0"/>
                                                                                              <w:marRight w:val="0"/>
                                                                                              <w:marTop w:val="0"/>
                                                                                              <w:marBottom w:val="0"/>
                                                                                              <w:divBdr>
                                                                                                <w:top w:val="none" w:sz="0" w:space="0" w:color="auto"/>
                                                                                                <w:left w:val="none" w:sz="0" w:space="0" w:color="auto"/>
                                                                                                <w:bottom w:val="none" w:sz="0" w:space="0" w:color="auto"/>
                                                                                                <w:right w:val="none" w:sz="0" w:space="0" w:color="auto"/>
                                                                                              </w:divBdr>
                                                                                              <w:divsChild>
                                                                                                <w:div w:id="542644127">
                                                                                                  <w:marLeft w:val="0"/>
                                                                                                  <w:marRight w:val="0"/>
                                                                                                  <w:marTop w:val="0"/>
                                                                                                  <w:marBottom w:val="0"/>
                                                                                                  <w:divBdr>
                                                                                                    <w:top w:val="none" w:sz="0" w:space="0" w:color="auto"/>
                                                                                                    <w:left w:val="none" w:sz="0" w:space="0" w:color="auto"/>
                                                                                                    <w:bottom w:val="none" w:sz="0" w:space="0" w:color="auto"/>
                                                                                                    <w:right w:val="none" w:sz="0" w:space="0" w:color="auto"/>
                                                                                                  </w:divBdr>
                                                                                                  <w:divsChild>
                                                                                                    <w:div w:id="1919442878">
                                                                                                      <w:marLeft w:val="0"/>
                                                                                                      <w:marRight w:val="0"/>
                                                                                                      <w:marTop w:val="0"/>
                                                                                                      <w:marBottom w:val="0"/>
                                                                                                      <w:divBdr>
                                                                                                        <w:top w:val="none" w:sz="0" w:space="0" w:color="auto"/>
                                                                                                        <w:left w:val="none" w:sz="0" w:space="0" w:color="auto"/>
                                                                                                        <w:bottom w:val="none" w:sz="0" w:space="0" w:color="auto"/>
                                                                                                        <w:right w:val="none" w:sz="0" w:space="0" w:color="auto"/>
                                                                                                      </w:divBdr>
                                                                                                      <w:divsChild>
                                                                                                        <w:div w:id="1214266352">
                                                                                                          <w:marLeft w:val="0"/>
                                                                                                          <w:marRight w:val="0"/>
                                                                                                          <w:marTop w:val="0"/>
                                                                                                          <w:marBottom w:val="0"/>
                                                                                                          <w:divBdr>
                                                                                                            <w:top w:val="none" w:sz="0" w:space="0" w:color="auto"/>
                                                                                                            <w:left w:val="none" w:sz="0" w:space="0" w:color="auto"/>
                                                                                                            <w:bottom w:val="none" w:sz="0" w:space="0" w:color="auto"/>
                                                                                                            <w:right w:val="none" w:sz="0" w:space="0" w:color="auto"/>
                                                                                                          </w:divBdr>
                                                                                                          <w:divsChild>
                                                                                                            <w:div w:id="1222524874">
                                                                                                              <w:marLeft w:val="300"/>
                                                                                                              <w:marRight w:val="0"/>
                                                                                                              <w:marTop w:val="0"/>
                                                                                                              <w:marBottom w:val="0"/>
                                                                                                              <w:divBdr>
                                                                                                                <w:top w:val="none" w:sz="0" w:space="0" w:color="auto"/>
                                                                                                                <w:left w:val="none" w:sz="0" w:space="0" w:color="auto"/>
                                                                                                                <w:bottom w:val="none" w:sz="0" w:space="0" w:color="auto"/>
                                                                                                                <w:right w:val="none" w:sz="0" w:space="0" w:color="auto"/>
                                                                                                              </w:divBdr>
                                                                                                              <w:divsChild>
                                                                                                                <w:div w:id="1767653489">
                                                                                                                  <w:marLeft w:val="-300"/>
                                                                                                                  <w:marRight w:val="0"/>
                                                                                                                  <w:marTop w:val="0"/>
                                                                                                                  <w:marBottom w:val="0"/>
                                                                                                                  <w:divBdr>
                                                                                                                    <w:top w:val="none" w:sz="0" w:space="0" w:color="auto"/>
                                                                                                                    <w:left w:val="none" w:sz="0" w:space="0" w:color="auto"/>
                                                                                                                    <w:bottom w:val="none" w:sz="0" w:space="0" w:color="auto"/>
                                                                                                                    <w:right w:val="none" w:sz="0" w:space="0" w:color="auto"/>
                                                                                                                  </w:divBdr>
                                                                                                                  <w:divsChild>
                                                                                                                    <w:div w:id="12716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18041369">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ansportation/eng/specs/2007/spec200.shtm"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start.gov/" TargetMode="External"/><Relationship Id="rId68" Type="http://schemas.openxmlformats.org/officeDocument/2006/relationships/hyperlink" Target="mailto:wage.hour@dol.state.nj.us" TargetMode="External"/><Relationship Id="rId76" Type="http://schemas.openxmlformats.org/officeDocument/2006/relationships/hyperlink" Target="http://www.njstart.gov/" TargetMode="External"/><Relationship Id="rId84" Type="http://schemas.openxmlformats.org/officeDocument/2006/relationships/hyperlink" Target="mailto:ccau.certificate@treas.nj.gov" TargetMode="External"/><Relationship Id="rId89"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omb/forms/index.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slurry.org" TargetMode="External"/><Relationship Id="rId37" Type="http://schemas.openxmlformats.org/officeDocument/2006/relationships/hyperlink" Target="https://en.wikipedia.org/wiki/Road"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njstart.gov/" TargetMode="External"/><Relationship Id="rId87"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purchase/njstart/vendor.shtml" TargetMode="External"/><Relationship Id="rId90" Type="http://schemas.openxmlformats.org/officeDocument/2006/relationships/theme" Target="theme/theme1.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ansportation/eng/specs/2007/Division.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lwd.dol.state.nj.us/labor/wagehour/content/contact_us.html"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mailto:AAIUNIT@treas.nj.gov"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transportation.org/" TargetMode="External"/><Relationship Id="rId38" Type="http://schemas.openxmlformats.org/officeDocument/2006/relationships/hyperlink" Target="http://www.state.nj.us/transportation/eng/specs/2007/spec200.shtm" TargetMode="External"/><Relationship Id="rId46" Type="http://schemas.openxmlformats.org/officeDocument/2006/relationships/hyperlink" Target="http://www.state.nj.us/treasury/purchase/ethics_guide.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mailto:NJSupplierReports@treas.nj.gov" TargetMode="External"/><Relationship Id="rId75" Type="http://schemas.openxmlformats.org/officeDocument/2006/relationships/hyperlink" Target="http://www.state.nj.us/treasury/purchase/forms.shtml" TargetMode="External"/><Relationship Id="rId83" Type="http://schemas.openxmlformats.org/officeDocument/2006/relationships/hyperlink" Target="http://www.elec.state.nj.us/" TargetMode="External"/><Relationship Id="rId88"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s://en.wikipedia.org/wiki/Traffic_sign"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state.nj.us/transportation/eng/specs/index.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nj.gov/treasury/purchase/forms/AA_%20Supplement.pdf" TargetMode="External"/><Relationship Id="rId86"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purl.org/dc/elements/1.1/"/>
    <ds:schemaRef ds:uri="http://purl.org/dc/terms/"/>
    <ds:schemaRef ds:uri="http://purl.org/dc/dcmitype/"/>
    <ds:schemaRef ds:uri="http://schemas.microsoft.com/office/2006/metadata/properties"/>
    <ds:schemaRef ds:uri="http://schemas.microsoft.com/office/2006/documentManagement/types"/>
    <ds:schemaRef ds:uri="http://schemas.openxmlformats.org/package/2006/metadata/core-properties"/>
  </ds:schemaRefs>
</ds:datastoreItem>
</file>

<file path=customXml/itemProps3.xml><?xml version="1.0" encoding="utf-8"?>
<ds:datastoreItem xmlns:ds="http://schemas.openxmlformats.org/officeDocument/2006/customXml" ds:itemID="{9F37C14D-AF62-43D0-9FA6-EF7A016A173E}">
  <ds:schemaRefs>
    <ds:schemaRef ds:uri="http://schemas.openxmlformats.org/officeDocument/2006/bibliography"/>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853B3E54-E8E8-4B06-B01C-70E1077DAAD7}">
  <ds:schemaRefs>
    <ds:schemaRef ds:uri="http://schemas.openxmlformats.org/officeDocument/2006/bibliography"/>
  </ds:schemaRefs>
</ds:datastoreItem>
</file>

<file path=customXml/itemProps7.xml><?xml version="1.0" encoding="utf-8"?>
<ds:datastoreItem xmlns:ds="http://schemas.openxmlformats.org/officeDocument/2006/customXml" ds:itemID="{D4477900-8A76-4E17-9A99-3F3AA2FAE80A}">
  <ds:schemaRefs>
    <ds:schemaRef ds:uri="http://schemas.openxmlformats.org/officeDocument/2006/bibliography"/>
  </ds:schemaRefs>
</ds:datastoreItem>
</file>

<file path=customXml/itemProps8.xml><?xml version="1.0" encoding="utf-8"?>
<ds:datastoreItem xmlns:ds="http://schemas.openxmlformats.org/officeDocument/2006/customXml" ds:itemID="{DF16F032-5D6C-4250-B6D7-C6893364F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102</Pages>
  <Words>46566</Words>
  <Characters>272001</Characters>
  <Application>Microsoft Office Word</Application>
  <DocSecurity>0</DocSecurity>
  <Lines>2266</Lines>
  <Paragraphs>635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317932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Valerie Taylor</cp:lastModifiedBy>
  <cp:revision>7</cp:revision>
  <cp:lastPrinted>2017-03-24T19:29:00Z</cp:lastPrinted>
  <dcterms:created xsi:type="dcterms:W3CDTF">2017-05-02T14:56:00Z</dcterms:created>
  <dcterms:modified xsi:type="dcterms:W3CDTF">2017-05-02T15:32:00Z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