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81F3D" w:rsidRDefault="00481F3D" w:rsidP="00DC59A6">
                            <w:pPr>
                              <w:jc w:val="center"/>
                            </w:pPr>
                            <w:r w:rsidRPr="00037A48">
                              <w:rPr>
                                <w:color w:val="000000"/>
                              </w:rPr>
                              <w:object w:dxaOrig="3090" w:dyaOrig="3060" w14:anchorId="7C31CC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7.25pt;height:76.05pt" o:ole="">
                                  <v:imagedata r:id="rId16" o:title=""/>
                                </v:shape>
                                <o:OLEObject Type="Embed" ProgID="MsImager.1" ShapeID="_x0000_i1026" DrawAspect="Content" ObjectID="_1532931124"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rsidR="00481F3D" w:rsidRDefault="00481F3D" w:rsidP="00DC59A6">
                      <w:pPr>
                        <w:jc w:val="center"/>
                      </w:pPr>
                      <w:r w:rsidRPr="00037A48">
                        <w:rPr>
                          <w:color w:val="000000"/>
                        </w:rPr>
                        <w:object w:dxaOrig="3090" w:dyaOrig="3060" w14:anchorId="7C31CC5E">
                          <v:shape id="_x0000_i1026" type="#_x0000_t75" style="width:77.25pt;height:76.05pt" o:ole="">
                            <v:imagedata r:id="rId16" o:title=""/>
                          </v:shape>
                          <o:OLEObject Type="Embed" ProgID="MsImager.1" ShapeID="_x0000_i1026" DrawAspect="Content" ObjectID="_1532931124" r:id="rId18"/>
                        </w:object>
                      </w:r>
                    </w:p>
                  </w:txbxContent>
                </v:textbox>
              </v:shape>
            </w:pict>
          </mc:Fallback>
        </mc:AlternateContent>
      </w: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p>
    <w:p w:rsidR="00DC59A6" w:rsidRPr="00874DF2" w:rsidRDefault="00DC59A6" w:rsidP="002766BB">
      <w:pPr>
        <w:ind w:right="180"/>
        <w:rPr>
          <w:rFonts w:ascii="Garamond" w:hAnsi="Garamond"/>
        </w:rPr>
      </w:pPr>
      <w:r>
        <w:rPr>
          <w:rFonts w:ascii="Garamond" w:hAnsi="Garamond"/>
        </w:rPr>
        <w:t xml:space="preserve">                                                          </w:t>
      </w:r>
    </w:p>
    <w:p w:rsidR="00DC59A6" w:rsidRPr="00874DF2" w:rsidRDefault="00DC59A6" w:rsidP="002766BB">
      <w:pPr>
        <w:ind w:right="180"/>
        <w:rPr>
          <w:rFonts w:ascii="Garamond" w:hAnsi="Garamond"/>
        </w:rPr>
      </w:pPr>
    </w:p>
    <w:p w:rsidR="00DC59A6" w:rsidRDefault="00DC59A6" w:rsidP="002766BB">
      <w:pPr>
        <w:ind w:right="180"/>
        <w:rPr>
          <w:rFonts w:ascii="Garamond" w:hAnsi="Garamond"/>
        </w:rPr>
      </w:pPr>
    </w:p>
    <w:p w:rsidR="00DC59A6" w:rsidRDefault="00DC59A6" w:rsidP="002766BB">
      <w:pPr>
        <w:ind w:right="180"/>
        <w:rPr>
          <w:rFonts w:ascii="Garamond" w:hAnsi="Garamond"/>
        </w:rPr>
      </w:pPr>
    </w:p>
    <w:p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Request for Proposal</w:t>
      </w:r>
    </w:p>
    <w:p w:rsidR="005D7989" w:rsidRDefault="00F951A0" w:rsidP="005D7989">
      <w:pPr>
        <w:spacing w:line="300" w:lineRule="auto"/>
        <w:ind w:right="187"/>
        <w:rPr>
          <w:rFonts w:ascii="Garamond" w:hAnsi="Garamond"/>
          <w:b/>
          <w:sz w:val="52"/>
          <w:szCs w:val="52"/>
        </w:rPr>
      </w:pPr>
      <w:r w:rsidRPr="006613E6">
        <w:rPr>
          <w:rFonts w:ascii="Garamond" w:hAnsi="Garamond" w:cs="Arial"/>
          <w:b/>
          <w:bCs/>
          <w:sz w:val="52"/>
          <w:szCs w:val="52"/>
        </w:rPr>
        <w:t>Bid #</w:t>
      </w:r>
      <w:r w:rsidR="00F0306A" w:rsidRPr="006613E6">
        <w:rPr>
          <w:rFonts w:ascii="Garamond" w:hAnsi="Garamond" w:cs="Arial"/>
          <w:b/>
          <w:bCs/>
          <w:sz w:val="52"/>
          <w:szCs w:val="52"/>
        </w:rPr>
        <w:t>16DPP00021</w:t>
      </w:r>
      <w:r w:rsidR="005D7989">
        <w:rPr>
          <w:rFonts w:ascii="Garamond" w:hAnsi="Garamond" w:cs="Arial"/>
          <w:b/>
          <w:bCs/>
          <w:sz w:val="52"/>
          <w:szCs w:val="52"/>
        </w:rPr>
        <w:tab/>
      </w:r>
    </w:p>
    <w:tbl>
      <w:tblPr>
        <w:tblW w:w="0" w:type="auto"/>
        <w:tblInd w:w="108" w:type="dxa"/>
        <w:tblLook w:val="01E0" w:firstRow="1" w:lastRow="1" w:firstColumn="1" w:lastColumn="1" w:noHBand="0" w:noVBand="0"/>
      </w:tblPr>
      <w:tblGrid>
        <w:gridCol w:w="1080"/>
        <w:gridCol w:w="8280"/>
      </w:tblGrid>
      <w:tr w:rsidR="005D7989" w:rsidRPr="00370188" w:rsidTr="00370188">
        <w:tc>
          <w:tcPr>
            <w:tcW w:w="1080" w:type="dxa"/>
            <w:shd w:val="clear" w:color="auto" w:fill="auto"/>
          </w:tcPr>
          <w:p w:rsidR="005D7989" w:rsidRPr="00370188" w:rsidRDefault="005D7989" w:rsidP="00370188">
            <w:pPr>
              <w:ind w:left="-108" w:right="5"/>
              <w:jc w:val="center"/>
              <w:rPr>
                <w:rFonts w:ascii="Garamond" w:hAnsi="Garamond"/>
              </w:rPr>
            </w:pPr>
            <w:r w:rsidRPr="00370188">
              <w:rPr>
                <w:rFonts w:ascii="Garamond" w:hAnsi="Garamond" w:cs="Arial"/>
                <w:b/>
                <w:bCs/>
                <w:sz w:val="52"/>
                <w:szCs w:val="52"/>
              </w:rPr>
              <w:t>For:</w:t>
            </w:r>
          </w:p>
        </w:tc>
        <w:tc>
          <w:tcPr>
            <w:tcW w:w="8280" w:type="dxa"/>
            <w:shd w:val="clear" w:color="auto" w:fill="auto"/>
          </w:tcPr>
          <w:p w:rsidR="005D7989" w:rsidRPr="00370188" w:rsidRDefault="00F0306A" w:rsidP="00370188">
            <w:pPr>
              <w:ind w:left="-108" w:right="-108"/>
              <w:rPr>
                <w:rFonts w:ascii="Garamond" w:hAnsi="Garamond"/>
                <w:sz w:val="52"/>
                <w:szCs w:val="52"/>
              </w:rPr>
            </w:pPr>
            <w:r>
              <w:rPr>
                <w:rFonts w:ascii="Garamond" w:hAnsi="Garamond"/>
                <w:sz w:val="52"/>
                <w:szCs w:val="52"/>
              </w:rPr>
              <w:t>Scheduling and Timekeeping System</w:t>
            </w:r>
            <w:r w:rsidR="005D7989" w:rsidRPr="00370188">
              <w:rPr>
                <w:rFonts w:ascii="Garamond" w:hAnsi="Garamond"/>
                <w:sz w:val="52"/>
                <w:szCs w:val="52"/>
              </w:rPr>
              <w:t xml:space="preserve"> </w:t>
            </w:r>
          </w:p>
        </w:tc>
      </w:tr>
      <w:tr w:rsidR="005D7989" w:rsidRPr="00370188" w:rsidTr="00370188">
        <w:trPr>
          <w:trHeight w:val="450"/>
        </w:trPr>
        <w:tc>
          <w:tcPr>
            <w:tcW w:w="1080" w:type="dxa"/>
            <w:shd w:val="clear" w:color="auto" w:fill="auto"/>
          </w:tcPr>
          <w:p w:rsidR="005D7989" w:rsidRPr="00370188" w:rsidRDefault="005D7989" w:rsidP="00370188">
            <w:pPr>
              <w:ind w:right="-108"/>
              <w:jc w:val="center"/>
              <w:rPr>
                <w:rFonts w:ascii="Garamond" w:hAnsi="Garamond"/>
              </w:rPr>
            </w:pPr>
          </w:p>
        </w:tc>
        <w:tc>
          <w:tcPr>
            <w:tcW w:w="8280" w:type="dxa"/>
            <w:shd w:val="clear" w:color="auto" w:fill="auto"/>
          </w:tcPr>
          <w:p w:rsidR="005D7989" w:rsidRPr="00370188" w:rsidRDefault="00F0306A" w:rsidP="00370188">
            <w:pPr>
              <w:ind w:left="-108" w:right="-108"/>
              <w:rPr>
                <w:rFonts w:ascii="Garamond" w:hAnsi="Garamond"/>
                <w:sz w:val="52"/>
                <w:szCs w:val="52"/>
              </w:rPr>
            </w:pPr>
            <w:r>
              <w:rPr>
                <w:rFonts w:ascii="Garamond" w:hAnsi="Garamond"/>
                <w:sz w:val="52"/>
                <w:szCs w:val="52"/>
              </w:rPr>
              <w:t>for Multi-Shift Operations</w:t>
            </w:r>
            <w:r w:rsidR="005D7989" w:rsidRPr="00370188">
              <w:rPr>
                <w:rFonts w:ascii="Garamond" w:hAnsi="Garamond"/>
                <w:sz w:val="52"/>
                <w:szCs w:val="52"/>
              </w:rPr>
              <w:t xml:space="preserve"> </w:t>
            </w:r>
          </w:p>
        </w:tc>
      </w:tr>
    </w:tbl>
    <w:p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tc>
          <w:tcPr>
            <w:tcW w:w="576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trPr>
          <w:trHeight w:val="720"/>
        </w:trPr>
        <w:tc>
          <w:tcPr>
            <w:tcW w:w="5760" w:type="dxa"/>
            <w:tcBorders>
              <w:top w:val="single" w:sz="4" w:space="0" w:color="auto"/>
            </w:tcBorders>
            <w:shd w:val="clear" w:color="auto" w:fill="auto"/>
            <w:vAlign w:val="center"/>
          </w:tcPr>
          <w:p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rsidR="00DC59A6" w:rsidRPr="00874DF2" w:rsidRDefault="00DC59A6" w:rsidP="00576F34">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97296">
              <w:rPr>
                <w:rFonts w:ascii="Garamond" w:hAnsi="Garamond" w:cs="Arial"/>
                <w:bCs/>
                <w:sz w:val="20"/>
                <w:szCs w:val="20"/>
              </w:rPr>
              <w:t>Solicitation (</w:t>
            </w:r>
            <w:r w:rsidRPr="00A97296">
              <w:rPr>
                <w:rFonts w:ascii="Garamond" w:hAnsi="Garamond"/>
                <w:sz w:val="20"/>
                <w:szCs w:val="20"/>
                <w:u w:val="single"/>
              </w:rPr>
              <w:t>RFP</w:t>
            </w:r>
            <w:r w:rsidR="00626F14" w:rsidRPr="00A97296">
              <w:rPr>
                <w:rFonts w:ascii="Garamond" w:hAnsi="Garamond"/>
                <w:sz w:val="20"/>
                <w:szCs w:val="20"/>
                <w:u w:val="single"/>
              </w:rPr>
              <w:t>)</w:t>
            </w:r>
            <w:r w:rsidRPr="00A97296">
              <w:rPr>
                <w:rFonts w:ascii="Garamond" w:hAnsi="Garamond"/>
                <w:sz w:val="20"/>
                <w:szCs w:val="20"/>
                <w:u w:val="single"/>
              </w:rPr>
              <w:t xml:space="preserve"> Section 1.3.1</w:t>
            </w:r>
            <w:r w:rsidRPr="00A97296">
              <w:rPr>
                <w:rFonts w:ascii="Garamond" w:hAnsi="Garamond" w:cs="Arial"/>
                <w:bCs/>
                <w:sz w:val="20"/>
                <w:szCs w:val="20"/>
              </w:rPr>
              <w:t xml:space="preserve"> </w:t>
            </w:r>
            <w:r w:rsidRPr="00A97296">
              <w:rPr>
                <w:rFonts w:ascii="Garamond" w:hAnsi="Garamond" w:cs="Arial"/>
                <w:bCs/>
                <w:color w:val="000000"/>
                <w:sz w:val="20"/>
                <w:szCs w:val="20"/>
              </w:rPr>
              <w:t>for</w:t>
            </w:r>
            <w:r w:rsidRPr="00874DF2">
              <w:rPr>
                <w:rFonts w:ascii="Garamond" w:hAnsi="Garamond" w:cs="Arial"/>
                <w:bCs/>
                <w:color w:val="000000"/>
                <w:sz w:val="20"/>
                <w:szCs w:val="20"/>
              </w:rPr>
              <w:t xml:space="preserve"> more information.)</w:t>
            </w:r>
          </w:p>
        </w:tc>
        <w:tc>
          <w:tcPr>
            <w:tcW w:w="1980" w:type="dxa"/>
            <w:tcBorders>
              <w:top w:val="single" w:sz="4" w:space="0" w:color="auto"/>
            </w:tcBorders>
            <w:shd w:val="clear" w:color="auto" w:fill="auto"/>
            <w:vAlign w:val="center"/>
          </w:tcPr>
          <w:p w:rsidR="00DC59A6" w:rsidRPr="00840DF8" w:rsidRDefault="00F12DFF" w:rsidP="00576F34">
            <w:pPr>
              <w:ind w:right="180"/>
              <w:jc w:val="center"/>
              <w:rPr>
                <w:rFonts w:ascii="Garamond" w:hAnsi="Garamond" w:cs="Arial"/>
                <w:bCs/>
                <w:color w:val="000000"/>
              </w:rPr>
            </w:pPr>
            <w:r>
              <w:rPr>
                <w:rFonts w:ascii="Garamond" w:hAnsi="Garamond" w:cs="Arial"/>
                <w:bCs/>
                <w:color w:val="000000"/>
              </w:rPr>
              <w:t>6/17</w:t>
            </w:r>
            <w:r w:rsidR="00095801">
              <w:rPr>
                <w:rFonts w:ascii="Garamond" w:hAnsi="Garamond" w:cs="Arial"/>
                <w:bCs/>
                <w:color w:val="000000"/>
              </w:rPr>
              <w:t>/16</w:t>
            </w:r>
          </w:p>
        </w:tc>
        <w:tc>
          <w:tcPr>
            <w:tcW w:w="1440" w:type="dxa"/>
            <w:tcBorders>
              <w:top w:val="single" w:sz="4" w:space="0" w:color="auto"/>
            </w:tcBorders>
            <w:shd w:val="clear" w:color="auto" w:fill="auto"/>
            <w:vAlign w:val="center"/>
          </w:tcPr>
          <w:p w:rsidR="00DC59A6" w:rsidRPr="008165F1" w:rsidRDefault="00095801" w:rsidP="00095801">
            <w:pPr>
              <w:ind w:right="180"/>
              <w:jc w:val="left"/>
              <w:rPr>
                <w:rFonts w:ascii="Garamond" w:hAnsi="Garamond" w:cs="Arial"/>
                <w:bCs/>
                <w:color w:val="000000"/>
              </w:rPr>
            </w:pPr>
            <w:r>
              <w:rPr>
                <w:rFonts w:ascii="Garamond" w:hAnsi="Garamond" w:cs="Arial"/>
                <w:color w:val="000000"/>
              </w:rPr>
              <w:t>2:00</w:t>
            </w:r>
            <w:r w:rsidRPr="00874DF2">
              <w:rPr>
                <w:rFonts w:ascii="Garamond" w:hAnsi="Garamond" w:cs="Arial"/>
                <w:color w:val="000000"/>
              </w:rPr>
              <w:t>PM</w:t>
            </w:r>
            <w:r>
              <w:rPr>
                <w:rFonts w:ascii="Garamond" w:hAnsi="Garamond" w:cs="Arial"/>
                <w:color w:val="000000"/>
              </w:rPr>
              <w:t xml:space="preserve"> ET</w:t>
            </w:r>
          </w:p>
        </w:tc>
      </w:tr>
      <w:tr w:rsidR="00DC59A6" w:rsidRPr="00874DF2">
        <w:trPr>
          <w:trHeight w:val="720"/>
        </w:trPr>
        <w:tc>
          <w:tcPr>
            <w:tcW w:w="5760" w:type="dxa"/>
            <w:shd w:val="clear" w:color="auto" w:fill="auto"/>
            <w:vAlign w:val="center"/>
          </w:tcPr>
          <w:p w:rsidR="00DC59A6" w:rsidRPr="00874DF2" w:rsidRDefault="00BE0E0D"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sidR="006069F8">
              <w:rPr>
                <w:rFonts w:ascii="Garamond" w:hAnsi="Garamond" w:cs="Arial"/>
                <w:b/>
                <w:bCs/>
                <w:color w:val="000000"/>
                <w:szCs w:val="20"/>
              </w:rPr>
              <w:t>Proposal</w:t>
            </w:r>
            <w:r w:rsidR="00647C5C">
              <w:rPr>
                <w:rFonts w:ascii="Garamond" w:hAnsi="Garamond" w:cs="Arial"/>
                <w:b/>
                <w:bCs/>
                <w:color w:val="000000"/>
                <w:szCs w:val="20"/>
              </w:rPr>
              <w:t>}</w:t>
            </w:r>
            <w:r>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w:t>
            </w:r>
            <w:r w:rsidR="00626F14" w:rsidRPr="00A97296">
              <w:rPr>
                <w:rFonts w:ascii="Garamond" w:hAnsi="Garamond" w:cs="Arial"/>
                <w:bCs/>
                <w:color w:val="000000"/>
                <w:sz w:val="20"/>
                <w:szCs w:val="20"/>
              </w:rPr>
              <w:t>Solicitation (</w:t>
            </w:r>
            <w:r w:rsidR="00BA50DA" w:rsidRPr="00A97296">
              <w:rPr>
                <w:rFonts w:ascii="Garamond" w:hAnsi="Garamond" w:cs="Arial"/>
                <w:bCs/>
                <w:sz w:val="20"/>
                <w:szCs w:val="20"/>
              </w:rPr>
              <w:t>RFP</w:t>
            </w:r>
            <w:r w:rsidR="00626F14" w:rsidRPr="00A97296">
              <w:rPr>
                <w:rFonts w:ascii="Garamond" w:hAnsi="Garamond" w:cs="Arial"/>
                <w:bCs/>
                <w:sz w:val="20"/>
                <w:szCs w:val="20"/>
              </w:rPr>
              <w:t>)</w:t>
            </w:r>
            <w:r w:rsidR="00BA50DA" w:rsidRPr="00A97296">
              <w:rPr>
                <w:rFonts w:ascii="Garamond" w:hAnsi="Garamond" w:cs="Arial"/>
                <w:bCs/>
                <w:sz w:val="20"/>
                <w:szCs w:val="20"/>
              </w:rPr>
              <w:t xml:space="preserve"> Section 1.3.2</w:t>
            </w:r>
            <w:r w:rsidRPr="00874DF2">
              <w:rPr>
                <w:rFonts w:ascii="Garamond" w:hAnsi="Garamond" w:cs="Arial"/>
                <w:bCs/>
                <w:color w:val="000000"/>
                <w:sz w:val="20"/>
                <w:szCs w:val="20"/>
              </w:rPr>
              <w:t xml:space="preserve"> for more information.)</w:t>
            </w:r>
          </w:p>
        </w:tc>
        <w:tc>
          <w:tcPr>
            <w:tcW w:w="1980" w:type="dxa"/>
            <w:shd w:val="clear" w:color="auto" w:fill="auto"/>
            <w:vAlign w:val="center"/>
          </w:tcPr>
          <w:p w:rsidR="00DC59A6" w:rsidRPr="00874DF2" w:rsidRDefault="00F12DFF" w:rsidP="00576F34">
            <w:pPr>
              <w:ind w:right="180"/>
              <w:jc w:val="center"/>
              <w:rPr>
                <w:rFonts w:ascii="Garamond" w:hAnsi="Garamond" w:cs="Arial"/>
                <w:color w:val="000000"/>
              </w:rPr>
            </w:pPr>
            <w:del w:id="0" w:author="James Strype" w:date="2016-08-17T09:19:00Z">
              <w:r w:rsidDel="009D4B18">
                <w:rPr>
                  <w:rFonts w:ascii="Garamond" w:hAnsi="Garamond" w:cs="Arial"/>
                  <w:color w:val="000000"/>
                </w:rPr>
                <w:delText>8</w:delText>
              </w:r>
            </w:del>
            <w:ins w:id="1" w:author="James Strype" w:date="2016-08-17T09:19:00Z">
              <w:r w:rsidR="009D4B18">
                <w:rPr>
                  <w:rFonts w:ascii="Garamond" w:hAnsi="Garamond" w:cs="Arial"/>
                  <w:color w:val="000000"/>
                </w:rPr>
                <w:t>9</w:t>
              </w:r>
            </w:ins>
            <w:r>
              <w:rPr>
                <w:rFonts w:ascii="Garamond" w:hAnsi="Garamond" w:cs="Arial"/>
                <w:color w:val="000000"/>
              </w:rPr>
              <w:t>/</w:t>
            </w:r>
            <w:ins w:id="2" w:author="James Strype" w:date="2016-08-17T09:19:00Z">
              <w:r w:rsidR="009D4B18">
                <w:rPr>
                  <w:rFonts w:ascii="Garamond" w:hAnsi="Garamond" w:cs="Arial"/>
                  <w:color w:val="000000"/>
                </w:rPr>
                <w:t>16</w:t>
              </w:r>
            </w:ins>
            <w:del w:id="3" w:author="James Strype" w:date="2016-08-17T09:19:00Z">
              <w:r w:rsidDel="009D4B18">
                <w:rPr>
                  <w:rFonts w:ascii="Garamond" w:hAnsi="Garamond" w:cs="Arial"/>
                  <w:color w:val="000000"/>
                </w:rPr>
                <w:delText>03</w:delText>
              </w:r>
            </w:del>
            <w:r w:rsidR="00095801">
              <w:rPr>
                <w:rFonts w:ascii="Garamond" w:hAnsi="Garamond" w:cs="Arial"/>
                <w:color w:val="000000"/>
              </w:rPr>
              <w:t>/16</w:t>
            </w:r>
          </w:p>
        </w:tc>
        <w:tc>
          <w:tcPr>
            <w:tcW w:w="1440" w:type="dxa"/>
            <w:shd w:val="clear" w:color="auto" w:fill="auto"/>
            <w:vAlign w:val="center"/>
          </w:tcPr>
          <w:p w:rsidR="00B205B5" w:rsidRPr="00874DF2" w:rsidRDefault="00095801" w:rsidP="002A5D50">
            <w:pPr>
              <w:jc w:val="center"/>
              <w:rPr>
                <w:rFonts w:ascii="Garamond" w:hAnsi="Garamond" w:cs="Arial"/>
                <w:color w:val="000000"/>
              </w:rPr>
            </w:pPr>
            <w:r>
              <w:rPr>
                <w:rFonts w:ascii="Garamond" w:hAnsi="Garamond" w:cs="Arial"/>
                <w:color w:val="000000"/>
              </w:rPr>
              <w:t>2:00</w:t>
            </w:r>
            <w:r w:rsidR="00DC59A6" w:rsidRPr="00874DF2">
              <w:rPr>
                <w:rFonts w:ascii="Garamond" w:hAnsi="Garamond" w:cs="Arial"/>
                <w:color w:val="000000"/>
              </w:rPr>
              <w:t>PM</w:t>
            </w:r>
            <w:r>
              <w:rPr>
                <w:rFonts w:ascii="Garamond" w:hAnsi="Garamond" w:cs="Arial"/>
                <w:color w:val="000000"/>
              </w:rPr>
              <w:t xml:space="preserve"> ET</w:t>
            </w:r>
          </w:p>
        </w:tc>
      </w:tr>
    </w:tbl>
    <w:p w:rsidR="00DC59A6" w:rsidRDefault="00DC59A6" w:rsidP="00DC59A6">
      <w:pPr>
        <w:rPr>
          <w:rFonts w:ascii="Garamond" w:hAnsi="Garamond"/>
          <w:color w:val="000000"/>
        </w:rPr>
      </w:pPr>
    </w:p>
    <w:p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9" w:history="1">
        <w:r w:rsidR="00A2374E" w:rsidRPr="00FC49DE">
          <w:rPr>
            <w:rStyle w:val="Hyperlink"/>
            <w:rFonts w:ascii="Garamond" w:hAnsi="Garamond"/>
          </w:rPr>
          <w:t>www.njstart.gov</w:t>
        </w:r>
      </w:hyperlink>
      <w:r w:rsidRPr="00874DF2">
        <w:rPr>
          <w:rFonts w:ascii="Garamond" w:hAnsi="Garamond"/>
          <w:color w:val="000000"/>
        </w:rPr>
        <w:t>.</w:t>
      </w:r>
    </w:p>
    <w:p w:rsidR="00DC59A6" w:rsidRDefault="00DC59A6" w:rsidP="00DC59A6">
      <w:pPr>
        <w:rPr>
          <w:rFonts w:ascii="Garamond" w:hAnsi="Garamond"/>
          <w:b/>
          <w:color w:val="000000"/>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700"/>
        <w:gridCol w:w="4410"/>
        <w:gridCol w:w="2070"/>
      </w:tblGrid>
      <w:tr w:rsidR="00DC59A6" w:rsidRPr="00370188" w:rsidTr="00370188">
        <w:tc>
          <w:tcPr>
            <w:tcW w:w="2700" w:type="dxa"/>
            <w:shd w:val="clear" w:color="auto" w:fill="CCFFCC"/>
            <w:vAlign w:val="center"/>
          </w:tcPr>
          <w:p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441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rsidR="00DC59A6" w:rsidRPr="00370188" w:rsidRDefault="001B3D50" w:rsidP="00576F34">
            <w:pPr>
              <w:rPr>
                <w:rFonts w:ascii="Garamond" w:hAnsi="Garamond"/>
                <w:b/>
                <w:color w:val="000000"/>
              </w:rPr>
            </w:pPr>
            <w:r w:rsidRPr="00370188">
              <w:rPr>
                <w:rFonts w:ascii="Garamond" w:hAnsi="Garamond"/>
                <w:b/>
                <w:color w:val="000000"/>
              </w:rPr>
              <w:fldChar w:fldCharType="begin">
                <w:ffData>
                  <w:name w:val="Check1"/>
                  <w:enabled/>
                  <w:calcOnExit w:val="0"/>
                  <w:checkBox>
                    <w:sizeAuto/>
                    <w:default w:val="0"/>
                  </w:checkBox>
                </w:ffData>
              </w:fldChar>
            </w:r>
            <w:r w:rsidR="00DC59A6" w:rsidRPr="00370188">
              <w:rPr>
                <w:rFonts w:ascii="Garamond" w:hAnsi="Garamond"/>
                <w:b/>
                <w:color w:val="000000"/>
              </w:rPr>
              <w:instrText xml:space="preserve"> FORMCHECKBOX </w:instrText>
            </w:r>
            <w:r w:rsidR="009D4B18">
              <w:rPr>
                <w:rFonts w:ascii="Garamond" w:hAnsi="Garamond"/>
                <w:b/>
                <w:color w:val="000000"/>
              </w:rPr>
            </w:r>
            <w:r w:rsidR="009D4B1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Not Applicable</w:t>
            </w:r>
          </w:p>
          <w:p w:rsidR="00DC59A6" w:rsidRPr="00370188" w:rsidRDefault="00DC59A6" w:rsidP="00576F34">
            <w:pPr>
              <w:rPr>
                <w:rFonts w:ascii="Garamond" w:hAnsi="Garamond"/>
                <w:b/>
                <w:color w:val="000000"/>
                <w:sz w:val="16"/>
                <w:szCs w:val="16"/>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9D4B18">
              <w:rPr>
                <w:rFonts w:ascii="Garamond" w:hAnsi="Garamond"/>
                <w:b/>
                <w:color w:val="000000"/>
              </w:rPr>
            </w:r>
            <w:r w:rsidR="009D4B1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8"/>
                <w:szCs w:val="18"/>
                <w:highlight w:val="yellow"/>
              </w:rPr>
            </w:pPr>
          </w:p>
          <w:p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4" w:name="Check7"/>
            <w:r w:rsidR="00DC59A6" w:rsidRPr="00370188">
              <w:rPr>
                <w:rFonts w:ascii="Garamond" w:hAnsi="Garamond"/>
                <w:b/>
                <w:color w:val="000000"/>
              </w:rPr>
              <w:instrText xml:space="preserve"> FORMCHECKBOX </w:instrText>
            </w:r>
            <w:r w:rsidR="009D4B18">
              <w:rPr>
                <w:rFonts w:ascii="Garamond" w:hAnsi="Garamond"/>
                <w:b/>
                <w:color w:val="000000"/>
              </w:rPr>
            </w:r>
            <w:r w:rsidR="009D4B18">
              <w:rPr>
                <w:rFonts w:ascii="Garamond" w:hAnsi="Garamond"/>
                <w:b/>
                <w:color w:val="000000"/>
              </w:rPr>
              <w:fldChar w:fldCharType="separate"/>
            </w:r>
            <w:r w:rsidRPr="00370188">
              <w:rPr>
                <w:rFonts w:ascii="Garamond" w:hAnsi="Garamond"/>
                <w:b/>
                <w:color w:val="000000"/>
              </w:rPr>
              <w:fldChar w:fldCharType="end"/>
            </w:r>
            <w:bookmarkEnd w:id="4"/>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A7166F">
              <w:rPr>
                <w:rFonts w:ascii="Garamond" w:hAnsi="Garamond" w:cs="Arial"/>
                <w:color w:val="000000"/>
              </w:rPr>
              <w:t xml:space="preserve">Blanket PO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rsidR="00DC59A6" w:rsidRPr="00370188" w:rsidRDefault="00DC59A6" w:rsidP="00576F34">
            <w:pPr>
              <w:rPr>
                <w:rFonts w:ascii="Garamond" w:hAnsi="Garamond"/>
                <w:b/>
                <w:color w:val="000000"/>
                <w:sz w:val="16"/>
                <w:szCs w:val="16"/>
              </w:rPr>
            </w:pPr>
          </w:p>
          <w:p w:rsidR="00DC59A6" w:rsidRPr="00370188" w:rsidRDefault="00F0306A"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r>
              <w:rPr>
                <w:rFonts w:ascii="Garamond" w:hAnsi="Garamond"/>
                <w:b/>
                <w:color w:val="000000"/>
              </w:rPr>
              <w:instrText xml:space="preserve"> </w:instrText>
            </w:r>
            <w:bookmarkStart w:id="5" w:name="Check3"/>
            <w:r>
              <w:rPr>
                <w:rFonts w:ascii="Garamond" w:hAnsi="Garamond"/>
                <w:b/>
                <w:color w:val="000000"/>
              </w:rPr>
              <w:instrText xml:space="preserve">FORMCHECKBOX </w:instrText>
            </w:r>
            <w:r w:rsidR="009D4B18">
              <w:rPr>
                <w:rFonts w:ascii="Garamond" w:hAnsi="Garamond"/>
                <w:b/>
                <w:color w:val="000000"/>
              </w:rPr>
            </w:r>
            <w:r w:rsidR="009D4B18">
              <w:rPr>
                <w:rFonts w:ascii="Garamond" w:hAnsi="Garamond"/>
                <w:b/>
                <w:color w:val="000000"/>
              </w:rPr>
              <w:fldChar w:fldCharType="separate"/>
            </w:r>
            <w:r>
              <w:rPr>
                <w:rFonts w:ascii="Garamond" w:hAnsi="Garamond"/>
                <w:b/>
                <w:color w:val="000000"/>
              </w:rPr>
              <w:fldChar w:fldCharType="end"/>
            </w:r>
            <w:bookmarkEnd w:id="5"/>
            <w:r w:rsidR="00DC59A6" w:rsidRPr="00370188">
              <w:rPr>
                <w:rFonts w:ascii="Garamond" w:hAnsi="Garamond"/>
                <w:b/>
                <w:color w:val="000000"/>
              </w:rPr>
              <w:t xml:space="preserve"> </w:t>
            </w:r>
            <w:r w:rsidR="00056ADC" w:rsidRPr="00370188">
              <w:rPr>
                <w:rFonts w:ascii="Garamond" w:hAnsi="Garamond" w:cs="Arial"/>
                <w:color w:val="000000"/>
              </w:rPr>
              <w:t xml:space="preserve"> </w:t>
            </w:r>
            <w:hyperlink w:anchor="set_aside_subs" w:history="1">
              <w:r w:rsidR="00056ADC" w:rsidRPr="00370188">
                <w:rPr>
                  <w:rStyle w:val="Hyperlink"/>
                  <w:rFonts w:ascii="Garamond" w:hAnsi="Garamond" w:cs="Arial"/>
                </w:rPr>
                <w:t>Subc</w:t>
              </w:r>
              <w:r w:rsidR="00DC59A6" w:rsidRPr="00370188">
                <w:rPr>
                  <w:rStyle w:val="Hyperlink"/>
                  <w:rFonts w:ascii="Garamond" w:hAnsi="Garamond" w:cs="Arial"/>
                </w:rPr>
                <w:t>ontracting Only</w:t>
              </w:r>
            </w:hyperlink>
          </w:p>
        </w:tc>
        <w:tc>
          <w:tcPr>
            <w:tcW w:w="2070" w:type="dxa"/>
            <w:shd w:val="clear" w:color="auto" w:fill="CCFFCC"/>
          </w:tcPr>
          <w:p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rsidR="00D95F53" w:rsidRPr="00370188" w:rsidRDefault="00D95F53" w:rsidP="00370188">
            <w:pPr>
              <w:jc w:val="center"/>
              <w:rPr>
                <w:rFonts w:ascii="Garamond" w:hAnsi="Garamond" w:cs="Arial"/>
                <w:b/>
                <w:color w:val="000000"/>
                <w:sz w:val="28"/>
                <w:szCs w:val="28"/>
              </w:rPr>
            </w:pPr>
          </w:p>
          <w:p w:rsidR="00DC59A6" w:rsidRPr="00370188" w:rsidRDefault="00DC59A6" w:rsidP="00576F34">
            <w:pPr>
              <w:rPr>
                <w:rFonts w:ascii="Garamond" w:hAnsi="Garamond" w:cs="Arial"/>
                <w:b/>
                <w:color w:val="000000"/>
                <w:sz w:val="28"/>
                <w:szCs w:val="28"/>
              </w:rPr>
            </w:pPr>
            <w:r w:rsidRPr="00370188">
              <w:rPr>
                <w:rFonts w:ascii="Garamond" w:hAnsi="Garamond" w:cs="Arial"/>
                <w:b/>
                <w:color w:val="000000"/>
              </w:rPr>
              <w:t xml:space="preserve"> </w:t>
            </w:r>
            <w:r w:rsidR="00C71A34" w:rsidRPr="00370188">
              <w:rPr>
                <w:rFonts w:ascii="Garamond" w:hAnsi="Garamond" w:cs="Arial"/>
                <w:b/>
                <w:color w:val="000000"/>
              </w:rPr>
              <w:tab/>
            </w:r>
            <w:ins w:id="6" w:author="James Strype" w:date="2016-08-17T09:20:00Z">
              <w:r w:rsidR="009D4B18">
                <w:rPr>
                  <w:rFonts w:ascii="Garamond" w:hAnsi="Garamond" w:cs="Arial"/>
                  <w:b/>
                  <w:color w:val="000000"/>
                </w:rPr>
                <w:fldChar w:fldCharType="begin">
                  <w:ffData>
                    <w:name w:val="Check4"/>
                    <w:enabled/>
                    <w:calcOnExit w:val="0"/>
                    <w:checkBox>
                      <w:sizeAuto/>
                      <w:default w:val="1"/>
                    </w:checkBox>
                  </w:ffData>
                </w:fldChar>
              </w:r>
              <w:r w:rsidR="009D4B18">
                <w:rPr>
                  <w:rFonts w:ascii="Garamond" w:hAnsi="Garamond" w:cs="Arial"/>
                  <w:b/>
                  <w:color w:val="000000"/>
                </w:rPr>
                <w:instrText xml:space="preserve"> </w:instrText>
              </w:r>
              <w:bookmarkStart w:id="7" w:name="Check4"/>
              <w:r w:rsidR="009D4B18">
                <w:rPr>
                  <w:rFonts w:ascii="Garamond" w:hAnsi="Garamond" w:cs="Arial"/>
                  <w:b/>
                  <w:color w:val="000000"/>
                </w:rPr>
                <w:instrText xml:space="preserve">FORMCHECKBOX </w:instrText>
              </w:r>
              <w:r w:rsidR="009D4B18">
                <w:rPr>
                  <w:rFonts w:ascii="Garamond" w:hAnsi="Garamond" w:cs="Arial"/>
                  <w:b/>
                  <w:color w:val="000000"/>
                </w:rPr>
              </w:r>
              <w:r w:rsidR="009D4B18">
                <w:rPr>
                  <w:rFonts w:ascii="Garamond" w:hAnsi="Garamond" w:cs="Arial"/>
                  <w:b/>
                  <w:color w:val="000000"/>
                </w:rPr>
                <w:fldChar w:fldCharType="end"/>
              </w:r>
            </w:ins>
            <w:bookmarkEnd w:id="7"/>
            <w:del w:id="8" w:author="James Strype" w:date="2016-08-17T09:20:00Z">
              <w:r w:rsidR="001B3D50" w:rsidRPr="00370188" w:rsidDel="009D4B18">
                <w:rPr>
                  <w:rFonts w:ascii="Garamond" w:hAnsi="Garamond" w:cs="Arial"/>
                  <w:b/>
                  <w:color w:val="000000"/>
                </w:rPr>
                <w:fldChar w:fldCharType="begin">
                  <w:ffData>
                    <w:name w:val="Check4"/>
                    <w:enabled/>
                    <w:calcOnExit w:val="0"/>
                    <w:checkBox>
                      <w:sizeAuto/>
                      <w:default w:val="0"/>
                    </w:checkBox>
                  </w:ffData>
                </w:fldChar>
              </w:r>
              <w:r w:rsidRPr="00370188" w:rsidDel="009D4B18">
                <w:rPr>
                  <w:rFonts w:ascii="Garamond" w:hAnsi="Garamond" w:cs="Arial"/>
                  <w:b/>
                  <w:color w:val="000000"/>
                </w:rPr>
                <w:delInstrText xml:space="preserve"> FORMCHECKBOX </w:delInstrText>
              </w:r>
              <w:r w:rsidR="009D4B18" w:rsidDel="009D4B18">
                <w:rPr>
                  <w:rFonts w:ascii="Garamond" w:hAnsi="Garamond" w:cs="Arial"/>
                  <w:b/>
                  <w:color w:val="000000"/>
                </w:rPr>
              </w:r>
              <w:r w:rsidR="009D4B18" w:rsidDel="009D4B18">
                <w:rPr>
                  <w:rFonts w:ascii="Garamond" w:hAnsi="Garamond" w:cs="Arial"/>
                  <w:b/>
                  <w:color w:val="000000"/>
                </w:rPr>
                <w:fldChar w:fldCharType="separate"/>
              </w:r>
              <w:r w:rsidR="001B3D50" w:rsidRPr="00370188" w:rsidDel="009D4B18">
                <w:rPr>
                  <w:rFonts w:ascii="Garamond" w:hAnsi="Garamond" w:cs="Arial"/>
                  <w:b/>
                  <w:color w:val="000000"/>
                </w:rPr>
                <w:fldChar w:fldCharType="end"/>
              </w:r>
            </w:del>
            <w:r w:rsidRPr="00370188">
              <w:rPr>
                <w:rFonts w:ascii="Garamond" w:hAnsi="Garamond" w:cs="Arial"/>
                <w:b/>
                <w:color w:val="000000"/>
              </w:rPr>
              <w:t xml:space="preserve">  </w:t>
            </w:r>
            <w:r w:rsidRPr="00370188">
              <w:rPr>
                <w:rFonts w:ascii="Garamond" w:hAnsi="Garamond" w:cs="Arial"/>
                <w:b/>
                <w:color w:val="000000"/>
                <w:sz w:val="28"/>
                <w:szCs w:val="28"/>
              </w:rPr>
              <w:t xml:space="preserve"> I</w:t>
            </w:r>
          </w:p>
          <w:p w:rsidR="00DC59A6" w:rsidRPr="00370188" w:rsidRDefault="00DC59A6" w:rsidP="00576F34">
            <w:pPr>
              <w:rPr>
                <w:rFonts w:ascii="Garamond" w:hAnsi="Garamond" w:cs="Arial"/>
                <w:b/>
                <w:color w:val="000000"/>
                <w:sz w:val="12"/>
                <w:szCs w:val="12"/>
              </w:rPr>
            </w:pPr>
          </w:p>
          <w:p w:rsidR="00DC59A6" w:rsidRPr="00370188" w:rsidRDefault="00C71A34" w:rsidP="00576F34">
            <w:pPr>
              <w:rPr>
                <w:rFonts w:ascii="Garamond" w:hAnsi="Garamond" w:cs="Arial"/>
                <w:b/>
                <w:color w:val="000000"/>
                <w:sz w:val="28"/>
                <w:szCs w:val="28"/>
              </w:rPr>
            </w:pPr>
            <w:r w:rsidRPr="00370188">
              <w:rPr>
                <w:rFonts w:ascii="Garamond" w:hAnsi="Garamond" w:cs="Arial"/>
                <w:b/>
                <w:color w:val="000000"/>
              </w:rPr>
              <w:tab/>
            </w:r>
            <w:ins w:id="9" w:author="James Strype" w:date="2016-08-17T09:20:00Z">
              <w:r w:rsidR="009D4B18">
                <w:rPr>
                  <w:rFonts w:ascii="Garamond" w:hAnsi="Garamond" w:cs="Arial"/>
                  <w:b/>
                  <w:color w:val="000000"/>
                </w:rPr>
                <w:fldChar w:fldCharType="begin">
                  <w:ffData>
                    <w:name w:val="Check5"/>
                    <w:enabled/>
                    <w:calcOnExit w:val="0"/>
                    <w:checkBox>
                      <w:sizeAuto/>
                      <w:default w:val="1"/>
                    </w:checkBox>
                  </w:ffData>
                </w:fldChar>
              </w:r>
              <w:r w:rsidR="009D4B18">
                <w:rPr>
                  <w:rFonts w:ascii="Garamond" w:hAnsi="Garamond" w:cs="Arial"/>
                  <w:b/>
                  <w:color w:val="000000"/>
                </w:rPr>
                <w:instrText xml:space="preserve"> </w:instrText>
              </w:r>
              <w:bookmarkStart w:id="10" w:name="Check5"/>
              <w:r w:rsidR="009D4B18">
                <w:rPr>
                  <w:rFonts w:ascii="Garamond" w:hAnsi="Garamond" w:cs="Arial"/>
                  <w:b/>
                  <w:color w:val="000000"/>
                </w:rPr>
                <w:instrText xml:space="preserve">FORMCHECKBOX </w:instrText>
              </w:r>
              <w:r w:rsidR="009D4B18">
                <w:rPr>
                  <w:rFonts w:ascii="Garamond" w:hAnsi="Garamond" w:cs="Arial"/>
                  <w:b/>
                  <w:color w:val="000000"/>
                </w:rPr>
              </w:r>
              <w:r w:rsidR="009D4B18">
                <w:rPr>
                  <w:rFonts w:ascii="Garamond" w:hAnsi="Garamond" w:cs="Arial"/>
                  <w:b/>
                  <w:color w:val="000000"/>
                </w:rPr>
                <w:fldChar w:fldCharType="end"/>
              </w:r>
            </w:ins>
            <w:bookmarkEnd w:id="10"/>
            <w:del w:id="11" w:author="James Strype" w:date="2016-08-17T09:20:00Z">
              <w:r w:rsidR="001B3D50" w:rsidRPr="00370188" w:rsidDel="009D4B18">
                <w:rPr>
                  <w:rFonts w:ascii="Garamond" w:hAnsi="Garamond" w:cs="Arial"/>
                  <w:b/>
                  <w:color w:val="000000"/>
                </w:rPr>
                <w:fldChar w:fldCharType="begin">
                  <w:ffData>
                    <w:name w:val="Check5"/>
                    <w:enabled/>
                    <w:calcOnExit w:val="0"/>
                    <w:checkBox>
                      <w:sizeAuto/>
                      <w:default w:val="0"/>
                    </w:checkBox>
                  </w:ffData>
                </w:fldChar>
              </w:r>
              <w:r w:rsidR="00DC59A6" w:rsidRPr="00370188" w:rsidDel="009D4B18">
                <w:rPr>
                  <w:rFonts w:ascii="Garamond" w:hAnsi="Garamond" w:cs="Arial"/>
                  <w:b/>
                  <w:color w:val="000000"/>
                </w:rPr>
                <w:delInstrText xml:space="preserve"> FORMCHECKBOX </w:delInstrText>
              </w:r>
              <w:r w:rsidR="009D4B18" w:rsidDel="009D4B18">
                <w:rPr>
                  <w:rFonts w:ascii="Garamond" w:hAnsi="Garamond" w:cs="Arial"/>
                  <w:b/>
                  <w:color w:val="000000"/>
                </w:rPr>
              </w:r>
              <w:r w:rsidR="009D4B18" w:rsidDel="009D4B18">
                <w:rPr>
                  <w:rFonts w:ascii="Garamond" w:hAnsi="Garamond" w:cs="Arial"/>
                  <w:b/>
                  <w:color w:val="000000"/>
                </w:rPr>
                <w:fldChar w:fldCharType="separate"/>
              </w:r>
              <w:r w:rsidR="001B3D50" w:rsidRPr="00370188" w:rsidDel="009D4B18">
                <w:rPr>
                  <w:rFonts w:ascii="Garamond" w:hAnsi="Garamond" w:cs="Arial"/>
                  <w:b/>
                  <w:color w:val="000000"/>
                </w:rPr>
                <w:fldChar w:fldCharType="end"/>
              </w:r>
            </w:del>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w:t>
            </w:r>
          </w:p>
          <w:p w:rsidR="00DC59A6" w:rsidRPr="00370188" w:rsidRDefault="00DC59A6" w:rsidP="00576F34">
            <w:pPr>
              <w:rPr>
                <w:rFonts w:ascii="Garamond" w:hAnsi="Garamond" w:cs="Arial"/>
                <w:b/>
                <w:color w:val="000000"/>
                <w:sz w:val="12"/>
                <w:szCs w:val="12"/>
              </w:rPr>
            </w:pPr>
          </w:p>
          <w:p w:rsidR="00DC59A6" w:rsidRPr="00370188" w:rsidRDefault="00C71A34" w:rsidP="009D4B18">
            <w:pPr>
              <w:rPr>
                <w:rFonts w:ascii="Garamond" w:hAnsi="Garamond" w:cs="Arial"/>
                <w:color w:val="000000"/>
                <w:sz w:val="20"/>
                <w:szCs w:val="20"/>
              </w:rPr>
            </w:pPr>
            <w:r w:rsidRPr="00370188">
              <w:rPr>
                <w:rFonts w:ascii="Garamond" w:hAnsi="Garamond" w:cs="Arial"/>
                <w:b/>
                <w:color w:val="000000"/>
              </w:rPr>
              <w:tab/>
            </w:r>
            <w:ins w:id="12" w:author="James Strype" w:date="2016-08-17T09:20:00Z">
              <w:r w:rsidR="009D4B18">
                <w:rPr>
                  <w:rFonts w:ascii="Garamond" w:hAnsi="Garamond" w:cs="Arial"/>
                  <w:b/>
                  <w:color w:val="000000"/>
                </w:rPr>
                <w:fldChar w:fldCharType="begin">
                  <w:ffData>
                    <w:name w:val="Check6"/>
                    <w:enabled/>
                    <w:calcOnExit w:val="0"/>
                    <w:checkBox>
                      <w:sizeAuto/>
                      <w:default w:val="1"/>
                    </w:checkBox>
                  </w:ffData>
                </w:fldChar>
              </w:r>
              <w:r w:rsidR="009D4B18">
                <w:rPr>
                  <w:rFonts w:ascii="Garamond" w:hAnsi="Garamond" w:cs="Arial"/>
                  <w:b/>
                  <w:color w:val="000000"/>
                </w:rPr>
                <w:instrText xml:space="preserve"> </w:instrText>
              </w:r>
              <w:bookmarkStart w:id="13" w:name="Check6"/>
              <w:r w:rsidR="009D4B18">
                <w:rPr>
                  <w:rFonts w:ascii="Garamond" w:hAnsi="Garamond" w:cs="Arial"/>
                  <w:b/>
                  <w:color w:val="000000"/>
                </w:rPr>
                <w:instrText xml:space="preserve">FORMCHECKBOX </w:instrText>
              </w:r>
              <w:r w:rsidR="009D4B18">
                <w:rPr>
                  <w:rFonts w:ascii="Garamond" w:hAnsi="Garamond" w:cs="Arial"/>
                  <w:b/>
                  <w:color w:val="000000"/>
                </w:rPr>
              </w:r>
              <w:r w:rsidR="009D4B18">
                <w:rPr>
                  <w:rFonts w:ascii="Garamond" w:hAnsi="Garamond" w:cs="Arial"/>
                  <w:b/>
                  <w:color w:val="000000"/>
                </w:rPr>
                <w:fldChar w:fldCharType="end"/>
              </w:r>
            </w:ins>
            <w:bookmarkEnd w:id="13"/>
            <w:del w:id="14" w:author="James Strype" w:date="2016-08-17T09:20:00Z">
              <w:r w:rsidR="001B3D50" w:rsidRPr="00370188" w:rsidDel="009D4B18">
                <w:rPr>
                  <w:rFonts w:ascii="Garamond" w:hAnsi="Garamond" w:cs="Arial"/>
                  <w:b/>
                  <w:color w:val="000000"/>
                </w:rPr>
                <w:fldChar w:fldCharType="begin">
                  <w:ffData>
                    <w:name w:val="Check6"/>
                    <w:enabled/>
                    <w:calcOnExit w:val="0"/>
                    <w:checkBox>
                      <w:sizeAuto/>
                      <w:default w:val="0"/>
                    </w:checkBox>
                  </w:ffData>
                </w:fldChar>
              </w:r>
              <w:r w:rsidR="00DC59A6" w:rsidRPr="00370188" w:rsidDel="009D4B18">
                <w:rPr>
                  <w:rFonts w:ascii="Garamond" w:hAnsi="Garamond" w:cs="Arial"/>
                  <w:b/>
                  <w:color w:val="000000"/>
                </w:rPr>
                <w:delInstrText xml:space="preserve"> FORMCHECKBOX </w:delInstrText>
              </w:r>
              <w:r w:rsidR="009D4B18" w:rsidDel="009D4B18">
                <w:rPr>
                  <w:rFonts w:ascii="Garamond" w:hAnsi="Garamond" w:cs="Arial"/>
                  <w:b/>
                  <w:color w:val="000000"/>
                </w:rPr>
              </w:r>
              <w:r w:rsidR="009D4B18" w:rsidDel="009D4B18">
                <w:rPr>
                  <w:rFonts w:ascii="Garamond" w:hAnsi="Garamond" w:cs="Arial"/>
                  <w:b/>
                  <w:color w:val="000000"/>
                </w:rPr>
                <w:fldChar w:fldCharType="separate"/>
              </w:r>
              <w:r w:rsidR="001B3D50" w:rsidRPr="00370188" w:rsidDel="009D4B18">
                <w:rPr>
                  <w:rFonts w:ascii="Garamond" w:hAnsi="Garamond" w:cs="Arial"/>
                  <w:b/>
                  <w:color w:val="000000"/>
                </w:rPr>
                <w:fldChar w:fldCharType="end"/>
              </w:r>
            </w:del>
            <w:r w:rsidR="00DC59A6" w:rsidRPr="00370188">
              <w:rPr>
                <w:rFonts w:ascii="Garamond" w:hAnsi="Garamond" w:cs="Arial"/>
                <w:b/>
                <w:color w:val="000000"/>
              </w:rPr>
              <w:t xml:space="preserve">   </w:t>
            </w:r>
            <w:r w:rsidR="00DC59A6" w:rsidRPr="00370188">
              <w:rPr>
                <w:rFonts w:ascii="Garamond" w:hAnsi="Garamond" w:cs="Arial"/>
                <w:b/>
                <w:color w:val="000000"/>
                <w:sz w:val="28"/>
                <w:szCs w:val="28"/>
              </w:rPr>
              <w:t>III</w:t>
            </w:r>
          </w:p>
        </w:tc>
      </w:tr>
    </w:tbl>
    <w:p w:rsidR="00DC59A6" w:rsidRPr="00E17F7D" w:rsidRDefault="00DC59A6" w:rsidP="002766BB">
      <w:pPr>
        <w:rPr>
          <w:rFonts w:ascii="Garamond" w:hAnsi="Garamond" w:cs="Arial"/>
          <w:b/>
          <w:color w:val="000000"/>
          <w:sz w:val="28"/>
          <w:szCs w:val="28"/>
        </w:rPr>
      </w:pPr>
    </w:p>
    <w:p w:rsidR="00DC59A6" w:rsidRPr="00544078" w:rsidRDefault="00C3197E" w:rsidP="002766BB">
      <w:pPr>
        <w:rPr>
          <w:rFonts w:ascii="Garamond" w:hAnsi="Garamond" w:cs="Arial"/>
          <w:bCs/>
          <w:color w:val="000000"/>
          <w:u w:val="single"/>
        </w:rPr>
      </w:pPr>
      <w:r>
        <w:rPr>
          <w:rFonts w:ascii="Garamond" w:hAnsi="Garamond" w:cs="Arial"/>
          <w:bCs/>
          <w:color w:val="000000"/>
          <w:u w:val="single"/>
        </w:rPr>
        <w:t xml:space="preserve">Bid Solicitation </w:t>
      </w:r>
      <w:r w:rsidR="00647C5C">
        <w:rPr>
          <w:rFonts w:ascii="Garamond" w:hAnsi="Garamond" w:cs="Arial"/>
          <w:bCs/>
          <w:color w:val="000000"/>
          <w:u w:val="single"/>
        </w:rPr>
        <w:t>{</w:t>
      </w:r>
      <w:r w:rsidR="00DC59A6" w:rsidRPr="005D7989">
        <w:rPr>
          <w:rFonts w:ascii="Garamond" w:hAnsi="Garamond" w:cs="Arial"/>
          <w:bCs/>
          <w:color w:val="000000"/>
          <w:u w:val="single"/>
        </w:rPr>
        <w:t>RFP</w:t>
      </w:r>
      <w:r w:rsidR="00647C5C">
        <w:rPr>
          <w:rFonts w:ascii="Garamond" w:hAnsi="Garamond" w:cs="Arial"/>
          <w:bCs/>
          <w:color w:val="000000"/>
          <w:u w:val="single"/>
        </w:rPr>
        <w:t>}</w:t>
      </w:r>
      <w:r w:rsidR="00DC59A6" w:rsidRPr="005D7989">
        <w:rPr>
          <w:rFonts w:ascii="Garamond" w:hAnsi="Garamond" w:cs="Arial"/>
          <w:bCs/>
          <w:color w:val="000000"/>
          <w:u w:val="single"/>
        </w:rPr>
        <w:t xml:space="preserve"> Issued By</w:t>
      </w:r>
      <w:r w:rsidR="00A97296">
        <w:rPr>
          <w:rFonts w:ascii="Garamond" w:hAnsi="Garamond" w:cs="Arial"/>
          <w:bCs/>
          <w:color w:val="000000"/>
          <w:u w:val="single"/>
        </w:rPr>
        <w:t>:</w:t>
      </w:r>
      <w:r w:rsidR="002766BB">
        <w:rPr>
          <w:rFonts w:ascii="Garamond" w:hAnsi="Garamond" w:cs="Arial"/>
          <w:bCs/>
          <w:color w:val="000000"/>
        </w:rPr>
        <w:tab/>
      </w:r>
      <w:r w:rsidR="002766BB">
        <w:rPr>
          <w:rFonts w:ascii="Garamond" w:hAnsi="Garamond" w:cs="Arial"/>
          <w:bCs/>
          <w:color w:val="000000"/>
        </w:rPr>
        <w:tab/>
      </w:r>
      <w:r w:rsidR="002766BB">
        <w:rPr>
          <w:rFonts w:ascii="Garamond" w:hAnsi="Garamond" w:cs="Arial"/>
          <w:bCs/>
          <w:color w:val="000000"/>
        </w:rPr>
        <w:tab/>
      </w:r>
      <w:r w:rsidR="00DC59A6" w:rsidRPr="00544078">
        <w:rPr>
          <w:rFonts w:ascii="Garamond" w:hAnsi="Garamond" w:cs="Arial"/>
          <w:bCs/>
          <w:color w:val="000000"/>
          <w:u w:val="single"/>
        </w:rPr>
        <w:t>Using Agency/Agencies</w:t>
      </w:r>
    </w:p>
    <w:p w:rsidR="00DC59A6" w:rsidRPr="00544078" w:rsidRDefault="00DC59A6" w:rsidP="002766BB">
      <w:pPr>
        <w:rPr>
          <w:rFonts w:ascii="Garamond" w:hAnsi="Garamond" w:cs="Arial"/>
          <w:bCs/>
          <w:color w:val="000000"/>
        </w:rPr>
      </w:pPr>
    </w:p>
    <w:p w:rsidR="00DC59A6" w:rsidRPr="005D7989" w:rsidRDefault="00DC59A6" w:rsidP="00DC59A6">
      <w:pPr>
        <w:rPr>
          <w:rFonts w:ascii="Garamond" w:hAnsi="Garamond" w:cs="Arial"/>
          <w:bCs/>
          <w:color w:val="000000"/>
        </w:rPr>
      </w:pPr>
      <w:r w:rsidRPr="00544078">
        <w:rPr>
          <w:rFonts w:ascii="Garamond" w:hAnsi="Garamond" w:cs="Arial"/>
          <w:bCs/>
          <w:color w:val="000000"/>
        </w:rPr>
        <w:t>State of New Jersey</w:t>
      </w:r>
      <w:r w:rsidR="00B2488D" w:rsidRPr="00544078">
        <w:rPr>
          <w:rFonts w:ascii="Garamond" w:hAnsi="Garamond" w:cs="Arial"/>
          <w:bCs/>
          <w:color w:val="000000"/>
        </w:rPr>
        <w:tab/>
      </w:r>
      <w:r w:rsidR="00B2488D" w:rsidRPr="00544078">
        <w:rPr>
          <w:rFonts w:ascii="Garamond" w:hAnsi="Garamond" w:cs="Arial"/>
          <w:bCs/>
          <w:color w:val="000000"/>
        </w:rPr>
        <w:tab/>
      </w:r>
      <w:r w:rsidR="00B2488D" w:rsidRPr="00544078">
        <w:rPr>
          <w:rFonts w:ascii="Garamond" w:hAnsi="Garamond" w:cs="Arial"/>
          <w:bCs/>
          <w:color w:val="000000"/>
        </w:rPr>
        <w:tab/>
      </w:r>
      <w:r w:rsidR="00B2488D" w:rsidRPr="00544078">
        <w:rPr>
          <w:rFonts w:ascii="Garamond" w:hAnsi="Garamond" w:cs="Arial"/>
          <w:bCs/>
          <w:color w:val="000000"/>
        </w:rPr>
        <w:tab/>
      </w:r>
      <w:r w:rsidR="001B24FD" w:rsidRPr="00544078">
        <w:rPr>
          <w:rFonts w:ascii="Garamond" w:hAnsi="Garamond" w:cs="Arial"/>
          <w:bCs/>
          <w:color w:val="000000"/>
        </w:rPr>
        <w:tab/>
      </w:r>
      <w:r w:rsidRPr="00544078">
        <w:rPr>
          <w:rFonts w:ascii="Garamond" w:hAnsi="Garamond" w:cs="Arial"/>
          <w:bCs/>
          <w:color w:val="000000"/>
        </w:rPr>
        <w:t>State of New Jersey</w:t>
      </w:r>
    </w:p>
    <w:p w:rsidR="00544078" w:rsidRPr="005D7989"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1B24FD">
        <w:rPr>
          <w:rFonts w:ascii="Garamond" w:hAnsi="Garamond" w:cs="Arial"/>
          <w:bCs/>
          <w:color w:val="000000"/>
        </w:rPr>
        <w:tab/>
      </w:r>
      <w:r w:rsidR="00544078">
        <w:rPr>
          <w:rFonts w:ascii="Garamond" w:hAnsi="Garamond" w:cs="Arial"/>
          <w:bCs/>
          <w:color w:val="000000"/>
        </w:rPr>
        <w:t>Department of Human Services</w:t>
      </w:r>
    </w:p>
    <w:p w:rsidR="00DC59A6" w:rsidRPr="005D7989" w:rsidRDefault="00DC59A6" w:rsidP="00DC59A6">
      <w:pPr>
        <w:rPr>
          <w:rFonts w:ascii="Garamond" w:hAnsi="Garamond" w:cs="Arial"/>
          <w:bCs/>
          <w:color w:val="000000"/>
        </w:rPr>
      </w:pPr>
      <w:r w:rsidRPr="005D7989">
        <w:rPr>
          <w:rFonts w:ascii="Garamond" w:hAnsi="Garamond" w:cs="Arial"/>
          <w:bCs/>
          <w:color w:val="000000"/>
        </w:rPr>
        <w:t>Division of Purchase and Property</w:t>
      </w:r>
      <w:r w:rsidR="00544078">
        <w:rPr>
          <w:rFonts w:ascii="Garamond" w:hAnsi="Garamond" w:cs="Arial"/>
          <w:bCs/>
          <w:color w:val="000000"/>
        </w:rPr>
        <w:tab/>
      </w:r>
      <w:r w:rsidR="00544078">
        <w:rPr>
          <w:rFonts w:ascii="Garamond" w:hAnsi="Garamond" w:cs="Arial"/>
          <w:bCs/>
          <w:color w:val="000000"/>
        </w:rPr>
        <w:tab/>
      </w:r>
      <w:r w:rsidR="00544078">
        <w:rPr>
          <w:rFonts w:ascii="Garamond" w:hAnsi="Garamond" w:cs="Arial"/>
          <w:bCs/>
          <w:color w:val="000000"/>
        </w:rPr>
        <w:tab/>
        <w:t>222 S. Warren Street</w:t>
      </w:r>
    </w:p>
    <w:p w:rsidR="00DC59A6" w:rsidRPr="005D7989" w:rsidRDefault="00DC59A6" w:rsidP="00DC59A6">
      <w:pPr>
        <w:rPr>
          <w:rFonts w:ascii="Garamond" w:hAnsi="Garamond"/>
        </w:rPr>
      </w:pPr>
      <w:r w:rsidRPr="005D7989">
        <w:rPr>
          <w:rFonts w:ascii="Garamond" w:hAnsi="Garamond" w:cs="Arial"/>
          <w:bCs/>
          <w:color w:val="000000"/>
        </w:rPr>
        <w:t>Trenton, New Jersey 08625</w:t>
      </w:r>
      <w:r w:rsidRPr="005D7989">
        <w:rPr>
          <w:rFonts w:ascii="Garamond" w:hAnsi="Garamond" w:cs="Arial"/>
          <w:bCs/>
          <w:color w:val="000000"/>
        </w:rPr>
        <w:noBreakHyphen/>
        <w:t>0230</w:t>
      </w:r>
      <w:r w:rsidR="00544078">
        <w:rPr>
          <w:rFonts w:ascii="Garamond" w:hAnsi="Garamond" w:cs="Arial"/>
          <w:bCs/>
          <w:color w:val="000000"/>
        </w:rPr>
        <w:tab/>
      </w:r>
      <w:r w:rsidR="00544078">
        <w:rPr>
          <w:rFonts w:ascii="Garamond" w:hAnsi="Garamond" w:cs="Arial"/>
          <w:bCs/>
          <w:color w:val="000000"/>
        </w:rPr>
        <w:tab/>
      </w:r>
      <w:r w:rsidR="00544078">
        <w:rPr>
          <w:rFonts w:ascii="Garamond" w:hAnsi="Garamond" w:cs="Arial"/>
          <w:bCs/>
          <w:color w:val="000000"/>
        </w:rPr>
        <w:tab/>
      </w:r>
      <w:r w:rsidR="00544078">
        <w:rPr>
          <w:rFonts w:ascii="Garamond" w:hAnsi="Garamond" w:cs="Arial"/>
          <w:bCs/>
          <w:color w:val="000000"/>
        </w:rPr>
        <w:tab/>
        <w:t>Trenton, NJ 08625-0700</w:t>
      </w:r>
    </w:p>
    <w:p w:rsidR="005D7989" w:rsidRDefault="005D7989" w:rsidP="00DC59A6">
      <w:pPr>
        <w:ind w:left="3060" w:hanging="3060"/>
        <w:rPr>
          <w:rFonts w:ascii="Garamond" w:hAnsi="Garamond" w:cs="Arial"/>
          <w:bCs/>
          <w:color w:val="000000"/>
          <w:u w:val="single"/>
        </w:rPr>
      </w:pPr>
    </w:p>
    <w:p w:rsidR="00DC59A6" w:rsidRPr="005D7989" w:rsidRDefault="00DC59A6" w:rsidP="00DC59A6">
      <w:pPr>
        <w:ind w:left="3060" w:hanging="3060"/>
        <w:rPr>
          <w:rFonts w:ascii="Garamond" w:hAnsi="Garamond"/>
        </w:rPr>
      </w:pPr>
      <w:r w:rsidRPr="005D7989">
        <w:rPr>
          <w:rFonts w:ascii="Garamond" w:hAnsi="Garamond" w:cs="Arial"/>
          <w:bCs/>
          <w:color w:val="000000"/>
          <w:u w:val="single"/>
        </w:rPr>
        <w:t>Date</w:t>
      </w:r>
      <w:r w:rsidRPr="005D7989">
        <w:rPr>
          <w:rFonts w:ascii="Garamond" w:hAnsi="Garamond" w:cs="Arial"/>
          <w:bCs/>
          <w:color w:val="000000"/>
        </w:rPr>
        <w:t xml:space="preserve">:  </w:t>
      </w:r>
      <w:r w:rsidR="00F12DFF">
        <w:rPr>
          <w:rFonts w:ascii="Garamond" w:hAnsi="Garamond" w:cs="Arial"/>
          <w:bCs/>
          <w:color w:val="000000"/>
        </w:rPr>
        <w:t>June</w:t>
      </w:r>
      <w:r w:rsidR="0022553C">
        <w:rPr>
          <w:rFonts w:ascii="Garamond" w:hAnsi="Garamond" w:cs="Arial"/>
          <w:bCs/>
          <w:color w:val="000000"/>
        </w:rPr>
        <w:t xml:space="preserve"> </w:t>
      </w:r>
      <w:r w:rsidR="00491326">
        <w:rPr>
          <w:rFonts w:ascii="Garamond" w:hAnsi="Garamond" w:cs="Arial"/>
          <w:bCs/>
          <w:color w:val="000000"/>
        </w:rPr>
        <w:t>1</w:t>
      </w:r>
      <w:r w:rsidR="0022553C">
        <w:rPr>
          <w:rFonts w:ascii="Garamond" w:hAnsi="Garamond" w:cs="Arial"/>
          <w:bCs/>
          <w:color w:val="000000"/>
        </w:rPr>
        <w:t>7</w:t>
      </w:r>
      <w:r w:rsidR="00544078">
        <w:rPr>
          <w:rFonts w:ascii="Garamond" w:hAnsi="Garamond" w:cs="Arial"/>
          <w:bCs/>
          <w:color w:val="000000"/>
        </w:rPr>
        <w:t>, 2016</w:t>
      </w:r>
    </w:p>
    <w:p w:rsidR="0008305F" w:rsidRDefault="0008305F">
      <w:pPr>
        <w:pStyle w:val="TOC5"/>
        <w:sectPr w:rsidR="0008305F" w:rsidSect="004B3621">
          <w:headerReference w:type="default" r:id="rId20"/>
          <w:footerReference w:type="default" r:id="rId21"/>
          <w:pgSz w:w="12240" w:h="15840"/>
          <w:pgMar w:top="720" w:right="900" w:bottom="720" w:left="1620" w:header="0" w:footer="432" w:gutter="0"/>
          <w:cols w:space="720"/>
        </w:sectPr>
      </w:pPr>
    </w:p>
    <w:p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rsidR="00E651D6" w:rsidRPr="00A33B5F" w:rsidRDefault="00E651D6" w:rsidP="00667478">
      <w:pPr>
        <w:pStyle w:val="PlainText"/>
        <w:rPr>
          <w:rFonts w:eastAsia="MS Mincho"/>
        </w:rPr>
      </w:pPr>
    </w:p>
    <w:p w:rsidR="00491326"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50124502" w:history="1">
        <w:r w:rsidR="00491326" w:rsidRPr="00E057B3">
          <w:rPr>
            <w:rStyle w:val="Hyperlink"/>
            <w:noProof/>
          </w:rPr>
          <w:t>1.0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INFORMATION FOR VENDORS {BIDDERS}</w:t>
        </w:r>
        <w:r w:rsidR="00491326">
          <w:rPr>
            <w:noProof/>
            <w:webHidden/>
          </w:rPr>
          <w:tab/>
        </w:r>
        <w:r w:rsidR="00491326">
          <w:rPr>
            <w:noProof/>
            <w:webHidden/>
          </w:rPr>
          <w:fldChar w:fldCharType="begin"/>
        </w:r>
        <w:r w:rsidR="00491326">
          <w:rPr>
            <w:noProof/>
            <w:webHidden/>
          </w:rPr>
          <w:instrText xml:space="preserve"> PAGEREF _Toc450124502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03" w:history="1">
        <w:r w:rsidR="00491326" w:rsidRPr="00E057B3">
          <w:rPr>
            <w:rStyle w:val="Hyperlink"/>
            <w:noProof/>
          </w:rPr>
          <w:t>1.1</w:t>
        </w:r>
        <w:r w:rsidR="00491326">
          <w:rPr>
            <w:rFonts w:asciiTheme="minorHAnsi" w:eastAsiaTheme="minorEastAsia" w:hAnsiTheme="minorHAnsi" w:cstheme="minorBidi"/>
            <w:caps w:val="0"/>
            <w:noProof/>
            <w:sz w:val="22"/>
            <w:szCs w:val="22"/>
          </w:rPr>
          <w:tab/>
        </w:r>
        <w:r w:rsidR="00491326" w:rsidRPr="00E057B3">
          <w:rPr>
            <w:rStyle w:val="Hyperlink"/>
            <w:noProof/>
          </w:rPr>
          <w:t>PURPOSE AND INTENT</w:t>
        </w:r>
        <w:r w:rsidR="00491326">
          <w:rPr>
            <w:noProof/>
            <w:webHidden/>
          </w:rPr>
          <w:tab/>
        </w:r>
        <w:r w:rsidR="00491326">
          <w:rPr>
            <w:noProof/>
            <w:webHidden/>
          </w:rPr>
          <w:fldChar w:fldCharType="begin"/>
        </w:r>
        <w:r w:rsidR="00491326">
          <w:rPr>
            <w:noProof/>
            <w:webHidden/>
          </w:rPr>
          <w:instrText xml:space="preserve"> PAGEREF _Toc450124503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04" w:history="1">
        <w:r w:rsidR="00491326" w:rsidRPr="00E057B3">
          <w:rPr>
            <w:rStyle w:val="Hyperlink"/>
            <w:noProof/>
          </w:rPr>
          <w:t>1.2</w:t>
        </w:r>
        <w:r w:rsidR="00491326">
          <w:rPr>
            <w:rFonts w:asciiTheme="minorHAnsi" w:eastAsiaTheme="minorEastAsia" w:hAnsiTheme="minorHAnsi" w:cstheme="minorBidi"/>
            <w:caps w:val="0"/>
            <w:noProof/>
            <w:sz w:val="22"/>
            <w:szCs w:val="22"/>
          </w:rPr>
          <w:tab/>
        </w:r>
        <w:r w:rsidR="00491326" w:rsidRPr="00E057B3">
          <w:rPr>
            <w:rStyle w:val="Hyperlink"/>
            <w:noProof/>
          </w:rPr>
          <w:t>BACKGROUND</w:t>
        </w:r>
        <w:r w:rsidR="00491326">
          <w:rPr>
            <w:noProof/>
            <w:webHidden/>
          </w:rPr>
          <w:tab/>
        </w:r>
        <w:r w:rsidR="00491326">
          <w:rPr>
            <w:noProof/>
            <w:webHidden/>
          </w:rPr>
          <w:fldChar w:fldCharType="begin"/>
        </w:r>
        <w:r w:rsidR="00491326">
          <w:rPr>
            <w:noProof/>
            <w:webHidden/>
          </w:rPr>
          <w:instrText xml:space="preserve"> PAGEREF _Toc450124504 \h </w:instrText>
        </w:r>
        <w:r w:rsidR="00491326">
          <w:rPr>
            <w:noProof/>
            <w:webHidden/>
          </w:rPr>
        </w:r>
        <w:r w:rsidR="00491326">
          <w:rPr>
            <w:noProof/>
            <w:webHidden/>
          </w:rPr>
          <w:fldChar w:fldCharType="separate"/>
        </w:r>
        <w:r w:rsidR="00491326">
          <w:rPr>
            <w:noProof/>
            <w:webHidden/>
          </w:rPr>
          <w:t>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05" w:history="1">
        <w:r w:rsidR="00491326" w:rsidRPr="00E057B3">
          <w:rPr>
            <w:rStyle w:val="Hyperlink"/>
            <w:noProof/>
          </w:rPr>
          <w:t>1.3</w:t>
        </w:r>
        <w:r w:rsidR="00491326">
          <w:rPr>
            <w:rFonts w:asciiTheme="minorHAnsi" w:eastAsiaTheme="minorEastAsia" w:hAnsiTheme="minorHAnsi" w:cstheme="minorBidi"/>
            <w:caps w:val="0"/>
            <w:noProof/>
            <w:sz w:val="22"/>
            <w:szCs w:val="22"/>
          </w:rPr>
          <w:tab/>
        </w:r>
        <w:r w:rsidR="00491326" w:rsidRPr="00E057B3">
          <w:rPr>
            <w:rStyle w:val="Hyperlink"/>
            <w:noProof/>
          </w:rPr>
          <w:t>Key Events</w:t>
        </w:r>
        <w:r w:rsidR="00491326">
          <w:rPr>
            <w:noProof/>
            <w:webHidden/>
          </w:rPr>
          <w:tab/>
        </w:r>
        <w:r w:rsidR="00491326">
          <w:rPr>
            <w:noProof/>
            <w:webHidden/>
          </w:rPr>
          <w:fldChar w:fldCharType="begin"/>
        </w:r>
        <w:r w:rsidR="00491326">
          <w:rPr>
            <w:noProof/>
            <w:webHidden/>
          </w:rPr>
          <w:instrText xml:space="preserve"> PAGEREF _Toc450124505 \h </w:instrText>
        </w:r>
        <w:r w:rsidR="00491326">
          <w:rPr>
            <w:noProof/>
            <w:webHidden/>
          </w:rPr>
        </w:r>
        <w:r w:rsidR="00491326">
          <w:rPr>
            <w:noProof/>
            <w:webHidden/>
          </w:rPr>
          <w:fldChar w:fldCharType="separate"/>
        </w:r>
        <w:r w:rsidR="00491326">
          <w:rPr>
            <w:noProof/>
            <w:webHidden/>
          </w:rPr>
          <w:t>8</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06" w:history="1">
        <w:r w:rsidR="00491326" w:rsidRPr="00E057B3">
          <w:rPr>
            <w:rStyle w:val="Hyperlink"/>
            <w:noProof/>
          </w:rPr>
          <w:t>1.3.1</w:t>
        </w:r>
        <w:r w:rsidR="00491326">
          <w:rPr>
            <w:rFonts w:asciiTheme="minorHAnsi" w:eastAsiaTheme="minorEastAsia" w:hAnsiTheme="minorHAnsi" w:cstheme="minorBidi"/>
            <w:iCs w:val="0"/>
            <w:caps w:val="0"/>
            <w:noProof/>
            <w:sz w:val="22"/>
            <w:szCs w:val="22"/>
          </w:rPr>
          <w:tab/>
        </w:r>
        <w:r w:rsidR="00491326" w:rsidRPr="00E057B3">
          <w:rPr>
            <w:rStyle w:val="Hyperlink"/>
            <w:noProof/>
          </w:rPr>
          <w:t>ELECTRONIC QUESTION AND ANSWER PERIOD</w:t>
        </w:r>
        <w:r w:rsidR="00491326">
          <w:rPr>
            <w:noProof/>
            <w:webHidden/>
          </w:rPr>
          <w:tab/>
        </w:r>
        <w:r w:rsidR="00491326">
          <w:rPr>
            <w:noProof/>
            <w:webHidden/>
          </w:rPr>
          <w:fldChar w:fldCharType="begin"/>
        </w:r>
        <w:r w:rsidR="00491326">
          <w:rPr>
            <w:noProof/>
            <w:webHidden/>
          </w:rPr>
          <w:instrText xml:space="preserve"> PAGEREF _Toc450124506 \h </w:instrText>
        </w:r>
        <w:r w:rsidR="00491326">
          <w:rPr>
            <w:noProof/>
            <w:webHidden/>
          </w:rPr>
        </w:r>
        <w:r w:rsidR="00491326">
          <w:rPr>
            <w:noProof/>
            <w:webHidden/>
          </w:rPr>
          <w:fldChar w:fldCharType="separate"/>
        </w:r>
        <w:r w:rsidR="00491326">
          <w:rPr>
            <w:noProof/>
            <w:webHidden/>
          </w:rPr>
          <w:t>8</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07" w:history="1">
        <w:r w:rsidR="00491326" w:rsidRPr="00E057B3">
          <w:rPr>
            <w:rStyle w:val="Hyperlink"/>
            <w:noProof/>
          </w:rPr>
          <w:t>1.3.2</w:t>
        </w:r>
        <w:r w:rsidR="00491326">
          <w:rPr>
            <w:rFonts w:asciiTheme="minorHAnsi" w:eastAsiaTheme="minorEastAsia" w:hAnsiTheme="minorHAnsi" w:cstheme="minorBidi"/>
            <w:iCs w:val="0"/>
            <w:caps w:val="0"/>
            <w:noProof/>
            <w:sz w:val="22"/>
            <w:szCs w:val="22"/>
          </w:rPr>
          <w:tab/>
        </w:r>
        <w:r w:rsidR="00491326" w:rsidRPr="00E057B3">
          <w:rPr>
            <w:rStyle w:val="Hyperlink"/>
            <w:noProof/>
          </w:rPr>
          <w:t>SUBMISSION OF QUOTES {PROPOSALS}</w:t>
        </w:r>
        <w:r w:rsidR="00491326">
          <w:rPr>
            <w:noProof/>
            <w:webHidden/>
          </w:rPr>
          <w:tab/>
        </w:r>
        <w:r w:rsidR="00491326">
          <w:rPr>
            <w:noProof/>
            <w:webHidden/>
          </w:rPr>
          <w:fldChar w:fldCharType="begin"/>
        </w:r>
        <w:r w:rsidR="00491326">
          <w:rPr>
            <w:noProof/>
            <w:webHidden/>
          </w:rPr>
          <w:instrText xml:space="preserve"> PAGEREF _Toc450124507 \h </w:instrText>
        </w:r>
        <w:r w:rsidR="00491326">
          <w:rPr>
            <w:noProof/>
            <w:webHidden/>
          </w:rPr>
        </w:r>
        <w:r w:rsidR="00491326">
          <w:rPr>
            <w:noProof/>
            <w:webHidden/>
          </w:rPr>
          <w:fldChar w:fldCharType="separate"/>
        </w:r>
        <w:r w:rsidR="00491326">
          <w:rPr>
            <w:noProof/>
            <w:webHidden/>
          </w:rPr>
          <w:t>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08" w:history="1">
        <w:r w:rsidR="00491326" w:rsidRPr="00E057B3">
          <w:rPr>
            <w:rStyle w:val="Hyperlink"/>
            <w:noProof/>
          </w:rPr>
          <w:t>1.3.3</w:t>
        </w:r>
        <w:r w:rsidR="00491326">
          <w:rPr>
            <w:rFonts w:asciiTheme="minorHAnsi" w:eastAsiaTheme="minorEastAsia" w:hAnsiTheme="minorHAnsi" w:cstheme="minorBidi"/>
            <w:iCs w:val="0"/>
            <w:caps w:val="0"/>
            <w:noProof/>
            <w:sz w:val="22"/>
            <w:szCs w:val="22"/>
          </w:rPr>
          <w:tab/>
        </w:r>
        <w:r w:rsidR="00491326" w:rsidRPr="00E057B3">
          <w:rPr>
            <w:rStyle w:val="Hyperlink"/>
            <w:rFonts w:ascii="Arial" w:hAnsi="Arial"/>
            <w:i/>
            <w:noProof/>
          </w:rPr>
          <w:t>NJSTART</w:t>
        </w:r>
        <w:r w:rsidR="00491326">
          <w:rPr>
            <w:noProof/>
            <w:webHidden/>
          </w:rPr>
          <w:tab/>
        </w:r>
        <w:r w:rsidR="00491326">
          <w:rPr>
            <w:noProof/>
            <w:webHidden/>
          </w:rPr>
          <w:fldChar w:fldCharType="begin"/>
        </w:r>
        <w:r w:rsidR="00491326">
          <w:rPr>
            <w:noProof/>
            <w:webHidden/>
          </w:rPr>
          <w:instrText xml:space="preserve"> PAGEREF _Toc450124508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09" w:history="1">
        <w:r w:rsidR="00491326" w:rsidRPr="00E057B3">
          <w:rPr>
            <w:rStyle w:val="Hyperlink"/>
            <w:noProof/>
          </w:rPr>
          <w:t>1.3.4</w:t>
        </w:r>
        <w:r w:rsidR="00491326">
          <w:rPr>
            <w:rFonts w:asciiTheme="minorHAnsi" w:eastAsiaTheme="minorEastAsia" w:hAnsiTheme="minorHAnsi" w:cstheme="minorBidi"/>
            <w:iCs w:val="0"/>
            <w:caps w:val="0"/>
            <w:noProof/>
            <w:sz w:val="22"/>
            <w:szCs w:val="22"/>
          </w:rPr>
          <w:tab/>
        </w:r>
        <w:r w:rsidR="00491326" w:rsidRPr="00E057B3">
          <w:rPr>
            <w:rStyle w:val="Hyperlink"/>
            <w:noProof/>
          </w:rPr>
          <w:t>ELECTRONIC SIGNATURES</w:t>
        </w:r>
        <w:r w:rsidR="00491326">
          <w:rPr>
            <w:noProof/>
            <w:webHidden/>
          </w:rPr>
          <w:tab/>
        </w:r>
        <w:r w:rsidR="00491326">
          <w:rPr>
            <w:noProof/>
            <w:webHidden/>
          </w:rPr>
          <w:fldChar w:fldCharType="begin"/>
        </w:r>
        <w:r w:rsidR="00491326">
          <w:rPr>
            <w:noProof/>
            <w:webHidden/>
          </w:rPr>
          <w:instrText xml:space="preserve"> PAGEREF _Toc450124509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0" w:history="1">
        <w:r w:rsidR="00491326" w:rsidRPr="00E057B3">
          <w:rPr>
            <w:rStyle w:val="Hyperlink"/>
            <w:noProof/>
          </w:rPr>
          <w:t>1.3.5</w:t>
        </w:r>
        <w:r w:rsidR="00491326">
          <w:rPr>
            <w:rFonts w:asciiTheme="minorHAnsi" w:eastAsiaTheme="minorEastAsia" w:hAnsiTheme="minorHAnsi" w:cstheme="minorBidi"/>
            <w:iCs w:val="0"/>
            <w:caps w:val="0"/>
            <w:noProof/>
            <w:sz w:val="22"/>
            <w:szCs w:val="22"/>
          </w:rPr>
          <w:tab/>
        </w:r>
        <w:r w:rsidR="00491326" w:rsidRPr="00E057B3">
          <w:rPr>
            <w:rStyle w:val="Hyperlink"/>
            <w:noProof/>
          </w:rPr>
          <w:t>MANDATORY/OPTIONAL SITE VISIT</w:t>
        </w:r>
        <w:r w:rsidR="00491326">
          <w:rPr>
            <w:noProof/>
            <w:webHidden/>
          </w:rPr>
          <w:tab/>
        </w:r>
        <w:r w:rsidR="00491326">
          <w:rPr>
            <w:noProof/>
            <w:webHidden/>
          </w:rPr>
          <w:fldChar w:fldCharType="begin"/>
        </w:r>
        <w:r w:rsidR="00491326">
          <w:rPr>
            <w:noProof/>
            <w:webHidden/>
          </w:rPr>
          <w:instrText xml:space="preserve"> PAGEREF _Toc450124510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1" w:history="1">
        <w:r w:rsidR="00491326" w:rsidRPr="00E057B3">
          <w:rPr>
            <w:rStyle w:val="Hyperlink"/>
            <w:noProof/>
          </w:rPr>
          <w:t>1.3.6</w:t>
        </w:r>
        <w:r w:rsidR="00491326">
          <w:rPr>
            <w:rFonts w:asciiTheme="minorHAnsi" w:eastAsiaTheme="minorEastAsia" w:hAnsiTheme="minorHAnsi" w:cstheme="minorBidi"/>
            <w:iCs w:val="0"/>
            <w:caps w:val="0"/>
            <w:noProof/>
            <w:sz w:val="22"/>
            <w:szCs w:val="22"/>
          </w:rPr>
          <w:tab/>
        </w:r>
        <w:r w:rsidR="00491326" w:rsidRPr="00E057B3">
          <w:rPr>
            <w:rStyle w:val="Hyperlink"/>
            <w:noProof/>
          </w:rPr>
          <w:t>MANDATORY/OPTIONAL PRE-QUOTE {PROPOSAL} CONFERENCE</w:t>
        </w:r>
        <w:r w:rsidR="00491326">
          <w:rPr>
            <w:noProof/>
            <w:webHidden/>
          </w:rPr>
          <w:tab/>
        </w:r>
        <w:r w:rsidR="00491326">
          <w:rPr>
            <w:noProof/>
            <w:webHidden/>
          </w:rPr>
          <w:fldChar w:fldCharType="begin"/>
        </w:r>
        <w:r w:rsidR="00491326">
          <w:rPr>
            <w:noProof/>
            <w:webHidden/>
          </w:rPr>
          <w:instrText xml:space="preserve"> PAGEREF _Toc450124511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2" w:history="1">
        <w:r w:rsidR="00491326" w:rsidRPr="00E057B3">
          <w:rPr>
            <w:rStyle w:val="Hyperlink"/>
            <w:noProof/>
          </w:rPr>
          <w:t>1.3.7</w:t>
        </w:r>
        <w:r w:rsidR="00491326">
          <w:rPr>
            <w:rFonts w:asciiTheme="minorHAnsi" w:eastAsiaTheme="minorEastAsia" w:hAnsiTheme="minorHAnsi" w:cstheme="minorBidi"/>
            <w:iCs w:val="0"/>
            <w:caps w:val="0"/>
            <w:noProof/>
            <w:sz w:val="22"/>
            <w:szCs w:val="22"/>
          </w:rPr>
          <w:tab/>
        </w:r>
        <w:r w:rsidR="00491326" w:rsidRPr="00E057B3">
          <w:rPr>
            <w:rStyle w:val="Hyperlink"/>
            <w:noProof/>
          </w:rPr>
          <w:t>PRE-QUOTE {PROPOSAL} DOCUMENT REVIEW</w:t>
        </w:r>
        <w:r w:rsidR="00491326">
          <w:rPr>
            <w:noProof/>
            <w:webHidden/>
          </w:rPr>
          <w:tab/>
        </w:r>
        <w:r w:rsidR="00491326">
          <w:rPr>
            <w:noProof/>
            <w:webHidden/>
          </w:rPr>
          <w:fldChar w:fldCharType="begin"/>
        </w:r>
        <w:r w:rsidR="00491326">
          <w:rPr>
            <w:noProof/>
            <w:webHidden/>
          </w:rPr>
          <w:instrText xml:space="preserve"> PAGEREF _Toc450124512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13" w:history="1">
        <w:r w:rsidR="00491326" w:rsidRPr="00E057B3">
          <w:rPr>
            <w:rStyle w:val="Hyperlink"/>
            <w:noProof/>
          </w:rPr>
          <w:t>1.4</w:t>
        </w:r>
        <w:r w:rsidR="00491326">
          <w:rPr>
            <w:rFonts w:asciiTheme="minorHAnsi" w:eastAsiaTheme="minorEastAsia" w:hAnsiTheme="minorHAnsi" w:cstheme="minorBidi"/>
            <w:caps w:val="0"/>
            <w:noProof/>
            <w:sz w:val="22"/>
            <w:szCs w:val="22"/>
          </w:rPr>
          <w:tab/>
        </w:r>
        <w:r w:rsidR="00491326" w:rsidRPr="00E057B3">
          <w:rPr>
            <w:rStyle w:val="Hyperlink"/>
            <w:noProof/>
          </w:rPr>
          <w:t>ADDITIONAL Information</w:t>
        </w:r>
        <w:r w:rsidR="00491326">
          <w:rPr>
            <w:noProof/>
            <w:webHidden/>
          </w:rPr>
          <w:tab/>
        </w:r>
        <w:r w:rsidR="00491326">
          <w:rPr>
            <w:noProof/>
            <w:webHidden/>
          </w:rPr>
          <w:fldChar w:fldCharType="begin"/>
        </w:r>
        <w:r w:rsidR="00491326">
          <w:rPr>
            <w:noProof/>
            <w:webHidden/>
          </w:rPr>
          <w:instrText xml:space="preserve"> PAGEREF _Toc450124513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4" w:history="1">
        <w:r w:rsidR="00491326" w:rsidRPr="00E057B3">
          <w:rPr>
            <w:rStyle w:val="Hyperlink"/>
            <w:rFonts w:eastAsia="MS Mincho"/>
            <w:noProof/>
          </w:rPr>
          <w:t>1.4.1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BID AMENDMENTS {ADDENDA}: Revisions to this BID SOLICITATION {RFP}</w:t>
        </w:r>
        <w:r w:rsidR="00491326">
          <w:rPr>
            <w:noProof/>
            <w:webHidden/>
          </w:rPr>
          <w:tab/>
        </w:r>
        <w:r w:rsidR="00491326">
          <w:rPr>
            <w:noProof/>
            <w:webHidden/>
          </w:rPr>
          <w:fldChar w:fldCharType="begin"/>
        </w:r>
        <w:r w:rsidR="00491326">
          <w:rPr>
            <w:noProof/>
            <w:webHidden/>
          </w:rPr>
          <w:instrText xml:space="preserve"> PAGEREF _Toc450124514 \h </w:instrText>
        </w:r>
        <w:r w:rsidR="00491326">
          <w:rPr>
            <w:noProof/>
            <w:webHidden/>
          </w:rPr>
        </w:r>
        <w:r w:rsidR="00491326">
          <w:rPr>
            <w:noProof/>
            <w:webHidden/>
          </w:rPr>
          <w:fldChar w:fldCharType="separate"/>
        </w:r>
        <w:r w:rsidR="00491326">
          <w:rPr>
            <w:noProof/>
            <w:webHidden/>
          </w:rPr>
          <w:t>10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5" w:history="1">
        <w:r w:rsidR="00491326" w:rsidRPr="00E057B3">
          <w:rPr>
            <w:rStyle w:val="Hyperlink"/>
            <w:rFonts w:eastAsia="MS Mincho"/>
            <w:noProof/>
          </w:rPr>
          <w:t>1.4.2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VENDOR {BIDDER} Responsibility</w:t>
        </w:r>
        <w:r w:rsidR="00491326">
          <w:rPr>
            <w:noProof/>
            <w:webHidden/>
          </w:rPr>
          <w:tab/>
        </w:r>
        <w:r w:rsidR="00491326">
          <w:rPr>
            <w:noProof/>
            <w:webHidden/>
          </w:rPr>
          <w:fldChar w:fldCharType="begin"/>
        </w:r>
        <w:r w:rsidR="00491326">
          <w:rPr>
            <w:noProof/>
            <w:webHidden/>
          </w:rPr>
          <w:instrText xml:space="preserve"> PAGEREF _Toc450124515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6" w:history="1">
        <w:r w:rsidR="00491326" w:rsidRPr="00E057B3">
          <w:rPr>
            <w:rStyle w:val="Hyperlink"/>
            <w:rFonts w:eastAsia="MS Mincho"/>
            <w:noProof/>
          </w:rPr>
          <w:t>1.4.3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COST Liability</w:t>
        </w:r>
        <w:r w:rsidR="00491326">
          <w:rPr>
            <w:noProof/>
            <w:webHidden/>
          </w:rPr>
          <w:tab/>
        </w:r>
        <w:r w:rsidR="00491326">
          <w:rPr>
            <w:noProof/>
            <w:webHidden/>
          </w:rPr>
          <w:fldChar w:fldCharType="begin"/>
        </w:r>
        <w:r w:rsidR="00491326">
          <w:rPr>
            <w:noProof/>
            <w:webHidden/>
          </w:rPr>
          <w:instrText xml:space="preserve"> PAGEREF _Toc450124516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7" w:history="1">
        <w:r w:rsidR="00491326" w:rsidRPr="00E057B3">
          <w:rPr>
            <w:rStyle w:val="Hyperlink"/>
            <w:rFonts w:eastAsia="MS Mincho"/>
            <w:noProof/>
          </w:rPr>
          <w:t>1.4.4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CONTENTS of QUOTE {Proposal}</w:t>
        </w:r>
        <w:r w:rsidR="00491326">
          <w:rPr>
            <w:noProof/>
            <w:webHidden/>
          </w:rPr>
          <w:tab/>
        </w:r>
        <w:r w:rsidR="00491326">
          <w:rPr>
            <w:noProof/>
            <w:webHidden/>
          </w:rPr>
          <w:fldChar w:fldCharType="begin"/>
        </w:r>
        <w:r w:rsidR="00491326">
          <w:rPr>
            <w:noProof/>
            <w:webHidden/>
          </w:rPr>
          <w:instrText xml:space="preserve"> PAGEREF _Toc450124517 \h </w:instrText>
        </w:r>
        <w:r w:rsidR="00491326">
          <w:rPr>
            <w:noProof/>
            <w:webHidden/>
          </w:rPr>
        </w:r>
        <w:r w:rsidR="00491326">
          <w:rPr>
            <w:noProof/>
            <w:webHidden/>
          </w:rPr>
          <w:fldChar w:fldCharType="separate"/>
        </w:r>
        <w:r w:rsidR="00491326">
          <w:rPr>
            <w:noProof/>
            <w:webHidden/>
          </w:rPr>
          <w:t>11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8" w:history="1">
        <w:r w:rsidR="00491326" w:rsidRPr="00E057B3">
          <w:rPr>
            <w:rStyle w:val="Hyperlink"/>
            <w:rFonts w:eastAsia="MS Mincho"/>
            <w:noProof/>
          </w:rPr>
          <w:t>1.4.5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ANNOUNCEMENT OF QUOTE {PROPOSAL} INFORMATION</w:t>
        </w:r>
        <w:r w:rsidR="00491326">
          <w:rPr>
            <w:noProof/>
            <w:webHidden/>
          </w:rPr>
          <w:tab/>
        </w:r>
        <w:r w:rsidR="00491326">
          <w:rPr>
            <w:noProof/>
            <w:webHidden/>
          </w:rPr>
          <w:fldChar w:fldCharType="begin"/>
        </w:r>
        <w:r w:rsidR="00491326">
          <w:rPr>
            <w:noProof/>
            <w:webHidden/>
          </w:rPr>
          <w:instrText xml:space="preserve"> PAGEREF _Toc450124518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19" w:history="1">
        <w:r w:rsidR="00491326" w:rsidRPr="00E057B3">
          <w:rPr>
            <w:rStyle w:val="Hyperlink"/>
            <w:rFonts w:eastAsia="MS Mincho"/>
            <w:noProof/>
          </w:rPr>
          <w:t>1.4.6</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PRICE Alteration In Hard copy QUOTES {proposals}</w:t>
        </w:r>
        <w:r w:rsidR="00491326">
          <w:rPr>
            <w:noProof/>
            <w:webHidden/>
          </w:rPr>
          <w:tab/>
        </w:r>
        <w:r w:rsidR="00491326">
          <w:rPr>
            <w:noProof/>
            <w:webHidden/>
          </w:rPr>
          <w:fldChar w:fldCharType="begin"/>
        </w:r>
        <w:r w:rsidR="00491326">
          <w:rPr>
            <w:noProof/>
            <w:webHidden/>
          </w:rPr>
          <w:instrText xml:space="preserve"> PAGEREF _Toc450124519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20" w:history="1">
        <w:r w:rsidR="00491326" w:rsidRPr="00E057B3">
          <w:rPr>
            <w:rStyle w:val="Hyperlink"/>
            <w:rFonts w:eastAsia="MS Mincho"/>
            <w:noProof/>
          </w:rPr>
          <w:t>1.4.7</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QUOTE {proposal} ERRORS</w:t>
        </w:r>
        <w:r w:rsidR="00491326">
          <w:rPr>
            <w:noProof/>
            <w:webHidden/>
          </w:rPr>
          <w:tab/>
        </w:r>
        <w:r w:rsidR="00491326">
          <w:rPr>
            <w:noProof/>
            <w:webHidden/>
          </w:rPr>
          <w:fldChar w:fldCharType="begin"/>
        </w:r>
        <w:r w:rsidR="00491326">
          <w:rPr>
            <w:noProof/>
            <w:webHidden/>
          </w:rPr>
          <w:instrText xml:space="preserve"> PAGEREF _Toc450124520 \h </w:instrText>
        </w:r>
        <w:r w:rsidR="00491326">
          <w:rPr>
            <w:noProof/>
            <w:webHidden/>
          </w:rPr>
        </w:r>
        <w:r w:rsidR="00491326">
          <w:rPr>
            <w:noProof/>
            <w:webHidden/>
          </w:rPr>
          <w:fldChar w:fldCharType="separate"/>
        </w:r>
        <w:r w:rsidR="00491326">
          <w:rPr>
            <w:noProof/>
            <w:webHidden/>
          </w:rPr>
          <w:t>12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21" w:history="1">
        <w:r w:rsidR="00491326" w:rsidRPr="00E057B3">
          <w:rPr>
            <w:rStyle w:val="Hyperlink"/>
            <w:rFonts w:eastAsia="MS Mincho"/>
            <w:noProof/>
          </w:rPr>
          <w:t>1.4.8</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JOINT Venture</w:t>
        </w:r>
        <w:r w:rsidR="00491326">
          <w:rPr>
            <w:noProof/>
            <w:webHidden/>
          </w:rPr>
          <w:tab/>
        </w:r>
        <w:r w:rsidR="00491326">
          <w:rPr>
            <w:noProof/>
            <w:webHidden/>
          </w:rPr>
          <w:fldChar w:fldCharType="begin"/>
        </w:r>
        <w:r w:rsidR="00491326">
          <w:rPr>
            <w:noProof/>
            <w:webHidden/>
          </w:rPr>
          <w:instrText xml:space="preserve"> PAGEREF _Toc450124521 \h </w:instrText>
        </w:r>
        <w:r w:rsidR="00491326">
          <w:rPr>
            <w:noProof/>
            <w:webHidden/>
          </w:rPr>
        </w:r>
        <w:r w:rsidR="00491326">
          <w:rPr>
            <w:noProof/>
            <w:webHidden/>
          </w:rPr>
          <w:fldChar w:fldCharType="separate"/>
        </w:r>
        <w:r w:rsidR="00491326">
          <w:rPr>
            <w:noProof/>
            <w:webHidden/>
          </w:rPr>
          <w:t>13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22" w:history="1">
        <w:r w:rsidR="00491326" w:rsidRPr="00E057B3">
          <w:rPr>
            <w:rStyle w:val="Hyperlink"/>
            <w:noProof/>
          </w:rPr>
          <w:t>1.4.9</w:t>
        </w:r>
        <w:r w:rsidR="00491326">
          <w:rPr>
            <w:rFonts w:asciiTheme="minorHAnsi" w:eastAsiaTheme="minorEastAsia" w:hAnsiTheme="minorHAnsi" w:cstheme="minorBidi"/>
            <w:iCs w:val="0"/>
            <w:caps w:val="0"/>
            <w:noProof/>
            <w:sz w:val="22"/>
            <w:szCs w:val="22"/>
          </w:rPr>
          <w:tab/>
        </w:r>
        <w:r w:rsidR="00491326" w:rsidRPr="00E057B3">
          <w:rPr>
            <w:rStyle w:val="Hyperlink"/>
            <w:noProof/>
          </w:rPr>
          <w:t>Reciprocity for Jurisdictional Vendor {Bidder} Preference</w:t>
        </w:r>
        <w:r w:rsidR="00491326">
          <w:rPr>
            <w:noProof/>
            <w:webHidden/>
          </w:rPr>
          <w:tab/>
        </w:r>
        <w:r w:rsidR="00491326">
          <w:rPr>
            <w:noProof/>
            <w:webHidden/>
          </w:rPr>
          <w:fldChar w:fldCharType="begin"/>
        </w:r>
        <w:r w:rsidR="00491326">
          <w:rPr>
            <w:noProof/>
            <w:webHidden/>
          </w:rPr>
          <w:instrText xml:space="preserve"> PAGEREF _Toc450124522 \h </w:instrText>
        </w:r>
        <w:r w:rsidR="00491326">
          <w:rPr>
            <w:noProof/>
            <w:webHidden/>
          </w:rPr>
        </w:r>
        <w:r w:rsidR="00491326">
          <w:rPr>
            <w:noProof/>
            <w:webHidden/>
          </w:rPr>
          <w:fldChar w:fldCharType="separate"/>
        </w:r>
        <w:r w:rsidR="00491326">
          <w:rPr>
            <w:noProof/>
            <w:webHidden/>
          </w:rPr>
          <w:t>13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23" w:history="1">
        <w:r w:rsidR="00491326" w:rsidRPr="00E057B3">
          <w:rPr>
            <w:rStyle w:val="Hyperlink"/>
            <w:noProof/>
          </w:rPr>
          <w:t>1.4.10</w:t>
        </w:r>
        <w:r w:rsidR="00491326">
          <w:rPr>
            <w:rFonts w:asciiTheme="minorHAnsi" w:eastAsiaTheme="minorEastAsia" w:hAnsiTheme="minorHAnsi" w:cstheme="minorBidi"/>
            <w:iCs w:val="0"/>
            <w:caps w:val="0"/>
            <w:noProof/>
            <w:sz w:val="22"/>
            <w:szCs w:val="22"/>
          </w:rPr>
          <w:tab/>
        </w:r>
        <w:r w:rsidR="00491326" w:rsidRPr="00E057B3">
          <w:rPr>
            <w:rStyle w:val="Hyperlink"/>
            <w:noProof/>
          </w:rPr>
          <w:t>QUOTE {PROPOSAL} ACCEPTANCES AND REJECTIONS</w:t>
        </w:r>
        <w:r w:rsidR="00491326">
          <w:rPr>
            <w:noProof/>
            <w:webHidden/>
          </w:rPr>
          <w:tab/>
        </w:r>
        <w:r w:rsidR="00491326">
          <w:rPr>
            <w:noProof/>
            <w:webHidden/>
          </w:rPr>
          <w:fldChar w:fldCharType="begin"/>
        </w:r>
        <w:r w:rsidR="00491326">
          <w:rPr>
            <w:noProof/>
            <w:webHidden/>
          </w:rPr>
          <w:instrText xml:space="preserve"> PAGEREF _Toc450124523 \h </w:instrText>
        </w:r>
        <w:r w:rsidR="00491326">
          <w:rPr>
            <w:noProof/>
            <w:webHidden/>
          </w:rPr>
        </w:r>
        <w:r w:rsidR="00491326">
          <w:rPr>
            <w:noProof/>
            <w:webHidden/>
          </w:rPr>
          <w:fldChar w:fldCharType="separate"/>
        </w:r>
        <w:r w:rsidR="00491326">
          <w:rPr>
            <w:noProof/>
            <w:webHidden/>
          </w:rPr>
          <w:t>14</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524" w:history="1">
        <w:r w:rsidR="00491326" w:rsidRPr="00E057B3">
          <w:rPr>
            <w:rStyle w:val="Hyperlink"/>
            <w:noProof/>
          </w:rPr>
          <w:t>2.0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DEFINITIONS</w:t>
        </w:r>
        <w:r w:rsidR="00491326">
          <w:rPr>
            <w:noProof/>
            <w:webHidden/>
          </w:rPr>
          <w:tab/>
        </w:r>
        <w:r w:rsidR="00491326">
          <w:rPr>
            <w:noProof/>
            <w:webHidden/>
          </w:rPr>
          <w:fldChar w:fldCharType="begin"/>
        </w:r>
        <w:r w:rsidR="00491326">
          <w:rPr>
            <w:noProof/>
            <w:webHidden/>
          </w:rPr>
          <w:instrText xml:space="preserve"> PAGEREF _Toc450124524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25" w:history="1">
        <w:r w:rsidR="00491326" w:rsidRPr="00E057B3">
          <w:rPr>
            <w:rStyle w:val="Hyperlink"/>
            <w:noProof/>
          </w:rPr>
          <w:t>2.1</w:t>
        </w:r>
        <w:r w:rsidR="00491326">
          <w:rPr>
            <w:rFonts w:asciiTheme="minorHAnsi" w:eastAsiaTheme="minorEastAsia" w:hAnsiTheme="minorHAnsi" w:cstheme="minorBidi"/>
            <w:caps w:val="0"/>
            <w:noProof/>
            <w:sz w:val="22"/>
            <w:szCs w:val="22"/>
          </w:rPr>
          <w:tab/>
        </w:r>
        <w:r w:rsidR="00491326" w:rsidRPr="00E057B3">
          <w:rPr>
            <w:rStyle w:val="Hyperlink"/>
            <w:noProof/>
          </w:rPr>
          <w:t>CROSSWALK</w:t>
        </w:r>
        <w:r w:rsidR="00491326">
          <w:rPr>
            <w:noProof/>
            <w:webHidden/>
          </w:rPr>
          <w:tab/>
        </w:r>
        <w:r w:rsidR="00491326">
          <w:rPr>
            <w:noProof/>
            <w:webHidden/>
          </w:rPr>
          <w:fldChar w:fldCharType="begin"/>
        </w:r>
        <w:r w:rsidR="00491326">
          <w:rPr>
            <w:noProof/>
            <w:webHidden/>
          </w:rPr>
          <w:instrText xml:space="preserve"> PAGEREF _Toc450124525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26" w:history="1">
        <w:r w:rsidR="00491326" w:rsidRPr="00E057B3">
          <w:rPr>
            <w:rStyle w:val="Hyperlink"/>
            <w:noProof/>
          </w:rPr>
          <w:t>2.2</w:t>
        </w:r>
        <w:r w:rsidR="00491326">
          <w:rPr>
            <w:rFonts w:asciiTheme="minorHAnsi" w:eastAsiaTheme="minorEastAsia" w:hAnsiTheme="minorHAnsi" w:cstheme="minorBidi"/>
            <w:caps w:val="0"/>
            <w:noProof/>
            <w:sz w:val="22"/>
            <w:szCs w:val="22"/>
          </w:rPr>
          <w:tab/>
        </w:r>
        <w:r w:rsidR="00491326" w:rsidRPr="00E057B3">
          <w:rPr>
            <w:rStyle w:val="Hyperlink"/>
            <w:noProof/>
          </w:rPr>
          <w:t>General Definitions</w:t>
        </w:r>
        <w:r w:rsidR="00491326">
          <w:rPr>
            <w:noProof/>
            <w:webHidden/>
          </w:rPr>
          <w:tab/>
        </w:r>
        <w:r w:rsidR="00491326">
          <w:rPr>
            <w:noProof/>
            <w:webHidden/>
          </w:rPr>
          <w:fldChar w:fldCharType="begin"/>
        </w:r>
        <w:r w:rsidR="00491326">
          <w:rPr>
            <w:noProof/>
            <w:webHidden/>
          </w:rPr>
          <w:instrText xml:space="preserve"> PAGEREF _Toc450124526 \h </w:instrText>
        </w:r>
        <w:r w:rsidR="00491326">
          <w:rPr>
            <w:noProof/>
            <w:webHidden/>
          </w:rPr>
        </w:r>
        <w:r w:rsidR="00491326">
          <w:rPr>
            <w:noProof/>
            <w:webHidden/>
          </w:rPr>
          <w:fldChar w:fldCharType="separate"/>
        </w:r>
        <w:r w:rsidR="00491326">
          <w:rPr>
            <w:noProof/>
            <w:webHidden/>
          </w:rPr>
          <w:t>15</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27" w:history="1">
        <w:r w:rsidR="00491326" w:rsidRPr="00E057B3">
          <w:rPr>
            <w:rStyle w:val="Hyperlink"/>
            <w:noProof/>
          </w:rPr>
          <w:t>2.3</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{contract}-specific definitions/ACRONYMS</w:t>
        </w:r>
        <w:r w:rsidR="00491326">
          <w:rPr>
            <w:noProof/>
            <w:webHidden/>
          </w:rPr>
          <w:tab/>
        </w:r>
        <w:r w:rsidR="00491326">
          <w:rPr>
            <w:noProof/>
            <w:webHidden/>
          </w:rPr>
          <w:fldChar w:fldCharType="begin"/>
        </w:r>
        <w:r w:rsidR="00491326">
          <w:rPr>
            <w:noProof/>
            <w:webHidden/>
          </w:rPr>
          <w:instrText xml:space="preserve"> PAGEREF _Toc450124527 \h </w:instrText>
        </w:r>
        <w:r w:rsidR="00491326">
          <w:rPr>
            <w:noProof/>
            <w:webHidden/>
          </w:rPr>
        </w:r>
        <w:r w:rsidR="00491326">
          <w:rPr>
            <w:noProof/>
            <w:webHidden/>
          </w:rPr>
          <w:fldChar w:fldCharType="separate"/>
        </w:r>
        <w:r w:rsidR="00491326">
          <w:rPr>
            <w:noProof/>
            <w:webHidden/>
          </w:rPr>
          <w:t>18</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528" w:history="1">
        <w:r w:rsidR="00491326" w:rsidRPr="00E057B3">
          <w:rPr>
            <w:rStyle w:val="Hyperlink"/>
            <w:noProof/>
          </w:rPr>
          <w:t>3.0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SCOPE OF WORK</w:t>
        </w:r>
        <w:r w:rsidR="00491326">
          <w:rPr>
            <w:noProof/>
            <w:webHidden/>
          </w:rPr>
          <w:tab/>
        </w:r>
        <w:r w:rsidR="00491326">
          <w:rPr>
            <w:noProof/>
            <w:webHidden/>
          </w:rPr>
          <w:fldChar w:fldCharType="begin"/>
        </w:r>
        <w:r w:rsidR="00491326">
          <w:rPr>
            <w:noProof/>
            <w:webHidden/>
          </w:rPr>
          <w:instrText xml:space="preserve"> PAGEREF _Toc450124528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29" w:history="1">
        <w:r w:rsidR="00491326" w:rsidRPr="00E057B3">
          <w:rPr>
            <w:rStyle w:val="Hyperlink"/>
            <w:noProof/>
          </w:rPr>
          <w:t>3.1 Solution Functionality</w:t>
        </w:r>
        <w:r w:rsidR="00491326">
          <w:rPr>
            <w:noProof/>
            <w:webHidden/>
          </w:rPr>
          <w:tab/>
        </w:r>
        <w:r w:rsidR="00491326">
          <w:rPr>
            <w:noProof/>
            <w:webHidden/>
          </w:rPr>
          <w:fldChar w:fldCharType="begin"/>
        </w:r>
        <w:r w:rsidR="00491326">
          <w:rPr>
            <w:noProof/>
            <w:webHidden/>
          </w:rPr>
          <w:instrText xml:space="preserve"> PAGEREF _Toc450124529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0" w:history="1">
        <w:r w:rsidR="00491326" w:rsidRPr="00E057B3">
          <w:rPr>
            <w:rStyle w:val="Hyperlink"/>
            <w:noProof/>
          </w:rPr>
          <w:t>3.1.1 Data Requirements</w:t>
        </w:r>
        <w:r w:rsidR="00491326">
          <w:rPr>
            <w:noProof/>
            <w:webHidden/>
          </w:rPr>
          <w:tab/>
        </w:r>
        <w:r w:rsidR="00491326">
          <w:rPr>
            <w:noProof/>
            <w:webHidden/>
          </w:rPr>
          <w:fldChar w:fldCharType="begin"/>
        </w:r>
        <w:r w:rsidR="00491326">
          <w:rPr>
            <w:noProof/>
            <w:webHidden/>
          </w:rPr>
          <w:instrText xml:space="preserve"> PAGEREF _Toc450124530 \h </w:instrText>
        </w:r>
        <w:r w:rsidR="00491326">
          <w:rPr>
            <w:noProof/>
            <w:webHidden/>
          </w:rPr>
        </w:r>
        <w:r w:rsidR="00491326">
          <w:rPr>
            <w:noProof/>
            <w:webHidden/>
          </w:rPr>
          <w:fldChar w:fldCharType="separate"/>
        </w:r>
        <w:r w:rsidR="00491326">
          <w:rPr>
            <w:noProof/>
            <w:webHidden/>
          </w:rPr>
          <w:t>20</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1" w:history="1">
        <w:r w:rsidR="00491326" w:rsidRPr="00E057B3">
          <w:rPr>
            <w:rStyle w:val="Hyperlink"/>
            <w:noProof/>
          </w:rPr>
          <w:t>3.1.2 Process Requirements</w:t>
        </w:r>
        <w:r w:rsidR="00491326">
          <w:rPr>
            <w:noProof/>
            <w:webHidden/>
          </w:rPr>
          <w:tab/>
        </w:r>
        <w:r w:rsidR="00491326">
          <w:rPr>
            <w:noProof/>
            <w:webHidden/>
          </w:rPr>
          <w:fldChar w:fldCharType="begin"/>
        </w:r>
        <w:r w:rsidR="00491326">
          <w:rPr>
            <w:noProof/>
            <w:webHidden/>
          </w:rPr>
          <w:instrText xml:space="preserve"> PAGEREF _Toc450124531 \h </w:instrText>
        </w:r>
        <w:r w:rsidR="00491326">
          <w:rPr>
            <w:noProof/>
            <w:webHidden/>
          </w:rPr>
        </w:r>
        <w:r w:rsidR="00491326">
          <w:rPr>
            <w:noProof/>
            <w:webHidden/>
          </w:rPr>
          <w:fldChar w:fldCharType="separate"/>
        </w:r>
        <w:r w:rsidR="00491326">
          <w:rPr>
            <w:noProof/>
            <w:webHidden/>
          </w:rPr>
          <w:t>29</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2" w:history="1">
        <w:r w:rsidR="00491326" w:rsidRPr="00E057B3">
          <w:rPr>
            <w:rStyle w:val="Hyperlink"/>
            <w:noProof/>
          </w:rPr>
          <w:t>3.1.3 Requirements for Rules Base</w:t>
        </w:r>
        <w:r w:rsidR="00491326">
          <w:rPr>
            <w:noProof/>
            <w:webHidden/>
          </w:rPr>
          <w:tab/>
        </w:r>
        <w:r w:rsidR="00491326">
          <w:rPr>
            <w:noProof/>
            <w:webHidden/>
          </w:rPr>
          <w:fldChar w:fldCharType="begin"/>
        </w:r>
        <w:r w:rsidR="00491326">
          <w:rPr>
            <w:noProof/>
            <w:webHidden/>
          </w:rPr>
          <w:instrText xml:space="preserve"> PAGEREF _Toc450124532 \h </w:instrText>
        </w:r>
        <w:r w:rsidR="00491326">
          <w:rPr>
            <w:noProof/>
            <w:webHidden/>
          </w:rPr>
        </w:r>
        <w:r w:rsidR="00491326">
          <w:rPr>
            <w:noProof/>
            <w:webHidden/>
          </w:rPr>
          <w:fldChar w:fldCharType="separate"/>
        </w:r>
        <w:r w:rsidR="00491326">
          <w:rPr>
            <w:noProof/>
            <w:webHidden/>
          </w:rPr>
          <w:t>33</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3" w:history="1">
        <w:r w:rsidR="00491326" w:rsidRPr="00E057B3">
          <w:rPr>
            <w:rStyle w:val="Hyperlink"/>
            <w:noProof/>
          </w:rPr>
          <w:t>3.1.4 Reporting Capabilities</w:t>
        </w:r>
        <w:r w:rsidR="00491326">
          <w:rPr>
            <w:noProof/>
            <w:webHidden/>
          </w:rPr>
          <w:tab/>
        </w:r>
        <w:r w:rsidR="00491326">
          <w:rPr>
            <w:noProof/>
            <w:webHidden/>
          </w:rPr>
          <w:fldChar w:fldCharType="begin"/>
        </w:r>
        <w:r w:rsidR="00491326">
          <w:rPr>
            <w:noProof/>
            <w:webHidden/>
          </w:rPr>
          <w:instrText xml:space="preserve"> PAGEREF _Toc450124533 \h </w:instrText>
        </w:r>
        <w:r w:rsidR="00491326">
          <w:rPr>
            <w:noProof/>
            <w:webHidden/>
          </w:rPr>
        </w:r>
        <w:r w:rsidR="00491326">
          <w:rPr>
            <w:noProof/>
            <w:webHidden/>
          </w:rPr>
          <w:fldChar w:fldCharType="separate"/>
        </w:r>
        <w:r w:rsidR="00491326">
          <w:rPr>
            <w:noProof/>
            <w:webHidden/>
          </w:rPr>
          <w:t>38</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4" w:history="1">
        <w:r w:rsidR="00491326" w:rsidRPr="00E057B3">
          <w:rPr>
            <w:rStyle w:val="Hyperlink"/>
            <w:noProof/>
          </w:rPr>
          <w:t>3.1.5 Miscellaneous Data Handling</w:t>
        </w:r>
        <w:r w:rsidR="00491326">
          <w:rPr>
            <w:noProof/>
            <w:webHidden/>
          </w:rPr>
          <w:tab/>
        </w:r>
        <w:r w:rsidR="00491326">
          <w:rPr>
            <w:noProof/>
            <w:webHidden/>
          </w:rPr>
          <w:fldChar w:fldCharType="begin"/>
        </w:r>
        <w:r w:rsidR="00491326">
          <w:rPr>
            <w:noProof/>
            <w:webHidden/>
          </w:rPr>
          <w:instrText xml:space="preserve"> PAGEREF _Toc450124534 \h </w:instrText>
        </w:r>
        <w:r w:rsidR="00491326">
          <w:rPr>
            <w:noProof/>
            <w:webHidden/>
          </w:rPr>
        </w:r>
        <w:r w:rsidR="00491326">
          <w:rPr>
            <w:noProof/>
            <w:webHidden/>
          </w:rPr>
          <w:fldChar w:fldCharType="separate"/>
        </w:r>
        <w:r w:rsidR="00491326">
          <w:rPr>
            <w:noProof/>
            <w:webHidden/>
          </w:rPr>
          <w:t>42</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5" w:history="1">
        <w:r w:rsidR="00491326" w:rsidRPr="00E057B3">
          <w:rPr>
            <w:rStyle w:val="Hyperlink"/>
            <w:noProof/>
          </w:rPr>
          <w:t>3.1.6 sECURE lOGIN/LOGOUT</w:t>
        </w:r>
        <w:r w:rsidR="00491326">
          <w:rPr>
            <w:noProof/>
            <w:webHidden/>
          </w:rPr>
          <w:tab/>
        </w:r>
        <w:r w:rsidR="00491326">
          <w:rPr>
            <w:noProof/>
            <w:webHidden/>
          </w:rPr>
          <w:fldChar w:fldCharType="begin"/>
        </w:r>
        <w:r w:rsidR="00491326">
          <w:rPr>
            <w:noProof/>
            <w:webHidden/>
          </w:rPr>
          <w:instrText xml:space="preserve"> PAGEREF _Toc450124535 \h </w:instrText>
        </w:r>
        <w:r w:rsidR="00491326">
          <w:rPr>
            <w:noProof/>
            <w:webHidden/>
          </w:rPr>
        </w:r>
        <w:r w:rsidR="00491326">
          <w:rPr>
            <w:noProof/>
            <w:webHidden/>
          </w:rPr>
          <w:fldChar w:fldCharType="separate"/>
        </w:r>
        <w:r w:rsidR="00491326">
          <w:rPr>
            <w:noProof/>
            <w:webHidden/>
          </w:rPr>
          <w:t>43</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6" w:history="1">
        <w:r w:rsidR="00491326" w:rsidRPr="00E057B3">
          <w:rPr>
            <w:rStyle w:val="Hyperlink"/>
            <w:noProof/>
          </w:rPr>
          <w:t>3.1.7 User Interface</w:t>
        </w:r>
        <w:r w:rsidR="00491326">
          <w:rPr>
            <w:noProof/>
            <w:webHidden/>
          </w:rPr>
          <w:tab/>
        </w:r>
        <w:r w:rsidR="00491326">
          <w:rPr>
            <w:noProof/>
            <w:webHidden/>
          </w:rPr>
          <w:fldChar w:fldCharType="begin"/>
        </w:r>
        <w:r w:rsidR="00491326">
          <w:rPr>
            <w:noProof/>
            <w:webHidden/>
          </w:rPr>
          <w:instrText xml:space="preserve"> PAGEREF _Toc450124536 \h </w:instrText>
        </w:r>
        <w:r w:rsidR="00491326">
          <w:rPr>
            <w:noProof/>
            <w:webHidden/>
          </w:rPr>
        </w:r>
        <w:r w:rsidR="00491326">
          <w:rPr>
            <w:noProof/>
            <w:webHidden/>
          </w:rPr>
          <w:fldChar w:fldCharType="separate"/>
        </w:r>
        <w:r w:rsidR="00491326">
          <w:rPr>
            <w:noProof/>
            <w:webHidden/>
          </w:rPr>
          <w:t>44</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7" w:history="1">
        <w:r w:rsidR="00491326" w:rsidRPr="00E057B3">
          <w:rPr>
            <w:rStyle w:val="Hyperlink"/>
            <w:noProof/>
          </w:rPr>
          <w:t>3.1.8 Design, Operating and Other IT Related Requirements</w:t>
        </w:r>
        <w:r w:rsidR="00491326">
          <w:rPr>
            <w:noProof/>
            <w:webHidden/>
          </w:rPr>
          <w:tab/>
        </w:r>
        <w:r w:rsidR="00491326">
          <w:rPr>
            <w:noProof/>
            <w:webHidden/>
          </w:rPr>
          <w:fldChar w:fldCharType="begin"/>
        </w:r>
        <w:r w:rsidR="00491326">
          <w:rPr>
            <w:noProof/>
            <w:webHidden/>
          </w:rPr>
          <w:instrText xml:space="preserve"> PAGEREF _Toc450124537 \h </w:instrText>
        </w:r>
        <w:r w:rsidR="00491326">
          <w:rPr>
            <w:noProof/>
            <w:webHidden/>
          </w:rPr>
        </w:r>
        <w:r w:rsidR="00491326">
          <w:rPr>
            <w:noProof/>
            <w:webHidden/>
          </w:rPr>
          <w:fldChar w:fldCharType="separate"/>
        </w:r>
        <w:r w:rsidR="00491326">
          <w:rPr>
            <w:noProof/>
            <w:webHidden/>
          </w:rPr>
          <w:t>45</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8" w:history="1">
        <w:r w:rsidR="00491326" w:rsidRPr="00E057B3">
          <w:rPr>
            <w:rStyle w:val="Hyperlink"/>
            <w:noProof/>
          </w:rPr>
          <w:t>3.1.9 Security Requirements</w:t>
        </w:r>
        <w:r w:rsidR="00491326">
          <w:rPr>
            <w:noProof/>
            <w:webHidden/>
          </w:rPr>
          <w:tab/>
        </w:r>
        <w:r w:rsidR="00491326">
          <w:rPr>
            <w:noProof/>
            <w:webHidden/>
          </w:rPr>
          <w:fldChar w:fldCharType="begin"/>
        </w:r>
        <w:r w:rsidR="00491326">
          <w:rPr>
            <w:noProof/>
            <w:webHidden/>
          </w:rPr>
          <w:instrText xml:space="preserve"> PAGEREF _Toc450124538 \h </w:instrText>
        </w:r>
        <w:r w:rsidR="00491326">
          <w:rPr>
            <w:noProof/>
            <w:webHidden/>
          </w:rPr>
        </w:r>
        <w:r w:rsidR="00491326">
          <w:rPr>
            <w:noProof/>
            <w:webHidden/>
          </w:rPr>
          <w:fldChar w:fldCharType="separate"/>
        </w:r>
        <w:r w:rsidR="00491326">
          <w:rPr>
            <w:noProof/>
            <w:webHidden/>
          </w:rPr>
          <w:t>48</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39" w:history="1">
        <w:r w:rsidR="00491326" w:rsidRPr="00E057B3">
          <w:rPr>
            <w:rStyle w:val="Hyperlink"/>
            <w:noProof/>
          </w:rPr>
          <w:t>3.1.9.1 SECURITY PLAN</w:t>
        </w:r>
        <w:r w:rsidR="00491326">
          <w:rPr>
            <w:noProof/>
            <w:webHidden/>
          </w:rPr>
          <w:tab/>
        </w:r>
        <w:r w:rsidR="00491326">
          <w:rPr>
            <w:noProof/>
            <w:webHidden/>
          </w:rPr>
          <w:fldChar w:fldCharType="begin"/>
        </w:r>
        <w:r w:rsidR="00491326">
          <w:rPr>
            <w:noProof/>
            <w:webHidden/>
          </w:rPr>
          <w:instrText xml:space="preserve"> PAGEREF _Toc450124539 \h </w:instrText>
        </w:r>
        <w:r w:rsidR="00491326">
          <w:rPr>
            <w:noProof/>
            <w:webHidden/>
          </w:rPr>
        </w:r>
        <w:r w:rsidR="00491326">
          <w:rPr>
            <w:noProof/>
            <w:webHidden/>
          </w:rPr>
          <w:fldChar w:fldCharType="separate"/>
        </w:r>
        <w:r w:rsidR="00491326">
          <w:rPr>
            <w:noProof/>
            <w:webHidden/>
          </w:rPr>
          <w:t>49</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40" w:history="1">
        <w:r w:rsidR="00491326" w:rsidRPr="00E057B3">
          <w:rPr>
            <w:rStyle w:val="Hyperlink"/>
            <w:noProof/>
          </w:rPr>
          <w:t>3.1.10 Requirements Traceability Matrix</w:t>
        </w:r>
        <w:r w:rsidR="00491326">
          <w:rPr>
            <w:noProof/>
            <w:webHidden/>
          </w:rPr>
          <w:tab/>
        </w:r>
        <w:r w:rsidR="00491326">
          <w:rPr>
            <w:noProof/>
            <w:webHidden/>
          </w:rPr>
          <w:fldChar w:fldCharType="begin"/>
        </w:r>
        <w:r w:rsidR="00491326">
          <w:rPr>
            <w:noProof/>
            <w:webHidden/>
          </w:rPr>
          <w:instrText xml:space="preserve"> PAGEREF _Toc450124540 \h </w:instrText>
        </w:r>
        <w:r w:rsidR="00491326">
          <w:rPr>
            <w:noProof/>
            <w:webHidden/>
          </w:rPr>
        </w:r>
        <w:r w:rsidR="00491326">
          <w:rPr>
            <w:noProof/>
            <w:webHidden/>
          </w:rPr>
          <w:fldChar w:fldCharType="separate"/>
        </w:r>
        <w:r w:rsidR="00491326">
          <w:rPr>
            <w:noProof/>
            <w:webHidden/>
          </w:rPr>
          <w:t>52</w:t>
        </w:r>
        <w:r w:rsidR="00491326">
          <w:rPr>
            <w:noProof/>
            <w:webHidden/>
          </w:rPr>
          <w:fldChar w:fldCharType="end"/>
        </w:r>
      </w:hyperlink>
    </w:p>
    <w:p w:rsidR="00491326" w:rsidRDefault="009D4B18">
      <w:pPr>
        <w:pStyle w:val="TOC3"/>
        <w:rPr>
          <w:rFonts w:asciiTheme="minorHAnsi" w:eastAsiaTheme="minorEastAsia" w:hAnsiTheme="minorHAnsi" w:cstheme="minorBidi"/>
          <w:iCs w:val="0"/>
          <w:caps w:val="0"/>
          <w:noProof/>
          <w:sz w:val="22"/>
          <w:szCs w:val="22"/>
        </w:rPr>
      </w:pPr>
      <w:hyperlink w:anchor="_Toc450124541" w:history="1">
        <w:r w:rsidR="00491326" w:rsidRPr="00E057B3">
          <w:rPr>
            <w:rStyle w:val="Hyperlink"/>
            <w:noProof/>
          </w:rPr>
          <w:t>3.1.11 Transmission of Files</w:t>
        </w:r>
        <w:r w:rsidR="00491326">
          <w:rPr>
            <w:noProof/>
            <w:webHidden/>
          </w:rPr>
          <w:tab/>
        </w:r>
        <w:r w:rsidR="00491326">
          <w:rPr>
            <w:noProof/>
            <w:webHidden/>
          </w:rPr>
          <w:fldChar w:fldCharType="begin"/>
        </w:r>
        <w:r w:rsidR="00491326">
          <w:rPr>
            <w:noProof/>
            <w:webHidden/>
          </w:rPr>
          <w:instrText xml:space="preserve"> PAGEREF _Toc450124541 \h </w:instrText>
        </w:r>
        <w:r w:rsidR="00491326">
          <w:rPr>
            <w:noProof/>
            <w:webHidden/>
          </w:rPr>
        </w:r>
        <w:r w:rsidR="00491326">
          <w:rPr>
            <w:noProof/>
            <w:webHidden/>
          </w:rPr>
          <w:fldChar w:fldCharType="separate"/>
        </w:r>
        <w:r w:rsidR="00491326">
          <w:rPr>
            <w:noProof/>
            <w:webHidden/>
          </w:rPr>
          <w:t>52</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2" w:history="1">
        <w:r w:rsidR="00491326" w:rsidRPr="00E057B3">
          <w:rPr>
            <w:rStyle w:val="Hyperlink"/>
            <w:noProof/>
          </w:rPr>
          <w:t>3.2 System Acceptance</w:t>
        </w:r>
        <w:r w:rsidR="00491326">
          <w:rPr>
            <w:noProof/>
            <w:webHidden/>
          </w:rPr>
          <w:tab/>
        </w:r>
        <w:r w:rsidR="00491326">
          <w:rPr>
            <w:noProof/>
            <w:webHidden/>
          </w:rPr>
          <w:fldChar w:fldCharType="begin"/>
        </w:r>
        <w:r w:rsidR="00491326">
          <w:rPr>
            <w:noProof/>
            <w:webHidden/>
          </w:rPr>
          <w:instrText xml:space="preserve"> PAGEREF _Toc450124542 \h </w:instrText>
        </w:r>
        <w:r w:rsidR="00491326">
          <w:rPr>
            <w:noProof/>
            <w:webHidden/>
          </w:rPr>
        </w:r>
        <w:r w:rsidR="00491326">
          <w:rPr>
            <w:noProof/>
            <w:webHidden/>
          </w:rPr>
          <w:fldChar w:fldCharType="separate"/>
        </w:r>
        <w:r w:rsidR="00491326">
          <w:rPr>
            <w:noProof/>
            <w:webHidden/>
          </w:rPr>
          <w:t>53</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3" w:history="1">
        <w:r w:rsidR="00491326" w:rsidRPr="00E057B3">
          <w:rPr>
            <w:rStyle w:val="Hyperlink"/>
            <w:noProof/>
          </w:rPr>
          <w:t>3.3 Change Management</w:t>
        </w:r>
        <w:r w:rsidR="00491326">
          <w:rPr>
            <w:noProof/>
            <w:webHidden/>
          </w:rPr>
          <w:tab/>
        </w:r>
        <w:r w:rsidR="00491326">
          <w:rPr>
            <w:noProof/>
            <w:webHidden/>
          </w:rPr>
          <w:fldChar w:fldCharType="begin"/>
        </w:r>
        <w:r w:rsidR="00491326">
          <w:rPr>
            <w:noProof/>
            <w:webHidden/>
          </w:rPr>
          <w:instrText xml:space="preserve"> PAGEREF _Toc450124543 \h </w:instrText>
        </w:r>
        <w:r w:rsidR="00491326">
          <w:rPr>
            <w:noProof/>
            <w:webHidden/>
          </w:rPr>
        </w:r>
        <w:r w:rsidR="00491326">
          <w:rPr>
            <w:noProof/>
            <w:webHidden/>
          </w:rPr>
          <w:fldChar w:fldCharType="separate"/>
        </w:r>
        <w:r w:rsidR="00491326">
          <w:rPr>
            <w:noProof/>
            <w:webHidden/>
          </w:rPr>
          <w:t>54</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4" w:history="1">
        <w:r w:rsidR="00491326" w:rsidRPr="00E057B3">
          <w:rPr>
            <w:rStyle w:val="Hyperlink"/>
            <w:noProof/>
          </w:rPr>
          <w:t>3.4 Training</w:t>
        </w:r>
        <w:r w:rsidR="00491326">
          <w:rPr>
            <w:noProof/>
            <w:webHidden/>
          </w:rPr>
          <w:tab/>
        </w:r>
        <w:r w:rsidR="00491326">
          <w:rPr>
            <w:noProof/>
            <w:webHidden/>
          </w:rPr>
          <w:fldChar w:fldCharType="begin"/>
        </w:r>
        <w:r w:rsidR="00491326">
          <w:rPr>
            <w:noProof/>
            <w:webHidden/>
          </w:rPr>
          <w:instrText xml:space="preserve"> PAGEREF _Toc450124544 \h </w:instrText>
        </w:r>
        <w:r w:rsidR="00491326">
          <w:rPr>
            <w:noProof/>
            <w:webHidden/>
          </w:rPr>
        </w:r>
        <w:r w:rsidR="00491326">
          <w:rPr>
            <w:noProof/>
            <w:webHidden/>
          </w:rPr>
          <w:fldChar w:fldCharType="separate"/>
        </w:r>
        <w:r w:rsidR="00491326">
          <w:rPr>
            <w:noProof/>
            <w:webHidden/>
          </w:rPr>
          <w:t>54</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5" w:history="1">
        <w:r w:rsidR="00491326" w:rsidRPr="00E057B3">
          <w:rPr>
            <w:rStyle w:val="Hyperlink"/>
            <w:noProof/>
          </w:rPr>
          <w:t>3.5 documentation</w:t>
        </w:r>
        <w:r w:rsidR="00491326">
          <w:rPr>
            <w:noProof/>
            <w:webHidden/>
          </w:rPr>
          <w:tab/>
        </w:r>
        <w:r w:rsidR="00491326">
          <w:rPr>
            <w:noProof/>
            <w:webHidden/>
          </w:rPr>
          <w:fldChar w:fldCharType="begin"/>
        </w:r>
        <w:r w:rsidR="00491326">
          <w:rPr>
            <w:noProof/>
            <w:webHidden/>
          </w:rPr>
          <w:instrText xml:space="preserve"> PAGEREF _Toc450124545 \h </w:instrText>
        </w:r>
        <w:r w:rsidR="00491326">
          <w:rPr>
            <w:noProof/>
            <w:webHidden/>
          </w:rPr>
        </w:r>
        <w:r w:rsidR="00491326">
          <w:rPr>
            <w:noProof/>
            <w:webHidden/>
          </w:rPr>
          <w:fldChar w:fldCharType="separate"/>
        </w:r>
        <w:r w:rsidR="00491326">
          <w:rPr>
            <w:noProof/>
            <w:webHidden/>
          </w:rPr>
          <w:t>55</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6" w:history="1">
        <w:r w:rsidR="00491326" w:rsidRPr="00E057B3">
          <w:rPr>
            <w:rStyle w:val="Hyperlink"/>
            <w:noProof/>
          </w:rPr>
          <w:t>3.6 service level requirements</w:t>
        </w:r>
        <w:r w:rsidR="00491326">
          <w:rPr>
            <w:noProof/>
            <w:webHidden/>
          </w:rPr>
          <w:tab/>
        </w:r>
        <w:r w:rsidR="00491326">
          <w:rPr>
            <w:noProof/>
            <w:webHidden/>
          </w:rPr>
          <w:fldChar w:fldCharType="begin"/>
        </w:r>
        <w:r w:rsidR="00491326">
          <w:rPr>
            <w:noProof/>
            <w:webHidden/>
          </w:rPr>
          <w:instrText xml:space="preserve"> PAGEREF _Toc450124546 \h </w:instrText>
        </w:r>
        <w:r w:rsidR="00491326">
          <w:rPr>
            <w:noProof/>
            <w:webHidden/>
          </w:rPr>
        </w:r>
        <w:r w:rsidR="00491326">
          <w:rPr>
            <w:noProof/>
            <w:webHidden/>
          </w:rPr>
          <w:fldChar w:fldCharType="separate"/>
        </w:r>
        <w:r w:rsidR="00491326">
          <w:rPr>
            <w:noProof/>
            <w:webHidden/>
          </w:rPr>
          <w:t>56</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7" w:history="1">
        <w:r w:rsidR="00491326" w:rsidRPr="00E057B3">
          <w:rPr>
            <w:rStyle w:val="Hyperlink"/>
            <w:noProof/>
          </w:rPr>
          <w:t>3.7 project management</w:t>
        </w:r>
        <w:r w:rsidR="00491326">
          <w:rPr>
            <w:noProof/>
            <w:webHidden/>
          </w:rPr>
          <w:tab/>
        </w:r>
        <w:r w:rsidR="00491326">
          <w:rPr>
            <w:noProof/>
            <w:webHidden/>
          </w:rPr>
          <w:fldChar w:fldCharType="begin"/>
        </w:r>
        <w:r w:rsidR="00491326">
          <w:rPr>
            <w:noProof/>
            <w:webHidden/>
          </w:rPr>
          <w:instrText xml:space="preserve"> PAGEREF _Toc450124547 \h </w:instrText>
        </w:r>
        <w:r w:rsidR="00491326">
          <w:rPr>
            <w:noProof/>
            <w:webHidden/>
          </w:rPr>
        </w:r>
        <w:r w:rsidR="00491326">
          <w:rPr>
            <w:noProof/>
            <w:webHidden/>
          </w:rPr>
          <w:fldChar w:fldCharType="separate"/>
        </w:r>
        <w:r w:rsidR="00491326">
          <w:rPr>
            <w:noProof/>
            <w:webHidden/>
          </w:rPr>
          <w:t>58</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8" w:history="1">
        <w:r w:rsidR="00491326" w:rsidRPr="00E057B3">
          <w:rPr>
            <w:rStyle w:val="Hyperlink"/>
            <w:noProof/>
          </w:rPr>
          <w:t>3.8 implementation review board</w:t>
        </w:r>
        <w:r w:rsidR="00491326">
          <w:rPr>
            <w:noProof/>
            <w:webHidden/>
          </w:rPr>
          <w:tab/>
        </w:r>
        <w:r w:rsidR="00491326">
          <w:rPr>
            <w:noProof/>
            <w:webHidden/>
          </w:rPr>
          <w:fldChar w:fldCharType="begin"/>
        </w:r>
        <w:r w:rsidR="00491326">
          <w:rPr>
            <w:noProof/>
            <w:webHidden/>
          </w:rPr>
          <w:instrText xml:space="preserve"> PAGEREF _Toc450124548 \h </w:instrText>
        </w:r>
        <w:r w:rsidR="00491326">
          <w:rPr>
            <w:noProof/>
            <w:webHidden/>
          </w:rPr>
        </w:r>
        <w:r w:rsidR="00491326">
          <w:rPr>
            <w:noProof/>
            <w:webHidden/>
          </w:rPr>
          <w:fldChar w:fldCharType="separate"/>
        </w:r>
        <w:r w:rsidR="00491326">
          <w:rPr>
            <w:noProof/>
            <w:webHidden/>
          </w:rPr>
          <w:t>59</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49" w:history="1">
        <w:r w:rsidR="00491326" w:rsidRPr="00E057B3">
          <w:rPr>
            <w:rStyle w:val="Hyperlink"/>
            <w:noProof/>
          </w:rPr>
          <w:t>3.9 Implementation Approach and Timeline</w:t>
        </w:r>
        <w:r w:rsidR="00491326">
          <w:rPr>
            <w:noProof/>
            <w:webHidden/>
          </w:rPr>
          <w:tab/>
        </w:r>
        <w:r w:rsidR="00491326">
          <w:rPr>
            <w:noProof/>
            <w:webHidden/>
          </w:rPr>
          <w:fldChar w:fldCharType="begin"/>
        </w:r>
        <w:r w:rsidR="00491326">
          <w:rPr>
            <w:noProof/>
            <w:webHidden/>
          </w:rPr>
          <w:instrText xml:space="preserve"> PAGEREF _Toc450124549 \h </w:instrText>
        </w:r>
        <w:r w:rsidR="00491326">
          <w:rPr>
            <w:noProof/>
            <w:webHidden/>
          </w:rPr>
        </w:r>
        <w:r w:rsidR="00491326">
          <w:rPr>
            <w:noProof/>
            <w:webHidden/>
          </w:rPr>
          <w:fldChar w:fldCharType="separate"/>
        </w:r>
        <w:r w:rsidR="00491326">
          <w:rPr>
            <w:noProof/>
            <w:webHidden/>
          </w:rPr>
          <w:t>59</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50" w:history="1">
        <w:r w:rsidR="00491326" w:rsidRPr="00E057B3">
          <w:rPr>
            <w:rStyle w:val="Hyperlink"/>
            <w:noProof/>
          </w:rPr>
          <w:t>3.10 End-of-Contract Transition</w:t>
        </w:r>
        <w:r w:rsidR="00491326">
          <w:rPr>
            <w:noProof/>
            <w:webHidden/>
          </w:rPr>
          <w:tab/>
        </w:r>
        <w:r w:rsidR="00491326">
          <w:rPr>
            <w:noProof/>
            <w:webHidden/>
          </w:rPr>
          <w:fldChar w:fldCharType="begin"/>
        </w:r>
        <w:r w:rsidR="00491326">
          <w:rPr>
            <w:noProof/>
            <w:webHidden/>
          </w:rPr>
          <w:instrText xml:space="preserve"> PAGEREF _Toc450124550 \h </w:instrText>
        </w:r>
        <w:r w:rsidR="00491326">
          <w:rPr>
            <w:noProof/>
            <w:webHidden/>
          </w:rPr>
        </w:r>
        <w:r w:rsidR="00491326">
          <w:rPr>
            <w:noProof/>
            <w:webHidden/>
          </w:rPr>
          <w:fldChar w:fldCharType="separate"/>
        </w:r>
        <w:r w:rsidR="00491326">
          <w:rPr>
            <w:noProof/>
            <w:webHidden/>
          </w:rPr>
          <w:t>60</w:t>
        </w:r>
        <w:r w:rsidR="00491326">
          <w:rPr>
            <w:noProof/>
            <w:webHidden/>
          </w:rPr>
          <w:fldChar w:fldCharType="end"/>
        </w:r>
      </w:hyperlink>
    </w:p>
    <w:p w:rsidR="00491326" w:rsidRDefault="009D4B18">
      <w:pPr>
        <w:pStyle w:val="TOC2"/>
        <w:rPr>
          <w:rFonts w:asciiTheme="minorHAnsi" w:eastAsiaTheme="minorEastAsia" w:hAnsiTheme="minorHAnsi" w:cstheme="minorBidi"/>
          <w:caps w:val="0"/>
          <w:noProof/>
          <w:sz w:val="22"/>
          <w:szCs w:val="22"/>
        </w:rPr>
      </w:pPr>
      <w:hyperlink w:anchor="_Toc450124551" w:history="1">
        <w:r w:rsidR="00491326" w:rsidRPr="00E057B3">
          <w:rPr>
            <w:rStyle w:val="Hyperlink"/>
            <w:noProof/>
          </w:rPr>
          <w:t>3.11 State Responsibilities</w:t>
        </w:r>
        <w:r w:rsidR="00491326">
          <w:rPr>
            <w:noProof/>
            <w:webHidden/>
          </w:rPr>
          <w:tab/>
        </w:r>
        <w:r w:rsidR="00491326">
          <w:rPr>
            <w:noProof/>
            <w:webHidden/>
          </w:rPr>
          <w:fldChar w:fldCharType="begin"/>
        </w:r>
        <w:r w:rsidR="00491326">
          <w:rPr>
            <w:noProof/>
            <w:webHidden/>
          </w:rPr>
          <w:instrText xml:space="preserve"> PAGEREF _Toc450124551 \h </w:instrText>
        </w:r>
        <w:r w:rsidR="00491326">
          <w:rPr>
            <w:noProof/>
            <w:webHidden/>
          </w:rPr>
        </w:r>
        <w:r w:rsidR="00491326">
          <w:rPr>
            <w:noProof/>
            <w:webHidden/>
          </w:rPr>
          <w:fldChar w:fldCharType="separate"/>
        </w:r>
        <w:r w:rsidR="00491326">
          <w:rPr>
            <w:noProof/>
            <w:webHidden/>
          </w:rPr>
          <w:t>60</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552" w:history="1">
        <w:r w:rsidR="00491326" w:rsidRPr="00E057B3">
          <w:rPr>
            <w:rStyle w:val="Hyperlink"/>
            <w:noProof/>
          </w:rPr>
          <w:t>4.0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QUOTE {PROPOSAL} PREPARATION AND SUBMISSION</w:t>
        </w:r>
        <w:r w:rsidR="00491326">
          <w:rPr>
            <w:noProof/>
            <w:webHidden/>
          </w:rPr>
          <w:tab/>
        </w:r>
        <w:r w:rsidR="00491326">
          <w:rPr>
            <w:noProof/>
            <w:webHidden/>
          </w:rPr>
          <w:fldChar w:fldCharType="begin"/>
        </w:r>
        <w:r w:rsidR="00491326">
          <w:rPr>
            <w:noProof/>
            <w:webHidden/>
          </w:rPr>
          <w:instrText xml:space="preserve"> PAGEREF _Toc450124552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53" w:history="1">
        <w:r w:rsidR="00491326" w:rsidRPr="00E057B3">
          <w:rPr>
            <w:rStyle w:val="Hyperlink"/>
            <w:noProof/>
          </w:rPr>
          <w:t>4.1</w:t>
        </w:r>
        <w:r w:rsidR="00491326">
          <w:rPr>
            <w:rFonts w:asciiTheme="minorHAnsi" w:eastAsiaTheme="minorEastAsia" w:hAnsiTheme="minorHAnsi" w:cstheme="minorBidi"/>
            <w:caps w:val="0"/>
            <w:noProof/>
            <w:sz w:val="22"/>
            <w:szCs w:val="22"/>
          </w:rPr>
          <w:tab/>
        </w:r>
        <w:r w:rsidR="00491326" w:rsidRPr="00E057B3">
          <w:rPr>
            <w:rStyle w:val="Hyperlink"/>
            <w:noProof/>
          </w:rPr>
          <w:t>General</w:t>
        </w:r>
        <w:r w:rsidR="00491326">
          <w:rPr>
            <w:noProof/>
            <w:webHidden/>
          </w:rPr>
          <w:tab/>
        </w:r>
        <w:r w:rsidR="00491326">
          <w:rPr>
            <w:noProof/>
            <w:webHidden/>
          </w:rPr>
          <w:fldChar w:fldCharType="begin"/>
        </w:r>
        <w:r w:rsidR="00491326">
          <w:rPr>
            <w:noProof/>
            <w:webHidden/>
          </w:rPr>
          <w:instrText xml:space="preserve"> PAGEREF _Toc450124553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54" w:history="1">
        <w:r w:rsidR="00491326" w:rsidRPr="00E057B3">
          <w:rPr>
            <w:rStyle w:val="Hyperlink"/>
            <w:noProof/>
          </w:rPr>
          <w:t>4.2</w:t>
        </w:r>
        <w:r w:rsidR="00491326">
          <w:rPr>
            <w:rFonts w:asciiTheme="minorHAnsi" w:eastAsiaTheme="minorEastAsia" w:hAnsiTheme="minorHAnsi" w:cstheme="minorBidi"/>
            <w:caps w:val="0"/>
            <w:noProof/>
            <w:sz w:val="22"/>
            <w:szCs w:val="22"/>
          </w:rPr>
          <w:tab/>
        </w:r>
        <w:r w:rsidR="00491326" w:rsidRPr="00E057B3">
          <w:rPr>
            <w:rStyle w:val="Hyperlink"/>
            <w:noProof/>
          </w:rPr>
          <w:t>QUOTE {Proposal} Delivery and Identification</w:t>
        </w:r>
        <w:r w:rsidR="00491326">
          <w:rPr>
            <w:noProof/>
            <w:webHidden/>
          </w:rPr>
          <w:tab/>
        </w:r>
        <w:r w:rsidR="00491326">
          <w:rPr>
            <w:noProof/>
            <w:webHidden/>
          </w:rPr>
          <w:fldChar w:fldCharType="begin"/>
        </w:r>
        <w:r w:rsidR="00491326">
          <w:rPr>
            <w:noProof/>
            <w:webHidden/>
          </w:rPr>
          <w:instrText xml:space="preserve"> PAGEREF _Toc450124554 \h </w:instrText>
        </w:r>
        <w:r w:rsidR="00491326">
          <w:rPr>
            <w:noProof/>
            <w:webHidden/>
          </w:rPr>
        </w:r>
        <w:r w:rsidR="00491326">
          <w:rPr>
            <w:noProof/>
            <w:webHidden/>
          </w:rPr>
          <w:fldChar w:fldCharType="separate"/>
        </w:r>
        <w:r w:rsidR="00491326">
          <w:rPr>
            <w:noProof/>
            <w:webHidden/>
          </w:rPr>
          <w:t>62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55" w:history="1">
        <w:r w:rsidR="00491326" w:rsidRPr="00E057B3">
          <w:rPr>
            <w:rStyle w:val="Hyperlink"/>
            <w:noProof/>
          </w:rPr>
          <w:t>4.3</w:t>
        </w:r>
        <w:r w:rsidR="00491326">
          <w:rPr>
            <w:rFonts w:asciiTheme="minorHAnsi" w:eastAsiaTheme="minorEastAsia" w:hAnsiTheme="minorHAnsi" w:cstheme="minorBidi"/>
            <w:caps w:val="0"/>
            <w:noProof/>
            <w:sz w:val="22"/>
            <w:szCs w:val="22"/>
          </w:rPr>
          <w:tab/>
        </w:r>
        <w:r w:rsidR="00491326" w:rsidRPr="00E057B3">
          <w:rPr>
            <w:rStyle w:val="Hyperlink"/>
            <w:noProof/>
          </w:rPr>
          <w:t>njstart electronic submission VS. hard copy SUBMISSION INSTRUCTION</w:t>
        </w:r>
        <w:r w:rsidR="00491326">
          <w:rPr>
            <w:noProof/>
            <w:webHidden/>
          </w:rPr>
          <w:tab/>
        </w:r>
        <w:r w:rsidR="00491326">
          <w:rPr>
            <w:noProof/>
            <w:webHidden/>
          </w:rPr>
          <w:fldChar w:fldCharType="begin"/>
        </w:r>
        <w:r w:rsidR="00491326">
          <w:rPr>
            <w:noProof/>
            <w:webHidden/>
          </w:rPr>
          <w:instrText xml:space="preserve"> PAGEREF _Toc450124555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56" w:history="1">
        <w:r w:rsidR="00491326" w:rsidRPr="00E057B3">
          <w:rPr>
            <w:rStyle w:val="Hyperlink"/>
            <w:noProof/>
          </w:rPr>
          <w:t>4.3.1</w:t>
        </w:r>
        <w:r w:rsidR="00491326">
          <w:rPr>
            <w:rFonts w:asciiTheme="minorHAnsi" w:eastAsiaTheme="minorEastAsia" w:hAnsiTheme="minorHAnsi" w:cstheme="minorBidi"/>
            <w:iCs w:val="0"/>
            <w:caps w:val="0"/>
            <w:noProof/>
            <w:sz w:val="22"/>
            <w:szCs w:val="22"/>
          </w:rPr>
          <w:tab/>
        </w:r>
        <w:r w:rsidR="00491326" w:rsidRPr="00E057B3">
          <w:rPr>
            <w:rStyle w:val="Hyperlink"/>
            <w:noProof/>
          </w:rPr>
          <w:t>NJSTART SUBMISSION OF QUOTE {PROPOSAL}</w:t>
        </w:r>
        <w:r w:rsidR="00491326">
          <w:rPr>
            <w:noProof/>
            <w:webHidden/>
          </w:rPr>
          <w:tab/>
        </w:r>
        <w:r w:rsidR="00491326">
          <w:rPr>
            <w:noProof/>
            <w:webHidden/>
          </w:rPr>
          <w:fldChar w:fldCharType="begin"/>
        </w:r>
        <w:r w:rsidR="00491326">
          <w:rPr>
            <w:noProof/>
            <w:webHidden/>
          </w:rPr>
          <w:instrText xml:space="preserve"> PAGEREF _Toc450124556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57" w:history="1">
        <w:r w:rsidR="00491326" w:rsidRPr="00E057B3">
          <w:rPr>
            <w:rStyle w:val="Hyperlink"/>
            <w:noProof/>
          </w:rPr>
          <w:t>4.3.2</w:t>
        </w:r>
        <w:r w:rsidR="00491326">
          <w:rPr>
            <w:rFonts w:asciiTheme="minorHAnsi" w:eastAsiaTheme="minorEastAsia" w:hAnsiTheme="minorHAnsi" w:cstheme="minorBidi"/>
            <w:iCs w:val="0"/>
            <w:caps w:val="0"/>
            <w:noProof/>
            <w:sz w:val="22"/>
            <w:szCs w:val="22"/>
          </w:rPr>
          <w:tab/>
        </w:r>
        <w:r w:rsidR="00491326" w:rsidRPr="00E057B3">
          <w:rPr>
            <w:rStyle w:val="Hyperlink"/>
            <w:noProof/>
          </w:rPr>
          <w:t>HARD COPY SUBMISSION</w:t>
        </w:r>
        <w:r w:rsidR="00491326">
          <w:rPr>
            <w:noProof/>
            <w:webHidden/>
          </w:rPr>
          <w:tab/>
        </w:r>
        <w:r w:rsidR="00491326">
          <w:rPr>
            <w:noProof/>
            <w:webHidden/>
          </w:rPr>
          <w:fldChar w:fldCharType="begin"/>
        </w:r>
        <w:r w:rsidR="00491326">
          <w:rPr>
            <w:noProof/>
            <w:webHidden/>
          </w:rPr>
          <w:instrText xml:space="preserve"> PAGEREF _Toc450124557 \h </w:instrText>
        </w:r>
        <w:r w:rsidR="00491326">
          <w:rPr>
            <w:noProof/>
            <w:webHidden/>
          </w:rPr>
        </w:r>
        <w:r w:rsidR="00491326">
          <w:rPr>
            <w:noProof/>
            <w:webHidden/>
          </w:rPr>
          <w:fldChar w:fldCharType="separate"/>
        </w:r>
        <w:r w:rsidR="00491326">
          <w:rPr>
            <w:noProof/>
            <w:webHidden/>
          </w:rPr>
          <w:t>63</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58" w:history="1">
        <w:r w:rsidR="00491326" w:rsidRPr="00E057B3">
          <w:rPr>
            <w:rStyle w:val="Hyperlink"/>
            <w:noProof/>
          </w:rPr>
          <w:t>4.4</w:t>
        </w:r>
        <w:r w:rsidR="00491326">
          <w:rPr>
            <w:rFonts w:asciiTheme="minorHAnsi" w:eastAsiaTheme="minorEastAsia" w:hAnsiTheme="minorHAnsi" w:cstheme="minorBidi"/>
            <w:caps w:val="0"/>
            <w:noProof/>
            <w:sz w:val="22"/>
            <w:szCs w:val="22"/>
          </w:rPr>
          <w:tab/>
        </w:r>
        <w:r w:rsidR="00491326" w:rsidRPr="00E057B3">
          <w:rPr>
            <w:rStyle w:val="Hyperlink"/>
            <w:noProof/>
          </w:rPr>
          <w:t>QUOTE {Proposal} Content</w:t>
        </w:r>
        <w:r w:rsidR="00491326">
          <w:rPr>
            <w:noProof/>
            <w:webHidden/>
          </w:rPr>
          <w:tab/>
        </w:r>
        <w:r w:rsidR="00491326">
          <w:rPr>
            <w:noProof/>
            <w:webHidden/>
          </w:rPr>
          <w:fldChar w:fldCharType="begin"/>
        </w:r>
        <w:r w:rsidR="00491326">
          <w:rPr>
            <w:noProof/>
            <w:webHidden/>
          </w:rPr>
          <w:instrText xml:space="preserve"> PAGEREF _Toc450124558 \h </w:instrText>
        </w:r>
        <w:r w:rsidR="00491326">
          <w:rPr>
            <w:noProof/>
            <w:webHidden/>
          </w:rPr>
        </w:r>
        <w:r w:rsidR="00491326">
          <w:rPr>
            <w:noProof/>
            <w:webHidden/>
          </w:rPr>
          <w:fldChar w:fldCharType="separate"/>
        </w:r>
        <w:r w:rsidR="00491326">
          <w:rPr>
            <w:noProof/>
            <w:webHidden/>
          </w:rPr>
          <w:t>64</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59" w:history="1">
        <w:r w:rsidR="00491326" w:rsidRPr="00E057B3">
          <w:rPr>
            <w:rStyle w:val="Hyperlink"/>
            <w:noProof/>
          </w:rPr>
          <w:t>4.4.1</w:t>
        </w:r>
        <w:r w:rsidR="00491326">
          <w:rPr>
            <w:rFonts w:asciiTheme="minorHAnsi" w:eastAsiaTheme="minorEastAsia" w:hAnsiTheme="minorHAnsi" w:cstheme="minorBidi"/>
            <w:iCs w:val="0"/>
            <w:caps w:val="0"/>
            <w:noProof/>
            <w:sz w:val="22"/>
            <w:szCs w:val="22"/>
          </w:rPr>
          <w:tab/>
        </w:r>
        <w:r w:rsidR="00491326" w:rsidRPr="00E057B3">
          <w:rPr>
            <w:rStyle w:val="Hyperlink"/>
            <w:noProof/>
          </w:rPr>
          <w:t>Forms, rEGISTRATIONS and CERTIFICATIONS required with QUOTE {Proposal}</w:t>
        </w:r>
        <w:r w:rsidR="00491326">
          <w:rPr>
            <w:noProof/>
            <w:webHidden/>
          </w:rPr>
          <w:tab/>
        </w:r>
        <w:r w:rsidR="00491326">
          <w:rPr>
            <w:noProof/>
            <w:webHidden/>
          </w:rPr>
          <w:fldChar w:fldCharType="begin"/>
        </w:r>
        <w:r w:rsidR="00491326">
          <w:rPr>
            <w:noProof/>
            <w:webHidden/>
          </w:rPr>
          <w:instrText xml:space="preserve"> PAGEREF _Toc450124559 \h </w:instrText>
        </w:r>
        <w:r w:rsidR="00491326">
          <w:rPr>
            <w:noProof/>
            <w:webHidden/>
          </w:rPr>
        </w:r>
        <w:r w:rsidR="00491326">
          <w:rPr>
            <w:noProof/>
            <w:webHidden/>
          </w:rPr>
          <w:fldChar w:fldCharType="separate"/>
        </w:r>
        <w:r w:rsidR="00491326">
          <w:rPr>
            <w:noProof/>
            <w:webHidden/>
          </w:rPr>
          <w:t>64</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60" w:history="1">
        <w:r w:rsidR="00491326" w:rsidRPr="00E057B3">
          <w:rPr>
            <w:rStyle w:val="Hyperlink"/>
            <w:noProof/>
          </w:rPr>
          <w:t>4.4.2</w:t>
        </w:r>
        <w:r w:rsidR="00491326">
          <w:rPr>
            <w:rFonts w:asciiTheme="minorHAnsi" w:eastAsiaTheme="minorEastAsia" w:hAnsiTheme="minorHAnsi" w:cstheme="minorBidi"/>
            <w:iCs w:val="0"/>
            <w:caps w:val="0"/>
            <w:noProof/>
            <w:sz w:val="22"/>
            <w:szCs w:val="22"/>
          </w:rPr>
          <w:tab/>
        </w:r>
        <w:r w:rsidR="00491326" w:rsidRPr="00E057B3">
          <w:rPr>
            <w:rStyle w:val="Hyperlink"/>
            <w:noProof/>
          </w:rPr>
          <w:t>Forms, REGISTRATIONS AND CERTIFICATIONS REQUIRED before BLANKET PO {contract} award and THAT SHOULD BE SUBMITTED with the QUOTE {proposal}</w:t>
        </w:r>
        <w:r w:rsidR="00491326">
          <w:rPr>
            <w:noProof/>
            <w:webHidden/>
          </w:rPr>
          <w:tab/>
        </w:r>
        <w:r w:rsidR="00491326">
          <w:rPr>
            <w:noProof/>
            <w:webHidden/>
          </w:rPr>
          <w:fldChar w:fldCharType="begin"/>
        </w:r>
        <w:r w:rsidR="00491326">
          <w:rPr>
            <w:noProof/>
            <w:webHidden/>
          </w:rPr>
          <w:instrText xml:space="preserve"> PAGEREF _Toc450124560 \h </w:instrText>
        </w:r>
        <w:r w:rsidR="00491326">
          <w:rPr>
            <w:noProof/>
            <w:webHidden/>
          </w:rPr>
        </w:r>
        <w:r w:rsidR="00491326">
          <w:rPr>
            <w:noProof/>
            <w:webHidden/>
          </w:rPr>
          <w:fldChar w:fldCharType="separate"/>
        </w:r>
        <w:r w:rsidR="00491326">
          <w:rPr>
            <w:noProof/>
            <w:webHidden/>
          </w:rPr>
          <w:t>70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61" w:history="1">
        <w:r w:rsidR="00491326" w:rsidRPr="00E057B3">
          <w:rPr>
            <w:rStyle w:val="Hyperlink"/>
            <w:rFonts w:eastAsia="MS Mincho"/>
            <w:noProof/>
          </w:rPr>
          <w:t>4.4.3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Technical QUOTE {Proposal}</w:t>
        </w:r>
        <w:r w:rsidR="00491326">
          <w:rPr>
            <w:noProof/>
            <w:webHidden/>
          </w:rPr>
          <w:tab/>
        </w:r>
        <w:r w:rsidR="00491326">
          <w:rPr>
            <w:noProof/>
            <w:webHidden/>
          </w:rPr>
          <w:fldChar w:fldCharType="begin"/>
        </w:r>
        <w:r w:rsidR="00491326">
          <w:rPr>
            <w:noProof/>
            <w:webHidden/>
          </w:rPr>
          <w:instrText xml:space="preserve"> PAGEREF _Toc450124561 \h </w:instrText>
        </w:r>
        <w:r w:rsidR="00491326">
          <w:rPr>
            <w:noProof/>
            <w:webHidden/>
          </w:rPr>
        </w:r>
        <w:r w:rsidR="00491326">
          <w:rPr>
            <w:noProof/>
            <w:webHidden/>
          </w:rPr>
          <w:fldChar w:fldCharType="separate"/>
        </w:r>
        <w:r w:rsidR="00491326">
          <w:rPr>
            <w:noProof/>
            <w:webHidden/>
          </w:rPr>
          <w:t>72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62" w:history="1">
        <w:r w:rsidR="00491326" w:rsidRPr="00E057B3">
          <w:rPr>
            <w:rStyle w:val="Hyperlink"/>
            <w:rFonts w:eastAsia="MS Mincho"/>
            <w:noProof/>
          </w:rPr>
          <w:t>4.4.4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Organizational Support and Experience</w:t>
        </w:r>
        <w:r w:rsidR="00491326">
          <w:rPr>
            <w:noProof/>
            <w:webHidden/>
          </w:rPr>
          <w:tab/>
        </w:r>
        <w:r w:rsidR="00491326">
          <w:rPr>
            <w:noProof/>
            <w:webHidden/>
          </w:rPr>
          <w:fldChar w:fldCharType="begin"/>
        </w:r>
        <w:r w:rsidR="00491326">
          <w:rPr>
            <w:noProof/>
            <w:webHidden/>
          </w:rPr>
          <w:instrText xml:space="preserve"> PAGEREF _Toc450124562 \h </w:instrText>
        </w:r>
        <w:r w:rsidR="00491326">
          <w:rPr>
            <w:noProof/>
            <w:webHidden/>
          </w:rPr>
        </w:r>
        <w:r w:rsidR="00491326">
          <w:rPr>
            <w:noProof/>
            <w:webHidden/>
          </w:rPr>
          <w:fldChar w:fldCharType="separate"/>
        </w:r>
        <w:r w:rsidR="00491326">
          <w:rPr>
            <w:noProof/>
            <w:webHidden/>
          </w:rPr>
          <w:t>74</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63" w:history="1">
        <w:r w:rsidR="00491326" w:rsidRPr="00E057B3">
          <w:rPr>
            <w:rStyle w:val="Hyperlink"/>
            <w:rFonts w:eastAsia="MS Mincho"/>
            <w:noProof/>
          </w:rPr>
          <w:t>4.4.5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PRICE schedule/SHEET</w:t>
        </w:r>
        <w:r w:rsidR="00491326">
          <w:rPr>
            <w:noProof/>
            <w:webHidden/>
          </w:rPr>
          <w:tab/>
        </w:r>
        <w:r w:rsidR="00491326">
          <w:rPr>
            <w:noProof/>
            <w:webHidden/>
          </w:rPr>
          <w:fldChar w:fldCharType="begin"/>
        </w:r>
        <w:r w:rsidR="00491326">
          <w:rPr>
            <w:noProof/>
            <w:webHidden/>
          </w:rPr>
          <w:instrText xml:space="preserve"> PAGEREF _Toc450124563 \h </w:instrText>
        </w:r>
        <w:r w:rsidR="00491326">
          <w:rPr>
            <w:noProof/>
            <w:webHidden/>
          </w:rPr>
        </w:r>
        <w:r w:rsidR="00491326">
          <w:rPr>
            <w:noProof/>
            <w:webHidden/>
          </w:rPr>
          <w:fldChar w:fldCharType="separate"/>
        </w:r>
        <w:r w:rsidR="00491326">
          <w:rPr>
            <w:noProof/>
            <w:webHidden/>
          </w:rPr>
          <w:t>76</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64" w:history="1">
        <w:r w:rsidR="00491326" w:rsidRPr="00E057B3">
          <w:rPr>
            <w:rStyle w:val="Hyperlink"/>
            <w:noProof/>
          </w:rPr>
          <w:t>4.4.6</w:t>
        </w:r>
        <w:r w:rsidR="00491326">
          <w:rPr>
            <w:rFonts w:asciiTheme="minorHAnsi" w:eastAsiaTheme="minorEastAsia" w:hAnsiTheme="minorHAnsi" w:cstheme="minorBidi"/>
            <w:iCs w:val="0"/>
            <w:caps w:val="0"/>
            <w:noProof/>
            <w:sz w:val="22"/>
            <w:szCs w:val="22"/>
          </w:rPr>
          <w:tab/>
        </w:r>
        <w:r w:rsidR="00491326" w:rsidRPr="00E057B3">
          <w:rPr>
            <w:rStyle w:val="Hyperlink"/>
            <w:noProof/>
          </w:rPr>
          <w:t>COOPERATIVE PURCHASING PROGRAM</w:t>
        </w:r>
        <w:r w:rsidR="00491326">
          <w:rPr>
            <w:noProof/>
            <w:webHidden/>
          </w:rPr>
          <w:tab/>
        </w:r>
        <w:r w:rsidR="00491326">
          <w:rPr>
            <w:noProof/>
            <w:webHidden/>
          </w:rPr>
          <w:fldChar w:fldCharType="begin"/>
        </w:r>
        <w:r w:rsidR="00491326">
          <w:rPr>
            <w:noProof/>
            <w:webHidden/>
          </w:rPr>
          <w:instrText xml:space="preserve"> PAGEREF _Toc450124564 \h </w:instrText>
        </w:r>
        <w:r w:rsidR="00491326">
          <w:rPr>
            <w:noProof/>
            <w:webHidden/>
          </w:rPr>
        </w:r>
        <w:r w:rsidR="00491326">
          <w:rPr>
            <w:noProof/>
            <w:webHidden/>
          </w:rPr>
          <w:fldChar w:fldCharType="separate"/>
        </w:r>
        <w:r w:rsidR="00491326">
          <w:rPr>
            <w:noProof/>
            <w:webHidden/>
          </w:rPr>
          <w:t>78</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565" w:history="1">
        <w:r w:rsidR="00491326" w:rsidRPr="00E057B3">
          <w:rPr>
            <w:rStyle w:val="Hyperlink"/>
            <w:noProof/>
          </w:rPr>
          <w:t>5.0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SPECIAL CONTRACTUAL TERMS AND CONDITIONS</w:t>
        </w:r>
        <w:r w:rsidR="00491326">
          <w:rPr>
            <w:noProof/>
            <w:webHidden/>
          </w:rPr>
          <w:tab/>
        </w:r>
        <w:r w:rsidR="00491326">
          <w:rPr>
            <w:noProof/>
            <w:webHidden/>
          </w:rPr>
          <w:fldChar w:fldCharType="begin"/>
        </w:r>
        <w:r w:rsidR="00491326">
          <w:rPr>
            <w:noProof/>
            <w:webHidden/>
          </w:rPr>
          <w:instrText xml:space="preserve"> PAGEREF _Toc450124565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66" w:history="1">
        <w:r w:rsidR="00491326" w:rsidRPr="00E057B3">
          <w:rPr>
            <w:rStyle w:val="Hyperlink"/>
            <w:noProof/>
          </w:rPr>
          <w:t>5.1</w:t>
        </w:r>
        <w:r w:rsidR="00491326">
          <w:rPr>
            <w:rFonts w:asciiTheme="minorHAnsi" w:eastAsiaTheme="minorEastAsia" w:hAnsiTheme="minorHAnsi" w:cstheme="minorBidi"/>
            <w:caps w:val="0"/>
            <w:noProof/>
            <w:sz w:val="22"/>
            <w:szCs w:val="22"/>
          </w:rPr>
          <w:tab/>
        </w:r>
        <w:r w:rsidR="00491326" w:rsidRPr="00E057B3">
          <w:rPr>
            <w:rStyle w:val="Hyperlink"/>
            <w:noProof/>
          </w:rPr>
          <w:t>PRECEDENCE OF SPECIAL CONTRACTUAL TERMS AND CONDITIONS</w:t>
        </w:r>
        <w:r w:rsidR="00491326">
          <w:rPr>
            <w:noProof/>
            <w:webHidden/>
          </w:rPr>
          <w:tab/>
        </w:r>
        <w:r w:rsidR="00491326">
          <w:rPr>
            <w:noProof/>
            <w:webHidden/>
          </w:rPr>
          <w:fldChar w:fldCharType="begin"/>
        </w:r>
        <w:r w:rsidR="00491326">
          <w:rPr>
            <w:noProof/>
            <w:webHidden/>
          </w:rPr>
          <w:instrText xml:space="preserve"> PAGEREF _Toc450124566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67" w:history="1">
        <w:r w:rsidR="00491326" w:rsidRPr="00E057B3">
          <w:rPr>
            <w:rStyle w:val="Hyperlink"/>
            <w:noProof/>
          </w:rPr>
          <w:t>5.2</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Term and Extension Option</w:t>
        </w:r>
        <w:r w:rsidR="00491326">
          <w:rPr>
            <w:noProof/>
            <w:webHidden/>
          </w:rPr>
          <w:tab/>
        </w:r>
        <w:r w:rsidR="00491326">
          <w:rPr>
            <w:noProof/>
            <w:webHidden/>
          </w:rPr>
          <w:fldChar w:fldCharType="begin"/>
        </w:r>
        <w:r w:rsidR="00491326">
          <w:rPr>
            <w:noProof/>
            <w:webHidden/>
          </w:rPr>
          <w:instrText xml:space="preserve"> PAGEREF _Toc450124567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68" w:history="1">
        <w:r w:rsidR="00491326" w:rsidRPr="00E057B3">
          <w:rPr>
            <w:rStyle w:val="Hyperlink"/>
            <w:noProof/>
          </w:rPr>
          <w:t>5.3</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Transition</w:t>
        </w:r>
        <w:r w:rsidR="00491326">
          <w:rPr>
            <w:noProof/>
            <w:webHidden/>
          </w:rPr>
          <w:tab/>
        </w:r>
        <w:r w:rsidR="00491326">
          <w:rPr>
            <w:noProof/>
            <w:webHidden/>
          </w:rPr>
          <w:fldChar w:fldCharType="begin"/>
        </w:r>
        <w:r w:rsidR="00491326">
          <w:rPr>
            <w:noProof/>
            <w:webHidden/>
          </w:rPr>
          <w:instrText xml:space="preserve"> PAGEREF _Toc450124568 \h </w:instrText>
        </w:r>
        <w:r w:rsidR="00491326">
          <w:rPr>
            <w:noProof/>
            <w:webHidden/>
          </w:rPr>
        </w:r>
        <w:r w:rsidR="00491326">
          <w:rPr>
            <w:noProof/>
            <w:webHidden/>
          </w:rPr>
          <w:fldChar w:fldCharType="separate"/>
        </w:r>
        <w:r w:rsidR="00491326">
          <w:rPr>
            <w:noProof/>
            <w:webHidden/>
          </w:rPr>
          <w:t>79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69" w:history="1">
        <w:r w:rsidR="00491326" w:rsidRPr="00E057B3">
          <w:rPr>
            <w:rStyle w:val="Hyperlink"/>
            <w:noProof/>
          </w:rPr>
          <w:t>5.4</w:t>
        </w:r>
        <w:r w:rsidR="00491326">
          <w:rPr>
            <w:rFonts w:asciiTheme="minorHAnsi" w:eastAsiaTheme="minorEastAsia" w:hAnsiTheme="minorHAnsi" w:cstheme="minorBidi"/>
            <w:caps w:val="0"/>
            <w:noProof/>
            <w:sz w:val="22"/>
            <w:szCs w:val="22"/>
          </w:rPr>
          <w:tab/>
        </w:r>
        <w:r w:rsidR="00491326" w:rsidRPr="00E057B3">
          <w:rPr>
            <w:rStyle w:val="Hyperlink"/>
            <w:noProof/>
          </w:rPr>
          <w:t>CHANGE ORDER {Contract AMENDMENT}</w:t>
        </w:r>
        <w:r w:rsidR="00491326">
          <w:rPr>
            <w:noProof/>
            <w:webHidden/>
          </w:rPr>
          <w:tab/>
        </w:r>
        <w:r w:rsidR="00491326">
          <w:rPr>
            <w:noProof/>
            <w:webHidden/>
          </w:rPr>
          <w:fldChar w:fldCharType="begin"/>
        </w:r>
        <w:r w:rsidR="00491326">
          <w:rPr>
            <w:noProof/>
            <w:webHidden/>
          </w:rPr>
          <w:instrText xml:space="preserve"> PAGEREF _Toc450124569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70" w:history="1">
        <w:r w:rsidR="00491326" w:rsidRPr="00E057B3">
          <w:rPr>
            <w:rStyle w:val="Hyperlink"/>
            <w:noProof/>
          </w:rPr>
          <w:t>5.5</w:t>
        </w:r>
        <w:r w:rsidR="00491326">
          <w:rPr>
            <w:rFonts w:asciiTheme="minorHAnsi" w:eastAsiaTheme="minorEastAsia" w:hAnsiTheme="minorHAnsi" w:cstheme="minorBidi"/>
            <w:caps w:val="0"/>
            <w:noProof/>
            <w:sz w:val="22"/>
            <w:szCs w:val="22"/>
          </w:rPr>
          <w:tab/>
        </w:r>
        <w:r w:rsidR="00491326" w:rsidRPr="00E057B3">
          <w:rPr>
            <w:rStyle w:val="Hyperlink"/>
            <w:noProof/>
          </w:rPr>
          <w:t>Vendor {contractor} Responsibilities</w:t>
        </w:r>
        <w:r w:rsidR="00491326">
          <w:rPr>
            <w:noProof/>
            <w:webHidden/>
          </w:rPr>
          <w:tab/>
        </w:r>
        <w:r w:rsidR="00491326">
          <w:rPr>
            <w:noProof/>
            <w:webHidden/>
          </w:rPr>
          <w:fldChar w:fldCharType="begin"/>
        </w:r>
        <w:r w:rsidR="00491326">
          <w:rPr>
            <w:noProof/>
            <w:webHidden/>
          </w:rPr>
          <w:instrText xml:space="preserve"> PAGEREF _Toc450124570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71" w:history="1">
        <w:r w:rsidR="00491326" w:rsidRPr="00E057B3">
          <w:rPr>
            <w:rStyle w:val="Hyperlink"/>
            <w:noProof/>
          </w:rPr>
          <w:t>5.6</w:t>
        </w:r>
        <w:r w:rsidR="00491326">
          <w:rPr>
            <w:rFonts w:asciiTheme="minorHAnsi" w:eastAsiaTheme="minorEastAsia" w:hAnsiTheme="minorHAnsi" w:cstheme="minorBidi"/>
            <w:caps w:val="0"/>
            <w:noProof/>
            <w:sz w:val="22"/>
            <w:szCs w:val="22"/>
          </w:rPr>
          <w:tab/>
        </w:r>
        <w:r w:rsidR="00491326" w:rsidRPr="00E057B3">
          <w:rPr>
            <w:rStyle w:val="Hyperlink"/>
            <w:noProof/>
          </w:rPr>
          <w:t>Substitution of Staff</w:t>
        </w:r>
        <w:r w:rsidR="00491326">
          <w:rPr>
            <w:noProof/>
            <w:webHidden/>
          </w:rPr>
          <w:tab/>
        </w:r>
        <w:r w:rsidR="00491326">
          <w:rPr>
            <w:noProof/>
            <w:webHidden/>
          </w:rPr>
          <w:fldChar w:fldCharType="begin"/>
        </w:r>
        <w:r w:rsidR="00491326">
          <w:rPr>
            <w:noProof/>
            <w:webHidden/>
          </w:rPr>
          <w:instrText xml:space="preserve"> PAGEREF _Toc450124571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72" w:history="1">
        <w:r w:rsidR="00491326" w:rsidRPr="00E057B3">
          <w:rPr>
            <w:rStyle w:val="Hyperlink"/>
            <w:noProof/>
          </w:rPr>
          <w:t>5.7</w:t>
        </w:r>
        <w:r w:rsidR="00491326">
          <w:rPr>
            <w:rFonts w:asciiTheme="minorHAnsi" w:eastAsiaTheme="minorEastAsia" w:hAnsiTheme="minorHAnsi" w:cstheme="minorBidi"/>
            <w:caps w:val="0"/>
            <w:noProof/>
            <w:sz w:val="22"/>
            <w:szCs w:val="22"/>
          </w:rPr>
          <w:tab/>
        </w:r>
        <w:r w:rsidR="00491326" w:rsidRPr="00E057B3">
          <w:rPr>
            <w:rStyle w:val="Hyperlink"/>
            <w:noProof/>
          </w:rPr>
          <w:t>Substitution or Addition of SubCONTRACTOR(s)</w:t>
        </w:r>
        <w:r w:rsidR="00491326">
          <w:rPr>
            <w:noProof/>
            <w:webHidden/>
          </w:rPr>
          <w:tab/>
        </w:r>
        <w:r w:rsidR="00491326">
          <w:rPr>
            <w:noProof/>
            <w:webHidden/>
          </w:rPr>
          <w:fldChar w:fldCharType="begin"/>
        </w:r>
        <w:r w:rsidR="00491326">
          <w:rPr>
            <w:noProof/>
            <w:webHidden/>
          </w:rPr>
          <w:instrText xml:space="preserve"> PAGEREF _Toc450124572 \h </w:instrText>
        </w:r>
        <w:r w:rsidR="00491326">
          <w:rPr>
            <w:noProof/>
            <w:webHidden/>
          </w:rPr>
        </w:r>
        <w:r w:rsidR="00491326">
          <w:rPr>
            <w:noProof/>
            <w:webHidden/>
          </w:rPr>
          <w:fldChar w:fldCharType="separate"/>
        </w:r>
        <w:r w:rsidR="00491326">
          <w:rPr>
            <w:noProof/>
            <w:webHidden/>
          </w:rPr>
          <w:t>80</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73" w:history="1">
        <w:r w:rsidR="00491326" w:rsidRPr="00E057B3">
          <w:rPr>
            <w:rStyle w:val="Hyperlink"/>
            <w:noProof/>
          </w:rPr>
          <w:t>5.8</w:t>
        </w:r>
        <w:r w:rsidR="00491326">
          <w:rPr>
            <w:rFonts w:asciiTheme="minorHAnsi" w:eastAsiaTheme="minorEastAsia" w:hAnsiTheme="minorHAnsi" w:cstheme="minorBidi"/>
            <w:caps w:val="0"/>
            <w:noProof/>
            <w:sz w:val="22"/>
            <w:szCs w:val="22"/>
          </w:rPr>
          <w:tab/>
        </w:r>
        <w:r w:rsidR="00491326" w:rsidRPr="00E057B3">
          <w:rPr>
            <w:rStyle w:val="Hyperlink"/>
            <w:noProof/>
          </w:rPr>
          <w:t>OWNERSHIP OF MATERIAL</w:t>
        </w:r>
        <w:r w:rsidR="00491326">
          <w:rPr>
            <w:noProof/>
            <w:webHidden/>
          </w:rPr>
          <w:tab/>
        </w:r>
        <w:r w:rsidR="00491326">
          <w:rPr>
            <w:noProof/>
            <w:webHidden/>
          </w:rPr>
          <w:fldChar w:fldCharType="begin"/>
        </w:r>
        <w:r w:rsidR="00491326">
          <w:rPr>
            <w:noProof/>
            <w:webHidden/>
          </w:rPr>
          <w:instrText xml:space="preserve"> PAGEREF _Toc450124573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574" w:history="1">
        <w:r w:rsidR="00491326" w:rsidRPr="00E057B3">
          <w:rPr>
            <w:rStyle w:val="Hyperlink"/>
            <w:noProof/>
          </w:rPr>
          <w:t>5.9</w:t>
        </w:r>
        <w:r w:rsidR="00491326">
          <w:rPr>
            <w:rFonts w:asciiTheme="minorHAnsi" w:eastAsiaTheme="minorEastAsia" w:hAnsiTheme="minorHAnsi" w:cstheme="minorBidi"/>
            <w:caps w:val="0"/>
            <w:noProof/>
            <w:sz w:val="22"/>
            <w:szCs w:val="22"/>
          </w:rPr>
          <w:tab/>
        </w:r>
        <w:r w:rsidR="00491326" w:rsidRPr="00E057B3">
          <w:rPr>
            <w:rStyle w:val="Hyperlink"/>
            <w:noProof/>
          </w:rPr>
          <w:t>security and Confidentiality</w:t>
        </w:r>
        <w:r w:rsidR="00491326">
          <w:rPr>
            <w:noProof/>
            <w:webHidden/>
          </w:rPr>
          <w:tab/>
        </w:r>
        <w:r w:rsidR="00491326">
          <w:rPr>
            <w:noProof/>
            <w:webHidden/>
          </w:rPr>
          <w:fldChar w:fldCharType="begin"/>
        </w:r>
        <w:r w:rsidR="00491326">
          <w:rPr>
            <w:noProof/>
            <w:webHidden/>
          </w:rPr>
          <w:instrText xml:space="preserve"> PAGEREF _Toc450124574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75" w:history="1">
        <w:r w:rsidR="00491326" w:rsidRPr="00E057B3">
          <w:rPr>
            <w:rStyle w:val="Hyperlink"/>
            <w:noProof/>
          </w:rPr>
          <w:t>5.9.1</w:t>
        </w:r>
        <w:r w:rsidR="00491326">
          <w:rPr>
            <w:rFonts w:asciiTheme="minorHAnsi" w:eastAsiaTheme="minorEastAsia" w:hAnsiTheme="minorHAnsi" w:cstheme="minorBidi"/>
            <w:iCs w:val="0"/>
            <w:caps w:val="0"/>
            <w:noProof/>
            <w:sz w:val="22"/>
            <w:szCs w:val="22"/>
          </w:rPr>
          <w:tab/>
        </w:r>
        <w:r w:rsidR="00491326" w:rsidRPr="00E057B3">
          <w:rPr>
            <w:rStyle w:val="Hyperlink"/>
            <w:noProof/>
          </w:rPr>
          <w:t>DATA CONFIDENTIALITY</w:t>
        </w:r>
        <w:r w:rsidR="00491326">
          <w:rPr>
            <w:noProof/>
            <w:webHidden/>
          </w:rPr>
          <w:tab/>
        </w:r>
        <w:r w:rsidR="00491326">
          <w:rPr>
            <w:noProof/>
            <w:webHidden/>
          </w:rPr>
          <w:fldChar w:fldCharType="begin"/>
        </w:r>
        <w:r w:rsidR="00491326">
          <w:rPr>
            <w:noProof/>
            <w:webHidden/>
          </w:rPr>
          <w:instrText xml:space="preserve"> PAGEREF _Toc450124575 \h </w:instrText>
        </w:r>
        <w:r w:rsidR="00491326">
          <w:rPr>
            <w:noProof/>
            <w:webHidden/>
          </w:rPr>
        </w:r>
        <w:r w:rsidR="00491326">
          <w:rPr>
            <w:noProof/>
            <w:webHidden/>
          </w:rPr>
          <w:fldChar w:fldCharType="separate"/>
        </w:r>
        <w:r w:rsidR="00491326">
          <w:rPr>
            <w:noProof/>
            <w:webHidden/>
          </w:rPr>
          <w:t>81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76" w:history="1">
        <w:r w:rsidR="00491326" w:rsidRPr="00E057B3">
          <w:rPr>
            <w:rStyle w:val="Hyperlink"/>
            <w:rFonts w:eastAsia="Calibri"/>
            <w:noProof/>
          </w:rPr>
          <w:t>5.9.2</w:t>
        </w:r>
        <w:r w:rsidR="00491326">
          <w:rPr>
            <w:rFonts w:asciiTheme="minorHAnsi" w:eastAsiaTheme="minorEastAsia" w:hAnsiTheme="minorHAnsi" w:cstheme="minorBidi"/>
            <w:iCs w:val="0"/>
            <w:caps w:val="0"/>
            <w:noProof/>
            <w:sz w:val="22"/>
            <w:szCs w:val="22"/>
          </w:rPr>
          <w:tab/>
        </w:r>
        <w:r w:rsidR="00491326" w:rsidRPr="00E057B3">
          <w:rPr>
            <w:rStyle w:val="Hyperlink"/>
            <w:rFonts w:eastAsia="Calibri"/>
            <w:noProof/>
          </w:rPr>
          <w:t>DATA SECURITY STANDARDS</w:t>
        </w:r>
        <w:r w:rsidR="00491326">
          <w:rPr>
            <w:noProof/>
            <w:webHidden/>
          </w:rPr>
          <w:tab/>
        </w:r>
        <w:r w:rsidR="00491326">
          <w:rPr>
            <w:noProof/>
            <w:webHidden/>
          </w:rPr>
          <w:fldChar w:fldCharType="begin"/>
        </w:r>
        <w:r w:rsidR="00491326">
          <w:rPr>
            <w:noProof/>
            <w:webHidden/>
          </w:rPr>
          <w:instrText xml:space="preserve"> PAGEREF _Toc450124576 \h </w:instrText>
        </w:r>
        <w:r w:rsidR="00491326">
          <w:rPr>
            <w:noProof/>
            <w:webHidden/>
          </w:rPr>
        </w:r>
        <w:r w:rsidR="00491326">
          <w:rPr>
            <w:noProof/>
            <w:webHidden/>
          </w:rPr>
          <w:fldChar w:fldCharType="separate"/>
        </w:r>
        <w:r w:rsidR="00491326">
          <w:rPr>
            <w:noProof/>
            <w:webHidden/>
          </w:rPr>
          <w:t>83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77" w:history="1">
        <w:r w:rsidR="00491326" w:rsidRPr="00E057B3">
          <w:rPr>
            <w:rStyle w:val="Hyperlink"/>
            <w:rFonts w:eastAsia="Calibri"/>
            <w:noProof/>
          </w:rPr>
          <w:t>5.9.3</w:t>
        </w:r>
        <w:r w:rsidR="00491326">
          <w:rPr>
            <w:rFonts w:asciiTheme="minorHAnsi" w:eastAsiaTheme="minorEastAsia" w:hAnsiTheme="minorHAnsi" w:cstheme="minorBidi"/>
            <w:iCs w:val="0"/>
            <w:caps w:val="0"/>
            <w:noProof/>
            <w:sz w:val="22"/>
            <w:szCs w:val="22"/>
          </w:rPr>
          <w:tab/>
        </w:r>
        <w:r w:rsidR="00491326" w:rsidRPr="00E057B3">
          <w:rPr>
            <w:rStyle w:val="Hyperlink"/>
            <w:noProof/>
          </w:rPr>
          <w:t>federal tax information security</w:t>
        </w:r>
        <w:r w:rsidR="00491326">
          <w:rPr>
            <w:noProof/>
            <w:webHidden/>
          </w:rPr>
          <w:tab/>
        </w:r>
        <w:r w:rsidR="00491326">
          <w:rPr>
            <w:noProof/>
            <w:webHidden/>
          </w:rPr>
          <w:fldChar w:fldCharType="begin"/>
        </w:r>
        <w:r w:rsidR="00491326">
          <w:rPr>
            <w:noProof/>
            <w:webHidden/>
          </w:rPr>
          <w:instrText xml:space="preserve"> PAGEREF _Toc450124577 \h </w:instrText>
        </w:r>
        <w:r w:rsidR="00491326">
          <w:rPr>
            <w:noProof/>
            <w:webHidden/>
          </w:rPr>
        </w:r>
        <w:r w:rsidR="00491326">
          <w:rPr>
            <w:noProof/>
            <w:webHidden/>
          </w:rPr>
          <w:fldChar w:fldCharType="separate"/>
        </w:r>
        <w:r w:rsidR="00491326">
          <w:rPr>
            <w:noProof/>
            <w:webHidden/>
          </w:rPr>
          <w:t>84</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78" w:history="1">
        <w:r w:rsidR="00491326" w:rsidRPr="00E057B3">
          <w:rPr>
            <w:rStyle w:val="Hyperlink"/>
            <w:noProof/>
          </w:rPr>
          <w:t>5.10</w:t>
        </w:r>
        <w:r w:rsidR="00491326">
          <w:rPr>
            <w:rFonts w:asciiTheme="minorHAnsi" w:eastAsiaTheme="minorEastAsia" w:hAnsiTheme="minorHAnsi" w:cstheme="minorBidi"/>
            <w:caps w:val="0"/>
            <w:noProof/>
            <w:sz w:val="22"/>
            <w:szCs w:val="22"/>
          </w:rPr>
          <w:tab/>
        </w:r>
        <w:r w:rsidR="00491326" w:rsidRPr="00E057B3">
          <w:rPr>
            <w:rStyle w:val="Hyperlink"/>
            <w:noProof/>
          </w:rPr>
          <w:t>News Releases</w:t>
        </w:r>
        <w:r w:rsidR="00491326">
          <w:rPr>
            <w:noProof/>
            <w:webHidden/>
          </w:rPr>
          <w:tab/>
        </w:r>
        <w:r w:rsidR="00491326">
          <w:rPr>
            <w:noProof/>
            <w:webHidden/>
          </w:rPr>
          <w:fldChar w:fldCharType="begin"/>
        </w:r>
        <w:r w:rsidR="00491326">
          <w:rPr>
            <w:noProof/>
            <w:webHidden/>
          </w:rPr>
          <w:instrText xml:space="preserve"> PAGEREF _Toc450124578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79" w:history="1">
        <w:r w:rsidR="00491326" w:rsidRPr="00E057B3">
          <w:rPr>
            <w:rStyle w:val="Hyperlink"/>
            <w:noProof/>
          </w:rPr>
          <w:t>5.11</w:t>
        </w:r>
        <w:r w:rsidR="00491326">
          <w:rPr>
            <w:rFonts w:asciiTheme="minorHAnsi" w:eastAsiaTheme="minorEastAsia" w:hAnsiTheme="minorHAnsi" w:cstheme="minorBidi"/>
            <w:caps w:val="0"/>
            <w:noProof/>
            <w:sz w:val="22"/>
            <w:szCs w:val="22"/>
          </w:rPr>
          <w:tab/>
        </w:r>
        <w:r w:rsidR="00491326" w:rsidRPr="00E057B3">
          <w:rPr>
            <w:rStyle w:val="Hyperlink"/>
            <w:noProof/>
          </w:rPr>
          <w:t>Advertising</w:t>
        </w:r>
        <w:r w:rsidR="00491326">
          <w:rPr>
            <w:noProof/>
            <w:webHidden/>
          </w:rPr>
          <w:tab/>
        </w:r>
        <w:r w:rsidR="00491326">
          <w:rPr>
            <w:noProof/>
            <w:webHidden/>
          </w:rPr>
          <w:fldChar w:fldCharType="begin"/>
        </w:r>
        <w:r w:rsidR="00491326">
          <w:rPr>
            <w:noProof/>
            <w:webHidden/>
          </w:rPr>
          <w:instrText xml:space="preserve"> PAGEREF _Toc450124579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80" w:history="1">
        <w:r w:rsidR="00491326" w:rsidRPr="00E057B3">
          <w:rPr>
            <w:rStyle w:val="Hyperlink"/>
            <w:noProof/>
          </w:rPr>
          <w:t>5.12</w:t>
        </w:r>
        <w:r w:rsidR="00491326">
          <w:rPr>
            <w:rFonts w:asciiTheme="minorHAnsi" w:eastAsiaTheme="minorEastAsia" w:hAnsiTheme="minorHAnsi" w:cstheme="minorBidi"/>
            <w:caps w:val="0"/>
            <w:noProof/>
            <w:sz w:val="22"/>
            <w:szCs w:val="22"/>
          </w:rPr>
          <w:tab/>
        </w:r>
        <w:r w:rsidR="00491326" w:rsidRPr="00E057B3">
          <w:rPr>
            <w:rStyle w:val="Hyperlink"/>
            <w:noProof/>
          </w:rPr>
          <w:t>Licenses and Permits</w:t>
        </w:r>
        <w:r w:rsidR="00491326">
          <w:rPr>
            <w:noProof/>
            <w:webHidden/>
          </w:rPr>
          <w:tab/>
        </w:r>
        <w:r w:rsidR="00491326">
          <w:rPr>
            <w:noProof/>
            <w:webHidden/>
          </w:rPr>
          <w:fldChar w:fldCharType="begin"/>
        </w:r>
        <w:r w:rsidR="00491326">
          <w:rPr>
            <w:noProof/>
            <w:webHidden/>
          </w:rPr>
          <w:instrText xml:space="preserve"> PAGEREF _Toc450124580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81" w:history="1">
        <w:r w:rsidR="00491326" w:rsidRPr="00E057B3">
          <w:rPr>
            <w:rStyle w:val="Hyperlink"/>
            <w:noProof/>
          </w:rPr>
          <w:t>5.13</w:t>
        </w:r>
        <w:r w:rsidR="00491326">
          <w:rPr>
            <w:rFonts w:asciiTheme="minorHAnsi" w:eastAsiaTheme="minorEastAsia" w:hAnsiTheme="minorHAnsi" w:cstheme="minorBidi"/>
            <w:caps w:val="0"/>
            <w:noProof/>
            <w:sz w:val="22"/>
            <w:szCs w:val="22"/>
          </w:rPr>
          <w:tab/>
        </w:r>
        <w:r w:rsidR="00491326" w:rsidRPr="00E057B3">
          <w:rPr>
            <w:rStyle w:val="Hyperlink"/>
            <w:noProof/>
          </w:rPr>
          <w:t>Claims and Remedies</w:t>
        </w:r>
        <w:r w:rsidR="00491326">
          <w:rPr>
            <w:noProof/>
            <w:webHidden/>
          </w:rPr>
          <w:tab/>
        </w:r>
        <w:r w:rsidR="00491326">
          <w:rPr>
            <w:noProof/>
            <w:webHidden/>
          </w:rPr>
          <w:fldChar w:fldCharType="begin"/>
        </w:r>
        <w:r w:rsidR="00491326">
          <w:rPr>
            <w:noProof/>
            <w:webHidden/>
          </w:rPr>
          <w:instrText xml:space="preserve"> PAGEREF _Toc450124581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2" w:history="1">
        <w:r w:rsidR="00491326" w:rsidRPr="00E057B3">
          <w:rPr>
            <w:rStyle w:val="Hyperlink"/>
            <w:rFonts w:eastAsia="MS Mincho"/>
            <w:noProof/>
          </w:rPr>
          <w:t>5.13.1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Claims</w:t>
        </w:r>
        <w:r w:rsidR="00491326">
          <w:rPr>
            <w:noProof/>
            <w:webHidden/>
          </w:rPr>
          <w:tab/>
        </w:r>
        <w:r w:rsidR="00491326">
          <w:rPr>
            <w:noProof/>
            <w:webHidden/>
          </w:rPr>
          <w:fldChar w:fldCharType="begin"/>
        </w:r>
        <w:r w:rsidR="00491326">
          <w:rPr>
            <w:noProof/>
            <w:webHidden/>
          </w:rPr>
          <w:instrText xml:space="preserve"> PAGEREF _Toc450124582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3" w:history="1">
        <w:r w:rsidR="00491326" w:rsidRPr="00E057B3">
          <w:rPr>
            <w:rStyle w:val="Hyperlink"/>
            <w:rFonts w:eastAsia="MS Mincho"/>
            <w:noProof/>
          </w:rPr>
          <w:t>5.13.2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Remedies</w:t>
        </w:r>
        <w:r w:rsidR="00491326">
          <w:rPr>
            <w:noProof/>
            <w:webHidden/>
          </w:rPr>
          <w:tab/>
        </w:r>
        <w:r w:rsidR="00491326">
          <w:rPr>
            <w:noProof/>
            <w:webHidden/>
          </w:rPr>
          <w:fldChar w:fldCharType="begin"/>
        </w:r>
        <w:r w:rsidR="00491326">
          <w:rPr>
            <w:noProof/>
            <w:webHidden/>
          </w:rPr>
          <w:instrText xml:space="preserve"> PAGEREF _Toc450124583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4" w:history="1">
        <w:r w:rsidR="00491326" w:rsidRPr="00E057B3">
          <w:rPr>
            <w:rStyle w:val="Hyperlink"/>
            <w:rFonts w:eastAsia="MS Mincho"/>
            <w:noProof/>
          </w:rPr>
          <w:t>5.13.3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Remedies for failure to comply with material blanket PO {contract} requirements</w:t>
        </w:r>
        <w:r w:rsidR="00491326">
          <w:rPr>
            <w:noProof/>
            <w:webHidden/>
          </w:rPr>
          <w:tab/>
        </w:r>
        <w:r w:rsidR="00491326">
          <w:rPr>
            <w:noProof/>
            <w:webHidden/>
          </w:rPr>
          <w:fldChar w:fldCharType="begin"/>
        </w:r>
        <w:r w:rsidR="00491326">
          <w:rPr>
            <w:noProof/>
            <w:webHidden/>
          </w:rPr>
          <w:instrText xml:space="preserve"> PAGEREF _Toc450124584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85" w:history="1">
        <w:r w:rsidR="00491326" w:rsidRPr="00E057B3">
          <w:rPr>
            <w:rStyle w:val="Hyperlink"/>
            <w:noProof/>
          </w:rPr>
          <w:t>5.14</w:t>
        </w:r>
        <w:r w:rsidR="00491326">
          <w:rPr>
            <w:rFonts w:asciiTheme="minorHAnsi" w:eastAsiaTheme="minorEastAsia" w:hAnsiTheme="minorHAnsi" w:cstheme="minorBidi"/>
            <w:caps w:val="0"/>
            <w:noProof/>
            <w:sz w:val="22"/>
            <w:szCs w:val="22"/>
          </w:rPr>
          <w:tab/>
        </w:r>
        <w:r w:rsidR="00491326" w:rsidRPr="00E057B3">
          <w:rPr>
            <w:rStyle w:val="Hyperlink"/>
            <w:noProof/>
          </w:rPr>
          <w:t>Liquidated Damages</w:t>
        </w:r>
        <w:r w:rsidR="00491326">
          <w:rPr>
            <w:noProof/>
            <w:webHidden/>
          </w:rPr>
          <w:tab/>
        </w:r>
        <w:r w:rsidR="00491326">
          <w:rPr>
            <w:noProof/>
            <w:webHidden/>
          </w:rPr>
          <w:fldChar w:fldCharType="begin"/>
        </w:r>
        <w:r w:rsidR="00491326">
          <w:rPr>
            <w:noProof/>
            <w:webHidden/>
          </w:rPr>
          <w:instrText xml:space="preserve"> PAGEREF _Toc450124585 \h </w:instrText>
        </w:r>
        <w:r w:rsidR="00491326">
          <w:rPr>
            <w:noProof/>
            <w:webHidden/>
          </w:rPr>
        </w:r>
        <w:r w:rsidR="00491326">
          <w:rPr>
            <w:noProof/>
            <w:webHidden/>
          </w:rPr>
          <w:fldChar w:fldCharType="separate"/>
        </w:r>
        <w:r w:rsidR="00491326">
          <w:rPr>
            <w:noProof/>
            <w:webHidden/>
          </w:rPr>
          <w:t>87</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6" w:history="1">
        <w:r w:rsidR="00491326" w:rsidRPr="00E057B3">
          <w:rPr>
            <w:rStyle w:val="Hyperlink"/>
            <w:rFonts w:eastAsia="MS Mincho"/>
            <w:noProof/>
          </w:rPr>
          <w:t>5.14.1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NOTIFICATION OF LIQUIDATED DAMAGES</w:t>
        </w:r>
        <w:r w:rsidR="00491326">
          <w:rPr>
            <w:noProof/>
            <w:webHidden/>
          </w:rPr>
          <w:tab/>
        </w:r>
        <w:r w:rsidR="00491326">
          <w:rPr>
            <w:noProof/>
            <w:webHidden/>
          </w:rPr>
          <w:fldChar w:fldCharType="begin"/>
        </w:r>
        <w:r w:rsidR="00491326">
          <w:rPr>
            <w:noProof/>
            <w:webHidden/>
          </w:rPr>
          <w:instrText xml:space="preserve"> PAGEREF _Toc450124586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7" w:history="1">
        <w:r w:rsidR="00491326" w:rsidRPr="00E057B3">
          <w:rPr>
            <w:rStyle w:val="Hyperlink"/>
            <w:rFonts w:eastAsia="MS Mincho"/>
            <w:noProof/>
          </w:rPr>
          <w:t>5.14.2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CONDITIONS FOR TERMINATION OF LIQUIDATED DAMAGES</w:t>
        </w:r>
        <w:r w:rsidR="00491326">
          <w:rPr>
            <w:noProof/>
            <w:webHidden/>
          </w:rPr>
          <w:tab/>
        </w:r>
        <w:r w:rsidR="00491326">
          <w:rPr>
            <w:noProof/>
            <w:webHidden/>
          </w:rPr>
          <w:fldChar w:fldCharType="begin"/>
        </w:r>
        <w:r w:rsidR="00491326">
          <w:rPr>
            <w:noProof/>
            <w:webHidden/>
          </w:rPr>
          <w:instrText xml:space="preserve"> PAGEREF _Toc450124587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8" w:history="1">
        <w:r w:rsidR="00491326" w:rsidRPr="00E057B3">
          <w:rPr>
            <w:rStyle w:val="Hyperlink"/>
            <w:rFonts w:eastAsia="MS Mincho"/>
            <w:noProof/>
          </w:rPr>
          <w:t>5.14.3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SEVERABILITY OF INDIVIDUAL LIQUIDATED DAMAGES</w:t>
        </w:r>
        <w:r w:rsidR="00491326">
          <w:rPr>
            <w:noProof/>
            <w:webHidden/>
          </w:rPr>
          <w:tab/>
        </w:r>
        <w:r w:rsidR="00491326">
          <w:rPr>
            <w:noProof/>
            <w:webHidden/>
          </w:rPr>
          <w:fldChar w:fldCharType="begin"/>
        </w:r>
        <w:r w:rsidR="00491326">
          <w:rPr>
            <w:noProof/>
            <w:webHidden/>
          </w:rPr>
          <w:instrText xml:space="preserve"> PAGEREF _Toc450124588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89" w:history="1">
        <w:r w:rsidR="00491326" w:rsidRPr="00E057B3">
          <w:rPr>
            <w:rStyle w:val="Hyperlink"/>
            <w:rFonts w:eastAsia="MS Mincho"/>
            <w:noProof/>
          </w:rPr>
          <w:t>5.14.4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WAIVER OF LIQUIDATED DAMAGES/LIQUIDATED DAMAGES NOT EXCLUSIVE REMEDY</w:t>
        </w:r>
        <w:r w:rsidR="00491326">
          <w:rPr>
            <w:noProof/>
            <w:webHidden/>
          </w:rPr>
          <w:tab/>
        </w:r>
        <w:r w:rsidR="00491326">
          <w:rPr>
            <w:noProof/>
            <w:webHidden/>
          </w:rPr>
          <w:fldChar w:fldCharType="begin"/>
        </w:r>
        <w:r w:rsidR="00491326">
          <w:rPr>
            <w:noProof/>
            <w:webHidden/>
          </w:rPr>
          <w:instrText xml:space="preserve"> PAGEREF _Toc450124589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90" w:history="1">
        <w:r w:rsidR="00491326" w:rsidRPr="00E057B3">
          <w:rPr>
            <w:rStyle w:val="Hyperlink"/>
            <w:rFonts w:eastAsia="MS Mincho"/>
            <w:noProof/>
          </w:rPr>
          <w:t>5.14.5</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PAYMENT OF LIQUIDATED DAMAGES</w:t>
        </w:r>
        <w:r w:rsidR="00491326">
          <w:rPr>
            <w:noProof/>
            <w:webHidden/>
          </w:rPr>
          <w:tab/>
        </w:r>
        <w:r w:rsidR="00491326">
          <w:rPr>
            <w:noProof/>
            <w:webHidden/>
          </w:rPr>
          <w:fldChar w:fldCharType="begin"/>
        </w:r>
        <w:r w:rsidR="00491326">
          <w:rPr>
            <w:noProof/>
            <w:webHidden/>
          </w:rPr>
          <w:instrText xml:space="preserve"> PAGEREF _Toc450124590 \h </w:instrText>
        </w:r>
        <w:r w:rsidR="00491326">
          <w:rPr>
            <w:noProof/>
            <w:webHidden/>
          </w:rPr>
        </w:r>
        <w:r w:rsidR="00491326">
          <w:rPr>
            <w:noProof/>
            <w:webHidden/>
          </w:rPr>
          <w:fldChar w:fldCharType="separate"/>
        </w:r>
        <w:r w:rsidR="00491326">
          <w:rPr>
            <w:noProof/>
            <w:webHidden/>
          </w:rPr>
          <w:t>89</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1" w:history="1">
        <w:r w:rsidR="00491326" w:rsidRPr="00E057B3">
          <w:rPr>
            <w:rStyle w:val="Hyperlink"/>
            <w:noProof/>
          </w:rPr>
          <w:t>5.15</w:t>
        </w:r>
        <w:r w:rsidR="00491326">
          <w:rPr>
            <w:rFonts w:asciiTheme="minorHAnsi" w:eastAsiaTheme="minorEastAsia" w:hAnsiTheme="minorHAnsi" w:cstheme="minorBidi"/>
            <w:caps w:val="0"/>
            <w:noProof/>
            <w:sz w:val="22"/>
            <w:szCs w:val="22"/>
          </w:rPr>
          <w:tab/>
        </w:r>
        <w:r w:rsidR="00491326" w:rsidRPr="00E057B3">
          <w:rPr>
            <w:rStyle w:val="Hyperlink"/>
            <w:noProof/>
          </w:rPr>
          <w:t>Retainage</w:t>
        </w:r>
        <w:r w:rsidR="00491326">
          <w:rPr>
            <w:noProof/>
            <w:webHidden/>
          </w:rPr>
          <w:tab/>
        </w:r>
        <w:r w:rsidR="00491326">
          <w:rPr>
            <w:noProof/>
            <w:webHidden/>
          </w:rPr>
          <w:fldChar w:fldCharType="begin"/>
        </w:r>
        <w:r w:rsidR="00491326">
          <w:rPr>
            <w:noProof/>
            <w:webHidden/>
          </w:rPr>
          <w:instrText xml:space="preserve"> PAGEREF _Toc450124591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2" w:history="1">
        <w:r w:rsidR="00491326" w:rsidRPr="00E057B3">
          <w:rPr>
            <w:rStyle w:val="Hyperlink"/>
            <w:noProof/>
          </w:rPr>
          <w:t>5.16</w:t>
        </w:r>
        <w:r w:rsidR="00491326">
          <w:rPr>
            <w:rFonts w:asciiTheme="minorHAnsi" w:eastAsiaTheme="minorEastAsia" w:hAnsiTheme="minorHAnsi" w:cstheme="minorBidi"/>
            <w:caps w:val="0"/>
            <w:noProof/>
            <w:sz w:val="22"/>
            <w:szCs w:val="22"/>
          </w:rPr>
          <w:tab/>
        </w:r>
        <w:r w:rsidR="00491326" w:rsidRPr="00E057B3">
          <w:rPr>
            <w:rStyle w:val="Hyperlink"/>
            <w:noProof/>
          </w:rPr>
          <w:t>Additional Work and/or Special PROJECTS</w:t>
        </w:r>
        <w:r w:rsidR="00491326">
          <w:rPr>
            <w:noProof/>
            <w:webHidden/>
          </w:rPr>
          <w:tab/>
        </w:r>
        <w:r w:rsidR="00491326">
          <w:rPr>
            <w:noProof/>
            <w:webHidden/>
          </w:rPr>
          <w:fldChar w:fldCharType="begin"/>
        </w:r>
        <w:r w:rsidR="00491326">
          <w:rPr>
            <w:noProof/>
            <w:webHidden/>
          </w:rPr>
          <w:instrText xml:space="preserve"> PAGEREF _Toc450124592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3" w:history="1">
        <w:r w:rsidR="00491326" w:rsidRPr="00E057B3">
          <w:rPr>
            <w:rStyle w:val="Hyperlink"/>
            <w:rFonts w:cs="Arial"/>
            <w:noProof/>
          </w:rPr>
          <w:t>5.17</w:t>
        </w:r>
        <w:r w:rsidR="00491326">
          <w:rPr>
            <w:rFonts w:asciiTheme="minorHAnsi" w:eastAsiaTheme="minorEastAsia" w:hAnsiTheme="minorHAnsi" w:cstheme="minorBidi"/>
            <w:caps w:val="0"/>
            <w:noProof/>
            <w:sz w:val="22"/>
            <w:szCs w:val="22"/>
          </w:rPr>
          <w:tab/>
        </w:r>
        <w:r w:rsidR="00491326" w:rsidRPr="00E057B3">
          <w:rPr>
            <w:rStyle w:val="Hyperlink"/>
            <w:noProof/>
          </w:rPr>
          <w:t>MODIFICATIONS AND CHANGES TO THE State of NJ STANDARD TERMS AND CONDITIONS (SSTC)</w:t>
        </w:r>
        <w:r w:rsidR="00491326">
          <w:rPr>
            <w:noProof/>
            <w:webHidden/>
          </w:rPr>
          <w:tab/>
        </w:r>
        <w:r w:rsidR="00491326">
          <w:rPr>
            <w:noProof/>
            <w:webHidden/>
          </w:rPr>
          <w:fldChar w:fldCharType="begin"/>
        </w:r>
        <w:r w:rsidR="00491326">
          <w:rPr>
            <w:noProof/>
            <w:webHidden/>
          </w:rPr>
          <w:instrText xml:space="preserve"> PAGEREF _Toc450124593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94" w:history="1">
        <w:r w:rsidR="00491326" w:rsidRPr="00E057B3">
          <w:rPr>
            <w:rStyle w:val="Hyperlink"/>
            <w:noProof/>
          </w:rPr>
          <w:t>5.17.1</w:t>
        </w:r>
        <w:r w:rsidR="00491326">
          <w:rPr>
            <w:rFonts w:asciiTheme="minorHAnsi" w:eastAsiaTheme="minorEastAsia" w:hAnsiTheme="minorHAnsi" w:cstheme="minorBidi"/>
            <w:iCs w:val="0"/>
            <w:caps w:val="0"/>
            <w:noProof/>
            <w:sz w:val="22"/>
            <w:szCs w:val="22"/>
          </w:rPr>
          <w:tab/>
        </w:r>
        <w:r w:rsidR="00491326" w:rsidRPr="00E057B3">
          <w:rPr>
            <w:rStyle w:val="Hyperlink"/>
            <w:noProof/>
          </w:rPr>
          <w:t>INDEMNIFICATION</w:t>
        </w:r>
        <w:r w:rsidR="00491326">
          <w:rPr>
            <w:noProof/>
            <w:webHidden/>
          </w:rPr>
          <w:tab/>
        </w:r>
        <w:r w:rsidR="00491326">
          <w:rPr>
            <w:noProof/>
            <w:webHidden/>
          </w:rPr>
          <w:fldChar w:fldCharType="begin"/>
        </w:r>
        <w:r w:rsidR="00491326">
          <w:rPr>
            <w:noProof/>
            <w:webHidden/>
          </w:rPr>
          <w:instrText xml:space="preserve"> PAGEREF _Toc450124594 \h </w:instrText>
        </w:r>
        <w:r w:rsidR="00491326">
          <w:rPr>
            <w:noProof/>
            <w:webHidden/>
          </w:rPr>
        </w:r>
        <w:r w:rsidR="00491326">
          <w:rPr>
            <w:noProof/>
            <w:webHidden/>
          </w:rPr>
          <w:fldChar w:fldCharType="separate"/>
        </w:r>
        <w:r w:rsidR="00491326">
          <w:rPr>
            <w:noProof/>
            <w:webHidden/>
          </w:rPr>
          <w:t>90</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95" w:history="1">
        <w:r w:rsidR="00491326" w:rsidRPr="00E057B3">
          <w:rPr>
            <w:rStyle w:val="Hyperlink"/>
            <w:rFonts w:eastAsia="MS Mincho"/>
            <w:noProof/>
          </w:rPr>
          <w:t>5.17.2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INSURANCE - PROFESSIONAL LIABILITY INSURANCE</w:t>
        </w:r>
        <w:r w:rsidR="00491326">
          <w:rPr>
            <w:noProof/>
            <w:webHidden/>
          </w:rPr>
          <w:tab/>
        </w:r>
        <w:r w:rsidR="00491326">
          <w:rPr>
            <w:noProof/>
            <w:webHidden/>
          </w:rPr>
          <w:fldChar w:fldCharType="begin"/>
        </w:r>
        <w:r w:rsidR="00491326">
          <w:rPr>
            <w:noProof/>
            <w:webHidden/>
          </w:rPr>
          <w:instrText xml:space="preserve"> PAGEREF _Toc450124595 \h </w:instrText>
        </w:r>
        <w:r w:rsidR="00491326">
          <w:rPr>
            <w:noProof/>
            <w:webHidden/>
          </w:rPr>
        </w:r>
        <w:r w:rsidR="00491326">
          <w:rPr>
            <w:noProof/>
            <w:webHidden/>
          </w:rPr>
          <w:fldChar w:fldCharType="separate"/>
        </w:r>
        <w:r w:rsidR="00491326">
          <w:rPr>
            <w:noProof/>
            <w:webHidden/>
          </w:rPr>
          <w:t>92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596" w:history="1">
        <w:r w:rsidR="00491326" w:rsidRPr="00E057B3">
          <w:rPr>
            <w:rStyle w:val="Hyperlink"/>
            <w:noProof/>
          </w:rPr>
          <w:t>5.17.3</w:t>
        </w:r>
        <w:r w:rsidR="00491326">
          <w:rPr>
            <w:rFonts w:asciiTheme="minorHAnsi" w:eastAsiaTheme="minorEastAsia" w:hAnsiTheme="minorHAnsi" w:cstheme="minorBidi"/>
            <w:iCs w:val="0"/>
            <w:caps w:val="0"/>
            <w:noProof/>
            <w:sz w:val="22"/>
            <w:szCs w:val="22"/>
          </w:rPr>
          <w:tab/>
        </w:r>
        <w:r w:rsidR="00491326" w:rsidRPr="00E057B3">
          <w:rPr>
            <w:rStyle w:val="Hyperlink"/>
            <w:noProof/>
          </w:rPr>
          <w:t>PERFORMANCE GUARANTEE OF VENDOR {CONTRACTOR}</w:t>
        </w:r>
        <w:r w:rsidR="00491326">
          <w:rPr>
            <w:noProof/>
            <w:webHidden/>
          </w:rPr>
          <w:tab/>
        </w:r>
        <w:r w:rsidR="00491326">
          <w:rPr>
            <w:noProof/>
            <w:webHidden/>
          </w:rPr>
          <w:fldChar w:fldCharType="begin"/>
        </w:r>
        <w:r w:rsidR="00491326">
          <w:rPr>
            <w:noProof/>
            <w:webHidden/>
          </w:rPr>
          <w:instrText xml:space="preserve"> PAGEREF _Toc450124596 \h </w:instrText>
        </w:r>
        <w:r w:rsidR="00491326">
          <w:rPr>
            <w:noProof/>
            <w:webHidden/>
          </w:rPr>
        </w:r>
        <w:r w:rsidR="00491326">
          <w:rPr>
            <w:noProof/>
            <w:webHidden/>
          </w:rPr>
          <w:fldChar w:fldCharType="separate"/>
        </w:r>
        <w:r w:rsidR="00491326">
          <w:rPr>
            <w:noProof/>
            <w:webHidden/>
          </w:rPr>
          <w:t>92</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7" w:history="1">
        <w:r w:rsidR="00491326" w:rsidRPr="00E057B3">
          <w:rPr>
            <w:rStyle w:val="Hyperlink"/>
            <w:noProof/>
          </w:rPr>
          <w:t>5.18</w:t>
        </w:r>
        <w:r w:rsidR="00491326">
          <w:rPr>
            <w:rFonts w:asciiTheme="minorHAnsi" w:eastAsiaTheme="minorEastAsia" w:hAnsiTheme="minorHAnsi" w:cstheme="minorBidi"/>
            <w:caps w:val="0"/>
            <w:noProof/>
            <w:sz w:val="22"/>
            <w:szCs w:val="22"/>
          </w:rPr>
          <w:tab/>
        </w:r>
        <w:r w:rsidR="00491326" w:rsidRPr="00E057B3">
          <w:rPr>
            <w:rStyle w:val="Hyperlink"/>
            <w:noProof/>
          </w:rPr>
          <w:t>ACCESSIBILITY COMPLIANCE</w:t>
        </w:r>
        <w:r w:rsidR="00491326">
          <w:rPr>
            <w:noProof/>
            <w:webHidden/>
          </w:rPr>
          <w:tab/>
        </w:r>
        <w:r w:rsidR="00491326">
          <w:rPr>
            <w:noProof/>
            <w:webHidden/>
          </w:rPr>
          <w:fldChar w:fldCharType="begin"/>
        </w:r>
        <w:r w:rsidR="00491326">
          <w:rPr>
            <w:noProof/>
            <w:webHidden/>
          </w:rPr>
          <w:instrText xml:space="preserve"> PAGEREF _Toc450124597 \h </w:instrText>
        </w:r>
        <w:r w:rsidR="00491326">
          <w:rPr>
            <w:noProof/>
            <w:webHidden/>
          </w:rPr>
        </w:r>
        <w:r w:rsidR="00491326">
          <w:rPr>
            <w:noProof/>
            <w:webHidden/>
          </w:rPr>
          <w:fldChar w:fldCharType="separate"/>
        </w:r>
        <w:r w:rsidR="00491326">
          <w:rPr>
            <w:noProof/>
            <w:webHidden/>
          </w:rPr>
          <w:t>94</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8" w:history="1">
        <w:r w:rsidR="00491326" w:rsidRPr="00E057B3">
          <w:rPr>
            <w:rStyle w:val="Hyperlink"/>
            <w:noProof/>
          </w:rPr>
          <w:t>5.19</w:t>
        </w:r>
        <w:r w:rsidR="00491326">
          <w:rPr>
            <w:rFonts w:asciiTheme="minorHAnsi" w:eastAsiaTheme="minorEastAsia" w:hAnsiTheme="minorHAnsi" w:cstheme="minorBidi"/>
            <w:caps w:val="0"/>
            <w:noProof/>
            <w:sz w:val="22"/>
            <w:szCs w:val="22"/>
          </w:rPr>
          <w:tab/>
        </w:r>
        <w:r w:rsidR="00491326" w:rsidRPr="00E057B3">
          <w:rPr>
            <w:rStyle w:val="Hyperlink"/>
            <w:noProof/>
          </w:rPr>
          <w:t>BLANKET PO {Contract} Activity Report</w:t>
        </w:r>
        <w:r w:rsidR="00491326">
          <w:rPr>
            <w:noProof/>
            <w:webHidden/>
          </w:rPr>
          <w:tab/>
        </w:r>
        <w:r w:rsidR="00491326">
          <w:rPr>
            <w:noProof/>
            <w:webHidden/>
          </w:rPr>
          <w:fldChar w:fldCharType="begin"/>
        </w:r>
        <w:r w:rsidR="00491326">
          <w:rPr>
            <w:noProof/>
            <w:webHidden/>
          </w:rPr>
          <w:instrText xml:space="preserve"> PAGEREF _Toc450124598 \h </w:instrText>
        </w:r>
        <w:r w:rsidR="00491326">
          <w:rPr>
            <w:noProof/>
            <w:webHidden/>
          </w:rPr>
        </w:r>
        <w:r w:rsidR="00491326">
          <w:rPr>
            <w:noProof/>
            <w:webHidden/>
          </w:rPr>
          <w:fldChar w:fldCharType="separate"/>
        </w:r>
        <w:r w:rsidR="00491326">
          <w:rPr>
            <w:noProof/>
            <w:webHidden/>
          </w:rPr>
          <w:t>94</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599" w:history="1">
        <w:r w:rsidR="00491326" w:rsidRPr="00E057B3">
          <w:rPr>
            <w:rStyle w:val="Hyperlink"/>
            <w:noProof/>
          </w:rPr>
          <w:t>5.20</w:t>
        </w:r>
        <w:r w:rsidR="00491326">
          <w:rPr>
            <w:rFonts w:asciiTheme="minorHAnsi" w:eastAsiaTheme="minorEastAsia" w:hAnsiTheme="minorHAnsi" w:cstheme="minorBidi"/>
            <w:caps w:val="0"/>
            <w:noProof/>
            <w:sz w:val="22"/>
            <w:szCs w:val="22"/>
          </w:rPr>
          <w:tab/>
        </w:r>
        <w:r w:rsidR="00491326" w:rsidRPr="00E057B3">
          <w:rPr>
            <w:rStyle w:val="Hyperlink"/>
            <w:noProof/>
          </w:rPr>
          <w:t>ELECTRONIC PAYMENTS</w:t>
        </w:r>
        <w:r w:rsidR="00491326">
          <w:rPr>
            <w:noProof/>
            <w:webHidden/>
          </w:rPr>
          <w:tab/>
        </w:r>
        <w:r w:rsidR="00491326">
          <w:rPr>
            <w:noProof/>
            <w:webHidden/>
          </w:rPr>
          <w:fldChar w:fldCharType="begin"/>
        </w:r>
        <w:r w:rsidR="00491326">
          <w:rPr>
            <w:noProof/>
            <w:webHidden/>
          </w:rPr>
          <w:instrText xml:space="preserve"> PAGEREF _Toc450124599 \h </w:instrText>
        </w:r>
        <w:r w:rsidR="00491326">
          <w:rPr>
            <w:noProof/>
            <w:webHidden/>
          </w:rPr>
        </w:r>
        <w:r w:rsidR="00491326">
          <w:rPr>
            <w:noProof/>
            <w:webHidden/>
          </w:rPr>
          <w:fldChar w:fldCharType="separate"/>
        </w:r>
        <w:r w:rsidR="00491326">
          <w:rPr>
            <w:noProof/>
            <w:webHidden/>
          </w:rPr>
          <w:t>95</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600" w:history="1">
        <w:r w:rsidR="00491326" w:rsidRPr="00E057B3">
          <w:rPr>
            <w:rStyle w:val="Hyperlink"/>
            <w:noProof/>
          </w:rPr>
          <w:t>5.21</w:t>
        </w:r>
        <w:r w:rsidR="00491326">
          <w:rPr>
            <w:rFonts w:asciiTheme="minorHAnsi" w:eastAsiaTheme="minorEastAsia" w:hAnsiTheme="minorHAnsi" w:cstheme="minorBidi"/>
            <w:caps w:val="0"/>
            <w:noProof/>
            <w:sz w:val="22"/>
            <w:szCs w:val="22"/>
          </w:rPr>
          <w:tab/>
        </w:r>
        <w:r w:rsidR="00491326" w:rsidRPr="00E057B3">
          <w:rPr>
            <w:rStyle w:val="Hyperlink"/>
            <w:noProof/>
          </w:rPr>
          <w:t>PROGRAM EFFICIENCY ASSESSMENT FOR STATE USING AGENCIES</w:t>
        </w:r>
        <w:r w:rsidR="00491326">
          <w:rPr>
            <w:noProof/>
            <w:webHidden/>
          </w:rPr>
          <w:tab/>
        </w:r>
        <w:r w:rsidR="00491326">
          <w:rPr>
            <w:noProof/>
            <w:webHidden/>
          </w:rPr>
          <w:fldChar w:fldCharType="begin"/>
        </w:r>
        <w:r w:rsidR="00491326">
          <w:rPr>
            <w:noProof/>
            <w:webHidden/>
          </w:rPr>
          <w:instrText xml:space="preserve"> PAGEREF _Toc450124600 \h </w:instrText>
        </w:r>
        <w:r w:rsidR="00491326">
          <w:rPr>
            <w:noProof/>
            <w:webHidden/>
          </w:rPr>
        </w:r>
        <w:r w:rsidR="00491326">
          <w:rPr>
            <w:noProof/>
            <w:webHidden/>
          </w:rPr>
          <w:fldChar w:fldCharType="separate"/>
        </w:r>
        <w:r w:rsidR="00491326">
          <w:rPr>
            <w:noProof/>
            <w:webHidden/>
          </w:rPr>
          <w:t>95</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601" w:history="1">
        <w:r w:rsidR="00491326" w:rsidRPr="00E057B3">
          <w:rPr>
            <w:rStyle w:val="Hyperlink"/>
            <w:noProof/>
          </w:rPr>
          <w:t>6.0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QUOTE {PROPOSAL} EVALUATION</w:t>
        </w:r>
        <w:r w:rsidR="00491326">
          <w:rPr>
            <w:noProof/>
            <w:webHidden/>
          </w:rPr>
          <w:tab/>
        </w:r>
        <w:r w:rsidR="00491326">
          <w:rPr>
            <w:noProof/>
            <w:webHidden/>
          </w:rPr>
          <w:fldChar w:fldCharType="begin"/>
        </w:r>
        <w:r w:rsidR="00491326">
          <w:rPr>
            <w:noProof/>
            <w:webHidden/>
          </w:rPr>
          <w:instrText xml:space="preserve"> PAGEREF _Toc450124601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2" w:history="1">
        <w:r w:rsidR="00491326" w:rsidRPr="00E057B3">
          <w:rPr>
            <w:rStyle w:val="Hyperlink"/>
            <w:noProof/>
          </w:rPr>
          <w:t>6.1</w:t>
        </w:r>
        <w:r w:rsidR="00491326">
          <w:rPr>
            <w:rFonts w:asciiTheme="minorHAnsi" w:eastAsiaTheme="minorEastAsia" w:hAnsiTheme="minorHAnsi" w:cstheme="minorBidi"/>
            <w:caps w:val="0"/>
            <w:noProof/>
            <w:sz w:val="22"/>
            <w:szCs w:val="22"/>
          </w:rPr>
          <w:tab/>
        </w:r>
        <w:r w:rsidR="00491326" w:rsidRPr="00E057B3">
          <w:rPr>
            <w:rStyle w:val="Hyperlink"/>
            <w:noProof/>
          </w:rPr>
          <w:t>RIGHT TO WAIVE</w:t>
        </w:r>
        <w:r w:rsidR="00491326">
          <w:rPr>
            <w:noProof/>
            <w:webHidden/>
          </w:rPr>
          <w:tab/>
        </w:r>
        <w:r w:rsidR="00491326">
          <w:rPr>
            <w:noProof/>
            <w:webHidden/>
          </w:rPr>
          <w:fldChar w:fldCharType="begin"/>
        </w:r>
        <w:r w:rsidR="00491326">
          <w:rPr>
            <w:noProof/>
            <w:webHidden/>
          </w:rPr>
          <w:instrText xml:space="preserve"> PAGEREF _Toc450124602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3" w:history="1">
        <w:r w:rsidR="00491326" w:rsidRPr="00E057B3">
          <w:rPr>
            <w:rStyle w:val="Hyperlink"/>
            <w:noProof/>
          </w:rPr>
          <w:t>6.2</w:t>
        </w:r>
        <w:r w:rsidR="00491326">
          <w:rPr>
            <w:rFonts w:asciiTheme="minorHAnsi" w:eastAsiaTheme="minorEastAsia" w:hAnsiTheme="minorHAnsi" w:cstheme="minorBidi"/>
            <w:caps w:val="0"/>
            <w:noProof/>
            <w:sz w:val="22"/>
            <w:szCs w:val="22"/>
          </w:rPr>
          <w:tab/>
        </w:r>
        <w:r w:rsidR="00491326" w:rsidRPr="00E057B3">
          <w:rPr>
            <w:rStyle w:val="Hyperlink"/>
            <w:noProof/>
          </w:rPr>
          <w:t>DIRECTOR’S RIGHT OF FINAL quote {proposal} ACCEPTANCE</w:t>
        </w:r>
        <w:r w:rsidR="00491326">
          <w:rPr>
            <w:noProof/>
            <w:webHidden/>
          </w:rPr>
          <w:tab/>
        </w:r>
        <w:r w:rsidR="00491326">
          <w:rPr>
            <w:noProof/>
            <w:webHidden/>
          </w:rPr>
          <w:fldChar w:fldCharType="begin"/>
        </w:r>
        <w:r w:rsidR="00491326">
          <w:rPr>
            <w:noProof/>
            <w:webHidden/>
          </w:rPr>
          <w:instrText xml:space="preserve"> PAGEREF _Toc450124603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4" w:history="1">
        <w:r w:rsidR="00491326" w:rsidRPr="00E057B3">
          <w:rPr>
            <w:rStyle w:val="Hyperlink"/>
            <w:noProof/>
          </w:rPr>
          <w:t>6.3</w:t>
        </w:r>
        <w:r w:rsidR="00491326">
          <w:rPr>
            <w:rFonts w:asciiTheme="minorHAnsi" w:eastAsiaTheme="minorEastAsia" w:hAnsiTheme="minorHAnsi" w:cstheme="minorBidi"/>
            <w:caps w:val="0"/>
            <w:noProof/>
            <w:sz w:val="22"/>
            <w:szCs w:val="22"/>
          </w:rPr>
          <w:tab/>
        </w:r>
        <w:r w:rsidR="00491326" w:rsidRPr="00E057B3">
          <w:rPr>
            <w:rStyle w:val="Hyperlink"/>
            <w:noProof/>
          </w:rPr>
          <w:t>STATE'S RIGHT TO INSPECT VENDOR (BIDDER) FACILITIES</w:t>
        </w:r>
        <w:r w:rsidR="00491326">
          <w:rPr>
            <w:noProof/>
            <w:webHidden/>
          </w:rPr>
          <w:tab/>
        </w:r>
        <w:r w:rsidR="00491326">
          <w:rPr>
            <w:noProof/>
            <w:webHidden/>
          </w:rPr>
          <w:fldChar w:fldCharType="begin"/>
        </w:r>
        <w:r w:rsidR="00491326">
          <w:rPr>
            <w:noProof/>
            <w:webHidden/>
          </w:rPr>
          <w:instrText xml:space="preserve"> PAGEREF _Toc450124604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5" w:history="1">
        <w:r w:rsidR="00491326" w:rsidRPr="00E057B3">
          <w:rPr>
            <w:rStyle w:val="Hyperlink"/>
            <w:noProof/>
          </w:rPr>
          <w:t>6.4</w:t>
        </w:r>
        <w:r w:rsidR="00491326">
          <w:rPr>
            <w:rFonts w:asciiTheme="minorHAnsi" w:eastAsiaTheme="minorEastAsia" w:hAnsiTheme="minorHAnsi" w:cstheme="minorBidi"/>
            <w:caps w:val="0"/>
            <w:noProof/>
            <w:sz w:val="22"/>
            <w:szCs w:val="22"/>
          </w:rPr>
          <w:tab/>
        </w:r>
        <w:r w:rsidR="00491326" w:rsidRPr="00E057B3">
          <w:rPr>
            <w:rStyle w:val="Hyperlink"/>
            <w:noProof/>
          </w:rPr>
          <w:t>STATE'S RIGHT TO REQUEST FURTHER INFORMATION</w:t>
        </w:r>
        <w:r w:rsidR="00491326">
          <w:rPr>
            <w:noProof/>
            <w:webHidden/>
          </w:rPr>
          <w:tab/>
        </w:r>
        <w:r w:rsidR="00491326">
          <w:rPr>
            <w:noProof/>
            <w:webHidden/>
          </w:rPr>
          <w:fldChar w:fldCharType="begin"/>
        </w:r>
        <w:r w:rsidR="00491326">
          <w:rPr>
            <w:noProof/>
            <w:webHidden/>
          </w:rPr>
          <w:instrText xml:space="preserve"> PAGEREF _Toc450124605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6" w:history="1">
        <w:r w:rsidR="00491326" w:rsidRPr="00E057B3">
          <w:rPr>
            <w:rStyle w:val="Hyperlink"/>
            <w:noProof/>
          </w:rPr>
          <w:t>6.5</w:t>
        </w:r>
        <w:r w:rsidR="00491326">
          <w:rPr>
            <w:rFonts w:asciiTheme="minorHAnsi" w:eastAsiaTheme="minorEastAsia" w:hAnsiTheme="minorHAnsi" w:cstheme="minorBidi"/>
            <w:caps w:val="0"/>
            <w:noProof/>
            <w:sz w:val="22"/>
            <w:szCs w:val="22"/>
          </w:rPr>
          <w:tab/>
        </w:r>
        <w:r w:rsidR="00491326" w:rsidRPr="00E057B3">
          <w:rPr>
            <w:rStyle w:val="Hyperlink"/>
            <w:noProof/>
          </w:rPr>
          <w:t>QUOTE {Proposal} Evaluation Committee</w:t>
        </w:r>
        <w:r w:rsidR="00491326">
          <w:rPr>
            <w:noProof/>
            <w:webHidden/>
          </w:rPr>
          <w:tab/>
        </w:r>
        <w:r w:rsidR="00491326">
          <w:rPr>
            <w:noProof/>
            <w:webHidden/>
          </w:rPr>
          <w:fldChar w:fldCharType="begin"/>
        </w:r>
        <w:r w:rsidR="00491326">
          <w:rPr>
            <w:noProof/>
            <w:webHidden/>
          </w:rPr>
          <w:instrText xml:space="preserve"> PAGEREF _Toc450124606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7" w:history="1">
        <w:r w:rsidR="00491326" w:rsidRPr="00E057B3">
          <w:rPr>
            <w:rStyle w:val="Hyperlink"/>
            <w:noProof/>
          </w:rPr>
          <w:t>6.6</w:t>
        </w:r>
        <w:r w:rsidR="00491326">
          <w:rPr>
            <w:rFonts w:asciiTheme="minorHAnsi" w:eastAsiaTheme="minorEastAsia" w:hAnsiTheme="minorHAnsi" w:cstheme="minorBidi"/>
            <w:caps w:val="0"/>
            <w:noProof/>
            <w:sz w:val="22"/>
            <w:szCs w:val="22"/>
          </w:rPr>
          <w:tab/>
        </w:r>
        <w:r w:rsidR="00491326" w:rsidRPr="00E057B3">
          <w:rPr>
            <w:rStyle w:val="Hyperlink"/>
            <w:noProof/>
          </w:rPr>
          <w:t>Oral Presentation and/or Clarification of quote {proposal}</w:t>
        </w:r>
        <w:r w:rsidR="00491326">
          <w:rPr>
            <w:noProof/>
            <w:webHidden/>
          </w:rPr>
          <w:tab/>
        </w:r>
        <w:r w:rsidR="00491326">
          <w:rPr>
            <w:noProof/>
            <w:webHidden/>
          </w:rPr>
          <w:fldChar w:fldCharType="begin"/>
        </w:r>
        <w:r w:rsidR="00491326">
          <w:rPr>
            <w:noProof/>
            <w:webHidden/>
          </w:rPr>
          <w:instrText xml:space="preserve"> PAGEREF _Toc450124607 \h </w:instrText>
        </w:r>
        <w:r w:rsidR="00491326">
          <w:rPr>
            <w:noProof/>
            <w:webHidden/>
          </w:rPr>
        </w:r>
        <w:r w:rsidR="00491326">
          <w:rPr>
            <w:noProof/>
            <w:webHidden/>
          </w:rPr>
          <w:fldChar w:fldCharType="separate"/>
        </w:r>
        <w:r w:rsidR="00491326">
          <w:rPr>
            <w:noProof/>
            <w:webHidden/>
          </w:rPr>
          <w:t>97</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08" w:history="1">
        <w:r w:rsidR="00491326" w:rsidRPr="00E057B3">
          <w:rPr>
            <w:rStyle w:val="Hyperlink"/>
            <w:noProof/>
          </w:rPr>
          <w:t>6.7</w:t>
        </w:r>
        <w:r w:rsidR="00491326">
          <w:rPr>
            <w:rFonts w:asciiTheme="minorHAnsi" w:eastAsiaTheme="minorEastAsia" w:hAnsiTheme="minorHAnsi" w:cstheme="minorBidi"/>
            <w:caps w:val="0"/>
            <w:noProof/>
            <w:sz w:val="22"/>
            <w:szCs w:val="22"/>
          </w:rPr>
          <w:tab/>
        </w:r>
        <w:r w:rsidR="00491326" w:rsidRPr="00E057B3">
          <w:rPr>
            <w:rStyle w:val="Hyperlink"/>
            <w:noProof/>
          </w:rPr>
          <w:t>Evaluation Criteria</w:t>
        </w:r>
        <w:r w:rsidR="00491326">
          <w:rPr>
            <w:noProof/>
            <w:webHidden/>
          </w:rPr>
          <w:tab/>
        </w:r>
        <w:r w:rsidR="00491326">
          <w:rPr>
            <w:noProof/>
            <w:webHidden/>
          </w:rPr>
          <w:fldChar w:fldCharType="begin"/>
        </w:r>
        <w:r w:rsidR="00491326">
          <w:rPr>
            <w:noProof/>
            <w:webHidden/>
          </w:rPr>
          <w:instrText xml:space="preserve"> PAGEREF _Toc450124608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09" w:history="1">
        <w:r w:rsidR="00491326" w:rsidRPr="00E057B3">
          <w:rPr>
            <w:rStyle w:val="Hyperlink"/>
            <w:rFonts w:eastAsia="MS Mincho"/>
            <w:noProof/>
          </w:rPr>
          <w:t>6.7.1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Technical evaluation criteria</w:t>
        </w:r>
        <w:r w:rsidR="00491326">
          <w:rPr>
            <w:noProof/>
            <w:webHidden/>
          </w:rPr>
          <w:tab/>
        </w:r>
        <w:r w:rsidR="00491326">
          <w:rPr>
            <w:noProof/>
            <w:webHidden/>
          </w:rPr>
          <w:fldChar w:fldCharType="begin"/>
        </w:r>
        <w:r w:rsidR="00491326">
          <w:rPr>
            <w:noProof/>
            <w:webHidden/>
          </w:rPr>
          <w:instrText xml:space="preserve"> PAGEREF _Toc450124609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10" w:history="1">
        <w:r w:rsidR="00491326" w:rsidRPr="00E057B3">
          <w:rPr>
            <w:rStyle w:val="Hyperlink"/>
            <w:rFonts w:eastAsia="MS Mincho"/>
            <w:noProof/>
          </w:rPr>
          <w:t>6.7.2</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Vendor’S {Bidder’s} Price schedule</w:t>
        </w:r>
        <w:r w:rsidR="00491326">
          <w:rPr>
            <w:noProof/>
            <w:webHidden/>
          </w:rPr>
          <w:tab/>
        </w:r>
        <w:r w:rsidR="00491326">
          <w:rPr>
            <w:noProof/>
            <w:webHidden/>
          </w:rPr>
          <w:fldChar w:fldCharType="begin"/>
        </w:r>
        <w:r w:rsidR="00491326">
          <w:rPr>
            <w:noProof/>
            <w:webHidden/>
          </w:rPr>
          <w:instrText xml:space="preserve"> PAGEREF _Toc450124610 \h </w:instrText>
        </w:r>
        <w:r w:rsidR="00491326">
          <w:rPr>
            <w:noProof/>
            <w:webHidden/>
          </w:rPr>
        </w:r>
        <w:r w:rsidR="00491326">
          <w:rPr>
            <w:noProof/>
            <w:webHidden/>
          </w:rPr>
          <w:fldChar w:fldCharType="separate"/>
        </w:r>
        <w:r w:rsidR="00491326">
          <w:rPr>
            <w:noProof/>
            <w:webHidden/>
          </w:rPr>
          <w:t>98</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11" w:history="1">
        <w:r w:rsidR="00491326" w:rsidRPr="00E057B3">
          <w:rPr>
            <w:rStyle w:val="Hyperlink"/>
            <w:rFonts w:eastAsia="MS Mincho"/>
            <w:noProof/>
          </w:rPr>
          <w:t>6.7.3</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QUOTE (PROPOSAL) discrepancies</w:t>
        </w:r>
        <w:r w:rsidR="00491326">
          <w:rPr>
            <w:noProof/>
            <w:webHidden/>
          </w:rPr>
          <w:tab/>
        </w:r>
        <w:r w:rsidR="00491326">
          <w:rPr>
            <w:noProof/>
            <w:webHidden/>
          </w:rPr>
          <w:fldChar w:fldCharType="begin"/>
        </w:r>
        <w:r w:rsidR="00491326">
          <w:rPr>
            <w:noProof/>
            <w:webHidden/>
          </w:rPr>
          <w:instrText xml:space="preserve"> PAGEREF _Toc450124611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12" w:history="1">
        <w:r w:rsidR="00491326" w:rsidRPr="00E057B3">
          <w:rPr>
            <w:rStyle w:val="Hyperlink"/>
            <w:rFonts w:eastAsia="MS Mincho"/>
            <w:noProof/>
          </w:rPr>
          <w:t>6.7.4</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Evaluation of the QUOTES {proposals}</w:t>
        </w:r>
        <w:r w:rsidR="00491326">
          <w:rPr>
            <w:noProof/>
            <w:webHidden/>
          </w:rPr>
          <w:tab/>
        </w:r>
        <w:r w:rsidR="00491326">
          <w:rPr>
            <w:noProof/>
            <w:webHidden/>
          </w:rPr>
          <w:fldChar w:fldCharType="begin"/>
        </w:r>
        <w:r w:rsidR="00491326">
          <w:rPr>
            <w:noProof/>
            <w:webHidden/>
          </w:rPr>
          <w:instrText xml:space="preserve"> PAGEREF _Toc450124612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13" w:history="1">
        <w:r w:rsidR="00491326" w:rsidRPr="00E057B3">
          <w:rPr>
            <w:rStyle w:val="Hyperlink"/>
            <w:noProof/>
          </w:rPr>
          <w:t>6.8</w:t>
        </w:r>
        <w:r w:rsidR="00491326">
          <w:rPr>
            <w:rFonts w:asciiTheme="minorHAnsi" w:eastAsiaTheme="minorEastAsia" w:hAnsiTheme="minorHAnsi" w:cstheme="minorBidi"/>
            <w:caps w:val="0"/>
            <w:noProof/>
            <w:sz w:val="22"/>
            <w:szCs w:val="22"/>
          </w:rPr>
          <w:tab/>
        </w:r>
        <w:r w:rsidR="00491326" w:rsidRPr="00E057B3">
          <w:rPr>
            <w:rStyle w:val="Hyperlink"/>
            <w:noProof/>
          </w:rPr>
          <w:t>Negotiation and Best and Final Offer (BAFO)</w:t>
        </w:r>
        <w:r w:rsidR="00491326">
          <w:rPr>
            <w:noProof/>
            <w:webHidden/>
          </w:rPr>
          <w:tab/>
        </w:r>
        <w:r w:rsidR="00491326">
          <w:rPr>
            <w:noProof/>
            <w:webHidden/>
          </w:rPr>
          <w:fldChar w:fldCharType="begin"/>
        </w:r>
        <w:r w:rsidR="00491326">
          <w:rPr>
            <w:noProof/>
            <w:webHidden/>
          </w:rPr>
          <w:instrText xml:space="preserve"> PAGEREF _Toc450124613 \h </w:instrText>
        </w:r>
        <w:r w:rsidR="00491326">
          <w:rPr>
            <w:noProof/>
            <w:webHidden/>
          </w:rPr>
        </w:r>
        <w:r w:rsidR="00491326">
          <w:rPr>
            <w:noProof/>
            <w:webHidden/>
          </w:rPr>
          <w:fldChar w:fldCharType="separate"/>
        </w:r>
        <w:r w:rsidR="00491326">
          <w:rPr>
            <w:noProof/>
            <w:webHidden/>
          </w:rPr>
          <w:t>99</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14" w:history="1">
        <w:r w:rsidR="00491326" w:rsidRPr="00E057B3">
          <w:rPr>
            <w:rStyle w:val="Hyperlink"/>
            <w:noProof/>
          </w:rPr>
          <w:t>6.9</w:t>
        </w:r>
        <w:r w:rsidR="00491326">
          <w:rPr>
            <w:rFonts w:asciiTheme="minorHAnsi" w:eastAsiaTheme="minorEastAsia" w:hAnsiTheme="minorHAnsi" w:cstheme="minorBidi"/>
            <w:caps w:val="0"/>
            <w:noProof/>
            <w:sz w:val="22"/>
            <w:szCs w:val="22"/>
          </w:rPr>
          <w:tab/>
        </w:r>
        <w:r w:rsidR="00491326" w:rsidRPr="00E057B3">
          <w:rPr>
            <w:rStyle w:val="Hyperlink"/>
            <w:noProof/>
          </w:rPr>
          <w:t xml:space="preserve">“REQUEST FOR REVISION” WITHIN </w:t>
        </w:r>
        <w:r w:rsidR="00491326" w:rsidRPr="00E057B3">
          <w:rPr>
            <w:rStyle w:val="Hyperlink"/>
            <w:i/>
            <w:iCs/>
            <w:noProof/>
          </w:rPr>
          <w:t>NJSTART</w:t>
        </w:r>
        <w:r w:rsidR="00491326">
          <w:rPr>
            <w:noProof/>
            <w:webHidden/>
          </w:rPr>
          <w:tab/>
        </w:r>
        <w:r w:rsidR="00491326">
          <w:rPr>
            <w:noProof/>
            <w:webHidden/>
          </w:rPr>
          <w:fldChar w:fldCharType="begin"/>
        </w:r>
        <w:r w:rsidR="00491326">
          <w:rPr>
            <w:noProof/>
            <w:webHidden/>
          </w:rPr>
          <w:instrText xml:space="preserve"> PAGEREF _Toc450124614 \h </w:instrText>
        </w:r>
        <w:r w:rsidR="00491326">
          <w:rPr>
            <w:noProof/>
            <w:webHidden/>
          </w:rPr>
        </w:r>
        <w:r w:rsidR="00491326">
          <w:rPr>
            <w:noProof/>
            <w:webHidden/>
          </w:rPr>
          <w:fldChar w:fldCharType="separate"/>
        </w:r>
        <w:r w:rsidR="00491326">
          <w:rPr>
            <w:noProof/>
            <w:webHidden/>
          </w:rPr>
          <w:t>100</w:t>
        </w:r>
        <w:r w:rsidR="00491326">
          <w:rPr>
            <w:noProof/>
            <w:webHidden/>
          </w:rPr>
          <w:fldChar w:fldCharType="end"/>
        </w:r>
      </w:hyperlink>
    </w:p>
    <w:p w:rsidR="00491326" w:rsidRDefault="009D4B18">
      <w:pPr>
        <w:pStyle w:val="TOC2"/>
        <w:tabs>
          <w:tab w:val="left" w:pos="1200"/>
        </w:tabs>
        <w:rPr>
          <w:rFonts w:asciiTheme="minorHAnsi" w:eastAsiaTheme="minorEastAsia" w:hAnsiTheme="minorHAnsi" w:cstheme="minorBidi"/>
          <w:caps w:val="0"/>
          <w:noProof/>
          <w:sz w:val="22"/>
          <w:szCs w:val="22"/>
        </w:rPr>
      </w:pPr>
      <w:hyperlink w:anchor="_Toc450124615" w:history="1">
        <w:r w:rsidR="00491326" w:rsidRPr="00E057B3">
          <w:rPr>
            <w:rStyle w:val="Hyperlink"/>
            <w:noProof/>
          </w:rPr>
          <w:t>6.10</w:t>
        </w:r>
        <w:r w:rsidR="00491326">
          <w:rPr>
            <w:rFonts w:asciiTheme="minorHAnsi" w:eastAsiaTheme="minorEastAsia" w:hAnsiTheme="minorHAnsi" w:cstheme="minorBidi"/>
            <w:caps w:val="0"/>
            <w:noProof/>
            <w:sz w:val="22"/>
            <w:szCs w:val="22"/>
          </w:rPr>
          <w:tab/>
        </w:r>
        <w:r w:rsidR="00491326" w:rsidRPr="00E057B3">
          <w:rPr>
            <w:rStyle w:val="Hyperlink"/>
            <w:noProof/>
          </w:rPr>
          <w:t>POOR PERFORMANCE</w:t>
        </w:r>
        <w:r w:rsidR="00491326">
          <w:rPr>
            <w:noProof/>
            <w:webHidden/>
          </w:rPr>
          <w:tab/>
        </w:r>
        <w:r w:rsidR="00491326">
          <w:rPr>
            <w:noProof/>
            <w:webHidden/>
          </w:rPr>
          <w:fldChar w:fldCharType="begin"/>
        </w:r>
        <w:r w:rsidR="00491326">
          <w:rPr>
            <w:noProof/>
            <w:webHidden/>
          </w:rPr>
          <w:instrText xml:space="preserve"> PAGEREF _Toc450124615 \h </w:instrText>
        </w:r>
        <w:r w:rsidR="00491326">
          <w:rPr>
            <w:noProof/>
            <w:webHidden/>
          </w:rPr>
        </w:r>
        <w:r w:rsidR="00491326">
          <w:rPr>
            <w:noProof/>
            <w:webHidden/>
          </w:rPr>
          <w:fldChar w:fldCharType="separate"/>
        </w:r>
        <w:r w:rsidR="00491326">
          <w:rPr>
            <w:noProof/>
            <w:webHidden/>
          </w:rPr>
          <w:t>100</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616" w:history="1">
        <w:r w:rsidR="00491326" w:rsidRPr="00E057B3">
          <w:rPr>
            <w:rStyle w:val="Hyperlink"/>
            <w:noProof/>
          </w:rPr>
          <w:t>7.0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BLANKET PO {CONTRACT} AWARD</w:t>
        </w:r>
        <w:r w:rsidR="00491326">
          <w:rPr>
            <w:noProof/>
            <w:webHidden/>
          </w:rPr>
          <w:tab/>
        </w:r>
        <w:r w:rsidR="00491326">
          <w:rPr>
            <w:noProof/>
            <w:webHidden/>
          </w:rPr>
          <w:fldChar w:fldCharType="begin"/>
        </w:r>
        <w:r w:rsidR="00491326">
          <w:rPr>
            <w:noProof/>
            <w:webHidden/>
          </w:rPr>
          <w:instrText xml:space="preserve"> PAGEREF _Toc450124616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17" w:history="1">
        <w:r w:rsidR="00491326" w:rsidRPr="00E057B3">
          <w:rPr>
            <w:rStyle w:val="Hyperlink"/>
            <w:rFonts w:eastAsia="MS Mincho"/>
            <w:noProof/>
          </w:rPr>
          <w:t>7.1</w:t>
        </w:r>
        <w:r w:rsidR="00491326">
          <w:rPr>
            <w:rFonts w:asciiTheme="minorHAnsi" w:eastAsiaTheme="minorEastAsia" w:hAnsiTheme="minorHAnsi" w:cstheme="minorBidi"/>
            <w:caps w:val="0"/>
            <w:noProof/>
            <w:sz w:val="22"/>
            <w:szCs w:val="22"/>
          </w:rPr>
          <w:tab/>
        </w:r>
        <w:r w:rsidR="00491326" w:rsidRPr="00E057B3">
          <w:rPr>
            <w:rStyle w:val="Hyperlink"/>
            <w:rFonts w:eastAsia="MS Mincho"/>
            <w:noProof/>
          </w:rPr>
          <w:t>DOCUMENTS REQUIRED BEFORE BLANKET PO {CONTRACT} AWARD</w:t>
        </w:r>
        <w:r w:rsidR="00491326">
          <w:rPr>
            <w:noProof/>
            <w:webHidden/>
          </w:rPr>
          <w:tab/>
        </w:r>
        <w:r w:rsidR="00491326">
          <w:rPr>
            <w:noProof/>
            <w:webHidden/>
          </w:rPr>
          <w:fldChar w:fldCharType="begin"/>
        </w:r>
        <w:r w:rsidR="00491326">
          <w:rPr>
            <w:noProof/>
            <w:webHidden/>
          </w:rPr>
          <w:instrText xml:space="preserve"> PAGEREF _Toc450124617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18" w:history="1">
        <w:r w:rsidR="00491326" w:rsidRPr="00E057B3">
          <w:rPr>
            <w:rStyle w:val="Hyperlink"/>
            <w:rFonts w:eastAsia="MS Mincho"/>
            <w:noProof/>
          </w:rPr>
          <w:t>7.1.1</w:t>
        </w:r>
        <w:r w:rsidR="00491326">
          <w:rPr>
            <w:rFonts w:asciiTheme="minorHAnsi" w:eastAsiaTheme="minorEastAsia" w:hAnsiTheme="minorHAnsi" w:cstheme="minorBidi"/>
            <w:iCs w:val="0"/>
            <w:caps w:val="0"/>
            <w:noProof/>
            <w:sz w:val="22"/>
            <w:szCs w:val="22"/>
          </w:rPr>
          <w:tab/>
        </w:r>
        <w:r w:rsidR="00491326" w:rsidRPr="00E057B3">
          <w:rPr>
            <w:rStyle w:val="Hyperlink"/>
            <w:rFonts w:eastAsia="MS Mincho"/>
            <w:noProof/>
          </w:rPr>
          <w:t xml:space="preserve">Requirements of Public Law 2005, CHAPTER 51, N.J.S.A. 19:44A-20.13 - N.J.S.A. 19:44A-20.25 (Formerly Executive Order NO. 134), EXECUTIVE ORDER No. 117 (2008) and N.J.A.C. 17:12-5 </w:t>
        </w:r>
        <w:r w:rsidR="00491326" w:rsidRPr="00E057B3">
          <w:rPr>
            <w:rStyle w:val="Hyperlink"/>
            <w:rFonts w:eastAsia="MS Mincho"/>
            <w:i/>
            <w:noProof/>
          </w:rPr>
          <w:t>et seq</w:t>
        </w:r>
        <w:r w:rsidR="00491326" w:rsidRPr="00E057B3">
          <w:rPr>
            <w:rStyle w:val="Hyperlink"/>
            <w:rFonts w:eastAsia="MS Mincho"/>
            <w:noProof/>
          </w:rPr>
          <w:t>.</w:t>
        </w:r>
        <w:r w:rsidR="00491326">
          <w:rPr>
            <w:noProof/>
            <w:webHidden/>
          </w:rPr>
          <w:tab/>
        </w:r>
        <w:r w:rsidR="00491326">
          <w:rPr>
            <w:noProof/>
            <w:webHidden/>
          </w:rPr>
          <w:fldChar w:fldCharType="begin"/>
        </w:r>
        <w:r w:rsidR="00491326">
          <w:rPr>
            <w:noProof/>
            <w:webHidden/>
          </w:rPr>
          <w:instrText xml:space="preserve"> PAGEREF _Toc450124618 \h </w:instrText>
        </w:r>
        <w:r w:rsidR="00491326">
          <w:rPr>
            <w:noProof/>
            <w:webHidden/>
          </w:rPr>
        </w:r>
        <w:r w:rsidR="00491326">
          <w:rPr>
            <w:noProof/>
            <w:webHidden/>
          </w:rPr>
          <w:fldChar w:fldCharType="separate"/>
        </w:r>
        <w:r w:rsidR="00491326">
          <w:rPr>
            <w:noProof/>
            <w:webHidden/>
          </w:rPr>
          <w:t>101</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19" w:history="1">
        <w:r w:rsidR="00491326" w:rsidRPr="00E057B3">
          <w:rPr>
            <w:rStyle w:val="Hyperlink"/>
            <w:noProof/>
          </w:rPr>
          <w:t>7.1.2</w:t>
        </w:r>
        <w:r w:rsidR="00491326">
          <w:rPr>
            <w:rFonts w:asciiTheme="minorHAnsi" w:eastAsiaTheme="minorEastAsia" w:hAnsiTheme="minorHAnsi" w:cstheme="minorBidi"/>
            <w:iCs w:val="0"/>
            <w:caps w:val="0"/>
            <w:noProof/>
            <w:sz w:val="22"/>
            <w:szCs w:val="22"/>
          </w:rPr>
          <w:tab/>
        </w:r>
        <w:r w:rsidR="00491326" w:rsidRPr="00E057B3">
          <w:rPr>
            <w:rStyle w:val="Hyperlink"/>
            <w:noProof/>
          </w:rPr>
          <w:t>SOURCE DISCLOSURE REQUIREMENTS</w:t>
        </w:r>
        <w:r w:rsidR="00491326">
          <w:rPr>
            <w:noProof/>
            <w:webHidden/>
          </w:rPr>
          <w:tab/>
        </w:r>
        <w:r w:rsidR="00491326">
          <w:rPr>
            <w:noProof/>
            <w:webHidden/>
          </w:rPr>
          <w:fldChar w:fldCharType="begin"/>
        </w:r>
        <w:r w:rsidR="00491326">
          <w:rPr>
            <w:noProof/>
            <w:webHidden/>
          </w:rPr>
          <w:instrText xml:space="preserve"> PAGEREF _Toc450124619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20" w:history="1">
        <w:r w:rsidR="00491326" w:rsidRPr="00E057B3">
          <w:rPr>
            <w:rStyle w:val="Hyperlink"/>
            <w:noProof/>
          </w:rPr>
          <w:t>7.1.3</w:t>
        </w:r>
        <w:r w:rsidR="00491326">
          <w:rPr>
            <w:rFonts w:asciiTheme="minorHAnsi" w:eastAsiaTheme="minorEastAsia" w:hAnsiTheme="minorHAnsi" w:cstheme="minorBidi"/>
            <w:iCs w:val="0"/>
            <w:caps w:val="0"/>
            <w:noProof/>
            <w:sz w:val="22"/>
            <w:szCs w:val="22"/>
          </w:rPr>
          <w:tab/>
        </w:r>
        <w:r w:rsidR="00491326" w:rsidRPr="00E057B3">
          <w:rPr>
            <w:rStyle w:val="Hyperlink"/>
            <w:noProof/>
          </w:rPr>
          <w:t>AFFIRMATIVE Action</w:t>
        </w:r>
        <w:r w:rsidR="00491326">
          <w:rPr>
            <w:noProof/>
            <w:webHidden/>
          </w:rPr>
          <w:tab/>
        </w:r>
        <w:r w:rsidR="00491326">
          <w:rPr>
            <w:noProof/>
            <w:webHidden/>
          </w:rPr>
          <w:fldChar w:fldCharType="begin"/>
        </w:r>
        <w:r w:rsidR="00491326">
          <w:rPr>
            <w:noProof/>
            <w:webHidden/>
          </w:rPr>
          <w:instrText xml:space="preserve"> PAGEREF _Toc450124620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21" w:history="1">
        <w:r w:rsidR="00491326" w:rsidRPr="00E057B3">
          <w:rPr>
            <w:rStyle w:val="Hyperlink"/>
            <w:noProof/>
          </w:rPr>
          <w:t>7.1.4</w:t>
        </w:r>
        <w:r w:rsidR="00491326">
          <w:rPr>
            <w:rFonts w:asciiTheme="minorHAnsi" w:eastAsiaTheme="minorEastAsia" w:hAnsiTheme="minorHAnsi" w:cstheme="minorBidi"/>
            <w:iCs w:val="0"/>
            <w:caps w:val="0"/>
            <w:noProof/>
            <w:sz w:val="22"/>
            <w:szCs w:val="22"/>
          </w:rPr>
          <w:tab/>
        </w:r>
        <w:r w:rsidR="00491326" w:rsidRPr="00E057B3">
          <w:rPr>
            <w:rStyle w:val="Hyperlink"/>
            <w:noProof/>
          </w:rPr>
          <w:t>BUSINESS REGISTRATION</w:t>
        </w:r>
        <w:r w:rsidR="00491326">
          <w:rPr>
            <w:noProof/>
            <w:webHidden/>
          </w:rPr>
          <w:tab/>
        </w:r>
        <w:r w:rsidR="00491326">
          <w:rPr>
            <w:noProof/>
            <w:webHidden/>
          </w:rPr>
          <w:fldChar w:fldCharType="begin"/>
        </w:r>
        <w:r w:rsidR="00491326">
          <w:rPr>
            <w:noProof/>
            <w:webHidden/>
          </w:rPr>
          <w:instrText xml:space="preserve"> PAGEREF _Toc450124621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22" w:history="1">
        <w:r w:rsidR="00491326" w:rsidRPr="00E057B3">
          <w:rPr>
            <w:rStyle w:val="Hyperlink"/>
            <w:rFonts w:eastAsia="MS Mincho"/>
            <w:noProof/>
          </w:rPr>
          <w:t>7.2</w:t>
        </w:r>
        <w:r w:rsidR="00491326">
          <w:rPr>
            <w:rFonts w:asciiTheme="minorHAnsi" w:eastAsiaTheme="minorEastAsia" w:hAnsiTheme="minorHAnsi" w:cstheme="minorBidi"/>
            <w:caps w:val="0"/>
            <w:noProof/>
            <w:sz w:val="22"/>
            <w:szCs w:val="22"/>
          </w:rPr>
          <w:tab/>
        </w:r>
        <w:r w:rsidR="00491326" w:rsidRPr="00E057B3">
          <w:rPr>
            <w:rStyle w:val="Hyperlink"/>
            <w:rFonts w:eastAsia="MS Mincho"/>
            <w:noProof/>
          </w:rPr>
          <w:t>FINAL BLANKET PO {CONTRACT} AWARD</w:t>
        </w:r>
        <w:r w:rsidR="00491326">
          <w:rPr>
            <w:noProof/>
            <w:webHidden/>
          </w:rPr>
          <w:tab/>
        </w:r>
        <w:r w:rsidR="00491326">
          <w:rPr>
            <w:noProof/>
            <w:webHidden/>
          </w:rPr>
          <w:fldChar w:fldCharType="begin"/>
        </w:r>
        <w:r w:rsidR="00491326">
          <w:rPr>
            <w:noProof/>
            <w:webHidden/>
          </w:rPr>
          <w:instrText xml:space="preserve"> PAGEREF _Toc450124622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23" w:history="1">
        <w:r w:rsidR="00491326" w:rsidRPr="00E057B3">
          <w:rPr>
            <w:rStyle w:val="Hyperlink"/>
            <w:noProof/>
          </w:rPr>
          <w:t>7.3</w:t>
        </w:r>
        <w:r w:rsidR="00491326">
          <w:rPr>
            <w:rFonts w:asciiTheme="minorHAnsi" w:eastAsiaTheme="minorEastAsia" w:hAnsiTheme="minorHAnsi" w:cstheme="minorBidi"/>
            <w:caps w:val="0"/>
            <w:noProof/>
            <w:sz w:val="22"/>
            <w:szCs w:val="22"/>
          </w:rPr>
          <w:tab/>
        </w:r>
        <w:r w:rsidR="00491326" w:rsidRPr="00E057B3">
          <w:rPr>
            <w:rStyle w:val="Hyperlink"/>
            <w:noProof/>
          </w:rPr>
          <w:t>INSURANCE CERTIFICATES</w:t>
        </w:r>
        <w:r w:rsidR="00491326">
          <w:rPr>
            <w:noProof/>
            <w:webHidden/>
          </w:rPr>
          <w:tab/>
        </w:r>
        <w:r w:rsidR="00491326">
          <w:rPr>
            <w:noProof/>
            <w:webHidden/>
          </w:rPr>
          <w:fldChar w:fldCharType="begin"/>
        </w:r>
        <w:r w:rsidR="00491326">
          <w:rPr>
            <w:noProof/>
            <w:webHidden/>
          </w:rPr>
          <w:instrText xml:space="preserve"> PAGEREF _Toc450124623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24" w:history="1">
        <w:r w:rsidR="00491326" w:rsidRPr="00E057B3">
          <w:rPr>
            <w:rStyle w:val="Hyperlink"/>
            <w:noProof/>
          </w:rPr>
          <w:t>7.4</w:t>
        </w:r>
        <w:r w:rsidR="00491326">
          <w:rPr>
            <w:rFonts w:asciiTheme="minorHAnsi" w:eastAsiaTheme="minorEastAsia" w:hAnsiTheme="minorHAnsi" w:cstheme="minorBidi"/>
            <w:caps w:val="0"/>
            <w:noProof/>
            <w:sz w:val="22"/>
            <w:szCs w:val="22"/>
          </w:rPr>
          <w:tab/>
        </w:r>
        <w:r w:rsidR="00491326" w:rsidRPr="00E057B3">
          <w:rPr>
            <w:rStyle w:val="Hyperlink"/>
            <w:noProof/>
          </w:rPr>
          <w:t>Performance SECURITY</w:t>
        </w:r>
        <w:r w:rsidR="00491326">
          <w:rPr>
            <w:noProof/>
            <w:webHidden/>
          </w:rPr>
          <w:tab/>
        </w:r>
        <w:r w:rsidR="00491326">
          <w:rPr>
            <w:noProof/>
            <w:webHidden/>
          </w:rPr>
          <w:fldChar w:fldCharType="begin"/>
        </w:r>
        <w:r w:rsidR="00491326">
          <w:rPr>
            <w:noProof/>
            <w:webHidden/>
          </w:rPr>
          <w:instrText xml:space="preserve"> PAGEREF _Toc450124624 \h </w:instrText>
        </w:r>
        <w:r w:rsidR="00491326">
          <w:rPr>
            <w:noProof/>
            <w:webHidden/>
          </w:rPr>
        </w:r>
        <w:r w:rsidR="00491326">
          <w:rPr>
            <w:noProof/>
            <w:webHidden/>
          </w:rPr>
          <w:fldChar w:fldCharType="separate"/>
        </w:r>
        <w:r w:rsidR="00491326">
          <w:rPr>
            <w:noProof/>
            <w:webHidden/>
          </w:rPr>
          <w:t>102</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625" w:history="1">
        <w:r w:rsidR="00491326" w:rsidRPr="00E057B3">
          <w:rPr>
            <w:rStyle w:val="Hyperlink"/>
            <w:noProof/>
          </w:rPr>
          <w:t>8.0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BLANKET PO {CONTRACT} ADMINISTRATION</w:t>
        </w:r>
        <w:r w:rsidR="00491326">
          <w:rPr>
            <w:noProof/>
            <w:webHidden/>
          </w:rPr>
          <w:tab/>
        </w:r>
        <w:r w:rsidR="00491326">
          <w:rPr>
            <w:noProof/>
            <w:webHidden/>
          </w:rPr>
          <w:fldChar w:fldCharType="begin"/>
        </w:r>
        <w:r w:rsidR="00491326">
          <w:rPr>
            <w:noProof/>
            <w:webHidden/>
          </w:rPr>
          <w:instrText xml:space="preserve"> PAGEREF _Toc450124625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9D4B18">
      <w:pPr>
        <w:pStyle w:val="TOC2"/>
        <w:tabs>
          <w:tab w:val="left" w:pos="720"/>
        </w:tabs>
        <w:rPr>
          <w:rFonts w:asciiTheme="minorHAnsi" w:eastAsiaTheme="minorEastAsia" w:hAnsiTheme="minorHAnsi" w:cstheme="minorBidi"/>
          <w:caps w:val="0"/>
          <w:noProof/>
          <w:sz w:val="22"/>
          <w:szCs w:val="22"/>
        </w:rPr>
      </w:pPr>
      <w:hyperlink w:anchor="_Toc450124626" w:history="1">
        <w:r w:rsidR="00491326" w:rsidRPr="00E057B3">
          <w:rPr>
            <w:rStyle w:val="Hyperlink"/>
            <w:noProof/>
          </w:rPr>
          <w:t>8.1</w:t>
        </w:r>
        <w:r w:rsidR="00491326">
          <w:rPr>
            <w:rFonts w:asciiTheme="minorHAnsi" w:eastAsiaTheme="minorEastAsia" w:hAnsiTheme="minorHAnsi" w:cstheme="minorBidi"/>
            <w:caps w:val="0"/>
            <w:noProof/>
            <w:sz w:val="22"/>
            <w:szCs w:val="22"/>
          </w:rPr>
          <w:tab/>
        </w:r>
        <w:r w:rsidR="00491326" w:rsidRPr="00E057B3">
          <w:rPr>
            <w:rStyle w:val="Hyperlink"/>
            <w:noProof/>
          </w:rPr>
          <w:t>STATE CONTRACT MANAGER</w:t>
        </w:r>
        <w:r w:rsidR="00491326">
          <w:rPr>
            <w:noProof/>
            <w:webHidden/>
          </w:rPr>
          <w:tab/>
        </w:r>
        <w:r w:rsidR="00491326">
          <w:rPr>
            <w:noProof/>
            <w:webHidden/>
          </w:rPr>
          <w:fldChar w:fldCharType="begin"/>
        </w:r>
        <w:r w:rsidR="00491326">
          <w:rPr>
            <w:noProof/>
            <w:webHidden/>
          </w:rPr>
          <w:instrText xml:space="preserve"> PAGEREF _Toc450124626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27" w:history="1">
        <w:r w:rsidR="00491326" w:rsidRPr="00E057B3">
          <w:rPr>
            <w:rStyle w:val="Hyperlink"/>
            <w:noProof/>
          </w:rPr>
          <w:t>8.1.1</w:t>
        </w:r>
        <w:r w:rsidR="00491326">
          <w:rPr>
            <w:rFonts w:asciiTheme="minorHAnsi" w:eastAsiaTheme="minorEastAsia" w:hAnsiTheme="minorHAnsi" w:cstheme="minorBidi"/>
            <w:iCs w:val="0"/>
            <w:caps w:val="0"/>
            <w:noProof/>
            <w:sz w:val="22"/>
            <w:szCs w:val="22"/>
          </w:rPr>
          <w:tab/>
        </w:r>
        <w:r w:rsidR="00491326" w:rsidRPr="00E057B3">
          <w:rPr>
            <w:rStyle w:val="Hyperlink"/>
            <w:noProof/>
          </w:rPr>
          <w:t>state contract manager responsibilities</w:t>
        </w:r>
        <w:r w:rsidR="00491326">
          <w:rPr>
            <w:noProof/>
            <w:webHidden/>
          </w:rPr>
          <w:tab/>
        </w:r>
        <w:r w:rsidR="00491326">
          <w:rPr>
            <w:noProof/>
            <w:webHidden/>
          </w:rPr>
          <w:fldChar w:fldCharType="begin"/>
        </w:r>
        <w:r w:rsidR="00491326">
          <w:rPr>
            <w:noProof/>
            <w:webHidden/>
          </w:rPr>
          <w:instrText xml:space="preserve"> PAGEREF _Toc450124627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9D4B18">
      <w:pPr>
        <w:pStyle w:val="TOC3"/>
        <w:tabs>
          <w:tab w:val="left" w:pos="1200"/>
        </w:tabs>
        <w:rPr>
          <w:rFonts w:asciiTheme="minorHAnsi" w:eastAsiaTheme="minorEastAsia" w:hAnsiTheme="minorHAnsi" w:cstheme="minorBidi"/>
          <w:iCs w:val="0"/>
          <w:caps w:val="0"/>
          <w:noProof/>
          <w:sz w:val="22"/>
          <w:szCs w:val="22"/>
        </w:rPr>
      </w:pPr>
      <w:hyperlink w:anchor="_Toc450124628" w:history="1">
        <w:r w:rsidR="00491326" w:rsidRPr="00E057B3">
          <w:rPr>
            <w:rStyle w:val="Hyperlink"/>
            <w:noProof/>
          </w:rPr>
          <w:t>8.1.2</w:t>
        </w:r>
        <w:r w:rsidR="00491326">
          <w:rPr>
            <w:rFonts w:asciiTheme="minorHAnsi" w:eastAsiaTheme="minorEastAsia" w:hAnsiTheme="minorHAnsi" w:cstheme="minorBidi"/>
            <w:iCs w:val="0"/>
            <w:caps w:val="0"/>
            <w:noProof/>
            <w:sz w:val="22"/>
            <w:szCs w:val="22"/>
          </w:rPr>
          <w:tab/>
        </w:r>
        <w:r w:rsidR="00491326" w:rsidRPr="00E057B3">
          <w:rPr>
            <w:rStyle w:val="Hyperlink"/>
            <w:noProof/>
          </w:rPr>
          <w:t>Coordination with the State Contract manager</w:t>
        </w:r>
        <w:r w:rsidR="00491326">
          <w:rPr>
            <w:noProof/>
            <w:webHidden/>
          </w:rPr>
          <w:tab/>
        </w:r>
        <w:r w:rsidR="00491326">
          <w:rPr>
            <w:noProof/>
            <w:webHidden/>
          </w:rPr>
          <w:fldChar w:fldCharType="begin"/>
        </w:r>
        <w:r w:rsidR="00491326">
          <w:rPr>
            <w:noProof/>
            <w:webHidden/>
          </w:rPr>
          <w:instrText xml:space="preserve"> PAGEREF _Toc450124628 \h </w:instrText>
        </w:r>
        <w:r w:rsidR="00491326">
          <w:rPr>
            <w:noProof/>
            <w:webHidden/>
          </w:rPr>
        </w:r>
        <w:r w:rsidR="00491326">
          <w:rPr>
            <w:noProof/>
            <w:webHidden/>
          </w:rPr>
          <w:fldChar w:fldCharType="separate"/>
        </w:r>
        <w:r w:rsidR="00491326">
          <w:rPr>
            <w:noProof/>
            <w:webHidden/>
          </w:rPr>
          <w:t>103</w:t>
        </w:r>
        <w:r w:rsidR="00491326">
          <w:rPr>
            <w:noProof/>
            <w:webHidden/>
          </w:rPr>
          <w:fldChar w:fldCharType="end"/>
        </w:r>
      </w:hyperlink>
    </w:p>
    <w:p w:rsidR="00491326" w:rsidRDefault="009D4B18">
      <w:pPr>
        <w:pStyle w:val="TOC1"/>
        <w:tabs>
          <w:tab w:val="left" w:pos="480"/>
        </w:tabs>
        <w:rPr>
          <w:rFonts w:asciiTheme="minorHAnsi" w:eastAsiaTheme="minorEastAsia" w:hAnsiTheme="minorHAnsi" w:cstheme="minorBidi"/>
          <w:b w:val="0"/>
          <w:bCs w:val="0"/>
          <w:caps w:val="0"/>
          <w:noProof/>
          <w:sz w:val="22"/>
          <w:szCs w:val="22"/>
        </w:rPr>
      </w:pPr>
      <w:hyperlink w:anchor="_Toc450124629" w:history="1">
        <w:r w:rsidR="00491326" w:rsidRPr="00E057B3">
          <w:rPr>
            <w:rStyle w:val="Hyperlink"/>
            <w:noProof/>
          </w:rPr>
          <w:t>9.0</w:t>
        </w:r>
        <w:r w:rsidR="00491326">
          <w:rPr>
            <w:rFonts w:asciiTheme="minorHAnsi" w:eastAsiaTheme="minorEastAsia" w:hAnsiTheme="minorHAnsi" w:cstheme="minorBidi"/>
            <w:b w:val="0"/>
            <w:bCs w:val="0"/>
            <w:caps w:val="0"/>
            <w:noProof/>
            <w:sz w:val="22"/>
            <w:szCs w:val="22"/>
          </w:rPr>
          <w:tab/>
        </w:r>
        <w:r w:rsidR="00491326" w:rsidRPr="00E057B3">
          <w:rPr>
            <w:rStyle w:val="Hyperlink"/>
            <w:noProof/>
          </w:rPr>
          <w:t>State of New Jersey Standard Terms and Conditions</w:t>
        </w:r>
        <w:r w:rsidR="00491326">
          <w:rPr>
            <w:noProof/>
            <w:webHidden/>
          </w:rPr>
          <w:tab/>
        </w:r>
        <w:r w:rsidR="00491326">
          <w:rPr>
            <w:noProof/>
            <w:webHidden/>
          </w:rPr>
          <w:fldChar w:fldCharType="begin"/>
        </w:r>
        <w:r w:rsidR="00491326">
          <w:rPr>
            <w:noProof/>
            <w:webHidden/>
          </w:rPr>
          <w:instrText xml:space="preserve"> PAGEREF _Toc450124629 \h </w:instrText>
        </w:r>
        <w:r w:rsidR="00491326">
          <w:rPr>
            <w:noProof/>
            <w:webHidden/>
          </w:rPr>
        </w:r>
        <w:r w:rsidR="00491326">
          <w:rPr>
            <w:noProof/>
            <w:webHidden/>
          </w:rPr>
          <w:fldChar w:fldCharType="separate"/>
        </w:r>
        <w:r w:rsidR="00491326">
          <w:rPr>
            <w:noProof/>
            <w:webHidden/>
          </w:rPr>
          <w:t>104</w:t>
        </w:r>
        <w:r w:rsidR="00491326">
          <w:rPr>
            <w:noProof/>
            <w:webHidden/>
          </w:rPr>
          <w:fldChar w:fldCharType="end"/>
        </w:r>
      </w:hyperlink>
    </w:p>
    <w:p w:rsidR="00B67016" w:rsidRPr="00851065" w:rsidRDefault="001B3D50" w:rsidP="009B3172">
      <w:pPr>
        <w:pStyle w:val="CommentText"/>
        <w:tabs>
          <w:tab w:val="right" w:leader="dot" w:pos="9990"/>
        </w:tabs>
        <w:ind w:right="-90"/>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rsidR="001E7940" w:rsidRDefault="001E7940" w:rsidP="00851065"/>
    <w:p w:rsidR="00296A2F" w:rsidRPr="009921DC" w:rsidRDefault="00AA3B67" w:rsidP="00AA3B67">
      <w:pPr>
        <w:pStyle w:val="Heading1"/>
      </w:pPr>
      <w:bookmarkStart w:id="15" w:name="_Toc428533936"/>
      <w:r>
        <w:t xml:space="preserve"> </w:t>
      </w:r>
      <w:bookmarkStart w:id="16" w:name="_Toc450124502"/>
      <w:r w:rsidR="00296A2F" w:rsidRPr="009921DC">
        <w:t xml:space="preserve">INFORMATION FOR </w:t>
      </w:r>
      <w:r w:rsidR="00526170">
        <w:t xml:space="preserve">VENDORS </w:t>
      </w:r>
      <w:r w:rsidR="00647C5C">
        <w:t>{</w:t>
      </w:r>
      <w:r w:rsidR="00526170">
        <w:t>BIDDERS</w:t>
      </w:r>
      <w:r w:rsidR="00647C5C">
        <w:t>}</w:t>
      </w:r>
      <w:bookmarkEnd w:id="15"/>
      <w:bookmarkEnd w:id="16"/>
    </w:p>
    <w:p w:rsidR="00E651D6" w:rsidRPr="00851065" w:rsidRDefault="00E651D6" w:rsidP="00851065"/>
    <w:p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{RFP}</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2" w:history="1">
        <w:r w:rsidR="00320F13" w:rsidRPr="00851065">
          <w:rPr>
            <w:rStyle w:val="Hyperlink"/>
          </w:rPr>
          <w:t>NJSTART Vendor Support Page</w:t>
        </w:r>
      </w:hyperlink>
      <w:r w:rsidR="001B24FD" w:rsidRPr="00851065">
        <w:rPr>
          <w:rStyle w:val="Hyperlink"/>
        </w:rPr>
        <w:t xml:space="preserve"> (</w:t>
      </w:r>
      <w:hyperlink r:id="rId23"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quote </w:t>
      </w:r>
      <w:r w:rsidR="00647C5C" w:rsidRPr="00851065">
        <w:t>{</w:t>
      </w:r>
      <w:r w:rsidR="00320F13" w:rsidRPr="00851065">
        <w:t>proposal</w:t>
      </w:r>
      <w:r w:rsidR="00647C5C" w:rsidRPr="00851065">
        <w:t>}</w:t>
      </w:r>
      <w:r w:rsidR="00320F13" w:rsidRPr="00851065">
        <w:t>.</w:t>
      </w:r>
    </w:p>
    <w:p w:rsidR="00257282" w:rsidRPr="00851065" w:rsidRDefault="00257282" w:rsidP="00851065">
      <w:pPr>
        <w:rPr>
          <w:rFonts w:ascii="Arial Narrow" w:hAnsi="Arial Narrow"/>
          <w:b/>
          <w:sz w:val="24"/>
        </w:rPr>
      </w:pPr>
    </w:p>
    <w:p w:rsidR="00257282" w:rsidRPr="00851065" w:rsidRDefault="008A2EB0" w:rsidP="00851065">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rsidR="00257282" w:rsidRPr="00851065" w:rsidRDefault="00257282" w:rsidP="00E651D6">
      <w:pPr>
        <w:pStyle w:val="BodyText"/>
        <w:ind w:left="0" w:right="108"/>
        <w:rPr>
          <w:rFonts w:ascii="Arial Narrow" w:hAnsi="Arial Narrow"/>
          <w:b/>
          <w:sz w:val="24"/>
        </w:rPr>
      </w:pPr>
    </w:p>
    <w:p w:rsidR="00E651D6" w:rsidRPr="0071274F" w:rsidRDefault="00E651D6" w:rsidP="0071274F">
      <w:pPr>
        <w:pStyle w:val="Heading2"/>
        <w:ind w:right="108"/>
      </w:pPr>
      <w:bookmarkStart w:id="17" w:name="_Toc400531467"/>
      <w:bookmarkStart w:id="18" w:name="_Toc428533937"/>
      <w:bookmarkStart w:id="19" w:name="_Toc450124503"/>
      <w:r w:rsidRPr="00B94382">
        <w:t>P</w:t>
      </w:r>
      <w:r w:rsidRPr="0071274F">
        <w:t>URPOSE AND INTENT</w:t>
      </w:r>
      <w:bookmarkEnd w:id="17"/>
      <w:bookmarkEnd w:id="18"/>
      <w:bookmarkEnd w:id="19"/>
    </w:p>
    <w:p w:rsidR="00E651D6" w:rsidRDefault="00E651D6" w:rsidP="00851065"/>
    <w:p w:rsidR="00E651D6" w:rsidRPr="009401AB" w:rsidRDefault="00E651D6" w:rsidP="009401AB">
      <w:pPr>
        <w:autoSpaceDE w:val="0"/>
        <w:autoSpaceDN w:val="0"/>
        <w:adjustRightInd w:val="0"/>
        <w:rPr>
          <w:rFonts w:cs="Arial"/>
          <w:szCs w:val="22"/>
        </w:rPr>
      </w:pPr>
      <w:r w:rsidRPr="005B339D">
        <w:t xml:space="preserve">This </w:t>
      </w:r>
      <w:r w:rsidR="00C3197E">
        <w:t xml:space="preserve">Bid Solicitation </w:t>
      </w:r>
      <w:r w:rsidR="00647C5C">
        <w:t>{</w:t>
      </w:r>
      <w:r w:rsidRPr="005B339D">
        <w:t>Request for Proposal (RFP)</w:t>
      </w:r>
      <w:r w:rsidR="00647C5C">
        <w:t>}</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9401AB">
        <w:t>the Department of Human Services</w:t>
      </w:r>
      <w:r w:rsidRPr="005B339D">
        <w:t>.</w:t>
      </w:r>
      <w:r w:rsidR="00BE7DD2">
        <w:t xml:space="preserve">  </w:t>
      </w:r>
      <w:r w:rsidRPr="005B339D">
        <w:t xml:space="preserve">The purpose of this </w:t>
      </w:r>
      <w:r w:rsidR="00C3197E">
        <w:t>Bid Solici</w:t>
      </w:r>
      <w:r w:rsidR="00743325">
        <w:t>t</w:t>
      </w:r>
      <w:r w:rsidR="00C3197E">
        <w:t xml:space="preserve">ation </w:t>
      </w:r>
      <w:r w:rsidR="00647C5C">
        <w:t>{</w:t>
      </w:r>
      <w:r w:rsidRPr="005B339D">
        <w:t>RFP</w:t>
      </w:r>
      <w:r w:rsidR="00647C5C">
        <w:t>}</w:t>
      </w:r>
      <w:r w:rsidRPr="005B339D">
        <w:t xml:space="preserve"> is to solicit </w:t>
      </w:r>
      <w:r w:rsidR="00C3197E">
        <w:t xml:space="preserve">quotes </w:t>
      </w:r>
      <w:r w:rsidR="00647C5C">
        <w:t>{</w:t>
      </w:r>
      <w:r w:rsidR="00307D99">
        <w:t>proposal</w:t>
      </w:r>
      <w:r w:rsidRPr="005B339D">
        <w:t>s</w:t>
      </w:r>
      <w:r w:rsidR="00647C5C">
        <w:t>}</w:t>
      </w:r>
      <w:r w:rsidRPr="005B339D">
        <w:t xml:space="preserve"> for </w:t>
      </w:r>
      <w:r w:rsidR="009401AB">
        <w:t xml:space="preserve">an automated scheduling and timekeeping solution for its multi-shift hospitals and developmental centers.  </w:t>
      </w:r>
      <w:r w:rsidR="009401AB" w:rsidRPr="009401AB">
        <w:rPr>
          <w:rFonts w:cs="Arial"/>
          <w:szCs w:val="22"/>
        </w:rPr>
        <w:t xml:space="preserve">The new automated scheduling and timekeeping solution will replace the existing paper-based, manual system currently in place, with a Commercial Off-the-Shelf (COTS) product. The new solution must be scalable, configurable, and flexible. Additionally, the new solution must be vendor-hosted and not located on State </w:t>
      </w:r>
      <w:r w:rsidR="009401AB">
        <w:rPr>
          <w:rFonts w:cs="Arial"/>
          <w:szCs w:val="22"/>
        </w:rPr>
        <w:t>premises.</w:t>
      </w:r>
    </w:p>
    <w:p w:rsidR="00E651D6" w:rsidRPr="005B339D" w:rsidRDefault="00E651D6" w:rsidP="00851065"/>
    <w:p w:rsidR="00E651D6" w:rsidRDefault="00E651D6" w:rsidP="00851065">
      <w:r w:rsidRPr="005B339D">
        <w:t xml:space="preserve">The intent of this </w:t>
      </w:r>
      <w:r w:rsidR="00C3197E">
        <w:t xml:space="preserve">Bid Solicitation </w:t>
      </w:r>
      <w:r w:rsidR="00647C5C">
        <w:t>{</w:t>
      </w:r>
      <w:r w:rsidRPr="005B339D">
        <w:t>RFP</w:t>
      </w:r>
      <w:r w:rsidR="00647C5C">
        <w:t>}</w:t>
      </w:r>
      <w:r w:rsidRPr="005B339D">
        <w:t xml:space="preserve"> is to award </w:t>
      </w:r>
      <w:r w:rsidR="009401AB">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9401AB">
        <w:t>rder</w:t>
      </w:r>
      <w:r w:rsidR="0000557B">
        <w:t xml:space="preserve"> (</w:t>
      </w:r>
      <w:r w:rsidR="005A12BC">
        <w:t>Blanket</w:t>
      </w:r>
      <w:r w:rsidR="00A7166F">
        <w:t xml:space="preserve"> PO</w:t>
      </w:r>
      <w:r w:rsidR="009401AB">
        <w:t>)</w:t>
      </w:r>
      <w:r w:rsidR="00C3197E">
        <w:t xml:space="preserve"> </w:t>
      </w:r>
      <w:r w:rsidR="00647C5C">
        <w:t>{</w:t>
      </w:r>
      <w:r w:rsidR="005A12BC">
        <w:t>C</w:t>
      </w:r>
      <w:r w:rsidRPr="005B339D">
        <w:t>ontract</w:t>
      </w:r>
      <w:r w:rsidR="00647C5C">
        <w:t>}</w:t>
      </w:r>
      <w:r w:rsidR="009401AB">
        <w:t xml:space="preserve"> to that </w:t>
      </w:r>
      <w:r w:rsidRPr="005B339D">
        <w:t xml:space="preserve">responsible </w:t>
      </w:r>
      <w:r w:rsidR="00526170">
        <w:t xml:space="preserve">Vendor </w:t>
      </w:r>
      <w:r w:rsidR="00647C5C">
        <w:t>{</w:t>
      </w:r>
      <w:r w:rsidR="00526170">
        <w:t>Bidder</w:t>
      </w:r>
      <w:r w:rsidR="00647C5C">
        <w:t>}</w:t>
      </w:r>
      <w:r w:rsidRPr="005B339D">
        <w:t xml:space="preserve"> whose </w:t>
      </w:r>
      <w:r w:rsidR="009401AB">
        <w:t>quote</w:t>
      </w:r>
      <w:r w:rsidR="00C3197E">
        <w:t xml:space="preserve"> </w:t>
      </w:r>
      <w:r w:rsidR="00647C5C">
        <w:t>{</w:t>
      </w:r>
      <w:r w:rsidR="00307D99">
        <w:t>proposal</w:t>
      </w:r>
      <w:r w:rsidR="00647C5C">
        <w:t>}</w:t>
      </w:r>
      <w:r w:rsidRPr="005B339D">
        <w:t xml:space="preserve">, conforming to this </w:t>
      </w:r>
      <w:r w:rsidR="00C3197E">
        <w:t>Bid Solici</w:t>
      </w:r>
      <w:r w:rsidR="005A12BC">
        <w:t>t</w:t>
      </w:r>
      <w:r w:rsidR="00C3197E">
        <w:t xml:space="preserve">ation </w:t>
      </w:r>
      <w:r w:rsidR="00647C5C">
        <w:t>{</w:t>
      </w:r>
      <w:r w:rsidRPr="005B339D">
        <w:t>RFP</w:t>
      </w:r>
      <w:r w:rsidR="00647C5C">
        <w:t>}</w:t>
      </w:r>
      <w:r w:rsidR="009401AB">
        <w:t xml:space="preserve"> is</w:t>
      </w:r>
      <w:r w:rsidRPr="005B339D">
        <w:t xml:space="preserve"> most advantageous to the State, price and other factors considered.</w:t>
      </w:r>
      <w:r w:rsidR="00BA33E2" w:rsidRPr="005B339D">
        <w:t xml:space="preserve">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during the </w:t>
      </w:r>
      <w:r w:rsidR="005A12BC">
        <w:t>B</w:t>
      </w:r>
      <w:r w:rsidR="00C3197E">
        <w:t xml:space="preserve">lanket </w:t>
      </w:r>
      <w:r w:rsidR="0000557B">
        <w:t>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rsidR="00DA747D" w:rsidRPr="00DD4351" w:rsidRDefault="00DA747D" w:rsidP="00A9160A">
      <w:pPr>
        <w:rPr>
          <w:rFonts w:cs="Arial"/>
          <w:szCs w:val="22"/>
        </w:rPr>
      </w:pPr>
    </w:p>
    <w:p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5A12BC">
        <w:t>B</w:t>
      </w:r>
      <w:r w:rsidR="00C3197E">
        <w:t xml:space="preserve">lanket </w:t>
      </w:r>
      <w:r w:rsidR="00035AE2">
        <w:t>POs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rsidR="00826762" w:rsidRDefault="00826762" w:rsidP="00851065"/>
    <w:p w:rsidR="00E651D6" w:rsidRPr="00B94382" w:rsidRDefault="00E651D6" w:rsidP="00B94382">
      <w:pPr>
        <w:pStyle w:val="Heading2"/>
      </w:pPr>
      <w:bookmarkStart w:id="20" w:name="_Toc400531468"/>
      <w:bookmarkStart w:id="21" w:name="_Toc428533938"/>
      <w:bookmarkStart w:id="22" w:name="_Toc450124504"/>
      <w:r w:rsidRPr="00B94382">
        <w:t>BACKGROUND</w:t>
      </w:r>
      <w:bookmarkEnd w:id="20"/>
      <w:bookmarkEnd w:id="21"/>
      <w:bookmarkEnd w:id="22"/>
      <w:r w:rsidRPr="00B94382">
        <w:t xml:space="preserve"> </w:t>
      </w:r>
    </w:p>
    <w:p w:rsidR="00E651D6" w:rsidRDefault="00E651D6" w:rsidP="00851065"/>
    <w:p w:rsidR="009401AB" w:rsidRPr="009401AB" w:rsidRDefault="009401AB" w:rsidP="009401AB">
      <w:pPr>
        <w:jc w:val="left"/>
        <w:rPr>
          <w:rFonts w:eastAsia="MS Mincho" w:cs="Arial"/>
          <w:szCs w:val="22"/>
        </w:rPr>
      </w:pPr>
      <w:r w:rsidRPr="009401AB">
        <w:rPr>
          <w:rFonts w:eastAsia="MS Mincho" w:cs="Arial"/>
          <w:szCs w:val="22"/>
        </w:rPr>
        <w:t>The Department of Human Services (the Department, or DHS) is the largest State agency, serving roughly one of every eight State residents.  DHS serves individuals and families with low incomes, mental illnesses, addictions, developmental disabilities, or late-onset disabilities; people who are blind, visually impaired, deaf, hard of hearing, or deaf-blind; parents needing child care services, child support and/or healthcare for their children; and families facing catastrophic medical expenses for their children.</w:t>
      </w:r>
    </w:p>
    <w:p w:rsidR="009401AB" w:rsidRPr="009401AB" w:rsidRDefault="009401AB" w:rsidP="009401AB">
      <w:pPr>
        <w:jc w:val="left"/>
        <w:rPr>
          <w:rFonts w:eastAsia="MS Mincho" w:cs="Arial"/>
          <w:szCs w:val="22"/>
        </w:rPr>
      </w:pPr>
    </w:p>
    <w:p w:rsidR="009401AB" w:rsidRPr="009401AB" w:rsidRDefault="009401AB" w:rsidP="009401AB">
      <w:pPr>
        <w:jc w:val="left"/>
        <w:rPr>
          <w:rFonts w:cs="Arial"/>
          <w:szCs w:val="22"/>
        </w:rPr>
      </w:pPr>
      <w:r w:rsidRPr="009401AB">
        <w:rPr>
          <w:rFonts w:cs="Arial"/>
          <w:szCs w:val="22"/>
        </w:rPr>
        <w:t xml:space="preserve">DHS consists of eight (8) divisions, two (2) of which, the Division of Mental Health and Addiction Services (DMHAS) and the Division of Developmental Disabilities (DDD), oversee nine (9) operational facilities providing services to clients/consumers.  </w:t>
      </w:r>
    </w:p>
    <w:p w:rsidR="009401AB" w:rsidRPr="009401AB" w:rsidRDefault="009401AB" w:rsidP="009401AB">
      <w:pPr>
        <w:jc w:val="left"/>
        <w:rPr>
          <w:rFonts w:cs="Arial"/>
          <w:szCs w:val="22"/>
        </w:rPr>
      </w:pPr>
    </w:p>
    <w:p w:rsidR="00095801" w:rsidRDefault="00095801" w:rsidP="00095801">
      <w:pPr>
        <w:jc w:val="center"/>
        <w:rPr>
          <w:rFonts w:ascii="Times New Roman" w:hAnsi="Times New Roman"/>
          <w:sz w:val="24"/>
        </w:rPr>
      </w:pPr>
      <w:r>
        <w:rPr>
          <w:rFonts w:ascii="Times New Roman" w:hAnsi="Times New Roman"/>
          <w:noProof/>
          <w:sz w:val="24"/>
        </w:rPr>
        <w:lastRenderedPageBreak/>
        <w:drawing>
          <wp:inline distT="0" distB="0" distL="0" distR="0" wp14:anchorId="1365E2D5" wp14:editId="662AEFA4">
            <wp:extent cx="3248478" cy="408679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rg_DHS.png"/>
                    <pic:cNvPicPr/>
                  </pic:nvPicPr>
                  <pic:blipFill>
                    <a:blip r:embed="rId24">
                      <a:extLst>
                        <a:ext uri="{28A0092B-C50C-407E-A947-70E740481C1C}">
                          <a14:useLocalDpi xmlns:a14="http://schemas.microsoft.com/office/drawing/2010/main" val="0"/>
                        </a:ext>
                      </a:extLst>
                    </a:blip>
                    <a:stretch>
                      <a:fillRect/>
                    </a:stretch>
                  </pic:blipFill>
                  <pic:spPr>
                    <a:xfrm>
                      <a:off x="0" y="0"/>
                      <a:ext cx="3248478" cy="4086795"/>
                    </a:xfrm>
                    <a:prstGeom prst="rect">
                      <a:avLst/>
                    </a:prstGeom>
                  </pic:spPr>
                </pic:pic>
              </a:graphicData>
            </a:graphic>
          </wp:inline>
        </w:drawing>
      </w:r>
    </w:p>
    <w:p w:rsidR="009401AB" w:rsidRPr="00095801" w:rsidRDefault="009401AB" w:rsidP="00095801">
      <w:pPr>
        <w:rPr>
          <w:rFonts w:ascii="Times New Roman" w:hAnsi="Times New Roman"/>
          <w:sz w:val="24"/>
        </w:rPr>
      </w:pPr>
      <w:r w:rsidRPr="009401AB">
        <w:rPr>
          <w:rFonts w:cs="Arial"/>
          <w:szCs w:val="22"/>
        </w:rPr>
        <w:t xml:space="preserve">The Department manages and staffs five (5) developmental centers for "consumers" and four (4) psychiatric hospitals for "clients", all of which are distributed across New Jersey.  Operational administrators work at the facilities while DMHAS and DDD personnel are located in the Trenton area.  </w:t>
      </w:r>
    </w:p>
    <w:p w:rsidR="009401AB" w:rsidRPr="009401AB" w:rsidRDefault="009401AB" w:rsidP="009401AB">
      <w:pPr>
        <w:jc w:val="left"/>
        <w:rPr>
          <w:rFonts w:cs="Arial"/>
          <w:szCs w:val="22"/>
        </w:rPr>
      </w:pPr>
    </w:p>
    <w:p w:rsidR="009401AB" w:rsidRPr="00095801" w:rsidRDefault="009401AB" w:rsidP="00095801">
      <w:pPr>
        <w:jc w:val="center"/>
        <w:rPr>
          <w:rFonts w:cs="Arial"/>
          <w:szCs w:val="22"/>
        </w:rPr>
      </w:pPr>
      <w:r w:rsidRPr="009401AB">
        <w:rPr>
          <w:rFonts w:cs="Arial"/>
          <w:b/>
          <w:sz w:val="20"/>
          <w:szCs w:val="20"/>
        </w:rPr>
        <w:t>Location of DHS Facilities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14" w:type="dxa"/>
          <w:left w:w="14" w:type="dxa"/>
          <w:bottom w:w="14" w:type="dxa"/>
          <w:right w:w="14" w:type="dxa"/>
        </w:tblCellMar>
        <w:tblLook w:val="04A0" w:firstRow="1" w:lastRow="0" w:firstColumn="1" w:lastColumn="0" w:noHBand="0" w:noVBand="1"/>
      </w:tblPr>
      <w:tblGrid>
        <w:gridCol w:w="1289"/>
        <w:gridCol w:w="3600"/>
        <w:gridCol w:w="4471"/>
      </w:tblGrid>
      <w:tr w:rsidR="009401AB" w:rsidRPr="009401AB" w:rsidTr="006902BE">
        <w:tc>
          <w:tcPr>
            <w:tcW w:w="1289" w:type="dxa"/>
            <w:shd w:val="clear" w:color="auto" w:fill="808080"/>
            <w:vAlign w:val="center"/>
            <w:hideMark/>
          </w:tcPr>
          <w:p w:rsidR="009401AB" w:rsidRPr="009401AB" w:rsidRDefault="009401AB" w:rsidP="009401AB">
            <w:pPr>
              <w:jc w:val="center"/>
              <w:rPr>
                <w:rFonts w:cs="Arial"/>
                <w:b/>
                <w:color w:val="FFFFFF"/>
                <w:sz w:val="18"/>
                <w:szCs w:val="18"/>
              </w:rPr>
            </w:pPr>
            <w:r w:rsidRPr="009401AB">
              <w:rPr>
                <w:rFonts w:cs="Arial"/>
                <w:b/>
                <w:color w:val="FFFFFF"/>
                <w:sz w:val="18"/>
                <w:szCs w:val="18"/>
              </w:rPr>
              <w:t>Organization Code</w:t>
            </w:r>
          </w:p>
        </w:tc>
        <w:tc>
          <w:tcPr>
            <w:tcW w:w="3600" w:type="dxa"/>
            <w:shd w:val="clear" w:color="auto" w:fill="808080"/>
            <w:noWrap/>
            <w:vAlign w:val="center"/>
            <w:hideMark/>
          </w:tcPr>
          <w:p w:rsidR="009401AB" w:rsidRPr="009401AB" w:rsidRDefault="009401AB" w:rsidP="009401AB">
            <w:pPr>
              <w:jc w:val="left"/>
              <w:rPr>
                <w:rFonts w:cs="Arial"/>
                <w:b/>
                <w:color w:val="FFFFFF"/>
                <w:sz w:val="20"/>
                <w:szCs w:val="20"/>
              </w:rPr>
            </w:pPr>
            <w:r w:rsidRPr="009401AB">
              <w:rPr>
                <w:rFonts w:cs="Arial"/>
                <w:b/>
                <w:color w:val="FFFFFF"/>
                <w:sz w:val="20"/>
                <w:szCs w:val="20"/>
              </w:rPr>
              <w:t>Facility</w:t>
            </w:r>
          </w:p>
        </w:tc>
        <w:tc>
          <w:tcPr>
            <w:tcW w:w="4471" w:type="dxa"/>
            <w:shd w:val="clear" w:color="auto" w:fill="808080"/>
            <w:noWrap/>
            <w:vAlign w:val="center"/>
            <w:hideMark/>
          </w:tcPr>
          <w:p w:rsidR="009401AB" w:rsidRPr="009401AB" w:rsidRDefault="009401AB" w:rsidP="009401AB">
            <w:pPr>
              <w:jc w:val="left"/>
              <w:rPr>
                <w:rFonts w:cs="Arial"/>
                <w:b/>
                <w:color w:val="FFFFFF"/>
                <w:sz w:val="20"/>
                <w:szCs w:val="20"/>
              </w:rPr>
            </w:pPr>
            <w:r w:rsidRPr="009401AB">
              <w:rPr>
                <w:rFonts w:cs="Arial"/>
                <w:b/>
                <w:color w:val="FFFFFF"/>
                <w:sz w:val="20"/>
                <w:szCs w:val="20"/>
              </w:rPr>
              <w:t>Location</w:t>
            </w:r>
          </w:p>
        </w:tc>
      </w:tr>
      <w:tr w:rsidR="009401AB" w:rsidRPr="009401AB" w:rsidTr="006902BE">
        <w:tc>
          <w:tcPr>
            <w:tcW w:w="1289"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 </w:t>
            </w:r>
          </w:p>
        </w:tc>
        <w:tc>
          <w:tcPr>
            <w:tcW w:w="3600" w:type="dxa"/>
            <w:noWrap/>
            <w:vAlign w:val="bottom"/>
            <w:hideMark/>
          </w:tcPr>
          <w:p w:rsidR="009401AB" w:rsidRPr="009401AB" w:rsidRDefault="009401AB" w:rsidP="009401AB">
            <w:pPr>
              <w:jc w:val="left"/>
              <w:rPr>
                <w:rFonts w:cs="Arial"/>
                <w:b/>
                <w:i/>
                <w:sz w:val="20"/>
                <w:szCs w:val="20"/>
              </w:rPr>
            </w:pPr>
            <w:r w:rsidRPr="009401AB">
              <w:rPr>
                <w:rFonts w:cs="Arial"/>
                <w:b/>
                <w:i/>
                <w:sz w:val="20"/>
                <w:szCs w:val="20"/>
              </w:rPr>
              <w:t>Department of Human Services</w:t>
            </w:r>
          </w:p>
        </w:tc>
        <w:tc>
          <w:tcPr>
            <w:tcW w:w="4471" w:type="dxa"/>
            <w:noWrap/>
            <w:vAlign w:val="bottom"/>
            <w:hideMark/>
          </w:tcPr>
          <w:p w:rsidR="009401AB" w:rsidRPr="009401AB" w:rsidRDefault="009401AB" w:rsidP="009401AB">
            <w:pPr>
              <w:jc w:val="left"/>
              <w:rPr>
                <w:rFonts w:cs="Arial"/>
                <w:b/>
                <w:i/>
                <w:sz w:val="20"/>
                <w:szCs w:val="20"/>
              </w:rPr>
            </w:pPr>
            <w:r w:rsidRPr="009401AB">
              <w:rPr>
                <w:rFonts w:cs="Arial"/>
                <w:b/>
                <w:i/>
                <w:sz w:val="20"/>
                <w:szCs w:val="20"/>
              </w:rPr>
              <w:t>222 S. Warren Street, Trenton, NJ 08625-0700</w:t>
            </w:r>
          </w:p>
        </w:tc>
      </w:tr>
      <w:tr w:rsidR="009401AB" w:rsidRPr="009401AB" w:rsidTr="006902BE">
        <w:tc>
          <w:tcPr>
            <w:tcW w:w="1289" w:type="dxa"/>
            <w:noWrap/>
            <w:vAlign w:val="bottom"/>
            <w:hideMark/>
          </w:tcPr>
          <w:p w:rsidR="009401AB" w:rsidRPr="009401AB" w:rsidRDefault="009401AB" w:rsidP="009401AB">
            <w:pPr>
              <w:jc w:val="center"/>
              <w:rPr>
                <w:rFonts w:cs="Arial"/>
                <w:sz w:val="16"/>
                <w:szCs w:val="16"/>
              </w:rPr>
            </w:pPr>
          </w:p>
        </w:tc>
        <w:tc>
          <w:tcPr>
            <w:tcW w:w="3600"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c>
          <w:tcPr>
            <w:tcW w:w="4471"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 xml:space="preserve"> 7600**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Division of Developmental Disabilities</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5 Commerce Way, Hamilton, NJ  08691</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7610*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Green Brook Regional Center</w:t>
            </w:r>
          </w:p>
        </w:tc>
        <w:tc>
          <w:tcPr>
            <w:tcW w:w="4471" w:type="dxa"/>
            <w:noWrap/>
            <w:vAlign w:val="center"/>
            <w:hideMark/>
          </w:tcPr>
          <w:p w:rsidR="009401AB" w:rsidRPr="009401AB" w:rsidRDefault="009401AB" w:rsidP="009401AB">
            <w:pPr>
              <w:jc w:val="left"/>
              <w:rPr>
                <w:rFonts w:cs="Arial"/>
                <w:sz w:val="20"/>
                <w:szCs w:val="20"/>
              </w:rPr>
            </w:pPr>
            <w:r w:rsidRPr="009401AB">
              <w:rPr>
                <w:rFonts w:cs="Arial"/>
                <w:sz w:val="20"/>
                <w:szCs w:val="20"/>
              </w:rPr>
              <w:t xml:space="preserve">275 Green Brook Road, Green Brook, NJ 08812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7670*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Hunterdon Developmental Center   </w:t>
            </w:r>
          </w:p>
        </w:tc>
        <w:tc>
          <w:tcPr>
            <w:tcW w:w="4471" w:type="dxa"/>
            <w:vAlign w:val="center"/>
            <w:hideMark/>
          </w:tcPr>
          <w:p w:rsidR="009401AB" w:rsidRPr="009401AB" w:rsidRDefault="009401AB" w:rsidP="009401AB">
            <w:pPr>
              <w:jc w:val="left"/>
              <w:rPr>
                <w:rFonts w:cs="Arial"/>
                <w:sz w:val="20"/>
                <w:szCs w:val="20"/>
              </w:rPr>
            </w:pPr>
            <w:r w:rsidRPr="009401AB">
              <w:rPr>
                <w:rFonts w:cs="Arial"/>
                <w:sz w:val="20"/>
                <w:szCs w:val="20"/>
              </w:rPr>
              <w:t>40 Pittstown Road, Clinton, NJ  08809-5220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7620*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Vineland Developmental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1676 East Landis Ave, Vineland, NJ  08360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7640*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Woodbine Developmental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1175 Dehirsch Ave, Woodbine, NJ  08270</w:t>
            </w:r>
          </w:p>
        </w:tc>
      </w:tr>
      <w:tr w:rsidR="009401AB" w:rsidRPr="009401AB" w:rsidTr="006902BE">
        <w:tc>
          <w:tcPr>
            <w:tcW w:w="1289" w:type="dxa"/>
            <w:noWrap/>
            <w:vAlign w:val="bottom"/>
          </w:tcPr>
          <w:p w:rsidR="009401AB" w:rsidRPr="009401AB" w:rsidRDefault="009401AB" w:rsidP="009401AB">
            <w:pPr>
              <w:jc w:val="center"/>
              <w:rPr>
                <w:rFonts w:cs="Arial"/>
                <w:sz w:val="20"/>
                <w:szCs w:val="20"/>
              </w:rPr>
            </w:pPr>
            <w:r w:rsidRPr="009401AB">
              <w:rPr>
                <w:rFonts w:cs="Arial"/>
                <w:sz w:val="20"/>
                <w:szCs w:val="20"/>
              </w:rPr>
              <w:t>7650*</w:t>
            </w:r>
          </w:p>
        </w:tc>
        <w:tc>
          <w:tcPr>
            <w:tcW w:w="3600" w:type="dxa"/>
            <w:noWrap/>
            <w:vAlign w:val="bottom"/>
          </w:tcPr>
          <w:p w:rsidR="009401AB" w:rsidRPr="009401AB" w:rsidRDefault="009401AB" w:rsidP="009401AB">
            <w:pPr>
              <w:jc w:val="left"/>
              <w:rPr>
                <w:rFonts w:cs="Arial"/>
                <w:sz w:val="20"/>
                <w:szCs w:val="20"/>
              </w:rPr>
            </w:pPr>
            <w:r w:rsidRPr="009401AB">
              <w:rPr>
                <w:rFonts w:cs="Arial"/>
                <w:sz w:val="20"/>
                <w:szCs w:val="20"/>
              </w:rPr>
              <w:t>New Lisbon Developmental Center</w:t>
            </w:r>
          </w:p>
        </w:tc>
        <w:tc>
          <w:tcPr>
            <w:tcW w:w="4471" w:type="dxa"/>
            <w:noWrap/>
            <w:vAlign w:val="bottom"/>
          </w:tcPr>
          <w:p w:rsidR="009401AB" w:rsidRPr="009401AB" w:rsidRDefault="009401AB" w:rsidP="009401AB">
            <w:pPr>
              <w:jc w:val="left"/>
              <w:rPr>
                <w:rFonts w:cs="Arial"/>
                <w:sz w:val="20"/>
                <w:szCs w:val="20"/>
              </w:rPr>
            </w:pPr>
            <w:r w:rsidRPr="009401AB">
              <w:rPr>
                <w:rFonts w:cs="Arial"/>
                <w:sz w:val="20"/>
                <w:szCs w:val="20"/>
              </w:rPr>
              <w:t>104 Route 72 East, New Lisbon, NJ  08064</w:t>
            </w:r>
          </w:p>
        </w:tc>
      </w:tr>
      <w:tr w:rsidR="009401AB" w:rsidRPr="009401AB" w:rsidTr="006902BE">
        <w:trPr>
          <w:trHeight w:val="41"/>
        </w:trPr>
        <w:tc>
          <w:tcPr>
            <w:tcW w:w="1289" w:type="dxa"/>
            <w:noWrap/>
            <w:vAlign w:val="bottom"/>
            <w:hideMark/>
          </w:tcPr>
          <w:p w:rsidR="009401AB" w:rsidRPr="009401AB" w:rsidRDefault="009401AB" w:rsidP="009401AB">
            <w:pPr>
              <w:jc w:val="center"/>
              <w:rPr>
                <w:rFonts w:cs="Arial"/>
                <w:sz w:val="16"/>
                <w:szCs w:val="16"/>
              </w:rPr>
            </w:pPr>
          </w:p>
        </w:tc>
        <w:tc>
          <w:tcPr>
            <w:tcW w:w="3600"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c>
          <w:tcPr>
            <w:tcW w:w="4471" w:type="dxa"/>
            <w:noWrap/>
            <w:vAlign w:val="bottom"/>
            <w:hideMark/>
          </w:tcPr>
          <w:p w:rsidR="009401AB" w:rsidRPr="009401AB" w:rsidRDefault="009401AB" w:rsidP="009401AB">
            <w:pPr>
              <w:jc w:val="left"/>
              <w:rPr>
                <w:rFonts w:cs="Arial"/>
                <w:sz w:val="16"/>
                <w:szCs w:val="16"/>
              </w:rPr>
            </w:pPr>
            <w:r w:rsidRPr="009401AB">
              <w:rPr>
                <w:rFonts w:cs="Arial"/>
                <w:sz w:val="16"/>
                <w:szCs w:val="16"/>
              </w:rPr>
              <w:t xml:space="preserve"> </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 xml:space="preserve"> 7700**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Division of Mental Health and Addiction Services</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222 South Warren Street, Trenton, NJ 08625-0700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7740*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Ancora Psychiatric Hospital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301 Spring Garden Road, Hammonton, NJ 08037</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7725*</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Ann Klein Forensic Center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1609 Stuyvesant Ave, Trenton, NJ 08628</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7710*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Greystone Park Psychiatric Hospital</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59 Koch Ave, Morris Plains, NJ 07950</w:t>
            </w:r>
          </w:p>
        </w:tc>
      </w:tr>
      <w:tr w:rsidR="009401AB" w:rsidRPr="009401AB" w:rsidTr="006902BE">
        <w:tc>
          <w:tcPr>
            <w:tcW w:w="1289" w:type="dxa"/>
            <w:noWrap/>
            <w:vAlign w:val="bottom"/>
            <w:hideMark/>
          </w:tcPr>
          <w:p w:rsidR="009401AB" w:rsidRPr="009401AB" w:rsidRDefault="009401AB" w:rsidP="009401AB">
            <w:pPr>
              <w:jc w:val="center"/>
              <w:rPr>
                <w:rFonts w:cs="Arial"/>
                <w:sz w:val="20"/>
                <w:szCs w:val="20"/>
              </w:rPr>
            </w:pPr>
            <w:r w:rsidRPr="009401AB">
              <w:rPr>
                <w:rFonts w:cs="Arial"/>
                <w:sz w:val="20"/>
                <w:szCs w:val="20"/>
              </w:rPr>
              <w:t>7720*</w:t>
            </w:r>
          </w:p>
        </w:tc>
        <w:tc>
          <w:tcPr>
            <w:tcW w:w="3600" w:type="dxa"/>
            <w:noWrap/>
            <w:vAlign w:val="bottom"/>
            <w:hideMark/>
          </w:tcPr>
          <w:p w:rsidR="009401AB" w:rsidRPr="009401AB" w:rsidRDefault="009401AB" w:rsidP="009401AB">
            <w:pPr>
              <w:jc w:val="left"/>
              <w:rPr>
                <w:rFonts w:cs="Arial"/>
                <w:sz w:val="20"/>
                <w:szCs w:val="20"/>
              </w:rPr>
            </w:pPr>
            <w:r w:rsidRPr="009401AB">
              <w:rPr>
                <w:rFonts w:cs="Arial"/>
                <w:sz w:val="20"/>
                <w:szCs w:val="20"/>
              </w:rPr>
              <w:t xml:space="preserve">Trenton Psychiatric Hospital   </w:t>
            </w:r>
          </w:p>
        </w:tc>
        <w:tc>
          <w:tcPr>
            <w:tcW w:w="4471" w:type="dxa"/>
            <w:noWrap/>
            <w:vAlign w:val="bottom"/>
            <w:hideMark/>
          </w:tcPr>
          <w:p w:rsidR="009401AB" w:rsidRPr="009401AB" w:rsidRDefault="009401AB" w:rsidP="009401AB">
            <w:pPr>
              <w:jc w:val="left"/>
              <w:rPr>
                <w:rFonts w:cs="Arial"/>
                <w:sz w:val="20"/>
                <w:szCs w:val="20"/>
              </w:rPr>
            </w:pPr>
            <w:r w:rsidRPr="009401AB">
              <w:rPr>
                <w:rFonts w:cs="Arial"/>
                <w:sz w:val="20"/>
                <w:szCs w:val="20"/>
              </w:rPr>
              <w:t>101 Sullivan Way, West Trenton, NJ 08628</w:t>
            </w:r>
          </w:p>
        </w:tc>
      </w:tr>
    </w:tbl>
    <w:p w:rsidR="009401AB" w:rsidRPr="009401AB" w:rsidRDefault="009401AB" w:rsidP="009401AB">
      <w:pPr>
        <w:jc w:val="left"/>
        <w:rPr>
          <w:rFonts w:cs="Arial"/>
          <w:sz w:val="20"/>
          <w:szCs w:val="20"/>
        </w:rPr>
      </w:pPr>
      <w:r w:rsidRPr="009401AB">
        <w:rPr>
          <w:rFonts w:cs="Arial"/>
          <w:sz w:val="20"/>
          <w:szCs w:val="20"/>
        </w:rPr>
        <w:t>* Direct care and direct service employees at this location will be users of the proposed solution, all other administrative staff and support staff will be eCATS users</w:t>
      </w:r>
    </w:p>
    <w:p w:rsidR="009401AB" w:rsidRPr="009401AB" w:rsidRDefault="009401AB" w:rsidP="009401AB">
      <w:pPr>
        <w:jc w:val="left"/>
        <w:rPr>
          <w:rFonts w:cs="Arial"/>
          <w:b/>
          <w:bCs/>
          <w:sz w:val="20"/>
          <w:szCs w:val="20"/>
        </w:rPr>
      </w:pPr>
      <w:r w:rsidRPr="009401AB">
        <w:rPr>
          <w:rFonts w:cs="Arial"/>
          <w:b/>
          <w:bCs/>
          <w:sz w:val="20"/>
          <w:szCs w:val="20"/>
        </w:rPr>
        <w:t xml:space="preserve">** </w:t>
      </w:r>
      <w:r w:rsidRPr="009401AB">
        <w:rPr>
          <w:rFonts w:cs="Arial"/>
          <w:bCs/>
          <w:sz w:val="20"/>
          <w:szCs w:val="20"/>
        </w:rPr>
        <w:t xml:space="preserve">eCATS users only and </w:t>
      </w:r>
      <w:r w:rsidRPr="009401AB">
        <w:rPr>
          <w:rFonts w:cs="Arial"/>
          <w:bCs/>
          <w:i/>
          <w:iCs/>
          <w:sz w:val="20"/>
          <w:szCs w:val="20"/>
        </w:rPr>
        <w:t>will not</w:t>
      </w:r>
      <w:r w:rsidRPr="009401AB">
        <w:rPr>
          <w:rFonts w:cs="Arial"/>
          <w:bCs/>
          <w:sz w:val="20"/>
          <w:szCs w:val="20"/>
        </w:rPr>
        <w:t xml:space="preserve"> be users of the proposed solution.</w:t>
      </w:r>
    </w:p>
    <w:p w:rsidR="009401AB" w:rsidRPr="009401AB" w:rsidRDefault="009401AB" w:rsidP="009401AB">
      <w:pPr>
        <w:jc w:val="left"/>
        <w:rPr>
          <w:rFonts w:cs="Arial"/>
          <w:sz w:val="20"/>
          <w:szCs w:val="20"/>
        </w:rPr>
      </w:pPr>
    </w:p>
    <w:p w:rsidR="00095801" w:rsidRDefault="00095801">
      <w:pPr>
        <w:jc w:val="left"/>
        <w:rPr>
          <w:rFonts w:eastAsia="MS Mincho" w:cs="Arial"/>
          <w:szCs w:val="22"/>
        </w:rPr>
      </w:pPr>
      <w:r>
        <w:rPr>
          <w:rFonts w:eastAsia="MS Mincho" w:cs="Arial"/>
          <w:szCs w:val="22"/>
        </w:rPr>
        <w:br w:type="page"/>
      </w:r>
    </w:p>
    <w:p w:rsidR="009401AB" w:rsidRPr="009401AB" w:rsidRDefault="009401AB" w:rsidP="009401AB">
      <w:pPr>
        <w:jc w:val="left"/>
        <w:rPr>
          <w:rFonts w:eastAsia="MS Mincho" w:cs="Arial"/>
          <w:bCs/>
          <w:color w:val="000000"/>
          <w:szCs w:val="22"/>
        </w:rPr>
      </w:pPr>
      <w:r w:rsidRPr="009401AB">
        <w:rPr>
          <w:rFonts w:eastAsia="MS Mincho" w:cs="Arial"/>
          <w:szCs w:val="22"/>
        </w:rPr>
        <w:lastRenderedPageBreak/>
        <w:t xml:space="preserve">The nature of services provided in the developmental centers and hospitals is 24/7, 365 days per year given the consumers/clients that are served and their ongoing needs.  Multiple shifts are utilized in the developmental centers and psychiatric hospitals.  Shift scheduling and timekeeping is currently a combination of manual processes and some isolated, stand-alone automation.  </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bCs/>
          <w:color w:val="000000"/>
          <w:szCs w:val="22"/>
        </w:rPr>
      </w:pPr>
      <w:r w:rsidRPr="009401AB">
        <w:rPr>
          <w:rFonts w:eastAsia="MS Mincho" w:cs="Arial"/>
          <w:bCs/>
          <w:color w:val="000000"/>
          <w:szCs w:val="22"/>
        </w:rPr>
        <w:t xml:space="preserve">As of 2/22/16 DHS consists of 13,919 employees and approximately 7,100 of these </w:t>
      </w:r>
      <w:r w:rsidR="000E7BF8" w:rsidRPr="009401AB">
        <w:rPr>
          <w:rFonts w:eastAsia="MS Mincho" w:cs="Arial"/>
          <w:bCs/>
          <w:color w:val="000000"/>
          <w:szCs w:val="22"/>
        </w:rPr>
        <w:t>employees’</w:t>
      </w:r>
      <w:r w:rsidRPr="009401AB">
        <w:rPr>
          <w:rFonts w:eastAsia="MS Mincho" w:cs="Arial"/>
          <w:bCs/>
          <w:color w:val="000000"/>
          <w:szCs w:val="22"/>
        </w:rPr>
        <w:t xml:space="preserve"> Statewide work in an environment that hosts a 24/7 operation, throughout the nine (9) facilities.  These operations primarily consist of three (3) shifts.  Paper timesheets are utilized in all of the facilities.  A supervisor or manager approves hours worked and signs the timesheet.  A payroll clerk manually validates any leave time taken against accumulated leave amounts, usually kept on ledger sheets or in a database.</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bCs/>
          <w:color w:val="000000"/>
          <w:szCs w:val="22"/>
        </w:rPr>
      </w:pPr>
      <w:r w:rsidRPr="009401AB">
        <w:rPr>
          <w:rFonts w:eastAsia="MS Mincho" w:cs="Arial"/>
          <w:bCs/>
          <w:color w:val="000000"/>
          <w:szCs w:val="22"/>
        </w:rPr>
        <w:t xml:space="preserve">Departmental and divisional management do not have real-time data available.  The facilities are not consistent in their management of accrual balances and the enforcement of policies for attendance, work, pay and overtime.  In addition, the Department’s central office lacks visibility into key labor statistics for each facility, and the data isn’t always accurate. </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szCs w:val="22"/>
        </w:rPr>
      </w:pPr>
      <w:r w:rsidRPr="009401AB">
        <w:rPr>
          <w:rFonts w:eastAsia="MS Mincho" w:cs="Arial"/>
          <w:bCs/>
          <w:color w:val="000000"/>
          <w:szCs w:val="22"/>
        </w:rPr>
        <w:t>Problems include d</w:t>
      </w:r>
      <w:r w:rsidRPr="009401AB">
        <w:rPr>
          <w:rFonts w:eastAsia="MS Mincho" w:cs="Arial"/>
          <w:szCs w:val="22"/>
        </w:rPr>
        <w:t>ata entry errors; payroll errors requiring reversal and correction; unauthorized overtime; potential violations of State and federal laws; inability to track workforce productivity; and, inability to determine true labor costs.</w:t>
      </w:r>
    </w:p>
    <w:p w:rsidR="009401AB" w:rsidRPr="009401AB" w:rsidRDefault="009401AB" w:rsidP="009401AB">
      <w:pPr>
        <w:jc w:val="left"/>
        <w:rPr>
          <w:rFonts w:eastAsia="MS Mincho" w:cs="Arial"/>
          <w:szCs w:val="22"/>
        </w:rPr>
      </w:pPr>
    </w:p>
    <w:p w:rsidR="009401AB" w:rsidRPr="009401AB" w:rsidRDefault="009401AB" w:rsidP="009401AB">
      <w:pPr>
        <w:jc w:val="left"/>
        <w:rPr>
          <w:rFonts w:eastAsia="MS Mincho" w:cs="Arial"/>
          <w:szCs w:val="22"/>
        </w:rPr>
      </w:pPr>
      <w:r w:rsidRPr="009401AB">
        <w:rPr>
          <w:rFonts w:eastAsia="MS Mincho" w:cs="Arial"/>
          <w:szCs w:val="22"/>
        </w:rPr>
        <w:t>The process flow below details the entry of time worked for one staff member at a Department facility.</w:t>
      </w:r>
    </w:p>
    <w:p w:rsidR="009401AB" w:rsidRPr="009401AB" w:rsidRDefault="009401AB" w:rsidP="009401AB">
      <w:pPr>
        <w:jc w:val="left"/>
        <w:rPr>
          <w:rFonts w:eastAsia="MS Mincho" w:cs="Arial"/>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Employee</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w:t>
      </w:r>
      <w:r w:rsidRPr="009401AB">
        <w:rPr>
          <w:rFonts w:cs="Arial"/>
          <w:bCs/>
          <w:color w:val="000000"/>
          <w:szCs w:val="22"/>
        </w:rPr>
        <w:tab/>
        <w:t>Arrives at work and enters arrival time on their timesheet.</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2.</w:t>
      </w:r>
      <w:r w:rsidRPr="009401AB">
        <w:rPr>
          <w:rFonts w:cs="Arial"/>
          <w:bCs/>
          <w:color w:val="000000"/>
          <w:szCs w:val="22"/>
        </w:rPr>
        <w:tab/>
        <w:t>Signs the timesheet.</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3.</w:t>
      </w:r>
      <w:r w:rsidRPr="009401AB">
        <w:rPr>
          <w:rFonts w:cs="Arial"/>
          <w:bCs/>
          <w:color w:val="000000"/>
          <w:szCs w:val="22"/>
        </w:rPr>
        <w:tab/>
        <w:t>Writes in the time staff member leaves for meal break.</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4.</w:t>
      </w:r>
      <w:r w:rsidRPr="009401AB">
        <w:rPr>
          <w:rFonts w:cs="Arial"/>
          <w:bCs/>
          <w:color w:val="000000"/>
          <w:szCs w:val="22"/>
        </w:rPr>
        <w:tab/>
        <w:t>Returns from meal break and writes in time staff member returned from meal break.</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5.</w:t>
      </w:r>
      <w:r w:rsidRPr="009401AB">
        <w:rPr>
          <w:rFonts w:cs="Arial"/>
          <w:bCs/>
          <w:color w:val="000000"/>
          <w:szCs w:val="22"/>
        </w:rPr>
        <w:tab/>
        <w:t>Writes the time staff member leaves work for the day.</w:t>
      </w:r>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Supervisor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6.</w:t>
      </w:r>
      <w:r w:rsidRPr="009401AB">
        <w:rPr>
          <w:rFonts w:cs="Arial"/>
          <w:bCs/>
          <w:color w:val="000000"/>
          <w:szCs w:val="22"/>
        </w:rPr>
        <w:tab/>
        <w:t>Timesheet is taken from the sign-in book and placed on supervisor’s desk.</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7.</w:t>
      </w:r>
      <w:r w:rsidRPr="009401AB">
        <w:rPr>
          <w:rFonts w:cs="Arial"/>
          <w:bCs/>
          <w:color w:val="000000"/>
          <w:szCs w:val="22"/>
        </w:rPr>
        <w:tab/>
        <w:t>Places a code for each person who did not work that day (X = day off; S = sick; V = vacation; etc.).</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8.</w:t>
      </w:r>
      <w:r w:rsidRPr="009401AB">
        <w:rPr>
          <w:rFonts w:cs="Arial"/>
          <w:bCs/>
          <w:color w:val="000000"/>
          <w:szCs w:val="22"/>
        </w:rPr>
        <w:tab/>
        <w:t>Initials next to each person's time.</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9.</w:t>
      </w:r>
      <w:r w:rsidRPr="009401AB">
        <w:rPr>
          <w:rFonts w:cs="Arial"/>
          <w:bCs/>
          <w:color w:val="000000"/>
          <w:szCs w:val="22"/>
        </w:rPr>
        <w:tab/>
        <w:t>Signs the bottom of the timesheet.</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10.</w:t>
      </w:r>
      <w:r w:rsidRPr="009401AB">
        <w:rPr>
          <w:rFonts w:cs="Arial"/>
          <w:bCs/>
          <w:color w:val="000000"/>
          <w:szCs w:val="22"/>
        </w:rPr>
        <w:tab/>
        <w:t>Places the timesheet in an envelope for inter-office mail pick-up.</w:t>
      </w:r>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Courier/Designee</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11.</w:t>
      </w:r>
      <w:r w:rsidRPr="009401AB">
        <w:rPr>
          <w:rFonts w:cs="Arial"/>
          <w:bCs/>
          <w:color w:val="000000"/>
          <w:szCs w:val="22"/>
        </w:rPr>
        <w:tab/>
        <w:t>On select days a State courier/designee goes from location to location around the campus and retrieves timesheets.</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12.</w:t>
      </w:r>
      <w:r w:rsidRPr="009401AB">
        <w:rPr>
          <w:rFonts w:cs="Arial"/>
          <w:bCs/>
          <w:color w:val="000000"/>
          <w:szCs w:val="22"/>
        </w:rPr>
        <w:tab/>
        <w:t>Delivers timesheets to the Payroll/Timekeeping (PR) office.</w:t>
      </w:r>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PR Staff Member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12.</w:t>
      </w:r>
      <w:r w:rsidRPr="009401AB">
        <w:rPr>
          <w:rFonts w:cs="Arial"/>
          <w:bCs/>
          <w:color w:val="000000"/>
          <w:szCs w:val="22"/>
        </w:rPr>
        <w:tab/>
        <w:t xml:space="preserve">Opens the envelopes and stamps the timesheets in. </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13.</w:t>
      </w:r>
      <w:r w:rsidRPr="009401AB">
        <w:rPr>
          <w:rFonts w:cs="Arial"/>
          <w:bCs/>
          <w:color w:val="000000"/>
          <w:szCs w:val="22"/>
        </w:rPr>
        <w:tab/>
        <w:t>Places the stamped timesheets into a basket.</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14.</w:t>
      </w:r>
      <w:r w:rsidRPr="009401AB">
        <w:rPr>
          <w:rFonts w:cs="Arial"/>
          <w:bCs/>
          <w:color w:val="000000"/>
          <w:szCs w:val="22"/>
        </w:rPr>
        <w:tab/>
        <w:t>Hand-delivers the timesheets to the Timekeeping Unit.</w:t>
      </w:r>
    </w:p>
    <w:p w:rsidR="009401AB" w:rsidRPr="009401AB" w:rsidRDefault="009401AB" w:rsidP="009401AB">
      <w:pPr>
        <w:autoSpaceDE w:val="0"/>
        <w:autoSpaceDN w:val="0"/>
        <w:adjustRightInd w:val="0"/>
        <w:ind w:left="1620" w:hanging="360"/>
        <w:jc w:val="left"/>
        <w:rPr>
          <w:rFonts w:cs="Arial"/>
          <w:bCs/>
          <w:color w:val="000000"/>
          <w:szCs w:val="22"/>
        </w:rPr>
      </w:pPr>
    </w:p>
    <w:p w:rsidR="009401AB" w:rsidRPr="009401AB" w:rsidRDefault="009401AB" w:rsidP="009401AB">
      <w:pPr>
        <w:autoSpaceDE w:val="0"/>
        <w:autoSpaceDN w:val="0"/>
        <w:adjustRightInd w:val="0"/>
        <w:ind w:left="1080"/>
        <w:jc w:val="left"/>
        <w:rPr>
          <w:rFonts w:cs="Arial"/>
          <w:bCs/>
          <w:color w:val="000000"/>
          <w:szCs w:val="22"/>
          <w:u w:val="single"/>
        </w:rPr>
      </w:pPr>
      <w:r w:rsidRPr="009401AB">
        <w:rPr>
          <w:rFonts w:cs="Arial"/>
          <w:bCs/>
          <w:color w:val="000000"/>
          <w:szCs w:val="22"/>
          <w:u w:val="single"/>
        </w:rPr>
        <w:t>Timekeeper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15.</w:t>
      </w:r>
      <w:r w:rsidRPr="009401AB">
        <w:rPr>
          <w:rFonts w:cs="Arial"/>
          <w:bCs/>
          <w:color w:val="000000"/>
          <w:szCs w:val="22"/>
        </w:rPr>
        <w:tab/>
        <w:t>Sorts timesheets into a regular timesheet pile and an overtime timesheet pile.</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16.</w:t>
      </w:r>
      <w:r w:rsidRPr="009401AB">
        <w:rPr>
          <w:rFonts w:cs="Arial"/>
          <w:bCs/>
          <w:color w:val="000000"/>
          <w:szCs w:val="22"/>
        </w:rPr>
        <w:tab/>
        <w:t>Places the regular timesheets in order.</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17.</w:t>
      </w:r>
      <w:r w:rsidRPr="009401AB">
        <w:rPr>
          <w:rFonts w:cs="Arial"/>
          <w:bCs/>
          <w:color w:val="000000"/>
          <w:szCs w:val="22"/>
        </w:rPr>
        <w:tab/>
        <w:t>Logs into a homegrown database time system.</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lastRenderedPageBreak/>
        <w:t>18.</w:t>
      </w:r>
      <w:r w:rsidRPr="009401AB">
        <w:rPr>
          <w:rFonts w:cs="Arial"/>
          <w:bCs/>
          <w:color w:val="000000"/>
          <w:szCs w:val="22"/>
        </w:rPr>
        <w:tab/>
        <w:t xml:space="preserve">Looks at the "in" and "out" times of the first person and determines if the person worked 8 hours. </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19.</w:t>
      </w:r>
      <w:r w:rsidRPr="009401AB">
        <w:rPr>
          <w:rFonts w:cs="Arial"/>
          <w:bCs/>
          <w:color w:val="000000"/>
          <w:szCs w:val="22"/>
        </w:rPr>
        <w:tab/>
        <w:t>If 8 hours worked, timekeeper enters an 8 into the time system.</w:t>
      </w:r>
    </w:p>
    <w:p w:rsidR="009401AB" w:rsidRPr="009401AB" w:rsidRDefault="009401AB" w:rsidP="009401AB">
      <w:pPr>
        <w:autoSpaceDE w:val="0"/>
        <w:autoSpaceDN w:val="0"/>
        <w:adjustRightInd w:val="0"/>
        <w:ind w:left="1620" w:hanging="360"/>
        <w:jc w:val="left"/>
        <w:rPr>
          <w:rFonts w:cs="Arial"/>
          <w:bCs/>
          <w:color w:val="000000"/>
          <w:szCs w:val="22"/>
        </w:rPr>
      </w:pPr>
      <w:r w:rsidRPr="009401AB">
        <w:rPr>
          <w:rFonts w:cs="Arial"/>
          <w:bCs/>
          <w:color w:val="000000"/>
          <w:szCs w:val="22"/>
        </w:rPr>
        <w:t>20.</w:t>
      </w:r>
      <w:r w:rsidRPr="009401AB">
        <w:rPr>
          <w:rFonts w:cs="Arial"/>
          <w:bCs/>
          <w:color w:val="000000"/>
          <w:szCs w:val="22"/>
        </w:rPr>
        <w:tab/>
        <w:t>If 8 hours not worked, timekeeper calculates the amount of time worked by the person and enters it into the time system.  In DDD this is an entirely manual system.</w:t>
      </w:r>
    </w:p>
    <w:p w:rsidR="009401AB" w:rsidRPr="009401AB" w:rsidRDefault="009401AB" w:rsidP="009401AB">
      <w:pPr>
        <w:jc w:val="left"/>
        <w:rPr>
          <w:rFonts w:eastAsia="MS Mincho" w:cs="Arial"/>
          <w:bCs/>
          <w:color w:val="000000"/>
          <w:szCs w:val="22"/>
        </w:rPr>
      </w:pPr>
    </w:p>
    <w:p w:rsidR="009401AB" w:rsidRPr="009401AB" w:rsidRDefault="009401AB" w:rsidP="009401AB">
      <w:pPr>
        <w:jc w:val="left"/>
        <w:rPr>
          <w:rFonts w:eastAsia="MS Mincho" w:cs="Arial"/>
          <w:szCs w:val="22"/>
        </w:rPr>
      </w:pPr>
      <w:r w:rsidRPr="009401AB">
        <w:rPr>
          <w:rFonts w:eastAsia="MS Mincho" w:cs="Arial"/>
          <w:szCs w:val="22"/>
        </w:rPr>
        <w:t>DHS seeks to eliminate its manual scheduling and timekeeping processes in the developmental centers and psychiatric hospitals.  An automated solution is sought that provides pay calculation rules to consistently, accurately and efficiently effect both the scheduling of shift staff and the accounting for their time.  Projected benefits include:</w:t>
      </w:r>
    </w:p>
    <w:p w:rsidR="009401AB" w:rsidRPr="009401AB" w:rsidRDefault="009401AB" w:rsidP="009401AB">
      <w:pPr>
        <w:jc w:val="left"/>
        <w:rPr>
          <w:rFonts w:eastAsia="MS Mincho" w:cs="Arial"/>
          <w:szCs w:val="22"/>
        </w:rPr>
      </w:pP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accurate data feeds into payroll processing:</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r w:rsidRPr="009401AB">
        <w:rPr>
          <w:rFonts w:cs="Arial"/>
          <w:bCs/>
          <w:color w:val="000000"/>
          <w:szCs w:val="22"/>
        </w:rPr>
        <w:t>increase employee time recording accuracy;</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r w:rsidRPr="009401AB">
        <w:rPr>
          <w:rFonts w:cs="Arial"/>
          <w:bCs/>
          <w:color w:val="000000"/>
          <w:szCs w:val="22"/>
        </w:rPr>
        <w:t xml:space="preserve">record </w:t>
      </w:r>
      <w:r w:rsidR="00A97296">
        <w:rPr>
          <w:rFonts w:cs="Arial"/>
          <w:bCs/>
          <w:color w:val="000000"/>
          <w:szCs w:val="22"/>
        </w:rPr>
        <w:t>time and attendance immediately</w:t>
      </w:r>
      <w:r w:rsidRPr="009401AB">
        <w:rPr>
          <w:rFonts w:cs="Arial"/>
          <w:bCs/>
          <w:color w:val="000000"/>
          <w:szCs w:val="22"/>
        </w:rPr>
        <w:t>; and</w:t>
      </w:r>
    </w:p>
    <w:p w:rsidR="009401AB" w:rsidRPr="009401AB" w:rsidRDefault="009401AB" w:rsidP="0096303D">
      <w:pPr>
        <w:numPr>
          <w:ilvl w:val="0"/>
          <w:numId w:val="35"/>
        </w:numPr>
        <w:autoSpaceDE w:val="0"/>
        <w:autoSpaceDN w:val="0"/>
        <w:adjustRightInd w:val="0"/>
        <w:ind w:left="1080" w:hanging="360"/>
        <w:jc w:val="left"/>
        <w:rPr>
          <w:rFonts w:cs="Arial"/>
          <w:bCs/>
          <w:color w:val="000000"/>
          <w:szCs w:val="22"/>
        </w:rPr>
      </w:pPr>
      <w:r w:rsidRPr="009401AB">
        <w:rPr>
          <w:rFonts w:cs="Arial"/>
          <w:bCs/>
          <w:color w:val="000000"/>
          <w:szCs w:val="22"/>
        </w:rPr>
        <w:t>move employee time data to centralized payroll system without re-entering the information into another system.</w:t>
      </w:r>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0"/>
          <w:numId w:val="33"/>
        </w:numPr>
        <w:autoSpaceDE w:val="0"/>
        <w:autoSpaceDN w:val="0"/>
        <w:adjustRightInd w:val="0"/>
        <w:ind w:left="900" w:hanging="540"/>
        <w:jc w:val="left"/>
        <w:rPr>
          <w:rFonts w:cs="Arial"/>
          <w:bCs/>
          <w:color w:val="000000"/>
          <w:szCs w:val="22"/>
        </w:rPr>
      </w:pPr>
      <w:r w:rsidRPr="009401AB">
        <w:rPr>
          <w:rFonts w:cs="Arial"/>
          <w:bCs/>
          <w:color w:val="000000"/>
          <w:szCs w:val="22"/>
        </w:rPr>
        <w:t>reduce paper processing:</w:t>
      </w:r>
    </w:p>
    <w:p w:rsidR="009401AB" w:rsidRPr="009401AB" w:rsidRDefault="009401AB" w:rsidP="0096303D">
      <w:pPr>
        <w:numPr>
          <w:ilvl w:val="0"/>
          <w:numId w:val="36"/>
        </w:numPr>
        <w:autoSpaceDE w:val="0"/>
        <w:autoSpaceDN w:val="0"/>
        <w:adjustRightInd w:val="0"/>
        <w:ind w:left="1080"/>
        <w:jc w:val="left"/>
        <w:rPr>
          <w:rFonts w:cs="Arial"/>
          <w:bCs/>
          <w:color w:val="000000"/>
          <w:szCs w:val="22"/>
        </w:rPr>
      </w:pPr>
      <w:r w:rsidRPr="009401AB">
        <w:rPr>
          <w:rFonts w:cs="Arial"/>
          <w:bCs/>
          <w:color w:val="000000"/>
          <w:szCs w:val="22"/>
        </w:rPr>
        <w:t>reduced paper printing and distribution costs; and</w:t>
      </w:r>
    </w:p>
    <w:p w:rsidR="009401AB" w:rsidRPr="009401AB" w:rsidRDefault="009401AB" w:rsidP="0096303D">
      <w:pPr>
        <w:numPr>
          <w:ilvl w:val="0"/>
          <w:numId w:val="36"/>
        </w:numPr>
        <w:autoSpaceDE w:val="0"/>
        <w:autoSpaceDN w:val="0"/>
        <w:adjustRightInd w:val="0"/>
        <w:ind w:left="1080"/>
        <w:jc w:val="left"/>
        <w:rPr>
          <w:rFonts w:cs="Arial"/>
          <w:bCs/>
          <w:color w:val="000000"/>
          <w:szCs w:val="22"/>
        </w:rPr>
      </w:pPr>
      <w:r w:rsidRPr="009401AB">
        <w:rPr>
          <w:rFonts w:cs="Arial"/>
          <w:bCs/>
          <w:color w:val="000000"/>
          <w:szCs w:val="22"/>
        </w:rPr>
        <w:t>eliminate time spent handling paper timesheets.</w:t>
      </w:r>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correct and uniform application of work rules and overtime authorization:</w:t>
      </w: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ensure compliance with State and federal regulations;</w:t>
      </w:r>
    </w:p>
    <w:p w:rsidR="009401AB" w:rsidRPr="009401AB" w:rsidRDefault="009401AB" w:rsidP="0096303D">
      <w:pPr>
        <w:numPr>
          <w:ilvl w:val="0"/>
          <w:numId w:val="32"/>
        </w:numPr>
        <w:jc w:val="left"/>
        <w:rPr>
          <w:rFonts w:eastAsia="MS Mincho" w:cs="Arial"/>
          <w:szCs w:val="22"/>
        </w:rPr>
      </w:pPr>
      <w:r w:rsidRPr="009401AB">
        <w:rPr>
          <w:rFonts w:eastAsia="MS Mincho" w:cs="Arial"/>
          <w:szCs w:val="22"/>
        </w:rPr>
        <w:t>track true labor costs to the task or process level;</w:t>
      </w:r>
    </w:p>
    <w:p w:rsidR="009401AB" w:rsidRPr="009401AB" w:rsidRDefault="009401AB" w:rsidP="0096303D">
      <w:pPr>
        <w:numPr>
          <w:ilvl w:val="0"/>
          <w:numId w:val="34"/>
        </w:numPr>
        <w:autoSpaceDE w:val="0"/>
        <w:autoSpaceDN w:val="0"/>
        <w:adjustRightInd w:val="0"/>
        <w:ind w:left="720"/>
        <w:jc w:val="left"/>
        <w:rPr>
          <w:rFonts w:cs="Arial"/>
          <w:bCs/>
          <w:color w:val="000000"/>
          <w:szCs w:val="22"/>
        </w:rPr>
      </w:pPr>
      <w:r w:rsidRPr="009401AB">
        <w:rPr>
          <w:rFonts w:cs="Arial"/>
          <w:bCs/>
          <w:color w:val="000000"/>
          <w:szCs w:val="22"/>
        </w:rPr>
        <w:t>provide audit trails for any adjustments or changes made to employee records; and</w:t>
      </w:r>
    </w:p>
    <w:p w:rsidR="009401AB" w:rsidRPr="009401AB" w:rsidRDefault="009401AB" w:rsidP="0096303D">
      <w:pPr>
        <w:numPr>
          <w:ilvl w:val="0"/>
          <w:numId w:val="34"/>
        </w:numPr>
        <w:autoSpaceDE w:val="0"/>
        <w:autoSpaceDN w:val="0"/>
        <w:adjustRightInd w:val="0"/>
        <w:ind w:left="720"/>
        <w:jc w:val="left"/>
        <w:rPr>
          <w:rFonts w:cs="Arial"/>
          <w:bCs/>
          <w:color w:val="000000"/>
          <w:szCs w:val="22"/>
        </w:rPr>
      </w:pPr>
      <w:r w:rsidRPr="009401AB">
        <w:rPr>
          <w:rFonts w:cs="Arial"/>
          <w:bCs/>
          <w:color w:val="000000"/>
          <w:szCs w:val="22"/>
        </w:rPr>
        <w:t>automate and consistently apply complex pay rules for:</w:t>
      </w:r>
    </w:p>
    <w:p w:rsidR="009401AB" w:rsidRPr="009401AB" w:rsidRDefault="009401AB" w:rsidP="009401AB">
      <w:pPr>
        <w:autoSpaceDE w:val="0"/>
        <w:autoSpaceDN w:val="0"/>
        <w:adjustRightInd w:val="0"/>
        <w:ind w:left="720"/>
        <w:jc w:val="left"/>
        <w:rPr>
          <w:rFonts w:cs="Arial"/>
          <w:bCs/>
          <w:color w:val="000000"/>
          <w:szCs w:val="22"/>
        </w:rPr>
      </w:pP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overtime;</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premium time;</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government regulations – FLSA/FMLA/FLA;</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collective bargaining agreements; and</w:t>
      </w:r>
    </w:p>
    <w:p w:rsidR="009401AB" w:rsidRPr="009401AB" w:rsidRDefault="009401AB" w:rsidP="0096303D">
      <w:pPr>
        <w:numPr>
          <w:ilvl w:val="0"/>
          <w:numId w:val="52"/>
        </w:numPr>
        <w:autoSpaceDE w:val="0"/>
        <w:autoSpaceDN w:val="0"/>
        <w:adjustRightInd w:val="0"/>
        <w:jc w:val="left"/>
        <w:rPr>
          <w:rFonts w:cs="Arial"/>
          <w:bCs/>
          <w:color w:val="000000"/>
          <w:szCs w:val="22"/>
        </w:rPr>
      </w:pPr>
      <w:r w:rsidRPr="009401AB">
        <w:rPr>
          <w:rFonts w:cs="Arial"/>
          <w:bCs/>
          <w:color w:val="000000"/>
          <w:szCs w:val="22"/>
        </w:rPr>
        <w:t>Departmental policies and Title 4A.</w:t>
      </w:r>
    </w:p>
    <w:p w:rsidR="009401AB" w:rsidRPr="009401AB" w:rsidRDefault="009401AB" w:rsidP="009401AB">
      <w:pPr>
        <w:autoSpaceDE w:val="0"/>
        <w:autoSpaceDN w:val="0"/>
        <w:adjustRightInd w:val="0"/>
        <w:ind w:left="1080"/>
        <w:jc w:val="left"/>
        <w:rPr>
          <w:rFonts w:cs="Arial"/>
          <w:bCs/>
          <w:color w:val="000000"/>
          <w:szCs w:val="22"/>
        </w:rPr>
      </w:pPr>
    </w:p>
    <w:p w:rsidR="009401AB" w:rsidRPr="009401AB" w:rsidRDefault="009401AB" w:rsidP="0096303D">
      <w:pPr>
        <w:numPr>
          <w:ilvl w:val="1"/>
          <w:numId w:val="37"/>
        </w:numPr>
        <w:autoSpaceDE w:val="0"/>
        <w:autoSpaceDN w:val="0"/>
        <w:adjustRightInd w:val="0"/>
        <w:ind w:left="720"/>
        <w:jc w:val="left"/>
        <w:rPr>
          <w:rFonts w:cs="Arial"/>
          <w:bCs/>
          <w:color w:val="000000"/>
          <w:szCs w:val="22"/>
        </w:rPr>
      </w:pPr>
      <w:r w:rsidRPr="009401AB">
        <w:rPr>
          <w:rFonts w:cs="Arial"/>
          <w:bCs/>
          <w:color w:val="000000"/>
          <w:szCs w:val="22"/>
        </w:rPr>
        <w:t>is a viable scheduling and timekeeping system for the State</w:t>
      </w:r>
      <w:r w:rsidR="00CA7F15">
        <w:rPr>
          <w:rFonts w:cs="Arial"/>
          <w:bCs/>
          <w:color w:val="000000"/>
          <w:szCs w:val="22"/>
        </w:rPr>
        <w:t>'s other multi-shift operations.</w:t>
      </w:r>
    </w:p>
    <w:p w:rsidR="009401AB" w:rsidRPr="009401AB" w:rsidRDefault="009401AB" w:rsidP="009401AB">
      <w:pPr>
        <w:autoSpaceDE w:val="0"/>
        <w:autoSpaceDN w:val="0"/>
        <w:adjustRightInd w:val="0"/>
        <w:ind w:left="810"/>
        <w:jc w:val="left"/>
        <w:rPr>
          <w:rFonts w:cs="Arial"/>
          <w:bCs/>
          <w:color w:val="000000"/>
          <w:szCs w:val="22"/>
        </w:rPr>
      </w:pPr>
    </w:p>
    <w:p w:rsidR="009401AB" w:rsidRPr="009401AB" w:rsidRDefault="009401AB" w:rsidP="009401AB">
      <w:pPr>
        <w:jc w:val="left"/>
        <w:rPr>
          <w:rFonts w:eastAsia="MS Mincho" w:cs="Arial"/>
          <w:szCs w:val="22"/>
        </w:rPr>
      </w:pPr>
      <w:r w:rsidRPr="009401AB">
        <w:rPr>
          <w:rFonts w:eastAsia="MS Mincho" w:cs="Arial"/>
          <w:szCs w:val="22"/>
        </w:rPr>
        <w:t xml:space="preserve">DHS is seeking a scheduling and timekeeping solution for its multi-shift operations to automatically feed data to the State's payroll and personnel systems.  The department will continue to use existing systems and functions for all other personnel-related activities. </w:t>
      </w:r>
    </w:p>
    <w:p w:rsidR="009401AB" w:rsidRPr="009401AB" w:rsidRDefault="009401AB" w:rsidP="009401AB">
      <w:pPr>
        <w:jc w:val="left"/>
        <w:rPr>
          <w:rFonts w:eastAsia="MS Mincho" w:cs="Arial"/>
          <w:szCs w:val="22"/>
        </w:rPr>
      </w:pPr>
    </w:p>
    <w:p w:rsidR="009401AB" w:rsidRPr="009401AB" w:rsidRDefault="009401AB" w:rsidP="009401AB">
      <w:pPr>
        <w:jc w:val="left"/>
        <w:rPr>
          <w:rFonts w:eastAsia="MS Mincho" w:cs="Arial"/>
          <w:szCs w:val="22"/>
        </w:rPr>
      </w:pPr>
      <w:r w:rsidRPr="009401AB">
        <w:rPr>
          <w:rFonts w:eastAsia="MS Mincho" w:cs="Arial"/>
          <w:szCs w:val="22"/>
        </w:rPr>
        <w:t>Additional background information, key to understanding the business and user requirements for the desired solution, is presented in Attachment 1.</w:t>
      </w:r>
    </w:p>
    <w:p w:rsidR="003A3A24" w:rsidRDefault="003A3A24" w:rsidP="00851065"/>
    <w:p w:rsidR="003A3A24" w:rsidRPr="00851065" w:rsidRDefault="003A3A24" w:rsidP="00851065">
      <w:pPr>
        <w:pStyle w:val="Heading2"/>
      </w:pPr>
      <w:bookmarkStart w:id="23" w:name="_Toc428533939"/>
      <w:bookmarkStart w:id="24" w:name="_Toc450124505"/>
      <w:r w:rsidRPr="00851065">
        <w:t>Key Events</w:t>
      </w:r>
      <w:bookmarkEnd w:id="23"/>
      <w:bookmarkEnd w:id="24"/>
    </w:p>
    <w:p w:rsidR="00EB648B" w:rsidRPr="00851065" w:rsidRDefault="00EB648B" w:rsidP="00851065">
      <w:pPr>
        <w:rPr>
          <w:b/>
          <w:sz w:val="20"/>
        </w:rPr>
      </w:pPr>
    </w:p>
    <w:p w:rsidR="003A3A24" w:rsidRPr="00851065" w:rsidRDefault="003A3A24" w:rsidP="00851065">
      <w:pPr>
        <w:pStyle w:val="Heading3"/>
        <w:ind w:right="108"/>
        <w:rPr>
          <w:caps w:val="0"/>
        </w:rPr>
      </w:pPr>
      <w:bookmarkStart w:id="25" w:name="_1.3.1_ELECTRONIC_QUESTION_AND_ANSWE"/>
      <w:bookmarkStart w:id="26" w:name="_Toc428533940"/>
      <w:bookmarkStart w:id="27" w:name="_Toc450124506"/>
      <w:bookmarkEnd w:id="25"/>
      <w:r w:rsidRPr="00851065">
        <w:rPr>
          <w:caps w:val="0"/>
        </w:rPr>
        <w:t>ELECTRONIC QUESTION AND ANSWER PERIOD</w:t>
      </w:r>
      <w:bookmarkEnd w:id="26"/>
      <w:bookmarkEnd w:id="27"/>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rsidR="003A3A24" w:rsidRPr="00851065" w:rsidRDefault="003A3A24" w:rsidP="00851065">
      <w:pPr>
        <w:rPr>
          <w:rFonts w:eastAsia="MS Mincho"/>
        </w:rPr>
      </w:pPr>
    </w:p>
    <w:p w:rsidR="003A3A24" w:rsidRPr="00851065" w:rsidRDefault="003A3A24" w:rsidP="0096303D">
      <w:pPr>
        <w:numPr>
          <w:ilvl w:val="0"/>
          <w:numId w:val="28"/>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rsidR="003A3A24" w:rsidRPr="00851065" w:rsidRDefault="003A3A24" w:rsidP="00851065">
      <w:pPr>
        <w:ind w:left="720" w:right="108"/>
        <w:rPr>
          <w:rFonts w:eastAsia="MS Mincho"/>
        </w:rPr>
      </w:pPr>
    </w:p>
    <w:p w:rsidR="003A3A24" w:rsidRPr="00851065" w:rsidRDefault="003A3A24" w:rsidP="0096303D">
      <w:pPr>
        <w:numPr>
          <w:ilvl w:val="0"/>
          <w:numId w:val="28"/>
        </w:numPr>
        <w:ind w:right="108"/>
        <w:rPr>
          <w:rFonts w:eastAsia="MS Mincho"/>
        </w:rPr>
      </w:pPr>
      <w:r w:rsidRPr="00851065">
        <w:rPr>
          <w:rFonts w:eastAsia="MS Mincho"/>
        </w:rPr>
        <w:lastRenderedPageBreak/>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rsidR="003A3A24" w:rsidRDefault="003A3A24" w:rsidP="00A9160A"/>
    <w:p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Quote” for additional instruction. QRGs are located on the </w:t>
      </w:r>
      <w:hyperlink r:id="rId25" w:history="1">
        <w:r w:rsidRPr="00851065">
          <w:rPr>
            <w:rStyle w:val="Hyperlink"/>
            <w:rFonts w:eastAsiaTheme="minorHAnsi"/>
          </w:rPr>
          <w:t>NJSTART Vendor Support Page</w:t>
        </w:r>
      </w:hyperlink>
      <w:r w:rsidRPr="00851065">
        <w:rPr>
          <w:rStyle w:val="Hyperlink"/>
          <w:rFonts w:eastAsiaTheme="minorHAnsi"/>
        </w:rPr>
        <w:t xml:space="preserve">.  </w:t>
      </w:r>
    </w:p>
    <w:p w:rsidR="008A2EB0" w:rsidRPr="00EB648B" w:rsidRDefault="008A2EB0" w:rsidP="00A9160A"/>
    <w:p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Agency 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3A3A24" w:rsidRPr="00851065" w:rsidRDefault="003A3A24" w:rsidP="00851065">
      <w:pPr>
        <w:rPr>
          <w:rFonts w:eastAsia="MS Mincho"/>
        </w:rPr>
      </w:pPr>
    </w:p>
    <w:p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bid amendment {addendum}.  Any bid amendment {addendum} to this Bid Solicitation {RFP} will become part of this Bid Solicitation {RFP} and part of any Blanket PO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rsidR="00E651D6" w:rsidRPr="00EB648B" w:rsidRDefault="00E651D6" w:rsidP="00A9160A">
      <w:bookmarkStart w:id="28" w:name="_1.3.3__Mandatory_Pre-Bid_Conference"/>
      <w:bookmarkStart w:id="29" w:name="_1.3.5__SUBMISSION_OF_BID_PROPOSAL"/>
      <w:bookmarkStart w:id="30" w:name="_1.3.2_SUBMISSION_OF_BID_PROPOSAL"/>
      <w:bookmarkEnd w:id="28"/>
      <w:bookmarkEnd w:id="29"/>
      <w:bookmarkEnd w:id="30"/>
    </w:p>
    <w:p w:rsidR="00215FC4" w:rsidRPr="00EB648B" w:rsidRDefault="00215FC4" w:rsidP="00E651D6">
      <w:pPr>
        <w:rPr>
          <w:rFonts w:ascii="Arial Narrow" w:hAnsi="Arial Narrow"/>
          <w:b/>
          <w:u w:val="single"/>
        </w:rPr>
      </w:pPr>
      <w:r w:rsidRPr="00EB648B">
        <w:rPr>
          <w:rFonts w:ascii="Arial Narrow" w:hAnsi="Arial Narrow"/>
          <w:b/>
          <w:u w:val="single"/>
        </w:rPr>
        <w:t xml:space="preserve">1.3.1.1 </w:t>
      </w:r>
      <w:r w:rsidRPr="009A56D5">
        <w:rPr>
          <w:rFonts w:ascii="Arial Narrow" w:hAnsi="Arial Narrow"/>
          <w:b/>
          <w:u w:val="single"/>
        </w:rPr>
        <w:t>EXCEPTION</w:t>
      </w:r>
      <w:r w:rsidR="0067185F" w:rsidRPr="009A56D5">
        <w:rPr>
          <w:rFonts w:ascii="Arial Narrow" w:hAnsi="Arial Narrow"/>
          <w:b/>
          <w:u w:val="single"/>
        </w:rPr>
        <w:t>S</w:t>
      </w:r>
      <w:r w:rsidRPr="009A56D5">
        <w:rPr>
          <w:rFonts w:ascii="Arial Narrow" w:hAnsi="Arial Narrow"/>
          <w:b/>
          <w:u w:val="single"/>
        </w:rPr>
        <w:t xml:space="preserve"> TO THE STATE OF NJ STANDARD TERMS AND CONDITIONS</w:t>
      </w:r>
      <w:r w:rsidR="000D4025" w:rsidRPr="009A56D5">
        <w:rPr>
          <w:rFonts w:ascii="Arial Narrow" w:hAnsi="Arial Narrow"/>
          <w:b/>
          <w:u w:val="single"/>
        </w:rPr>
        <w:t xml:space="preserve"> (SSTC)</w:t>
      </w:r>
    </w:p>
    <w:p w:rsidR="00215FC4" w:rsidRPr="00EB648B" w:rsidRDefault="00215FC4" w:rsidP="00E651D6">
      <w:pPr>
        <w:rPr>
          <w:rFonts w:ascii="Arial Narrow" w:hAnsi="Arial Narrow"/>
          <w:b/>
          <w:u w:val="single"/>
        </w:rPr>
      </w:pPr>
    </w:p>
    <w:p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rsidR="00D974E0" w:rsidRPr="00EB648B" w:rsidRDefault="00D974E0" w:rsidP="00215FC4">
      <w:pPr>
        <w:ind w:right="108"/>
        <w:rPr>
          <w:rFonts w:eastAsia="MS Mincho"/>
          <w:b/>
          <w:szCs w:val="22"/>
          <w:u w:val="single"/>
        </w:rPr>
      </w:pPr>
    </w:p>
    <w:p w:rsidR="00F9570B" w:rsidRPr="00851065" w:rsidRDefault="00F9570B" w:rsidP="00851065">
      <w:pPr>
        <w:pStyle w:val="Heading3"/>
        <w:ind w:right="108"/>
        <w:rPr>
          <w:caps w:val="0"/>
        </w:rPr>
      </w:pPr>
      <w:bookmarkStart w:id="31" w:name="_Toc428533941"/>
      <w:bookmarkStart w:id="32" w:name="_Toc450124507"/>
      <w:r w:rsidRPr="00851065">
        <w:rPr>
          <w:caps w:val="0"/>
        </w:rPr>
        <w:t xml:space="preserve">SUBMISSION OF </w:t>
      </w:r>
      <w:r w:rsidR="00CA116A" w:rsidRPr="00851065">
        <w:rPr>
          <w:caps w:val="0"/>
        </w:rPr>
        <w:t xml:space="preserve">QUOTES </w:t>
      </w:r>
      <w:r w:rsidR="00DE7682" w:rsidRPr="00851065">
        <w:rPr>
          <w:caps w:val="0"/>
        </w:rPr>
        <w:t>{</w:t>
      </w:r>
      <w:r w:rsidRPr="00851065">
        <w:rPr>
          <w:caps w:val="0"/>
        </w:rPr>
        <w:t>PROPOSALS</w:t>
      </w:r>
      <w:r w:rsidR="00DE7682" w:rsidRPr="00851065">
        <w:rPr>
          <w:caps w:val="0"/>
        </w:rPr>
        <w:t>}</w:t>
      </w:r>
      <w:bookmarkEnd w:id="31"/>
      <w:bookmarkEnd w:id="32"/>
    </w:p>
    <w:p w:rsidR="00F9570B" w:rsidRPr="00F9570B" w:rsidRDefault="00F9570B" w:rsidP="00F9570B"/>
    <w:p w:rsidR="00397AC3" w:rsidRPr="00851065" w:rsidRDefault="00F9570B" w:rsidP="00851065">
      <w:pPr>
        <w:rPr>
          <w:rFonts w:eastAsia="MS Mincho"/>
        </w:rPr>
      </w:pPr>
      <w:r w:rsidRPr="00851065">
        <w:rPr>
          <w:rFonts w:eastAsia="MS Mincho"/>
        </w:rPr>
        <w:t xml:space="preserve">In order to be considered for award, the </w:t>
      </w:r>
      <w:r w:rsidR="00CA116A" w:rsidRPr="00851065">
        <w:rPr>
          <w:rFonts w:eastAsia="MS Mincho"/>
        </w:rPr>
        <w:t xml:space="preserve">quote </w:t>
      </w:r>
      <w:r w:rsidR="00DE7682" w:rsidRPr="00851065">
        <w:rPr>
          <w:rFonts w:eastAsia="MS Mincho"/>
        </w:rPr>
        <w:t>{</w:t>
      </w:r>
      <w:r w:rsidRPr="00851065">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A116A" w:rsidRPr="00851065">
        <w:rPr>
          <w:rFonts w:eastAsia="MS Mincho"/>
        </w:rPr>
        <w:t xml:space="preserve">quote </w:t>
      </w:r>
      <w:r w:rsidR="00DE7682" w:rsidRPr="00851065">
        <w:rPr>
          <w:rFonts w:eastAsia="MS Mincho"/>
        </w:rPr>
        <w:t>{</w:t>
      </w:r>
      <w:r w:rsidR="000E7515" w:rsidRPr="00851065">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rsidR="00397AC3" w:rsidRPr="00851065" w:rsidRDefault="00397AC3" w:rsidP="00851065">
      <w:pPr>
        <w:rPr>
          <w:rFonts w:eastAsia="MS Mincho"/>
        </w:rPr>
      </w:pPr>
    </w:p>
    <w:p w:rsidR="00F9570B" w:rsidRPr="00851065" w:rsidRDefault="00397AC3" w:rsidP="00851065">
      <w:pPr>
        <w:rPr>
          <w:rFonts w:eastAsia="MS Mincho"/>
        </w:rPr>
      </w:pPr>
      <w:r w:rsidRPr="00851065">
        <w:rPr>
          <w:rFonts w:eastAsia="MS Mincho"/>
        </w:rPr>
        <w:t>H</w:t>
      </w:r>
      <w:r w:rsidR="00F9570B" w:rsidRPr="00851065">
        <w:rPr>
          <w:rFonts w:eastAsia="MS Mincho"/>
        </w:rPr>
        <w:t xml:space="preserve">ard copy </w:t>
      </w:r>
      <w:r w:rsidR="00CA116A" w:rsidRPr="00851065">
        <w:rPr>
          <w:rFonts w:eastAsia="MS Mincho"/>
        </w:rPr>
        <w:t xml:space="preserve">quote </w:t>
      </w:r>
      <w:r w:rsidR="00DE7682" w:rsidRPr="00851065">
        <w:rPr>
          <w:rFonts w:eastAsia="MS Mincho"/>
        </w:rPr>
        <w:t>{</w:t>
      </w:r>
      <w:r w:rsidR="00F9570B" w:rsidRPr="00851065">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rsidR="00F9570B" w:rsidRPr="00851065" w:rsidRDefault="00F9570B" w:rsidP="00851065">
      <w:pPr>
        <w:ind w:right="108"/>
        <w:rPr>
          <w:rFonts w:eastAsia="MS Mincho"/>
        </w:rPr>
      </w:pPr>
    </w:p>
    <w:p w:rsidR="00F9570B" w:rsidRPr="00851065" w:rsidRDefault="00F9570B" w:rsidP="00851065">
      <w:pPr>
        <w:ind w:left="2160" w:right="108"/>
        <w:rPr>
          <w:rFonts w:eastAsia="MS Mincho"/>
        </w:rPr>
      </w:pPr>
      <w:r w:rsidRPr="00851065">
        <w:rPr>
          <w:rFonts w:eastAsia="MS Mincho"/>
        </w:rPr>
        <w:t>PROPOSAL RECEIVING ROOM – 9TH FLOOR</w:t>
      </w:r>
    </w:p>
    <w:p w:rsidR="00F9570B" w:rsidRPr="00851065" w:rsidRDefault="00F9570B" w:rsidP="00851065">
      <w:pPr>
        <w:ind w:left="2160" w:right="108"/>
        <w:rPr>
          <w:rFonts w:eastAsia="MS Mincho"/>
        </w:rPr>
      </w:pPr>
      <w:r w:rsidRPr="00851065">
        <w:rPr>
          <w:rFonts w:eastAsia="MS Mincho"/>
        </w:rPr>
        <w:t>PROCUREMENT BUREAU</w:t>
      </w:r>
    </w:p>
    <w:p w:rsidR="00F9570B" w:rsidRPr="00851065" w:rsidRDefault="00F9570B" w:rsidP="00851065">
      <w:pPr>
        <w:ind w:left="2160" w:right="108"/>
        <w:rPr>
          <w:rFonts w:eastAsia="MS Mincho"/>
        </w:rPr>
      </w:pPr>
      <w:r w:rsidRPr="00851065">
        <w:rPr>
          <w:rFonts w:eastAsia="MS Mincho"/>
        </w:rPr>
        <w:t>DIVISION OF PURCHASE AND PROPERTY</w:t>
      </w:r>
    </w:p>
    <w:p w:rsidR="00F9570B" w:rsidRPr="00851065" w:rsidRDefault="00F9570B" w:rsidP="00851065">
      <w:pPr>
        <w:ind w:left="2160" w:right="108"/>
        <w:rPr>
          <w:rFonts w:eastAsia="MS Mincho"/>
        </w:rPr>
      </w:pPr>
      <w:r w:rsidRPr="00851065">
        <w:rPr>
          <w:rFonts w:eastAsia="MS Mincho"/>
        </w:rPr>
        <w:t>DEPARTMENT OF THE TREASURY</w:t>
      </w:r>
    </w:p>
    <w:p w:rsidR="00F9570B" w:rsidRPr="00851065" w:rsidRDefault="00F9570B" w:rsidP="00851065">
      <w:pPr>
        <w:ind w:left="2160" w:right="108"/>
        <w:rPr>
          <w:rFonts w:eastAsia="MS Mincho"/>
        </w:rPr>
      </w:pPr>
      <w:r w:rsidRPr="00851065">
        <w:rPr>
          <w:rFonts w:eastAsia="MS Mincho"/>
        </w:rPr>
        <w:t>33 WEST STATE STREET, P.O. BOX 230</w:t>
      </w:r>
    </w:p>
    <w:p w:rsidR="00F9570B" w:rsidRPr="00851065" w:rsidRDefault="00F9570B" w:rsidP="00851065">
      <w:pPr>
        <w:ind w:left="2160" w:right="108"/>
        <w:rPr>
          <w:rFonts w:eastAsia="MS Mincho"/>
        </w:rPr>
      </w:pPr>
      <w:r w:rsidRPr="00851065">
        <w:rPr>
          <w:rFonts w:eastAsia="MS Mincho"/>
        </w:rPr>
        <w:t>TRENTON, NJ 08625-0230</w:t>
      </w:r>
    </w:p>
    <w:p w:rsidR="00F9570B" w:rsidRPr="00851065" w:rsidRDefault="00F9570B" w:rsidP="00851065">
      <w:pPr>
        <w:ind w:right="108"/>
        <w:rPr>
          <w:rFonts w:eastAsia="MS Mincho"/>
        </w:rPr>
      </w:pPr>
    </w:p>
    <w:p w:rsidR="00F9570B" w:rsidRPr="00851065" w:rsidRDefault="00F9570B" w:rsidP="00851065">
      <w:pPr>
        <w:rPr>
          <w:color w:val="000000"/>
        </w:rPr>
      </w:pPr>
      <w:r w:rsidRPr="00851065">
        <w:t>Directions to the Division are available on the web at</w:t>
      </w:r>
      <w:r w:rsidRPr="00851065">
        <w:rPr>
          <w:b/>
        </w:rPr>
        <w:t xml:space="preserve"> </w:t>
      </w:r>
      <w:hyperlink r:id="rId26" w:history="1">
        <w:r w:rsidRPr="00851065">
          <w:rPr>
            <w:color w:val="0000FF"/>
            <w:u w:val="single"/>
          </w:rPr>
          <w:t>http://www.state.nj.us/treasury/purchase/directions.shtml</w:t>
        </w:r>
      </w:hyperlink>
      <w:r w:rsidRPr="00851065">
        <w:rPr>
          <w:color w:val="000000"/>
        </w:rPr>
        <w:t>.</w:t>
      </w:r>
    </w:p>
    <w:p w:rsidR="00F9570B" w:rsidRPr="00851065" w:rsidRDefault="00F9570B" w:rsidP="00851065">
      <w:pPr>
        <w:rPr>
          <w:color w:val="000000"/>
        </w:rPr>
      </w:pPr>
    </w:p>
    <w:p w:rsidR="00F9570B" w:rsidRPr="00851065" w:rsidRDefault="00CA116A" w:rsidP="00851065">
      <w:pPr>
        <w:ind w:right="108"/>
        <w:rPr>
          <w:rFonts w:eastAsia="MS Mincho"/>
          <w:b/>
          <w:u w:val="single"/>
        </w:rPr>
      </w:pPr>
      <w:r w:rsidRPr="00851065">
        <w:rPr>
          <w:rFonts w:eastAsia="MS Mincho"/>
          <w:b/>
          <w:u w:val="single"/>
        </w:rPr>
        <w:t xml:space="preserve">QUOTES </w:t>
      </w:r>
      <w:r w:rsidR="00DE7682" w:rsidRPr="00851065">
        <w:rPr>
          <w:rFonts w:eastAsia="MS Mincho"/>
          <w:b/>
          <w:u w:val="single"/>
        </w:rPr>
        <w:t>{</w:t>
      </w:r>
      <w:r w:rsidR="00F9570B" w:rsidRPr="00851065">
        <w:rPr>
          <w:rFonts w:eastAsia="MS Mincho"/>
          <w:b/>
          <w:u w:val="single"/>
        </w:rPr>
        <w:t>PROPOSAL</w:t>
      </w:r>
      <w:r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sidR="000D4025" w:rsidRPr="00851065">
        <w:rPr>
          <w:rFonts w:eastAsia="MS Mincho"/>
          <w:b/>
          <w:u w:val="single"/>
        </w:rPr>
        <w:t xml:space="preserve">QUOTE </w:t>
      </w:r>
      <w:r w:rsidR="00DE7682" w:rsidRPr="00851065">
        <w:rPr>
          <w:rFonts w:eastAsia="MS Mincho"/>
          <w:b/>
          <w:u w:val="single"/>
        </w:rPr>
        <w:t>{</w:t>
      </w:r>
      <w:r w:rsidR="000D4025" w:rsidRPr="00851065">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rsidR="00F9570B" w:rsidRPr="00851065" w:rsidRDefault="00F9570B" w:rsidP="00851065">
      <w:pPr>
        <w:rPr>
          <w:color w:val="000000"/>
        </w:rPr>
      </w:pPr>
    </w:p>
    <w:p w:rsidR="009C1238" w:rsidRPr="00C80C57" w:rsidRDefault="00F9570B" w:rsidP="00851065">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well ahead of the </w:t>
      </w:r>
      <w:r w:rsidR="00CA116A">
        <w:rPr>
          <w:rFonts w:cs="Arial"/>
        </w:rPr>
        <w:t xml:space="preserve">quote </w:t>
      </w:r>
      <w:r w:rsidR="00DE7682">
        <w:rPr>
          <w:rFonts w:cs="Arial"/>
        </w:rPr>
        <w:t>{</w:t>
      </w:r>
      <w:r w:rsidR="009C1238" w:rsidRPr="00C80C5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A116A">
        <w:t>quote</w:t>
      </w:r>
      <w:r w:rsidR="00436873" w:rsidRPr="005B339D">
        <w:t xml:space="preserve"> </w:t>
      </w:r>
      <w:r w:rsidR="00DE7682">
        <w:t>{</w:t>
      </w:r>
      <w:r w:rsidR="00436873">
        <w:t>proposal</w:t>
      </w:r>
      <w:r w:rsidR="00DE7682">
        <w:t>}</w:t>
      </w:r>
      <w:r w:rsidR="00436873" w:rsidRPr="005B339D">
        <w:t xml:space="preserve"> in response to this </w:t>
      </w:r>
      <w:r w:rsidR="00CA116A">
        <w:t xml:space="preserve">Bid Solicitation </w:t>
      </w:r>
      <w:r w:rsidR="00DE7682">
        <w:t>{</w:t>
      </w:r>
      <w:r w:rsidR="00436873" w:rsidRPr="005B339D">
        <w:t>RFP</w:t>
      </w:r>
      <w:r w:rsidR="00DE7682">
        <w:t>}</w:t>
      </w:r>
      <w:r w:rsidR="00436873">
        <w:t>.</w:t>
      </w:r>
    </w:p>
    <w:p w:rsidR="00F9570B" w:rsidRPr="00851065" w:rsidRDefault="00F9570B" w:rsidP="00851065">
      <w:pPr>
        <w:rPr>
          <w:rFonts w:eastAsia="MS Mincho"/>
        </w:rPr>
      </w:pPr>
    </w:p>
    <w:p w:rsidR="00F9570B" w:rsidRPr="00851065" w:rsidRDefault="00F9570B" w:rsidP="00851065">
      <w:pPr>
        <w:rPr>
          <w:rFonts w:eastAsia="MS Mincho"/>
        </w:rPr>
      </w:pPr>
      <w:r w:rsidRPr="00851065">
        <w:rPr>
          <w:rFonts w:eastAsia="MS Mincho"/>
        </w:rPr>
        <w:lastRenderedPageBreak/>
        <w:t xml:space="preserve">Procedural inquiries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may be directed to </w:t>
      </w:r>
      <w:hyperlink r:id="rId27" w:history="1">
        <w:r w:rsidR="009F0764" w:rsidRPr="00851065">
          <w:rPr>
            <w:rStyle w:val="Hyperlink"/>
            <w:rFonts w:eastAsia="MS Mincho"/>
          </w:rPr>
          <w:t>RFP.procedures@treas.nj.gov</w:t>
        </w:r>
      </w:hyperlink>
      <w:r w:rsidR="00A53907" w:rsidRPr="00851065">
        <w:rPr>
          <w:rFonts w:eastAsia="MS Mincho"/>
        </w:rPr>
        <w:t>.</w:t>
      </w:r>
    </w:p>
    <w:p w:rsidR="009F0764" w:rsidRPr="00851065" w:rsidRDefault="009F0764" w:rsidP="00851065">
      <w:pPr>
        <w:rPr>
          <w:rFonts w:eastAsia="MS Mincho"/>
        </w:rPr>
      </w:pPr>
    </w:p>
    <w:p w:rsidR="00EC7B0A" w:rsidRPr="009401AB"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5A12BC" w:rsidRPr="00851065">
        <w:rPr>
          <w:rFonts w:eastAsia="MS Mincho"/>
        </w:rPr>
        <w:t>Blanket</w:t>
      </w:r>
      <w:r w:rsidR="00CA116A" w:rsidRPr="00851065">
        <w:rPr>
          <w:rFonts w:eastAsia="MS Mincho"/>
        </w:rPr>
        <w:t xml:space="preserve"> PO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bookmarkStart w:id="33" w:name="site_visit"/>
      <w:bookmarkEnd w:id="33"/>
    </w:p>
    <w:p w:rsidR="00E23BE0" w:rsidRDefault="00E23BE0" w:rsidP="00EC7B0A">
      <w:pPr>
        <w:pStyle w:val="BodyText3"/>
        <w:rPr>
          <w:b/>
          <w:bCs/>
          <w:highlight w:val="green"/>
        </w:rPr>
      </w:pPr>
    </w:p>
    <w:p w:rsidR="00E23BE0" w:rsidRPr="00851065" w:rsidRDefault="00E23BE0" w:rsidP="00851065">
      <w:pPr>
        <w:pStyle w:val="Heading3"/>
        <w:ind w:right="108"/>
        <w:rPr>
          <w:caps w:val="0"/>
        </w:rPr>
      </w:pPr>
      <w:bookmarkStart w:id="34" w:name="_Toc428533942"/>
      <w:bookmarkStart w:id="35" w:name="_Toc450124508"/>
      <w:r w:rsidRPr="00851065">
        <w:rPr>
          <w:rFonts w:ascii="Arial" w:hAnsi="Arial"/>
          <w:i/>
          <w:caps w:val="0"/>
          <w:color w:val="00B050"/>
        </w:rPr>
        <w:t>NJ</w:t>
      </w:r>
      <w:r w:rsidRPr="00851065">
        <w:rPr>
          <w:rFonts w:ascii="Arial" w:hAnsi="Arial"/>
          <w:i/>
          <w:caps w:val="0"/>
          <w:color w:val="0070C0"/>
        </w:rPr>
        <w:t>START</w:t>
      </w:r>
      <w:bookmarkEnd w:id="34"/>
      <w:bookmarkEnd w:id="35"/>
    </w:p>
    <w:p w:rsidR="00E23BE0" w:rsidRPr="00851065" w:rsidRDefault="00E23BE0" w:rsidP="00851065">
      <w:pPr>
        <w:rPr>
          <w:rFonts w:eastAsia="MS Mincho"/>
        </w:rPr>
      </w:pPr>
    </w:p>
    <w:p w:rsidR="00E23BE0" w:rsidRPr="00851065" w:rsidRDefault="00E23BE0" w:rsidP="00851065">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6CB2C447" wp14:editId="2120D453">
            <wp:extent cx="694944" cy="130302"/>
            <wp:effectExtent l="0" t="0" r="0" b="3175"/>
            <wp:docPr id="1" name="Picture 1" descr="cid:image001.jpg@01CF740E.F15E7FA0">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9" r:link="rId30"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rsidR="00E23BE0" w:rsidRPr="00851065" w:rsidRDefault="00E23BE0" w:rsidP="00851065"/>
    <w:p w:rsidR="00E23BE0" w:rsidRPr="00851065" w:rsidRDefault="006A5709" w:rsidP="00851065">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rsidR="00E23BE0" w:rsidRPr="00851065" w:rsidRDefault="00E23BE0" w:rsidP="00851065"/>
    <w:p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1"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rsidR="00A9160A" w:rsidRPr="00522EAA" w:rsidRDefault="00A9160A" w:rsidP="00A9160A">
      <w:pPr>
        <w:rPr>
          <w:rFonts w:eastAsiaTheme="minorHAnsi"/>
          <w:color w:val="0000FF"/>
          <w:u w:val="single"/>
        </w:rPr>
      </w:pPr>
    </w:p>
    <w:p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6C21C7" w:rsidRPr="00851065">
        <w:t xml:space="preserve">quote </w:t>
      </w:r>
      <w:r w:rsidR="00DE7682" w:rsidRPr="00851065">
        <w:t>{</w:t>
      </w:r>
      <w:r w:rsidRPr="00851065">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quote</w:t>
      </w:r>
      <w:r w:rsidRPr="00851065">
        <w:t xml:space="preserve"> </w:t>
      </w:r>
      <w:r w:rsidR="00DE7682" w:rsidRPr="00851065">
        <w:t>{</w:t>
      </w:r>
      <w:r w:rsidR="003A6622" w:rsidRPr="00851065">
        <w:t>proposal</w:t>
      </w:r>
      <w:r w:rsidR="00DE7682" w:rsidRPr="00851065">
        <w:t>}</w:t>
      </w:r>
      <w:r w:rsidRPr="00851065">
        <w:t xml:space="preserve"> and attachments have been properly submitted.</w:t>
      </w:r>
    </w:p>
    <w:p w:rsidR="005E58F6" w:rsidRPr="00851065" w:rsidRDefault="005E58F6" w:rsidP="00851065"/>
    <w:p w:rsidR="00E23BE0" w:rsidRPr="00851065" w:rsidRDefault="00E23BE0" w:rsidP="00851065">
      <w:pPr>
        <w:pStyle w:val="Heading3"/>
        <w:ind w:right="108"/>
        <w:rPr>
          <w:caps w:val="0"/>
        </w:rPr>
      </w:pPr>
      <w:bookmarkStart w:id="36" w:name="_Toc428533943"/>
      <w:bookmarkStart w:id="37" w:name="_Toc450124509"/>
      <w:r w:rsidRPr="00851065">
        <w:rPr>
          <w:caps w:val="0"/>
        </w:rPr>
        <w:t>ELECTRONIC SIGNATURES</w:t>
      </w:r>
      <w:bookmarkEnd w:id="36"/>
      <w:bookmarkEnd w:id="37"/>
    </w:p>
    <w:p w:rsidR="00E23BE0" w:rsidRPr="00E23BE0" w:rsidRDefault="00E23BE0" w:rsidP="00A9160A"/>
    <w:p w:rsidR="00E23BE0" w:rsidRPr="00851065" w:rsidRDefault="00526170" w:rsidP="00851065">
      <w:r w:rsidRPr="00851065">
        <w:t xml:space="preserve">Vendors </w:t>
      </w:r>
      <w:r w:rsidR="00DE7682" w:rsidRPr="00851065">
        <w:t>{</w:t>
      </w:r>
      <w:r w:rsidRPr="00851065">
        <w:t>Bidders</w:t>
      </w:r>
      <w:r w:rsidR="00DE7682" w:rsidRPr="00851065">
        <w:t>}</w:t>
      </w:r>
      <w:r w:rsidR="00E23BE0" w:rsidRPr="00851065">
        <w:t xml:space="preserve"> submitting </w:t>
      </w:r>
      <w:r w:rsidR="0019067D" w:rsidRPr="00851065">
        <w:t xml:space="preserve">quotes </w:t>
      </w:r>
      <w:r w:rsidR="00DE7682" w:rsidRPr="00851065">
        <w:t>{</w:t>
      </w:r>
      <w:r w:rsidR="00E23BE0" w:rsidRPr="00851065">
        <w:t>proposals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Quote </w:t>
      </w:r>
      <w:r w:rsidR="00DE7682" w:rsidRPr="00851065">
        <w:t>{</w:t>
      </w:r>
      <w:r w:rsidR="0019067D" w:rsidRPr="00851065">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DE7682" w:rsidRPr="00851065">
        <w:t>Blanket PO {</w:t>
      </w:r>
      <w:r w:rsidR="00D82EC7" w:rsidRPr="00851065">
        <w:t>Contract</w:t>
      </w:r>
      <w:r w:rsidR="00DE7682" w:rsidRPr="00851065">
        <w:t>}</w:t>
      </w:r>
      <w:r w:rsidR="00D82EC7" w:rsidRPr="00851065">
        <w:t xml:space="preserve"> Award and That Should Be Submitted with the Quote </w:t>
      </w:r>
      <w:r w:rsidR="00DE7682" w:rsidRPr="00851065">
        <w:t>{</w:t>
      </w:r>
      <w:r w:rsidR="00D82EC7" w:rsidRPr="00851065">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DE7682" w:rsidRPr="00851065">
        <w:t>{</w:t>
      </w:r>
      <w:r w:rsidR="0019067D" w:rsidRPr="00851065">
        <w:t>RFP</w:t>
      </w:r>
      <w:r w:rsidR="00DE7682" w:rsidRPr="00851065">
        <w:t>}</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rsidR="0019067D" w:rsidRPr="00851065" w:rsidRDefault="0019067D" w:rsidP="00851065"/>
    <w:p w:rsidR="00E23BE0" w:rsidRPr="00851065" w:rsidRDefault="00D82EC7" w:rsidP="00851065">
      <w:r w:rsidRPr="00851065">
        <w:t xml:space="preserve">Vendors </w:t>
      </w:r>
      <w:r w:rsidR="00DE7682" w:rsidRPr="00851065">
        <w:t>{</w:t>
      </w:r>
      <w:r w:rsidRPr="00851065">
        <w:t>Bidders</w:t>
      </w:r>
      <w:r w:rsidR="00DE7682" w:rsidRPr="00851065">
        <w:t>}</w:t>
      </w:r>
      <w:r w:rsidRPr="00851065">
        <w:t xml:space="preserve"> submitting quotes </w:t>
      </w:r>
      <w:r w:rsidR="00DE7682" w:rsidRPr="00851065">
        <w:t>{</w:t>
      </w:r>
      <w:r w:rsidRPr="00851065">
        <w:t>proposals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quote </w:t>
      </w:r>
      <w:r w:rsidR="00DE7682" w:rsidRPr="00851065">
        <w:t>{</w:t>
      </w:r>
      <w:r w:rsidRPr="00851065">
        <w:t>proposal</w:t>
      </w:r>
      <w:r w:rsidR="00DE7682" w:rsidRPr="00851065">
        <w:t>}</w:t>
      </w:r>
      <w:r w:rsidR="0019067D" w:rsidRPr="00851065">
        <w:t xml:space="preserve"> may be deemed non-responsive.</w:t>
      </w:r>
    </w:p>
    <w:p w:rsidR="00E23BE0" w:rsidRPr="002812B4" w:rsidRDefault="00E23BE0" w:rsidP="00851065">
      <w:pPr>
        <w:rPr>
          <w:b/>
          <w:bCs/>
          <w:highlight w:val="green"/>
        </w:rPr>
      </w:pPr>
    </w:p>
    <w:p w:rsidR="00EC7B0A" w:rsidRPr="009401AB" w:rsidRDefault="00EC7B0A" w:rsidP="00EC7B0A">
      <w:pPr>
        <w:pStyle w:val="Heading3"/>
      </w:pPr>
      <w:bookmarkStart w:id="38" w:name="_1.3.4_MANDATORY/OPTIONAL_SITE"/>
      <w:bookmarkStart w:id="39" w:name="_1.3.45_MANDATORY/OPTIONAL_SITE"/>
      <w:bookmarkStart w:id="40" w:name="_Toc224543885"/>
      <w:bookmarkStart w:id="41" w:name="_Toc238623352"/>
      <w:bookmarkStart w:id="42" w:name="_Toc400531474"/>
      <w:bookmarkStart w:id="43" w:name="_Toc428533944"/>
      <w:bookmarkStart w:id="44" w:name="_Toc450124510"/>
      <w:bookmarkEnd w:id="38"/>
      <w:bookmarkEnd w:id="39"/>
      <w:r w:rsidRPr="009401AB">
        <w:rPr>
          <w:caps w:val="0"/>
        </w:rPr>
        <w:t>MANDATORY/OPTIONAL SITE VISIT</w:t>
      </w:r>
      <w:bookmarkEnd w:id="40"/>
      <w:bookmarkEnd w:id="41"/>
      <w:bookmarkEnd w:id="42"/>
      <w:bookmarkEnd w:id="43"/>
      <w:bookmarkEnd w:id="44"/>
    </w:p>
    <w:p w:rsidR="00EC7B0A" w:rsidRPr="001154A3" w:rsidRDefault="00EC7B0A" w:rsidP="00851065"/>
    <w:p w:rsidR="00EF244D" w:rsidRPr="001154A3" w:rsidRDefault="009401AB" w:rsidP="00851065">
      <w:r>
        <w:rPr>
          <w:rFonts w:eastAsia="MS Mincho"/>
        </w:rPr>
        <w:t>Not applicable to this procurement.</w:t>
      </w:r>
    </w:p>
    <w:p w:rsidR="00EF244D" w:rsidRPr="00851065" w:rsidRDefault="00EF244D" w:rsidP="00851065">
      <w:pPr>
        <w:rPr>
          <w:rFonts w:eastAsia="MS Mincho"/>
          <w:highlight w:val="green"/>
        </w:rPr>
      </w:pPr>
    </w:p>
    <w:p w:rsidR="00EF244D" w:rsidRPr="00851065" w:rsidRDefault="00EF244D" w:rsidP="00851065">
      <w:pPr>
        <w:pStyle w:val="Heading3"/>
      </w:pPr>
      <w:bookmarkStart w:id="45" w:name="_1.3.5__MANDATORY/OPTIONAL"/>
      <w:bookmarkStart w:id="46" w:name="_1.3.6__MANDATORY/OPTIONAL"/>
      <w:bookmarkStart w:id="47" w:name="_Toc224543888"/>
      <w:bookmarkStart w:id="48" w:name="_Toc238623354"/>
      <w:bookmarkStart w:id="49" w:name="_Toc428533945"/>
      <w:bookmarkStart w:id="50" w:name="_Toc450124511"/>
      <w:bookmarkEnd w:id="45"/>
      <w:bookmarkEnd w:id="46"/>
      <w:r w:rsidRPr="009401AB">
        <w:t>MANDATORY/OPTIONAL PRE</w:t>
      </w:r>
      <w:r w:rsidRPr="00851065">
        <w:t>-</w:t>
      </w:r>
      <w:r w:rsidR="009F0764" w:rsidRPr="00851065">
        <w:t xml:space="preserve">QUOTE </w:t>
      </w:r>
      <w:r w:rsidR="00DE7682" w:rsidRPr="00851065">
        <w:t>{</w:t>
      </w:r>
      <w:r w:rsidRPr="00851065">
        <w:t>PROPOSAL</w:t>
      </w:r>
      <w:r w:rsidR="00DE7682" w:rsidRPr="00851065">
        <w:t>}</w:t>
      </w:r>
      <w:r w:rsidRPr="00851065">
        <w:t xml:space="preserve"> CONFERENCE</w:t>
      </w:r>
      <w:bookmarkEnd w:id="47"/>
      <w:bookmarkEnd w:id="48"/>
      <w:bookmarkEnd w:id="49"/>
      <w:bookmarkEnd w:id="50"/>
    </w:p>
    <w:p w:rsidR="00EF244D" w:rsidRPr="00851065" w:rsidRDefault="00EF244D" w:rsidP="00851065">
      <w:pPr>
        <w:rPr>
          <w:rFonts w:eastAsia="MS Mincho"/>
        </w:rPr>
      </w:pPr>
    </w:p>
    <w:p w:rsidR="0032217F" w:rsidRPr="009401AB" w:rsidRDefault="009401AB" w:rsidP="00851065">
      <w:r>
        <w:rPr>
          <w:rFonts w:eastAsia="MS Mincho"/>
        </w:rPr>
        <w:t>Not applicable to this procurement.</w:t>
      </w:r>
    </w:p>
    <w:p w:rsidR="00AA3B67" w:rsidRPr="006B633A" w:rsidRDefault="00AA3B67" w:rsidP="00851065">
      <w:pPr>
        <w:rPr>
          <w:rFonts w:cs="Arial"/>
          <w:bCs/>
        </w:rPr>
      </w:pPr>
    </w:p>
    <w:p w:rsidR="00652B3B" w:rsidRPr="009A34D4" w:rsidRDefault="00B60519" w:rsidP="00652B3B">
      <w:pPr>
        <w:pStyle w:val="Heading3"/>
        <w:ind w:right="108"/>
        <w:rPr>
          <w:bCs w:val="0"/>
          <w:caps w:val="0"/>
        </w:rPr>
      </w:pPr>
      <w:bookmarkStart w:id="51" w:name="_Toc95619434"/>
      <w:bookmarkStart w:id="52" w:name="_Toc109701220"/>
      <w:bookmarkStart w:id="53" w:name="_Toc225321579"/>
      <w:bookmarkStart w:id="54" w:name="_Toc400531476"/>
      <w:bookmarkStart w:id="55" w:name="_Toc428533946"/>
      <w:bookmarkStart w:id="56" w:name="_Toc450124512"/>
      <w:bookmarkStart w:id="57" w:name="_Toc94946029"/>
      <w:bookmarkStart w:id="58" w:name="_Toc72744593"/>
      <w:r>
        <w:rPr>
          <w:bCs w:val="0"/>
          <w:caps w:val="0"/>
        </w:rPr>
        <w:t>PRE</w:t>
      </w:r>
      <w:r w:rsidR="006D56F1">
        <w:rPr>
          <w:bCs w:val="0"/>
          <w:caps w:val="0"/>
        </w:rPr>
        <w:t>-</w:t>
      </w:r>
      <w:r w:rsidR="009F0764">
        <w:rPr>
          <w:bCs w:val="0"/>
          <w:caps w:val="0"/>
        </w:rPr>
        <w:t xml:space="preserve">QUOTE </w:t>
      </w:r>
      <w:r w:rsidR="00DE7682">
        <w:rPr>
          <w:bCs w:val="0"/>
          <w:caps w:val="0"/>
        </w:rPr>
        <w:t>{</w:t>
      </w:r>
      <w:r w:rsidR="006D56F1">
        <w:rPr>
          <w:bCs w:val="0"/>
          <w:caps w:val="0"/>
        </w:rPr>
        <w:t>PROPOSAL</w:t>
      </w:r>
      <w:r w:rsidR="00DE7682">
        <w:rPr>
          <w:bCs w:val="0"/>
          <w:caps w:val="0"/>
        </w:rPr>
        <w:t>}</w:t>
      </w:r>
      <w:r>
        <w:rPr>
          <w:bCs w:val="0"/>
          <w:caps w:val="0"/>
        </w:rPr>
        <w:t xml:space="preserve"> </w:t>
      </w:r>
      <w:r w:rsidR="00652B3B" w:rsidRPr="009A34D4">
        <w:rPr>
          <w:bCs w:val="0"/>
          <w:caps w:val="0"/>
        </w:rPr>
        <w:t>DOCUMENT R</w:t>
      </w:r>
      <w:bookmarkEnd w:id="51"/>
      <w:bookmarkEnd w:id="52"/>
      <w:r w:rsidR="00652B3B" w:rsidRPr="009A34D4">
        <w:rPr>
          <w:bCs w:val="0"/>
          <w:caps w:val="0"/>
        </w:rPr>
        <w:t>EVIEW</w:t>
      </w:r>
      <w:bookmarkEnd w:id="53"/>
      <w:bookmarkEnd w:id="54"/>
      <w:bookmarkEnd w:id="55"/>
      <w:bookmarkEnd w:id="56"/>
      <w:r w:rsidR="00652B3B" w:rsidRPr="009A34D4">
        <w:rPr>
          <w:bCs w:val="0"/>
          <w:caps w:val="0"/>
        </w:rPr>
        <w:t xml:space="preserve"> </w:t>
      </w:r>
      <w:bookmarkEnd w:id="57"/>
    </w:p>
    <w:bookmarkEnd w:id="58"/>
    <w:p w:rsidR="0058591B" w:rsidRDefault="0058591B" w:rsidP="00851065"/>
    <w:p w:rsidR="007E420C" w:rsidRDefault="009401AB" w:rsidP="00851065">
      <w:r>
        <w:t>Not applicable to this procurement.</w:t>
      </w:r>
    </w:p>
    <w:p w:rsidR="009401AB" w:rsidRDefault="009401AB" w:rsidP="00851065">
      <w:pPr>
        <w:rPr>
          <w:rFonts w:eastAsia="MS Mincho"/>
        </w:rPr>
      </w:pPr>
    </w:p>
    <w:p w:rsidR="00C12155" w:rsidRPr="00851065" w:rsidRDefault="00C12155" w:rsidP="00851065">
      <w:pPr>
        <w:pStyle w:val="Heading2"/>
      </w:pPr>
      <w:bookmarkStart w:id="59" w:name="_Toc428533947"/>
      <w:bookmarkStart w:id="60" w:name="_Toc450124513"/>
      <w:r w:rsidRPr="00851065">
        <w:t>ADDITIONAL Information</w:t>
      </w:r>
      <w:bookmarkEnd w:id="59"/>
      <w:bookmarkEnd w:id="60"/>
    </w:p>
    <w:p w:rsidR="00C12155" w:rsidRPr="00851065" w:rsidRDefault="00C12155" w:rsidP="0006639D">
      <w:pPr>
        <w:rPr>
          <w:rFonts w:eastAsia="MS Mincho"/>
        </w:rPr>
      </w:pPr>
    </w:p>
    <w:p w:rsidR="00C12155" w:rsidRPr="00851065" w:rsidRDefault="00C12155" w:rsidP="00851065">
      <w:pPr>
        <w:pStyle w:val="Heading3"/>
        <w:ind w:right="108"/>
        <w:rPr>
          <w:rFonts w:eastAsia="MS Mincho"/>
          <w:b w:val="0"/>
          <w:caps w:val="0"/>
        </w:rPr>
      </w:pPr>
      <w:bookmarkStart w:id="61" w:name="_Toc428533948"/>
      <w:bookmarkStart w:id="62" w:name="_Toc450124514"/>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61"/>
      <w:bookmarkEnd w:id="62"/>
    </w:p>
    <w:p w:rsidR="00C12155" w:rsidRPr="00C12155" w:rsidRDefault="00C12155" w:rsidP="0006639D">
      <w:pPr>
        <w:rPr>
          <w:rFonts w:eastAsia="MS Mincho"/>
        </w:rPr>
      </w:pPr>
    </w:p>
    <w:p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3F12E1" w:rsidRPr="00851065">
        <w:rPr>
          <w:rFonts w:eastAsia="MS Mincho"/>
        </w:rPr>
        <w:t>bid a</w:t>
      </w:r>
      <w:r w:rsidRPr="00851065">
        <w:rPr>
          <w:rFonts w:eastAsia="MS Mincho"/>
        </w:rPr>
        <w:t>mendment</w:t>
      </w:r>
      <w:r w:rsidR="006C21C7" w:rsidRPr="00851065">
        <w:rPr>
          <w:rFonts w:eastAsia="MS Mincho"/>
        </w:rPr>
        <w:t xml:space="preserve"> </w:t>
      </w:r>
      <w:r w:rsidR="00DE7682" w:rsidRPr="00851065">
        <w:rPr>
          <w:rFonts w:eastAsia="MS Mincho"/>
        </w:rPr>
        <w:t>{</w:t>
      </w:r>
      <w:r w:rsidR="003F12E1" w:rsidRPr="00851065">
        <w:rPr>
          <w:rFonts w:eastAsia="MS Mincho"/>
        </w:rPr>
        <w:t>a</w:t>
      </w:r>
      <w:r w:rsidR="00DE7682" w:rsidRPr="00851065">
        <w:rPr>
          <w:rFonts w:eastAsia="MS Mincho"/>
        </w:rPr>
        <w:t>ddendum}</w:t>
      </w:r>
      <w:r w:rsidRPr="00851065">
        <w:rPr>
          <w:rFonts w:eastAsia="MS Mincho"/>
        </w:rPr>
        <w:t>.</w:t>
      </w:r>
      <w:r w:rsidR="00A15D0B" w:rsidRPr="00851065">
        <w:rPr>
          <w:rFonts w:eastAsia="MS Mincho"/>
        </w:rPr>
        <w:t xml:space="preserve"> </w:t>
      </w:r>
      <w:r w:rsidRPr="00851065">
        <w:rPr>
          <w:rFonts w:eastAsia="MS Mincho"/>
        </w:rPr>
        <w:t xml:space="preserve"> Any </w:t>
      </w:r>
      <w:r w:rsidR="003F12E1" w:rsidRPr="00851065">
        <w:rPr>
          <w:rFonts w:eastAsia="MS Mincho"/>
        </w:rPr>
        <w:t>b</w:t>
      </w:r>
      <w:r w:rsidRPr="00851065">
        <w:rPr>
          <w:rFonts w:eastAsia="MS Mincho"/>
        </w:rPr>
        <w:t xml:space="preserve">id </w:t>
      </w:r>
      <w:r w:rsidR="003F12E1" w:rsidRPr="00851065">
        <w:rPr>
          <w:rFonts w:eastAsia="MS Mincho"/>
        </w:rPr>
        <w:t>a</w:t>
      </w:r>
      <w:r w:rsidRPr="00851065">
        <w:rPr>
          <w:rFonts w:eastAsia="MS Mincho"/>
        </w:rPr>
        <w:t xml:space="preserve">mendment </w:t>
      </w:r>
      <w:r w:rsidR="00DE7682" w:rsidRPr="00851065">
        <w:rPr>
          <w:rFonts w:eastAsia="MS Mincho"/>
        </w:rPr>
        <w:t>{</w:t>
      </w:r>
      <w:r w:rsidR="003F12E1" w:rsidRPr="00851065">
        <w:rPr>
          <w:rFonts w:eastAsia="MS Mincho"/>
        </w:rPr>
        <w:t>a</w:t>
      </w:r>
      <w:r w:rsidR="006C21C7" w:rsidRPr="00851065">
        <w:rPr>
          <w:rFonts w:eastAsia="MS Mincho"/>
        </w:rPr>
        <w:t>ddend</w:t>
      </w:r>
      <w:r w:rsidR="003F12E1" w:rsidRPr="00851065">
        <w:rPr>
          <w:rFonts w:eastAsia="MS Mincho"/>
        </w:rPr>
        <w:t>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5A12BC" w:rsidRPr="00851065">
        <w:rPr>
          <w:rFonts w:eastAsia="MS Mincho"/>
        </w:rPr>
        <w:t>Blanket</w:t>
      </w:r>
      <w:r w:rsidR="003F12E1" w:rsidRPr="00851065">
        <w:rPr>
          <w:rFonts w:eastAsia="MS Mincho"/>
        </w:rPr>
        <w:t xml:space="preserve">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rsidR="00C12155" w:rsidRPr="00851065" w:rsidRDefault="00C12155" w:rsidP="00851065">
      <w:pPr>
        <w:rPr>
          <w:rFonts w:eastAsia="MS Mincho"/>
        </w:rPr>
      </w:pPr>
    </w:p>
    <w:p w:rsidR="0041615B" w:rsidRPr="00851065" w:rsidRDefault="00C12155" w:rsidP="00851065">
      <w:pPr>
        <w:rPr>
          <w:rFonts w:eastAsia="MS Mincho"/>
        </w:rPr>
      </w:pPr>
      <w:r w:rsidRPr="00851065">
        <w:rPr>
          <w:rFonts w:eastAsia="MS Mincho"/>
        </w:rPr>
        <w:lastRenderedPageBreak/>
        <w:t xml:space="preserve">There are no designated dates for release of </w:t>
      </w:r>
      <w:r w:rsidR="003F12E1" w:rsidRPr="00851065">
        <w:rPr>
          <w:rFonts w:eastAsia="MS Mincho"/>
        </w:rPr>
        <w:t>bid a</w:t>
      </w:r>
      <w:r w:rsidRPr="00851065">
        <w:rPr>
          <w:rFonts w:eastAsia="MS Mincho"/>
        </w:rPr>
        <w:t>mendments</w:t>
      </w:r>
      <w:r w:rsidR="00B62F9E" w:rsidRPr="00851065">
        <w:rPr>
          <w:rFonts w:eastAsia="MS Mincho"/>
        </w:rPr>
        <w:t xml:space="preserve"> </w:t>
      </w:r>
      <w:r w:rsidR="001A0104" w:rsidRPr="00851065">
        <w:rPr>
          <w:rFonts w:eastAsia="MS Mincho"/>
        </w:rPr>
        <w:t>{</w:t>
      </w:r>
      <w:r w:rsidR="003F12E1" w:rsidRPr="00851065">
        <w:rPr>
          <w:rFonts w:eastAsia="MS Mincho"/>
        </w:rPr>
        <w:t>a</w:t>
      </w:r>
      <w:r w:rsidR="00B62F9E"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bidholder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B62F9E" w:rsidRPr="00851065">
        <w:rPr>
          <w:rFonts w:eastAsia="MS Mincho"/>
        </w:rPr>
        <w:t xml:space="preserve">bid </w:t>
      </w:r>
      <w:r w:rsidR="0041615B" w:rsidRPr="00851065">
        <w:rPr>
          <w:rFonts w:eastAsia="MS Mincho"/>
        </w:rPr>
        <w:t xml:space="preserve">amendment(s) </w:t>
      </w:r>
      <w:r w:rsidR="001A0104" w:rsidRPr="00851065">
        <w:rPr>
          <w:rFonts w:eastAsia="MS Mincho"/>
        </w:rPr>
        <w:t>{</w:t>
      </w:r>
      <w:r w:rsidR="00B62F9E" w:rsidRPr="00851065">
        <w:rPr>
          <w:rFonts w:eastAsia="MS Mincho"/>
        </w:rPr>
        <w:t>addenda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bid amendments </w:t>
      </w:r>
      <w:r w:rsidR="001A0104" w:rsidRPr="00851065">
        <w:rPr>
          <w:rFonts w:eastAsia="MS Mincho"/>
        </w:rPr>
        <w:t>{</w:t>
      </w:r>
      <w:r w:rsidR="00E63634" w:rsidRPr="00851065">
        <w:rPr>
          <w:rFonts w:eastAsia="MS Mincho"/>
        </w:rPr>
        <w:t>addenda</w:t>
      </w:r>
      <w:r w:rsidR="001A0104" w:rsidRPr="00851065">
        <w:rPr>
          <w:rFonts w:eastAsia="MS Mincho"/>
        </w:rPr>
        <w:t>}</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rsidR="00A511FC" w:rsidRPr="00851065" w:rsidRDefault="00A511FC" w:rsidP="00851065">
      <w:pPr>
        <w:rPr>
          <w:rFonts w:eastAsia="MS Mincho"/>
        </w:rPr>
      </w:pPr>
    </w:p>
    <w:p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Quote” for additional instruction.</w:t>
      </w:r>
      <w:r w:rsidR="00522EAA" w:rsidRPr="00851065">
        <w:rPr>
          <w:rFonts w:eastAsia="MS Mincho"/>
        </w:rPr>
        <w:t xml:space="preserve"> QRGs are located on the </w:t>
      </w:r>
      <w:hyperlink r:id="rId32"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rsidR="00BB69F7" w:rsidRPr="00851065" w:rsidRDefault="00BB69F7" w:rsidP="00851065">
      <w:pPr>
        <w:rPr>
          <w:rFonts w:eastAsia="MS Mincho"/>
        </w:rPr>
      </w:pPr>
    </w:p>
    <w:p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EE6FCF" w:rsidRPr="00851065">
        <w:rPr>
          <w:rFonts w:eastAsia="MS Mincho"/>
        </w:rPr>
        <w:t>b</w:t>
      </w:r>
      <w:r w:rsidR="0069251C" w:rsidRPr="00851065">
        <w:rPr>
          <w:rFonts w:eastAsia="MS Mincho"/>
        </w:rPr>
        <w:t>id</w:t>
      </w:r>
      <w:r w:rsidRPr="00851065">
        <w:rPr>
          <w:rFonts w:eastAsia="MS Mincho"/>
        </w:rPr>
        <w:t xml:space="preserve"> </w:t>
      </w:r>
      <w:r w:rsidR="00EE6FCF" w:rsidRPr="00851065">
        <w:rPr>
          <w:rFonts w:eastAsia="MS Mincho"/>
        </w:rPr>
        <w:t>a</w:t>
      </w:r>
      <w:r w:rsidRPr="00851065">
        <w:rPr>
          <w:rFonts w:eastAsia="MS Mincho"/>
        </w:rPr>
        <w:t xml:space="preserve">mendments </w:t>
      </w:r>
      <w:r w:rsidR="001A0104" w:rsidRPr="00851065">
        <w:rPr>
          <w:rFonts w:eastAsia="MS Mincho"/>
        </w:rPr>
        <w:t>{</w:t>
      </w:r>
      <w:r w:rsidR="00EE6FCF" w:rsidRPr="00851065">
        <w:rPr>
          <w:rFonts w:eastAsia="MS Mincho"/>
        </w:rPr>
        <w:t>a</w:t>
      </w:r>
      <w:r w:rsidR="001D7542"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rsidR="00E651D6" w:rsidRPr="005B339D" w:rsidRDefault="00E651D6" w:rsidP="00851065"/>
    <w:p w:rsidR="00E651D6" w:rsidRDefault="00526170" w:rsidP="00E651D6">
      <w:pPr>
        <w:pStyle w:val="Heading3"/>
        <w:ind w:right="108"/>
        <w:rPr>
          <w:rFonts w:eastAsia="MS Mincho"/>
        </w:rPr>
      </w:pPr>
      <w:bookmarkStart w:id="63" w:name="_Toc400531479"/>
      <w:bookmarkStart w:id="64" w:name="_Toc428533949"/>
      <w:bookmarkStart w:id="65" w:name="_Toc450124515"/>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3"/>
      <w:bookmarkEnd w:id="64"/>
      <w:bookmarkEnd w:id="65"/>
    </w:p>
    <w:p w:rsidR="00E651D6" w:rsidRPr="00292F13" w:rsidRDefault="00E651D6" w:rsidP="00667478">
      <w:pPr>
        <w:pStyle w:val="PlainText"/>
        <w:rPr>
          <w:rFonts w:eastAsia="MS Mincho"/>
        </w:rPr>
      </w:pPr>
    </w:p>
    <w:p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EE6FCF">
        <w:t xml:space="preserve">quote </w:t>
      </w:r>
      <w:r w:rsidR="001A0104">
        <w:t>{</w:t>
      </w:r>
      <w:r w:rsidR="00307D99">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EE6FCF">
        <w:t xml:space="preserve">quotes </w:t>
      </w:r>
      <w:r w:rsidR="001A0104">
        <w:t>{</w:t>
      </w:r>
      <w:r w:rsidR="00307D99">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rsidR="001B24FD" w:rsidRPr="005B339D" w:rsidRDefault="001B24FD" w:rsidP="00851065"/>
    <w:p w:rsidR="00E651D6" w:rsidRDefault="00C82A09" w:rsidP="00E651D6">
      <w:pPr>
        <w:pStyle w:val="Heading3"/>
        <w:ind w:right="108"/>
        <w:rPr>
          <w:rFonts w:eastAsia="MS Mincho"/>
        </w:rPr>
      </w:pPr>
      <w:bookmarkStart w:id="66" w:name="_Toc400531480"/>
      <w:bookmarkStart w:id="67" w:name="_Toc428533950"/>
      <w:bookmarkStart w:id="68" w:name="_Toc450124516"/>
      <w:r w:rsidRPr="00C82A09">
        <w:rPr>
          <w:rFonts w:eastAsia="MS Mincho"/>
        </w:rPr>
        <w:t>COST</w:t>
      </w:r>
      <w:r w:rsidR="00E651D6" w:rsidRPr="00C82A09">
        <w:rPr>
          <w:rFonts w:eastAsia="MS Mincho"/>
        </w:rPr>
        <w:t xml:space="preserve"> L</w:t>
      </w:r>
      <w:r w:rsidR="00E651D6" w:rsidRPr="005B44C2">
        <w:rPr>
          <w:rFonts w:eastAsia="MS Mincho"/>
        </w:rPr>
        <w:t>iability</w:t>
      </w:r>
      <w:bookmarkEnd w:id="66"/>
      <w:bookmarkEnd w:id="67"/>
      <w:bookmarkEnd w:id="68"/>
    </w:p>
    <w:p w:rsidR="00B5336C" w:rsidRDefault="00B5336C" w:rsidP="00851065"/>
    <w:p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1A0104">
        <w:t>quote {</w:t>
      </w:r>
      <w:r w:rsidR="00307D99">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rsidR="008E1BDC" w:rsidRDefault="008E1BDC" w:rsidP="00851065">
      <w:pPr>
        <w:rPr>
          <w:rFonts w:eastAsia="MS Mincho"/>
        </w:rPr>
      </w:pPr>
    </w:p>
    <w:p w:rsidR="00E651D6" w:rsidRDefault="00C82A09" w:rsidP="00E651D6">
      <w:pPr>
        <w:pStyle w:val="Heading3"/>
        <w:ind w:right="108"/>
        <w:rPr>
          <w:rFonts w:eastAsia="MS Mincho"/>
        </w:rPr>
      </w:pPr>
      <w:bookmarkStart w:id="69" w:name="_Toc400531481"/>
      <w:bookmarkStart w:id="70" w:name="_Toc428533951"/>
      <w:bookmarkStart w:id="71" w:name="_Toc450124517"/>
      <w:r w:rsidRPr="00C82A09">
        <w:rPr>
          <w:rFonts w:eastAsia="MS Mincho"/>
        </w:rPr>
        <w:t>CONTENTS</w:t>
      </w:r>
      <w:r w:rsidR="00E651D6" w:rsidRPr="005B44C2">
        <w:rPr>
          <w:rFonts w:eastAsia="MS Mincho"/>
        </w:rPr>
        <w:t xml:space="preserve"> of </w:t>
      </w:r>
      <w:r w:rsidR="00EE6FCF">
        <w:rPr>
          <w:rFonts w:eastAsia="MS Mincho"/>
        </w:rPr>
        <w:t xml:space="preserve">QUOTE </w:t>
      </w:r>
      <w:r w:rsidR="001A0104">
        <w:rPr>
          <w:rFonts w:eastAsia="MS Mincho"/>
        </w:rPr>
        <w:t>{</w:t>
      </w:r>
      <w:r w:rsidR="00307D99">
        <w:rPr>
          <w:rFonts w:eastAsia="MS Mincho"/>
        </w:rPr>
        <w:t>Proposal</w:t>
      </w:r>
      <w:bookmarkEnd w:id="69"/>
      <w:r w:rsidR="001A0104">
        <w:rPr>
          <w:rFonts w:eastAsia="MS Mincho"/>
        </w:rPr>
        <w:t>}</w:t>
      </w:r>
      <w:bookmarkEnd w:id="70"/>
      <w:bookmarkEnd w:id="71"/>
    </w:p>
    <w:p w:rsidR="00E651D6" w:rsidRDefault="00E651D6" w:rsidP="00851065"/>
    <w:p w:rsidR="003C1C75" w:rsidRDefault="00EE6FCF" w:rsidP="00851065">
      <w:r>
        <w:t xml:space="preserve">Quotes </w:t>
      </w:r>
      <w:r w:rsidR="001A0104">
        <w:t>{</w:t>
      </w:r>
      <w:r w:rsidR="00175BFB">
        <w:t>P</w:t>
      </w:r>
      <w:r w:rsidR="00B60519">
        <w:t>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rsidR="003C1C75" w:rsidRDefault="003C1C75" w:rsidP="00851065"/>
    <w:p w:rsidR="00D92CF1" w:rsidRPr="00851065" w:rsidRDefault="00D92CF1" w:rsidP="00851065">
      <w:r w:rsidRPr="00851065">
        <w:t xml:space="preserve">After the opening of sealed </w:t>
      </w:r>
      <w:r w:rsidR="00EE6FCF" w:rsidRPr="00851065">
        <w:t xml:space="preserve">quotes </w:t>
      </w:r>
      <w:r w:rsidR="001A0104" w:rsidRPr="00851065">
        <w:t>{</w:t>
      </w:r>
      <w:r w:rsidRPr="00851065">
        <w:t>proposals</w:t>
      </w:r>
      <w:r w:rsidR="001A0104" w:rsidRPr="00851065">
        <w:t>}</w:t>
      </w:r>
      <w:r w:rsidRPr="00851065">
        <w:t xml:space="preserve">, including </w:t>
      </w:r>
      <w:r w:rsidR="00EE6FCF" w:rsidRPr="00851065">
        <w:t xml:space="preserve">quotes </w:t>
      </w:r>
      <w:r w:rsidR="001A0104" w:rsidRPr="00851065">
        <w:t>{</w:t>
      </w:r>
      <w:r w:rsidRPr="00851065">
        <w:t>proposals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EE6FCF" w:rsidRPr="00851065">
        <w:t xml:space="preserve">quote </w:t>
      </w:r>
      <w:r w:rsidR="001A0104" w:rsidRPr="00851065">
        <w:t>{</w:t>
      </w:r>
      <w:r w:rsidRPr="00851065">
        <w:t>proposal</w:t>
      </w:r>
      <w:r w:rsidR="001A0104" w:rsidRPr="00851065">
        <w:t>}</w:t>
      </w:r>
      <w:r w:rsidRPr="00851065">
        <w:t xml:space="preserve"> will not be subject to public disclosure until an intent to award a </w:t>
      </w:r>
      <w:r w:rsidR="005A12BC" w:rsidRPr="00851065">
        <w:t>Blanket</w:t>
      </w:r>
      <w:r w:rsidR="00EE6FCF" w:rsidRPr="00851065">
        <w:t xml:space="preserve"> PO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rsidR="003C1C75" w:rsidRDefault="003C1C75" w:rsidP="00851065"/>
    <w:p w:rsidR="00BE73AD" w:rsidRPr="00851065" w:rsidRDefault="007E7F56" w:rsidP="00851065">
      <w:pPr>
        <w:rPr>
          <w:color w:val="1F497D"/>
        </w:rPr>
      </w:pPr>
      <w:r w:rsidRPr="00851065">
        <w:t xml:space="preserve">As part of its </w:t>
      </w:r>
      <w:r w:rsidR="00EE6FCF" w:rsidRPr="00851065">
        <w:t xml:space="preserve">quote </w:t>
      </w:r>
      <w:r w:rsidR="001A0104" w:rsidRPr="00851065">
        <w:t>{</w:t>
      </w:r>
      <w:r w:rsidRPr="00851065">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EE6FCF" w:rsidRPr="00851065">
        <w:t xml:space="preserve">quote </w:t>
      </w:r>
      <w:r w:rsidR="001A0104" w:rsidRPr="00851065">
        <w:t>{</w:t>
      </w:r>
      <w:r w:rsidR="009318D1" w:rsidRPr="00851065">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1A0104" w:rsidRPr="00851065">
        <w:t>quote {</w:t>
      </w:r>
      <w:r w:rsidR="00F353DC" w:rsidRPr="00851065">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EE6FCF" w:rsidRPr="00851065">
        <w:rPr>
          <w:b/>
          <w:u w:val="single"/>
        </w:rPr>
        <w:t xml:space="preserve">quote </w:t>
      </w:r>
      <w:r w:rsidR="001A0104" w:rsidRPr="00851065">
        <w:rPr>
          <w:b/>
          <w:u w:val="single"/>
        </w:rPr>
        <w:t>{</w:t>
      </w:r>
      <w:r w:rsidR="00307D99" w:rsidRPr="00851065">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EE6FCF" w:rsidRPr="00851065">
        <w:rPr>
          <w:b/>
          <w:u w:val="single"/>
        </w:rPr>
        <w:t xml:space="preserve">quote </w:t>
      </w:r>
      <w:r w:rsidR="001A0104" w:rsidRPr="00851065">
        <w:rPr>
          <w:b/>
          <w:u w:val="single"/>
        </w:rPr>
        <w:t>{</w:t>
      </w:r>
      <w:r w:rsidR="004B2164" w:rsidRPr="00851065">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rsidR="001B28B5" w:rsidRPr="003503F1" w:rsidRDefault="001B28B5" w:rsidP="00851065"/>
    <w:p w:rsidR="004B2164" w:rsidRPr="003503F1" w:rsidRDefault="004B2164" w:rsidP="00851065">
      <w:r w:rsidRPr="003503F1">
        <w:t xml:space="preserve">By signing the </w:t>
      </w:r>
      <w:r w:rsidR="00EE6FCF">
        <w:t xml:space="preserve">Bid Solicitation </w:t>
      </w:r>
      <w:r w:rsidR="001A0104">
        <w:t>{</w:t>
      </w:r>
      <w:r w:rsidR="00B634B8">
        <w:t>RFP</w:t>
      </w:r>
      <w:r w:rsidR="001A0104">
        <w:t>}</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rsidR="00D27762" w:rsidRPr="003503F1" w:rsidRDefault="00D27762" w:rsidP="00851065"/>
    <w:p w:rsidR="002952D8" w:rsidRDefault="002952D8" w:rsidP="002952D8">
      <w:pPr>
        <w:pStyle w:val="Heading3"/>
        <w:ind w:right="108"/>
        <w:rPr>
          <w:rFonts w:eastAsia="MS Mincho"/>
        </w:rPr>
      </w:pPr>
      <w:bookmarkStart w:id="72" w:name="_Toc400531482"/>
      <w:bookmarkStart w:id="73" w:name="_Toc428533952"/>
      <w:r w:rsidRPr="002952D8">
        <w:rPr>
          <w:rFonts w:eastAsia="MS Mincho"/>
        </w:rPr>
        <w:t xml:space="preserve"> </w:t>
      </w:r>
      <w:bookmarkStart w:id="74" w:name="_Toc450124518"/>
      <w:r w:rsidR="002A5D50">
        <w:rPr>
          <w:rFonts w:eastAsia="MS Mincho"/>
        </w:rPr>
        <w:t xml:space="preserve">ANNOUNCEMENT OF </w:t>
      </w:r>
      <w:r w:rsidR="00EE6FCF">
        <w:rPr>
          <w:rFonts w:eastAsia="MS Mincho"/>
        </w:rPr>
        <w:t xml:space="preserve">QUOTE </w:t>
      </w:r>
      <w:r w:rsidR="001A0104">
        <w:rPr>
          <w:rFonts w:eastAsia="MS Mincho"/>
        </w:rPr>
        <w:t>{</w:t>
      </w:r>
      <w:r w:rsidR="007C5C08">
        <w:rPr>
          <w:rFonts w:eastAsia="MS Mincho"/>
        </w:rPr>
        <w:t>PROPOSAL</w:t>
      </w:r>
      <w:r w:rsidR="001A0104">
        <w:rPr>
          <w:rFonts w:eastAsia="MS Mincho"/>
        </w:rPr>
        <w:t>}</w:t>
      </w:r>
      <w:r w:rsidR="007C5C08">
        <w:rPr>
          <w:rFonts w:eastAsia="MS Mincho"/>
        </w:rPr>
        <w:t xml:space="preserve"> </w:t>
      </w:r>
      <w:bookmarkEnd w:id="72"/>
      <w:r w:rsidR="002A5D50">
        <w:rPr>
          <w:rFonts w:eastAsia="MS Mincho"/>
        </w:rPr>
        <w:t>INFORMATION</w:t>
      </w:r>
      <w:bookmarkEnd w:id="73"/>
      <w:bookmarkEnd w:id="74"/>
    </w:p>
    <w:p w:rsidR="00DA2AFA" w:rsidRPr="001446AD" w:rsidRDefault="00DA2AFA" w:rsidP="0006639D"/>
    <w:p w:rsidR="00164F1B" w:rsidRDefault="00EE408F" w:rsidP="00851065">
      <w:r>
        <w:t xml:space="preserve">On the date and time </w:t>
      </w:r>
      <w:r w:rsidR="00EE6FCF">
        <w:t xml:space="preserve">quotes </w:t>
      </w:r>
      <w:r w:rsidR="001A0104">
        <w:t>{</w:t>
      </w:r>
      <w:r w:rsidR="00307D99">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EE6FCF">
        <w:t xml:space="preserve">quotes </w:t>
      </w:r>
      <w:r w:rsidR="001A0104">
        <w:t>{</w:t>
      </w:r>
      <w:r w:rsidR="00307D99">
        <w:t>proposal</w:t>
      </w:r>
      <w:r>
        <w:t>s</w:t>
      </w:r>
      <w:r w:rsidR="001A0104">
        <w:t>}</w:t>
      </w:r>
      <w:r>
        <w:t xml:space="preserve"> submitted may be publicly announced and </w:t>
      </w:r>
      <w:r w:rsidR="006B6ED6">
        <w:t>shall be available for inspection and copying except as noted below:</w:t>
      </w:r>
    </w:p>
    <w:p w:rsidR="00DF5D76" w:rsidRDefault="00DF5D76" w:rsidP="00851065"/>
    <w:p w:rsidR="006B6ED6" w:rsidRDefault="006B6ED6" w:rsidP="0019504D">
      <w:pPr>
        <w:pStyle w:val="BodyText2"/>
        <w:numPr>
          <w:ilvl w:val="0"/>
          <w:numId w:val="6"/>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rsidR="0014429F" w:rsidRDefault="006B6ED6" w:rsidP="0019504D">
      <w:pPr>
        <w:pStyle w:val="BodyText2"/>
        <w:numPr>
          <w:ilvl w:val="0"/>
          <w:numId w:val="6"/>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EE6FCF">
        <w:t xml:space="preserve">quotes </w:t>
      </w:r>
      <w:r w:rsidR="001A0104">
        <w:t>{</w:t>
      </w:r>
      <w:r w:rsidR="0014429F">
        <w:t>proposals</w:t>
      </w:r>
      <w:r w:rsidR="001A0104">
        <w:t>}</w:t>
      </w:r>
      <w:r w:rsidR="0014429F">
        <w:t xml:space="preserve"> will be announced</w:t>
      </w:r>
      <w:r w:rsidR="00146594">
        <w:t>,</w:t>
      </w:r>
      <w:r w:rsidR="0014429F">
        <w:t xml:space="preserve"> and the contents of the </w:t>
      </w:r>
      <w:r w:rsidR="00EE6FCF">
        <w:t xml:space="preserve">quotes </w:t>
      </w:r>
      <w:r w:rsidR="001A0104">
        <w:t>{</w:t>
      </w:r>
      <w:r w:rsidR="0014429F">
        <w:t>proposals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rsidR="00D20F29" w:rsidRDefault="00D20F29" w:rsidP="00851065"/>
    <w:p w:rsidR="00E651D6" w:rsidRDefault="00C82A09" w:rsidP="00E651D6">
      <w:pPr>
        <w:pStyle w:val="Heading3"/>
        <w:ind w:right="108"/>
        <w:rPr>
          <w:rFonts w:eastAsia="MS Mincho"/>
        </w:rPr>
      </w:pPr>
      <w:bookmarkStart w:id="75" w:name="_Toc400531483"/>
      <w:bookmarkStart w:id="76" w:name="_Toc428533953"/>
      <w:bookmarkStart w:id="77" w:name="_Toc450124519"/>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EE6FCF">
        <w:rPr>
          <w:rFonts w:eastAsia="MS Mincho"/>
        </w:rPr>
        <w:t xml:space="preserve">QUOTES </w:t>
      </w:r>
      <w:r w:rsidR="001A0104">
        <w:rPr>
          <w:rFonts w:eastAsia="MS Mincho"/>
        </w:rPr>
        <w:t>{</w:t>
      </w:r>
      <w:r w:rsidR="00A16F92">
        <w:rPr>
          <w:rFonts w:eastAsia="MS Mincho"/>
        </w:rPr>
        <w:t>proposals</w:t>
      </w:r>
      <w:bookmarkEnd w:id="75"/>
      <w:r w:rsidR="001A0104">
        <w:rPr>
          <w:rFonts w:eastAsia="MS Mincho"/>
        </w:rPr>
        <w:t>}</w:t>
      </w:r>
      <w:bookmarkEnd w:id="76"/>
      <w:bookmarkEnd w:id="77"/>
    </w:p>
    <w:p w:rsidR="00E651D6" w:rsidRPr="005B339D" w:rsidRDefault="00E651D6" w:rsidP="00851065"/>
    <w:p w:rsidR="00E651D6" w:rsidRPr="005B339D" w:rsidRDefault="00B3389C" w:rsidP="00851065">
      <w:r>
        <w:t xml:space="preserve">Hard copy </w:t>
      </w:r>
      <w:r w:rsidR="00EE6FCF">
        <w:t xml:space="preserve">quote </w:t>
      </w:r>
      <w:r w:rsidR="001A0104">
        <w:t>{</w:t>
      </w:r>
      <w:r>
        <w:t>p</w:t>
      </w:r>
      <w:r w:rsidR="007C065C">
        <w:t>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5A12BC">
        <w:t>Blanket</w:t>
      </w:r>
      <w:r w:rsidR="00EE6FCF">
        <w:t xml:space="preserve"> PO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rsidR="00E651D6" w:rsidRPr="005B339D" w:rsidRDefault="00E651D6" w:rsidP="00851065"/>
    <w:p w:rsidR="00B13A1D" w:rsidRPr="00E25F54" w:rsidRDefault="00EE6FCF" w:rsidP="00E25F54">
      <w:pPr>
        <w:pStyle w:val="Heading3"/>
        <w:ind w:right="108"/>
        <w:rPr>
          <w:rFonts w:eastAsia="MS Mincho"/>
        </w:rPr>
      </w:pPr>
      <w:bookmarkStart w:id="78" w:name="_Toc400531484"/>
      <w:bookmarkStart w:id="79" w:name="_Toc428533954"/>
      <w:bookmarkStart w:id="80" w:name="_Toc450124520"/>
      <w:r>
        <w:rPr>
          <w:rFonts w:eastAsia="MS Mincho"/>
        </w:rPr>
        <w:t xml:space="preserve">QUOTE </w:t>
      </w:r>
      <w:r w:rsidR="001A0104">
        <w:rPr>
          <w:rFonts w:eastAsia="MS Mincho"/>
        </w:rPr>
        <w:t>{</w:t>
      </w:r>
      <w:r w:rsidR="007C5C08">
        <w:rPr>
          <w:rFonts w:eastAsia="MS Mincho"/>
        </w:rPr>
        <w:t>proposal</w:t>
      </w:r>
      <w:r w:rsidR="001A0104">
        <w:rPr>
          <w:rFonts w:eastAsia="MS Mincho"/>
        </w:rPr>
        <w:t>}</w:t>
      </w:r>
      <w:r w:rsidR="00B13A1D" w:rsidRPr="00E25F54">
        <w:rPr>
          <w:rFonts w:eastAsia="MS Mincho"/>
        </w:rPr>
        <w:t xml:space="preserve"> ERRORS</w:t>
      </w:r>
      <w:bookmarkEnd w:id="78"/>
      <w:bookmarkEnd w:id="79"/>
      <w:bookmarkEnd w:id="80"/>
    </w:p>
    <w:p w:rsidR="00DB2B59" w:rsidRDefault="00DB2B59" w:rsidP="00851065"/>
    <w:p w:rsidR="000E7BF8"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EE6FCF">
        <w:t xml:space="preserve">Quote </w:t>
      </w:r>
      <w:r w:rsidR="001A0104">
        <w:t>{</w:t>
      </w:r>
      <w:r w:rsidR="001D6757">
        <w:t>Proposal</w:t>
      </w:r>
      <w:r w:rsidR="001A0104">
        <w:t>}</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EE6FCF">
        <w:t xml:space="preserve">quote </w:t>
      </w:r>
      <w:r w:rsidR="001A0104">
        <w:t>{</w:t>
      </w:r>
      <w:r w:rsidR="007C5C08">
        <w:t>proposal</w:t>
      </w:r>
      <w:r w:rsidR="001A0104">
        <w:t>}</w:t>
      </w:r>
      <w:r w:rsidRPr="00B13A1D">
        <w:t xml:space="preserve"> as </w:t>
      </w:r>
      <w:r w:rsidR="00180544">
        <w:t>described below.</w:t>
      </w:r>
    </w:p>
    <w:p w:rsidR="00B13A1D" w:rsidRDefault="00B13A1D" w:rsidP="00095801">
      <w:pPr>
        <w:jc w:val="left"/>
      </w:pPr>
    </w:p>
    <w:p w:rsidR="00BF2ADD" w:rsidRPr="00002CC0" w:rsidRDefault="00EE6FCF" w:rsidP="002F0385">
      <w:pPr>
        <w:pStyle w:val="Heading4"/>
      </w:pPr>
      <w:r w:rsidRPr="00002CC0">
        <w:t>Q</w:t>
      </w:r>
      <w:r w:rsidR="00002CC0">
        <w:t xml:space="preserve">UOTE </w:t>
      </w:r>
      <w:r w:rsidR="001A0104">
        <w:t>{</w:t>
      </w:r>
      <w:r w:rsidR="00002CC0">
        <w:t>PROPOSAL</w:t>
      </w:r>
      <w:r w:rsidR="001A0104">
        <w:t>}</w:t>
      </w:r>
      <w:r w:rsidR="00002CC0">
        <w:t xml:space="preserve"> WITHDRAW</w:t>
      </w:r>
      <w:r w:rsidR="00E63634">
        <w:t>A</w:t>
      </w:r>
      <w:r w:rsidR="00002CC0">
        <w:t xml:space="preserve">L PRIOR TO </w:t>
      </w:r>
      <w:r w:rsidR="000D4025">
        <w:t xml:space="preserve">QUOTE </w:t>
      </w:r>
      <w:r w:rsidR="001A0104">
        <w:t>{</w:t>
      </w:r>
      <w:r w:rsidR="000D4025">
        <w:t>PROPOSAL</w:t>
      </w:r>
      <w:r w:rsidR="001A0104">
        <w:t>}</w:t>
      </w:r>
      <w:r w:rsidR="00002CC0">
        <w:t xml:space="preserve"> OPENING</w:t>
      </w:r>
    </w:p>
    <w:p w:rsidR="00BF2ADD" w:rsidRDefault="00BF2ADD" w:rsidP="00851065"/>
    <w:p w:rsidR="005D4337" w:rsidRPr="00B13A1D" w:rsidRDefault="00742C12" w:rsidP="00851065">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quote </w:t>
      </w:r>
      <w:r w:rsidR="001A0104">
        <w:t>{</w:t>
      </w:r>
      <w:r w:rsidR="005D433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002CC0">
        <w:t xml:space="preserve">quote </w:t>
      </w:r>
      <w:r w:rsidR="001A0104">
        <w:t>{</w:t>
      </w:r>
      <w:r w:rsidR="005D433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5D4337">
        <w:t xml:space="preserve">quotes </w:t>
      </w:r>
      <w:r w:rsidR="001A0104">
        <w:t>{</w:t>
      </w:r>
      <w:r w:rsidR="005D4337">
        <w:t>proposals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5A12BC">
        <w:t>Blanket</w:t>
      </w:r>
      <w:r w:rsidR="00002CC0">
        <w:t xml:space="preserve"> PO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5D4337">
        <w:t xml:space="preserve">quote </w:t>
      </w:r>
      <w:r w:rsidR="001A0104">
        <w:t>{</w:t>
      </w:r>
      <w:r w:rsidR="005D4337">
        <w:t>proposal</w:t>
      </w:r>
      <w:r w:rsidR="001A0104">
        <w:t>}</w:t>
      </w:r>
      <w:r w:rsidR="005D4337" w:rsidRPr="00B13A1D">
        <w:t xml:space="preserve"> as long as the </w:t>
      </w:r>
      <w:r w:rsidR="005D4337">
        <w:t xml:space="preserve">quote </w:t>
      </w:r>
      <w:r w:rsidR="001A0104">
        <w:t>{</w:t>
      </w:r>
      <w:r w:rsidR="005D4337">
        <w:t>proposal</w:t>
      </w:r>
      <w:r w:rsidR="001A0104">
        <w:t>}</w:t>
      </w:r>
      <w:r w:rsidR="005D4337" w:rsidRPr="00B13A1D">
        <w:t xml:space="preserve"> is received prior to the announced date and time for </w:t>
      </w:r>
      <w:r w:rsidR="005D4337">
        <w:t xml:space="preserve">quote </w:t>
      </w:r>
      <w:r w:rsidR="001A0104">
        <w:t>{</w:t>
      </w:r>
      <w:r w:rsidR="005D433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Quote</w:t>
      </w:r>
      <w:r w:rsidR="008D5E53">
        <w:t xml:space="preserve">” for additional instruction. QRGs are located on the </w:t>
      </w:r>
      <w:hyperlink r:id="rId33"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rsidR="005D4337" w:rsidRDefault="005D4337" w:rsidP="00851065"/>
    <w:p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5D4337">
        <w:t xml:space="preserve">quote </w:t>
      </w:r>
      <w:r w:rsidR="001A0104">
        <w:t>{</w:t>
      </w:r>
      <w:r w:rsidR="007C5C08">
        <w:t>proposal</w:t>
      </w:r>
      <w:r w:rsidR="001A0104">
        <w:t>}</w:t>
      </w:r>
      <w:r w:rsidR="00B13A1D" w:rsidRPr="00B13A1D">
        <w:t xml:space="preserve"> be withdrawn prior to </w:t>
      </w:r>
      <w:r w:rsidR="00F15431">
        <w:t xml:space="preserve">the </w:t>
      </w:r>
      <w:r w:rsidR="00002CC0">
        <w:t xml:space="preserve">quote </w:t>
      </w:r>
      <w:r w:rsidR="001A0104">
        <w:t>{</w:t>
      </w:r>
      <w:r w:rsidR="009E666C">
        <w:t>proposal</w:t>
      </w:r>
      <w:r w:rsidR="001A0104">
        <w:t>}</w:t>
      </w:r>
      <w:r w:rsidR="009E666C">
        <w:t xml:space="preserve"> </w:t>
      </w:r>
      <w:r w:rsidR="00CA60BB">
        <w:t>opening</w:t>
      </w:r>
      <w:r w:rsidR="00B13A1D" w:rsidRPr="00B13A1D">
        <w:t xml:space="preserve">.  Such request must be made, in writing, to the Supervisor of the </w:t>
      </w:r>
      <w:r w:rsidR="003A2612">
        <w:t>Proposal</w:t>
      </w:r>
      <w:r w:rsidR="00052EB6">
        <w:t xml:space="preserve"> Review</w:t>
      </w:r>
      <w:r w:rsidR="00B13A1D" w:rsidRPr="00B13A1D">
        <w:t xml:space="preserve"> Unit</w:t>
      </w:r>
      <w:r w:rsidR="00081DC4">
        <w:t xml:space="preserve"> at the address provided in Section </w:t>
      </w:r>
      <w:r w:rsidR="00081DC4" w:rsidRPr="000E7B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5D4337">
        <w:t xml:space="preserve">quote </w:t>
      </w:r>
      <w:r w:rsidR="001A0104">
        <w:t>{</w:t>
      </w:r>
      <w:r w:rsidR="00052EB6">
        <w:t>p</w:t>
      </w:r>
      <w:r w:rsidR="007C5C08">
        <w:t>roposal</w:t>
      </w:r>
      <w:r w:rsidR="001A0104">
        <w:t>}</w:t>
      </w:r>
      <w:r w:rsidR="007C5C08" w:rsidRPr="00B13A1D">
        <w:t xml:space="preserve"> </w:t>
      </w:r>
      <w:r w:rsidR="00B13A1D" w:rsidRPr="00B13A1D">
        <w:t xml:space="preserve">as long as the </w:t>
      </w:r>
      <w:r w:rsidR="005D4337">
        <w:t xml:space="preserve">quote </w:t>
      </w:r>
      <w:r w:rsidR="001A0104">
        <w:t>{</w:t>
      </w:r>
      <w:r w:rsidR="007C5C08">
        <w:t>proposal</w:t>
      </w:r>
      <w:r w:rsidR="001A0104">
        <w:t>}</w:t>
      </w:r>
      <w:r w:rsidR="00B13A1D" w:rsidRPr="00B13A1D">
        <w:t xml:space="preserve"> is received prior to the announced date and time for </w:t>
      </w:r>
      <w:r w:rsidR="005D4337">
        <w:t xml:space="preserve">quote </w:t>
      </w:r>
      <w:r w:rsidR="001A0104">
        <w:t>{</w:t>
      </w:r>
      <w:r w:rsidR="009E666C">
        <w:t>proposal</w:t>
      </w:r>
      <w:r w:rsidR="001A0104">
        <w:t>}</w:t>
      </w:r>
      <w:r w:rsidR="009E666C">
        <w:t xml:space="preserve"> </w:t>
      </w:r>
      <w:r w:rsidR="00D752EE">
        <w:t xml:space="preserve">submission </w:t>
      </w:r>
      <w:r w:rsidR="00B13A1D" w:rsidRPr="00B13A1D">
        <w:t>and at the place specified.</w:t>
      </w:r>
      <w:r w:rsidR="003872B3">
        <w:t xml:space="preserve"> </w:t>
      </w:r>
    </w:p>
    <w:p w:rsidR="00B13A1D" w:rsidRPr="00B13A1D" w:rsidRDefault="00B13A1D" w:rsidP="00851065"/>
    <w:p w:rsidR="00BF2ADD" w:rsidRPr="00002CC0" w:rsidRDefault="00002CC0" w:rsidP="002F0385">
      <w:pPr>
        <w:pStyle w:val="Heading4"/>
      </w:pPr>
      <w:r>
        <w:t xml:space="preserve">QUOTE </w:t>
      </w:r>
      <w:r w:rsidR="001A0104">
        <w:t>{PROPOSAL}</w:t>
      </w:r>
      <w:r>
        <w:t xml:space="preserve"> WITHDRAW</w:t>
      </w:r>
      <w:r w:rsidR="00E63634">
        <w:t>A</w:t>
      </w:r>
      <w:r>
        <w:t xml:space="preserve">L AFTER </w:t>
      </w:r>
      <w:r w:rsidR="000D4025">
        <w:t xml:space="preserve">QUOTE </w:t>
      </w:r>
      <w:r w:rsidR="001A0104">
        <w:t>{PROPOSAL}</w:t>
      </w:r>
      <w:r>
        <w:t xml:space="preserve"> OPENING, BUT PRIOR TO BLANKET PO </w:t>
      </w:r>
      <w:r w:rsidR="001A0104">
        <w:t>{</w:t>
      </w:r>
      <w:r>
        <w:t>CONTRACT</w:t>
      </w:r>
      <w:r w:rsidR="001A0104">
        <w:t>}</w:t>
      </w:r>
      <w:r>
        <w:t xml:space="preserve"> AWARD</w:t>
      </w:r>
    </w:p>
    <w:p w:rsidR="00BF2ADD" w:rsidRDefault="00BF2ADD" w:rsidP="00851065"/>
    <w:p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5D4337">
        <w:t xml:space="preserve">quote </w:t>
      </w:r>
      <w:r w:rsidR="001A0104">
        <w:t>{</w:t>
      </w:r>
      <w:r w:rsidR="009E666C">
        <w:t>proposal</w:t>
      </w:r>
      <w:r w:rsidR="001A0104">
        <w:t>}</w:t>
      </w:r>
      <w:r w:rsidR="009E666C">
        <w:t xml:space="preserve"> </w:t>
      </w:r>
      <w:r w:rsidR="00CA60BB">
        <w:t>opening</w:t>
      </w:r>
      <w:r w:rsidR="009D7CB1">
        <w:t>,</w:t>
      </w:r>
      <w:r w:rsidR="00B13A1D" w:rsidRPr="00B13A1D">
        <w:t xml:space="preserve"> but before </w:t>
      </w:r>
      <w:r w:rsidR="005A12BC">
        <w:t>Blanket</w:t>
      </w:r>
      <w:r w:rsidR="00002CC0">
        <w:t xml:space="preserve"> PO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5D4337">
        <w:t xml:space="preserve">quote </w:t>
      </w:r>
      <w:r w:rsidR="00AB723B">
        <w:t>{</w:t>
      </w:r>
      <w:r w:rsidR="00B13A1D" w:rsidRPr="00B13A1D">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3A2612">
        <w:t>Proposal</w:t>
      </w:r>
      <w:r w:rsidR="00CE3C18">
        <w:t xml:space="preserve"> </w:t>
      </w:r>
      <w:r w:rsidR="004970A3">
        <w:t>Review</w:t>
      </w:r>
      <w:r w:rsidR="00B13A1D" w:rsidRPr="00B13A1D">
        <w:t xml:space="preserve"> Unit to withdraw its</w:t>
      </w:r>
      <w:r w:rsidR="005D4337">
        <w:t xml:space="preserve"> quote</w:t>
      </w:r>
      <w:r w:rsidR="00B13A1D" w:rsidRPr="00B13A1D">
        <w:t xml:space="preserve"> </w:t>
      </w:r>
      <w:r w:rsidR="00AB723B">
        <w:t>{</w:t>
      </w:r>
      <w:r w:rsidR="00B13A1D" w:rsidRPr="00B13A1D">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w:t>
      </w:r>
      <w:r w:rsidR="00CE3C18" w:rsidRPr="00CE3C18">
        <w:lastRenderedPageBreak/>
        <w:t xml:space="preserve">good faith, and the State will not be significantly prejudiced by granting the withdrawal of the </w:t>
      </w:r>
      <w:r w:rsidR="005D4337">
        <w:t xml:space="preserve">quote </w:t>
      </w:r>
      <w:r w:rsidR="00AB723B">
        <w:t>{</w:t>
      </w:r>
      <w:r w:rsidR="00CE3C18" w:rsidRPr="00CE3C18">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or more of the following factors: </w:t>
      </w:r>
      <w:r w:rsidR="005D7AA3">
        <w:t xml:space="preserve">A </w:t>
      </w:r>
      <w:r w:rsidR="00B0621D">
        <w:t xml:space="preserve">mistake is so significant that to enforce the </w:t>
      </w:r>
      <w:r w:rsidR="005A12BC">
        <w:t>Blanket</w:t>
      </w:r>
      <w:r w:rsidR="00002CC0">
        <w:t xml:space="preserve"> PO </w:t>
      </w:r>
      <w:r w:rsidR="00AB723B">
        <w:t>{</w:t>
      </w:r>
      <w:r w:rsidR="00362081">
        <w:t>Contract</w:t>
      </w:r>
      <w:r w:rsidR="00AB723B">
        <w:t>}</w:t>
      </w:r>
      <w:r w:rsidR="00B0621D">
        <w:t xml:space="preserve"> resulting from the </w:t>
      </w:r>
      <w:r w:rsidR="005D4337">
        <w:t xml:space="preserve">quote </w:t>
      </w:r>
      <w:r w:rsidR="00AB723B">
        <w:t>{</w:t>
      </w:r>
      <w:r w:rsidR="00B0621D">
        <w:t>proposal</w:t>
      </w:r>
      <w:r w:rsidR="00AB723B">
        <w:t>}</w:t>
      </w:r>
      <w:r w:rsidR="00B0621D">
        <w:t xml:space="preserve"> would be unconscionable; that the mistake relates to a material feature</w:t>
      </w:r>
      <w:r w:rsidR="005D7AA3">
        <w:t xml:space="preserve"> or term</w:t>
      </w:r>
      <w:r w:rsidR="00B0621D">
        <w:t xml:space="preserve"> of the </w:t>
      </w:r>
      <w:r w:rsidR="005A12BC">
        <w:t>Blanket</w:t>
      </w:r>
      <w:r w:rsidR="00002CC0">
        <w:t xml:space="preserve"> PO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5D4337">
        <w:t xml:space="preserve">quote </w:t>
      </w:r>
      <w:r w:rsidR="00AB723B">
        <w:t>{</w:t>
      </w:r>
      <w:r w:rsidR="001A6D35">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5D4337">
        <w:t xml:space="preserve">quote </w:t>
      </w:r>
      <w:r w:rsidR="00AB723B">
        <w:t>{</w:t>
      </w:r>
      <w:r w:rsidR="008031E0">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AB723B">
        <w:t>quotes {</w:t>
      </w:r>
      <w:r w:rsidR="008031E0">
        <w:t>proposals</w:t>
      </w:r>
      <w:r w:rsidR="00AB723B">
        <w:t>}</w:t>
      </w:r>
      <w:r w:rsidR="008031E0">
        <w:t>.</w:t>
      </w:r>
    </w:p>
    <w:p w:rsidR="00B13A1D" w:rsidRPr="00B13A1D" w:rsidRDefault="00B13A1D" w:rsidP="00851065"/>
    <w:p w:rsidR="00B13A1D" w:rsidRPr="00B13A1D" w:rsidRDefault="00B13A1D" w:rsidP="00851065">
      <w:r w:rsidRPr="00B13A1D">
        <w:t xml:space="preserve">All </w:t>
      </w:r>
      <w:r w:rsidR="00202C2C">
        <w:t xml:space="preserve">quote </w:t>
      </w:r>
      <w:r w:rsidR="00AB723B">
        <w:t>{</w:t>
      </w:r>
      <w:r w:rsidR="007C5C08">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202C2C">
        <w:t xml:space="preserve">quote </w:t>
      </w:r>
      <w:r w:rsidR="00AB723B">
        <w:t>{</w:t>
      </w:r>
      <w:r w:rsidR="009E666C">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rsidR="00B13A1D" w:rsidRPr="00851065" w:rsidRDefault="00B13A1D" w:rsidP="0006639D"/>
    <w:p w:rsidR="00B13A1D" w:rsidRPr="00851065" w:rsidRDefault="00B13A1D" w:rsidP="00B13A1D">
      <w:pPr>
        <w:ind w:left="2160"/>
      </w:pPr>
      <w:r w:rsidRPr="00851065">
        <w:t>Department of the Treasury</w:t>
      </w:r>
    </w:p>
    <w:p w:rsidR="00E04770" w:rsidRPr="00851065" w:rsidRDefault="0028112E" w:rsidP="00B13A1D">
      <w:pPr>
        <w:ind w:left="2160"/>
      </w:pPr>
      <w:r w:rsidRPr="00851065">
        <w:t>Division of Purchase and Property</w:t>
      </w:r>
    </w:p>
    <w:p w:rsidR="00B13A1D" w:rsidRPr="00851065" w:rsidRDefault="00B13A1D" w:rsidP="00B13A1D">
      <w:pPr>
        <w:ind w:left="2160"/>
      </w:pPr>
      <w:r w:rsidRPr="00851065">
        <w:t xml:space="preserve">PO Box </w:t>
      </w:r>
      <w:r w:rsidR="0028112E" w:rsidRPr="00851065">
        <w:t>039</w:t>
      </w:r>
    </w:p>
    <w:p w:rsidR="00B13A1D" w:rsidRPr="00851065" w:rsidRDefault="00B13A1D" w:rsidP="00B13A1D">
      <w:pPr>
        <w:ind w:left="2160"/>
      </w:pPr>
      <w:r w:rsidRPr="00851065">
        <w:t>33 West State Street – 9</w:t>
      </w:r>
      <w:r w:rsidRPr="00851065">
        <w:rPr>
          <w:vertAlign w:val="superscript"/>
        </w:rPr>
        <w:t>th</w:t>
      </w:r>
      <w:r w:rsidRPr="00851065">
        <w:t xml:space="preserve"> Floor</w:t>
      </w:r>
    </w:p>
    <w:p w:rsidR="00B13A1D" w:rsidRPr="00851065" w:rsidRDefault="00B13A1D" w:rsidP="00B13A1D">
      <w:pPr>
        <w:ind w:left="2160"/>
      </w:pPr>
      <w:r w:rsidRPr="00851065">
        <w:t>Trenton, New Jersey 08625-</w:t>
      </w:r>
      <w:r w:rsidR="0028112E" w:rsidRPr="00851065">
        <w:t>0039</w:t>
      </w:r>
    </w:p>
    <w:p w:rsidR="00B13A1D" w:rsidRPr="00851065" w:rsidRDefault="00B13A1D" w:rsidP="00B13A1D">
      <w:pPr>
        <w:ind w:left="2160"/>
      </w:pPr>
      <w:r w:rsidRPr="00851065">
        <w:t xml:space="preserve">Attention:  Supervisor, </w:t>
      </w:r>
      <w:r w:rsidR="0028112E" w:rsidRPr="00851065">
        <w:t>Proposal</w:t>
      </w:r>
      <w:r w:rsidR="00292F13" w:rsidRPr="00851065">
        <w:t xml:space="preserve"> Review </w:t>
      </w:r>
      <w:r w:rsidRPr="00851065">
        <w:t>Unit</w:t>
      </w:r>
    </w:p>
    <w:p w:rsidR="00B13A1D" w:rsidRPr="00851065" w:rsidRDefault="00B13A1D" w:rsidP="00851065"/>
    <w:p w:rsidR="00B13A1D" w:rsidRPr="00B13A1D" w:rsidRDefault="00B13A1D" w:rsidP="00851065">
      <w:r w:rsidRPr="00B13A1D">
        <w:t xml:space="preserve">If during a </w:t>
      </w:r>
      <w:r w:rsidR="00202C2C">
        <w:t xml:space="preserve">quote </w:t>
      </w:r>
      <w:r w:rsidR="00AB723B">
        <w:t>{</w:t>
      </w:r>
      <w:r w:rsidR="007C5C08">
        <w:t>proposal</w:t>
      </w:r>
      <w:r w:rsidR="00AB723B">
        <w:t>}</w:t>
      </w:r>
      <w:r w:rsidR="007C5C08">
        <w:t xml:space="preserve"> </w:t>
      </w:r>
      <w:r w:rsidRPr="00B13A1D">
        <w:t xml:space="preserve">evaluation process, an obvious pricing error made by a potential </w:t>
      </w:r>
      <w:r w:rsidR="005A12BC">
        <w:t>Blanket</w:t>
      </w:r>
      <w:r w:rsidR="00002CC0">
        <w:t xml:space="preserve">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202C2C">
        <w:t xml:space="preserve">quote </w:t>
      </w:r>
      <w:r w:rsidR="00AB723B">
        <w:t>{</w:t>
      </w:r>
      <w:r w:rsidR="007C5C08">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rsidR="00B13A1D" w:rsidRPr="00B13A1D" w:rsidRDefault="00B13A1D" w:rsidP="00851065"/>
    <w:p w:rsidR="00B13A1D" w:rsidRPr="00B13A1D" w:rsidRDefault="00B13A1D" w:rsidP="00851065">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202C2C">
        <w:t xml:space="preserve">quote </w:t>
      </w:r>
      <w:r w:rsidR="00AB723B">
        <w:t>{</w:t>
      </w:r>
      <w:r w:rsidR="00307D99">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202C2C">
        <w:t xml:space="preserve">quote </w:t>
      </w:r>
      <w:r w:rsidR="00AB723B">
        <w:t>{</w:t>
      </w:r>
      <w:r w:rsidR="007C5C08">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rsidR="00D20F29" w:rsidRDefault="00D20F29" w:rsidP="00851065"/>
    <w:p w:rsidR="00DB2B59" w:rsidRDefault="00DB2B59" w:rsidP="00DB2B59">
      <w:pPr>
        <w:pStyle w:val="Heading3"/>
        <w:ind w:right="108"/>
        <w:rPr>
          <w:rFonts w:eastAsia="MS Mincho"/>
        </w:rPr>
      </w:pPr>
      <w:bookmarkStart w:id="81" w:name="_Toc400531485"/>
      <w:bookmarkStart w:id="82" w:name="_Toc428533955"/>
      <w:bookmarkStart w:id="83" w:name="_Toc450124521"/>
      <w:r w:rsidRPr="00826719">
        <w:rPr>
          <w:rFonts w:eastAsia="MS Mincho"/>
        </w:rPr>
        <w:t>JOINT V</w:t>
      </w:r>
      <w:r w:rsidRPr="005B44C2">
        <w:rPr>
          <w:rFonts w:eastAsia="MS Mincho"/>
        </w:rPr>
        <w:t>enture</w:t>
      </w:r>
      <w:bookmarkEnd w:id="81"/>
      <w:bookmarkEnd w:id="82"/>
      <w:bookmarkEnd w:id="83"/>
    </w:p>
    <w:p w:rsidR="00DB2B59" w:rsidRDefault="00DB2B59" w:rsidP="00851065"/>
    <w:p w:rsidR="00E456D4" w:rsidRDefault="00D90C0E" w:rsidP="00851065">
      <w:r>
        <w:t xml:space="preserve">If a joint venture is submitting a </w:t>
      </w:r>
      <w:r w:rsidR="00A1778E">
        <w:t xml:space="preserve">quote </w:t>
      </w:r>
      <w:r w:rsidR="00AB723B">
        <w:t>{</w:t>
      </w:r>
      <w:r w:rsidR="00307D99">
        <w:t>proposal</w:t>
      </w:r>
      <w:r w:rsidR="00AB723B">
        <w:t>}</w:t>
      </w:r>
      <w:r>
        <w:t xml:space="preserve">, the agreement between the parties relating to such joint venture should be submitted with the joint venture’s </w:t>
      </w:r>
      <w:r w:rsidR="00A1778E">
        <w:t xml:space="preserve">quote </w:t>
      </w:r>
      <w:r w:rsidR="00AB723B">
        <w:t>{</w:t>
      </w:r>
      <w:r w:rsidR="00307D99">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w:t>
      </w:r>
      <w:r w:rsidR="00A34609" w:rsidRPr="00CA47EA">
        <w:t>Section</w:t>
      </w:r>
      <w:r w:rsidR="00D91A12" w:rsidRPr="00CA47EA">
        <w:t>s</w:t>
      </w:r>
      <w:r w:rsidR="00A34609" w:rsidRPr="00CA47EA">
        <w:t xml:space="preserve"> 4.4.1 and 4.4.2</w:t>
      </w:r>
      <w:r w:rsidR="00D91A12">
        <w:t xml:space="preserve"> of this </w:t>
      </w:r>
      <w:r w:rsidR="00A1778E">
        <w:t>Bid Solicitation</w:t>
      </w:r>
      <w:r w:rsidR="00AB723B">
        <w:t xml:space="preserve"> {</w:t>
      </w:r>
      <w:r w:rsidR="00D91A12">
        <w:t>RFP</w:t>
      </w:r>
      <w:r w:rsidR="00AB723B">
        <w:t>}</w:t>
      </w:r>
      <w:r w:rsidR="00D91A12">
        <w:t xml:space="preserve">. </w:t>
      </w:r>
    </w:p>
    <w:p w:rsidR="00C833FB" w:rsidRDefault="00D91A12" w:rsidP="00851065">
      <w:r>
        <w:t xml:space="preserve"> </w:t>
      </w:r>
    </w:p>
    <w:p w:rsidR="00EF72B4" w:rsidRPr="00EF72B4" w:rsidRDefault="00EF72B4" w:rsidP="00EF72B4">
      <w:pPr>
        <w:pStyle w:val="Heading3"/>
      </w:pPr>
      <w:bookmarkStart w:id="84" w:name="_Toc400531486"/>
      <w:bookmarkStart w:id="85" w:name="_Toc428533956"/>
      <w:bookmarkStart w:id="86" w:name="_Toc450124522"/>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4"/>
      <w:bookmarkEnd w:id="85"/>
      <w:bookmarkEnd w:id="86"/>
    </w:p>
    <w:p w:rsidR="00EF72B4" w:rsidRDefault="00EF72B4" w:rsidP="00851065"/>
    <w:p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A3247E">
        <w:rPr>
          <w:rFonts w:cs="Arial"/>
          <w:szCs w:val="22"/>
        </w:rPr>
        <w:t>Vendors {Bidders</w:t>
      </w:r>
      <w:r w:rsidR="00A3247E" w:rsidRPr="00851065">
        <w:t>}</w:t>
      </w:r>
      <w:r w:rsidRPr="00851065">
        <w:t xml:space="preserve">.  New Jersey will use the annual surveys compiled by the Council of State Governments, National Association of State Purchasing Officials, or the National Institute of Governmental Purchasing to </w:t>
      </w:r>
      <w:r w:rsidR="00EF7C33" w:rsidRPr="00851065">
        <w:t xml:space="preserve">identify States having preference laws, regulations, or practices and to </w:t>
      </w:r>
      <w:r w:rsidRPr="00851065">
        <w:t>invoke reciprocal actions. The State may obtain additional information as it deems appropriate to supplement the stated survey information.</w:t>
      </w:r>
    </w:p>
    <w:p w:rsidR="00EF72B4" w:rsidRPr="00851065" w:rsidRDefault="00EF72B4" w:rsidP="00851065"/>
    <w:p w:rsidR="00EF72B4" w:rsidRPr="00851065" w:rsidRDefault="00D91A12" w:rsidP="00851065">
      <w:r w:rsidRPr="00851065">
        <w:lastRenderedPageBreak/>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A1778E" w:rsidRPr="00851065">
        <w:t xml:space="preserve">quote </w:t>
      </w:r>
      <w:r w:rsidR="00AB723B" w:rsidRPr="00851065">
        <w:t>{</w:t>
      </w:r>
      <w:r w:rsidR="007C5C08" w:rsidRPr="00851065">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A1778E" w:rsidRPr="00851065">
        <w:t xml:space="preserve">quote </w:t>
      </w:r>
      <w:r w:rsidR="00AB723B" w:rsidRPr="00851065">
        <w:t>{</w:t>
      </w:r>
      <w:r w:rsidR="00307D99" w:rsidRPr="00851065">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A1778E" w:rsidRPr="00851065">
        <w:t xml:space="preserve">quote </w:t>
      </w:r>
      <w:r w:rsidR="00AB723B" w:rsidRPr="00851065">
        <w:t>{</w:t>
      </w:r>
      <w:r w:rsidR="00B53E61" w:rsidRPr="00851065">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A1778E" w:rsidRPr="00851065">
        <w:t xml:space="preserve">quote </w:t>
      </w:r>
      <w:r w:rsidR="00AB723B" w:rsidRPr="00851065">
        <w:t>{</w:t>
      </w:r>
      <w:r w:rsidR="009E666C" w:rsidRPr="00851065">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rsidR="00EF72B4" w:rsidRPr="00851065" w:rsidRDefault="00EF72B4" w:rsidP="00851065"/>
    <w:p w:rsidR="00C6511D" w:rsidRPr="00E2130D" w:rsidRDefault="00A1778E" w:rsidP="001274BB">
      <w:pPr>
        <w:pStyle w:val="Heading3"/>
        <w:rPr>
          <w:bCs w:val="0"/>
        </w:rPr>
      </w:pPr>
      <w:bookmarkStart w:id="87" w:name="_Toc294607267"/>
      <w:bookmarkStart w:id="88" w:name="_Toc294680428"/>
      <w:bookmarkStart w:id="89" w:name="_Toc400531487"/>
      <w:bookmarkStart w:id="90" w:name="_Toc428533957"/>
      <w:bookmarkStart w:id="91" w:name="_Toc450124523"/>
      <w:r>
        <w:t xml:space="preserve">QUOTE </w:t>
      </w:r>
      <w:r w:rsidR="00AB723B">
        <w:t>{</w:t>
      </w:r>
      <w:r w:rsidR="00C6511D">
        <w:t>PROPOSAL</w:t>
      </w:r>
      <w:r w:rsidR="00AB723B">
        <w:t>}</w:t>
      </w:r>
      <w:r w:rsidR="00C6511D" w:rsidRPr="00E2130D">
        <w:t xml:space="preserve"> ACCEPTANCES AND REJECTIONS</w:t>
      </w:r>
      <w:bookmarkEnd w:id="87"/>
      <w:bookmarkEnd w:id="88"/>
      <w:bookmarkEnd w:id="89"/>
      <w:bookmarkEnd w:id="90"/>
      <w:bookmarkEnd w:id="91"/>
    </w:p>
    <w:p w:rsidR="00C6511D" w:rsidRDefault="00C6511D" w:rsidP="00851065"/>
    <w:p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A1778E" w:rsidRPr="00851065">
        <w:t xml:space="preserve">quote </w:t>
      </w:r>
      <w:r w:rsidR="00AB723B" w:rsidRPr="00851065">
        <w:t>{</w:t>
      </w:r>
      <w:r w:rsidRPr="00851065">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A1778E" w:rsidRPr="00851065">
        <w:t xml:space="preserve">quote </w:t>
      </w:r>
      <w:r w:rsidR="00AB723B" w:rsidRPr="00851065">
        <w:t>{</w:t>
      </w:r>
      <w:r w:rsidRPr="00851065">
        <w:t>proposal</w:t>
      </w:r>
      <w:r w:rsidR="00AB723B" w:rsidRPr="00851065">
        <w:t>}</w:t>
      </w:r>
      <w:r w:rsidR="00C6511D" w:rsidRPr="00851065">
        <w:t xml:space="preserve"> rejection, apply to all </w:t>
      </w:r>
      <w:r w:rsidR="00A1778E" w:rsidRPr="00851065">
        <w:t>quote</w:t>
      </w:r>
      <w:r w:rsidR="00AB723B" w:rsidRPr="00851065">
        <w:t>s</w:t>
      </w:r>
      <w:r w:rsidR="00A1778E" w:rsidRPr="00851065">
        <w:t xml:space="preserve"> </w:t>
      </w:r>
      <w:r w:rsidR="00AB723B" w:rsidRPr="00851065">
        <w:t>{</w:t>
      </w:r>
      <w:r w:rsidR="00C6511D" w:rsidRPr="00851065">
        <w:t>proposals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A1778E" w:rsidRPr="00851065">
        <w:t xml:space="preserve">quotes </w:t>
      </w:r>
      <w:r w:rsidR="00AB723B" w:rsidRPr="00851065">
        <w:t>{</w:t>
      </w:r>
      <w:r w:rsidRPr="00851065">
        <w:t>proposals</w:t>
      </w:r>
      <w:r w:rsidR="00AB723B" w:rsidRPr="00851065">
        <w:t>}</w:t>
      </w:r>
      <w:r w:rsidR="004324BF" w:rsidRPr="00851065">
        <w:t xml:space="preserve"> if it is in the public interest. </w:t>
      </w:r>
    </w:p>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Default="00CA7F15" w:rsidP="00851065"/>
    <w:p w:rsidR="00CA7F15" w:rsidRPr="00CA7F15" w:rsidRDefault="00CA7F15" w:rsidP="00CA7F15">
      <w:pPr>
        <w:jc w:val="center"/>
        <w:rPr>
          <w:i/>
        </w:rPr>
      </w:pPr>
      <w:r w:rsidRPr="00CA7F15">
        <w:rPr>
          <w:i/>
        </w:rPr>
        <w:t>Bottom of page left intentionally blank.</w:t>
      </w:r>
    </w:p>
    <w:p w:rsidR="00524F88" w:rsidRPr="00851065" w:rsidRDefault="00524F88" w:rsidP="00851065"/>
    <w:p w:rsidR="00584AD2" w:rsidRDefault="00AF619C" w:rsidP="00851065">
      <w:r>
        <w:br w:type="page"/>
      </w:r>
    </w:p>
    <w:p w:rsidR="00E651D6" w:rsidRDefault="00AA3B67" w:rsidP="00AA3B67">
      <w:pPr>
        <w:pStyle w:val="Heading1"/>
      </w:pPr>
      <w:bookmarkStart w:id="92" w:name="_Toc400531488"/>
      <w:bookmarkStart w:id="93" w:name="_Toc428533958"/>
      <w:r>
        <w:lastRenderedPageBreak/>
        <w:t xml:space="preserve"> </w:t>
      </w:r>
      <w:bookmarkStart w:id="94" w:name="_Toc450124524"/>
      <w:r w:rsidR="00E651D6">
        <w:t>DEFINITIONS</w:t>
      </w:r>
      <w:bookmarkEnd w:id="92"/>
      <w:bookmarkEnd w:id="93"/>
      <w:bookmarkEnd w:id="94"/>
    </w:p>
    <w:p w:rsidR="00E651D6" w:rsidRDefault="00E651D6" w:rsidP="00E651D6">
      <w:pPr>
        <w:pStyle w:val="BodyText"/>
        <w:ind w:left="0" w:right="108"/>
      </w:pPr>
    </w:p>
    <w:p w:rsidR="00E651D6" w:rsidRDefault="00EF2F27" w:rsidP="00E651D6">
      <w:pPr>
        <w:pStyle w:val="Heading2"/>
        <w:ind w:right="108"/>
      </w:pPr>
      <w:bookmarkStart w:id="95" w:name="_Toc428533959"/>
      <w:bookmarkStart w:id="96" w:name="_Toc450124525"/>
      <w:r>
        <w:t>CROSSWALK</w:t>
      </w:r>
      <w:bookmarkEnd w:id="95"/>
      <w:bookmarkEnd w:id="96"/>
    </w:p>
    <w:p w:rsidR="00CA6684" w:rsidRPr="00CA6684" w:rsidRDefault="00CA6684" w:rsidP="0006639D"/>
    <w:tbl>
      <w:tblPr>
        <w:tblStyle w:val="TableGrid"/>
        <w:tblW w:w="0" w:type="auto"/>
        <w:tblLook w:val="04A0" w:firstRow="1" w:lastRow="0" w:firstColumn="1" w:lastColumn="0" w:noHBand="0" w:noVBand="1"/>
      </w:tblPr>
      <w:tblGrid>
        <w:gridCol w:w="4698"/>
        <w:gridCol w:w="4320"/>
      </w:tblGrid>
      <w:tr w:rsidR="00CA6684" w:rsidRPr="00CA6684" w:rsidTr="00CA6684">
        <w:tc>
          <w:tcPr>
            <w:tcW w:w="4698" w:type="dxa"/>
          </w:tcPr>
          <w:p w:rsidR="00CA6684" w:rsidRPr="00851065" w:rsidRDefault="00F61ADC" w:rsidP="0006639D">
            <w:pPr>
              <w:jc w:val="cente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rsidR="00CA6684" w:rsidRPr="00851065" w:rsidRDefault="00CA6684" w:rsidP="0006639D">
            <w:pPr>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rsidTr="00CA6684">
        <w:tc>
          <w:tcPr>
            <w:tcW w:w="4698" w:type="dxa"/>
          </w:tcPr>
          <w:p w:rsidR="00CA6684" w:rsidRPr="00851065" w:rsidRDefault="00CA6684" w:rsidP="0006639D">
            <w:r w:rsidRPr="00851065">
              <w:t xml:space="preserve">Bid/Bid Solicitation </w:t>
            </w:r>
          </w:p>
        </w:tc>
        <w:tc>
          <w:tcPr>
            <w:tcW w:w="4320" w:type="dxa"/>
          </w:tcPr>
          <w:p w:rsidR="00CA6684" w:rsidRPr="00851065" w:rsidRDefault="00CA6684" w:rsidP="0006639D">
            <w:r w:rsidRPr="00851065">
              <w:t>RFP/Solicitation</w:t>
            </w:r>
          </w:p>
        </w:tc>
      </w:tr>
      <w:tr w:rsidR="00CA6684" w:rsidRPr="00CA6684" w:rsidTr="00CA6684">
        <w:tc>
          <w:tcPr>
            <w:tcW w:w="4698" w:type="dxa"/>
          </w:tcPr>
          <w:p w:rsidR="00CA6684" w:rsidRPr="00851065" w:rsidRDefault="00CA6684" w:rsidP="0006639D">
            <w:r w:rsidRPr="00851065">
              <w:t xml:space="preserve">Bid Amendment </w:t>
            </w:r>
          </w:p>
        </w:tc>
        <w:tc>
          <w:tcPr>
            <w:tcW w:w="4320" w:type="dxa"/>
          </w:tcPr>
          <w:p w:rsidR="00CA6684" w:rsidRPr="00851065" w:rsidRDefault="00CA6684" w:rsidP="0006639D">
            <w:r w:rsidRPr="00851065">
              <w:t>Addendum</w:t>
            </w:r>
          </w:p>
        </w:tc>
      </w:tr>
      <w:tr w:rsidR="00CA6684" w:rsidRPr="00CA6684" w:rsidTr="00CA6684">
        <w:tc>
          <w:tcPr>
            <w:tcW w:w="4698" w:type="dxa"/>
          </w:tcPr>
          <w:p w:rsidR="00CA6684" w:rsidRPr="00851065" w:rsidRDefault="00CA6684" w:rsidP="0006639D">
            <w:r w:rsidRPr="00851065">
              <w:t xml:space="preserve">Change Order </w:t>
            </w:r>
          </w:p>
        </w:tc>
        <w:tc>
          <w:tcPr>
            <w:tcW w:w="4320" w:type="dxa"/>
          </w:tcPr>
          <w:p w:rsidR="00CA6684" w:rsidRPr="00851065" w:rsidRDefault="00CA6684" w:rsidP="0006639D">
            <w:r w:rsidRPr="00851065">
              <w:t>Contract Amendment</w:t>
            </w:r>
          </w:p>
        </w:tc>
      </w:tr>
      <w:tr w:rsidR="00CA6684" w:rsidRPr="00CA6684" w:rsidTr="00CA6684">
        <w:tc>
          <w:tcPr>
            <w:tcW w:w="4698" w:type="dxa"/>
          </w:tcPr>
          <w:p w:rsidR="00CA6684" w:rsidRPr="00851065" w:rsidRDefault="00CA6684" w:rsidP="0006639D">
            <w:r w:rsidRPr="00851065">
              <w:t xml:space="preserve">Master Blanket Purchase Order (Blanket PO) </w:t>
            </w:r>
          </w:p>
        </w:tc>
        <w:tc>
          <w:tcPr>
            <w:tcW w:w="4320" w:type="dxa"/>
          </w:tcPr>
          <w:p w:rsidR="00CA6684" w:rsidRPr="00851065" w:rsidRDefault="00CA6684" w:rsidP="0006639D">
            <w:r w:rsidRPr="00851065">
              <w:t>Contract</w:t>
            </w:r>
          </w:p>
        </w:tc>
      </w:tr>
      <w:tr w:rsidR="00627828" w:rsidRPr="00CA6684" w:rsidTr="00CA6684">
        <w:tc>
          <w:tcPr>
            <w:tcW w:w="4698" w:type="dxa"/>
          </w:tcPr>
          <w:p w:rsidR="00627828" w:rsidRPr="00851065" w:rsidRDefault="00627828" w:rsidP="0006639D">
            <w:r w:rsidRPr="004522AC">
              <w:t xml:space="preserve">Offer and Acceptance </w:t>
            </w:r>
            <w:r>
              <w:t>P</w:t>
            </w:r>
            <w:r w:rsidRPr="004522AC">
              <w:t>age</w:t>
            </w:r>
          </w:p>
        </w:tc>
        <w:tc>
          <w:tcPr>
            <w:tcW w:w="4320" w:type="dxa"/>
          </w:tcPr>
          <w:p w:rsidR="00627828" w:rsidRPr="00851065" w:rsidRDefault="00627828" w:rsidP="0006639D">
            <w:r w:rsidRPr="004522AC">
              <w:t xml:space="preserve">Signatory </w:t>
            </w:r>
            <w:r>
              <w:t>P</w:t>
            </w:r>
            <w:r w:rsidRPr="004522AC">
              <w:t>age</w:t>
            </w:r>
          </w:p>
        </w:tc>
      </w:tr>
      <w:tr w:rsidR="00CA6684" w:rsidRPr="00CA6684" w:rsidTr="00CA6684">
        <w:tc>
          <w:tcPr>
            <w:tcW w:w="4698" w:type="dxa"/>
          </w:tcPr>
          <w:p w:rsidR="00CA6684" w:rsidRPr="00851065" w:rsidRDefault="00CA6684" w:rsidP="0006639D">
            <w:r w:rsidRPr="00851065">
              <w:t>Quote</w:t>
            </w:r>
          </w:p>
        </w:tc>
        <w:tc>
          <w:tcPr>
            <w:tcW w:w="4320" w:type="dxa"/>
          </w:tcPr>
          <w:p w:rsidR="00CA6684" w:rsidRPr="00851065" w:rsidRDefault="00CA6684" w:rsidP="0006639D">
            <w:r w:rsidRPr="00851065">
              <w:t>Proposal</w:t>
            </w:r>
          </w:p>
        </w:tc>
      </w:tr>
      <w:tr w:rsidR="00CA6684" w:rsidRPr="00CA6684" w:rsidTr="00CA6684">
        <w:tc>
          <w:tcPr>
            <w:tcW w:w="4698" w:type="dxa"/>
          </w:tcPr>
          <w:p w:rsidR="00CA6684" w:rsidRPr="00851065" w:rsidRDefault="00CA6684" w:rsidP="0006639D">
            <w:r w:rsidRPr="00851065">
              <w:t xml:space="preserve">Vendor </w:t>
            </w:r>
          </w:p>
        </w:tc>
        <w:tc>
          <w:tcPr>
            <w:tcW w:w="4320" w:type="dxa"/>
          </w:tcPr>
          <w:p w:rsidR="00CA6684" w:rsidRPr="00851065" w:rsidRDefault="00CA6684" w:rsidP="0006639D">
            <w:r w:rsidRPr="00851065">
              <w:t>Bidder/Contractor</w:t>
            </w:r>
          </w:p>
        </w:tc>
      </w:tr>
    </w:tbl>
    <w:p w:rsidR="00EF2F27" w:rsidRPr="00EF2F27" w:rsidRDefault="00EF2F27" w:rsidP="001A1AF1"/>
    <w:p w:rsidR="00EF2F27" w:rsidRDefault="00EF2F27" w:rsidP="00EF2F27">
      <w:pPr>
        <w:pStyle w:val="Heading2"/>
        <w:ind w:right="108"/>
      </w:pPr>
      <w:bookmarkStart w:id="97" w:name="_Toc428533960"/>
      <w:bookmarkStart w:id="98" w:name="_Toc450124526"/>
      <w:r w:rsidRPr="005B44C2">
        <w:t>General Definitions</w:t>
      </w:r>
      <w:bookmarkEnd w:id="97"/>
      <w:bookmarkEnd w:id="98"/>
    </w:p>
    <w:p w:rsidR="00E651D6" w:rsidRDefault="00E651D6" w:rsidP="00851065"/>
    <w:p w:rsidR="00E651D6" w:rsidRPr="00851065" w:rsidRDefault="00E651D6" w:rsidP="00851065">
      <w:r w:rsidRPr="00851065">
        <w:t xml:space="preserve">The following definitions will be part of any </w:t>
      </w:r>
      <w:r w:rsidR="00362081" w:rsidRPr="00851065">
        <w:t xml:space="preserve">Blanket PO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AB723B" w:rsidRPr="00851065">
        <w:t>{</w:t>
      </w:r>
      <w:r w:rsidRPr="00851065">
        <w:t>RFP</w:t>
      </w:r>
      <w:r w:rsidR="00AB723B" w:rsidRPr="00851065">
        <w:t>}</w:t>
      </w:r>
      <w:r w:rsidRPr="00851065">
        <w:t>.</w:t>
      </w:r>
    </w:p>
    <w:p w:rsidR="00D92687" w:rsidRPr="00851065" w:rsidRDefault="00D92687" w:rsidP="00851065"/>
    <w:p w:rsidR="00685A22" w:rsidRPr="00851065" w:rsidRDefault="000A16FB" w:rsidP="00851065">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rsidR="00685A22" w:rsidRPr="00851065" w:rsidRDefault="00685A22" w:rsidP="00851065"/>
    <w:p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rsidR="00576F68" w:rsidRPr="00851065" w:rsidRDefault="00576F68" w:rsidP="00851065">
      <w:pPr>
        <w:rPr>
          <w:rFonts w:eastAsia="MS Mincho"/>
        </w:rPr>
      </w:pPr>
    </w:p>
    <w:p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a </w:t>
      </w:r>
      <w:r w:rsidR="003A24E8" w:rsidRPr="00851065">
        <w:rPr>
          <w:rFonts w:eastAsia="MS Mincho"/>
        </w:rPr>
        <w:t xml:space="preserve">pricing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DC1FCE" w:rsidRPr="00851065">
        <w:rPr>
          <w:rFonts w:eastAsia="MS Mincho"/>
        </w:rPr>
        <w:t xml:space="preserve">quote </w:t>
      </w:r>
      <w:r w:rsidR="00AB723B" w:rsidRPr="00851065">
        <w:rPr>
          <w:rFonts w:eastAsia="MS Mincho"/>
        </w:rPr>
        <w:t>{</w:t>
      </w:r>
      <w:r w:rsidRPr="00851065">
        <w:rPr>
          <w:rFonts w:eastAsia="MS Mincho"/>
        </w:rPr>
        <w:t>proposal</w:t>
      </w:r>
      <w:r w:rsidR="00AB723B" w:rsidRPr="00851065">
        <w:rPr>
          <w:rFonts w:eastAsia="MS Mincho"/>
        </w:rPr>
        <w:t>}</w:t>
      </w:r>
      <w:r w:rsidRPr="00851065">
        <w:rPr>
          <w:rFonts w:eastAsia="MS Mincho"/>
        </w:rPr>
        <w:t xml:space="preserve"> opening, with or without prior discussion or negotiation.</w:t>
      </w:r>
    </w:p>
    <w:p w:rsidR="00DB4DBC" w:rsidRPr="00851065" w:rsidRDefault="00DB4DBC" w:rsidP="00851065">
      <w:pPr>
        <w:rPr>
          <w:rFonts w:eastAsia="MS Mincho"/>
        </w:rPr>
      </w:pPr>
    </w:p>
    <w:p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5A12BC" w:rsidRPr="00851065">
        <w:rPr>
          <w:rFonts w:eastAsia="MS Mincho"/>
        </w:rPr>
        <w:t>Blanket</w:t>
      </w:r>
      <w:r w:rsidR="00DD60C3" w:rsidRPr="00851065">
        <w:rPr>
          <w:rFonts w:eastAsia="MS Mincho"/>
        </w:rPr>
        <w:t xml:space="preserve"> PO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quotes </w:t>
      </w:r>
      <w:r w:rsidR="00AB723B" w:rsidRPr="00851065">
        <w:rPr>
          <w:rFonts w:eastAsia="MS Mincho"/>
        </w:rPr>
        <w:t>{</w:t>
      </w:r>
      <w:r w:rsidR="00DD60C3" w:rsidRPr="00851065">
        <w:rPr>
          <w:rFonts w:eastAsia="MS Mincho"/>
        </w:rPr>
        <w:t>proposals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Request for Proposal,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price schedule, attachments, and bid amendments</w:t>
      </w:r>
      <w:r w:rsidR="00DD60C3" w:rsidRPr="00851065">
        <w:rPr>
          <w:rFonts w:eastAsia="MS Mincho"/>
        </w:rPr>
        <w:t xml:space="preserve"> </w:t>
      </w:r>
      <w:r w:rsidR="00AB723B" w:rsidRPr="00851065">
        <w:rPr>
          <w:rFonts w:eastAsia="MS Mincho"/>
        </w:rPr>
        <w:t>{</w:t>
      </w:r>
      <w:r w:rsidR="00DD60C3" w:rsidRPr="00851065">
        <w:rPr>
          <w:rFonts w:eastAsia="MS Mincho"/>
        </w:rPr>
        <w:t>addenda</w:t>
      </w:r>
      <w:r w:rsidR="00AB723B" w:rsidRPr="00851065">
        <w:rPr>
          <w:rFonts w:eastAsia="MS Mincho"/>
        </w:rPr>
        <w:t>}</w:t>
      </w:r>
      <w:r w:rsidR="00DD60C3" w:rsidRPr="00851065">
        <w:rPr>
          <w:rFonts w:eastAsia="MS Mincho"/>
        </w:rPr>
        <w:t>.</w:t>
      </w:r>
    </w:p>
    <w:p w:rsidR="009226D3" w:rsidRPr="00851065" w:rsidRDefault="009226D3" w:rsidP="00851065">
      <w:pPr>
        <w:rPr>
          <w:rFonts w:eastAsia="MS Mincho"/>
          <w:b/>
        </w:rPr>
      </w:pPr>
    </w:p>
    <w:p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quote </w:t>
      </w:r>
      <w:r w:rsidR="00AB723B" w:rsidRPr="00851065">
        <w:rPr>
          <w:rFonts w:eastAsia="MS Mincho"/>
        </w:rPr>
        <w:t>{</w:t>
      </w:r>
      <w:r w:rsidR="00D91E29" w:rsidRPr="00851065">
        <w:rPr>
          <w:rFonts w:eastAsia="MS Mincho"/>
        </w:rPr>
        <w:t>proposal</w:t>
      </w:r>
      <w:r w:rsidR="00AB723B" w:rsidRPr="00851065">
        <w:rPr>
          <w:rFonts w:eastAsia="MS Mincho"/>
        </w:rPr>
        <w:t>}</w:t>
      </w:r>
      <w:r w:rsidR="00D91E29" w:rsidRPr="00851065">
        <w:rPr>
          <w:rFonts w:eastAsia="MS Mincho"/>
        </w:rPr>
        <w:t xml:space="preserve"> opening.</w:t>
      </w:r>
    </w:p>
    <w:p w:rsidR="00DD60C3" w:rsidRPr="00851065" w:rsidRDefault="00DD60C3" w:rsidP="00851065">
      <w:pPr>
        <w:rPr>
          <w:b/>
        </w:rPr>
      </w:pPr>
    </w:p>
    <w:p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rsidR="00D92687" w:rsidRPr="00851065" w:rsidRDefault="00D92687" w:rsidP="00851065">
      <w:pPr>
        <w:rPr>
          <w:rFonts w:eastAsia="MS Mincho"/>
        </w:rPr>
      </w:pPr>
    </w:p>
    <w:p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rsidR="00DD60C3" w:rsidRPr="00851065" w:rsidRDefault="00DD60C3" w:rsidP="00851065">
      <w:pPr>
        <w:rPr>
          <w:rFonts w:eastAsia="MS Mincho"/>
        </w:rPr>
      </w:pPr>
    </w:p>
    <w:p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081DC4" w:rsidRPr="00851065">
        <w:t>B</w:t>
      </w:r>
      <w:r w:rsidRPr="00851065">
        <w:t xml:space="preserve">lanket PO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rsidR="00E04A93" w:rsidRPr="00851065" w:rsidRDefault="00E04A93" w:rsidP="00851065">
      <w:pPr>
        <w:rPr>
          <w:rFonts w:eastAsia="MS Mincho"/>
        </w:rPr>
      </w:pPr>
    </w:p>
    <w:p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w:t>
      </w:r>
      <w:r w:rsidRPr="00851065">
        <w:lastRenderedPageBreak/>
        <w:t xml:space="preserve">select State </w:t>
      </w:r>
      <w:r w:rsidR="00081DC4" w:rsidRPr="00851065">
        <w:t>B</w:t>
      </w:r>
      <w:r w:rsidR="00DC1FCE" w:rsidRPr="00851065">
        <w:t xml:space="preserve">lanket POs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rsidR="00425B67" w:rsidRPr="00851065" w:rsidRDefault="00425B67" w:rsidP="00851065">
      <w:pPr>
        <w:rPr>
          <w:rFonts w:eastAsia="MS Mincho"/>
        </w:rPr>
      </w:pPr>
    </w:p>
    <w:p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  By statutory authority, the Director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rsidR="00576F68" w:rsidRPr="00851065" w:rsidRDefault="00576F68" w:rsidP="00851065">
      <w:pPr>
        <w:rPr>
          <w:rFonts w:eastAsia="MS Mincho"/>
        </w:rPr>
      </w:pPr>
    </w:p>
    <w:p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rsidR="00952EBA" w:rsidRDefault="00952EBA" w:rsidP="00851065">
      <w:pPr>
        <w:rPr>
          <w:rFonts w:eastAsia="MS Mincho"/>
        </w:rPr>
      </w:pPr>
    </w:p>
    <w:p w:rsidR="003A667C" w:rsidRDefault="003A667C" w:rsidP="003A667C">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rsidR="00CB6544" w:rsidRPr="003A667C" w:rsidRDefault="00CB6544" w:rsidP="003A667C"/>
    <w:p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rsidR="00576F68" w:rsidRPr="00851065" w:rsidRDefault="00576F68" w:rsidP="00851065">
      <w:pPr>
        <w:rPr>
          <w:rFonts w:eastAsia="MS Mincho"/>
        </w:rPr>
      </w:pPr>
    </w:p>
    <w:p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DC1FCE" w:rsidRPr="00851065">
        <w:rPr>
          <w:rFonts w:eastAsia="MS Mincho"/>
        </w:rPr>
        <w:t xml:space="preserve">quotes </w:t>
      </w:r>
      <w:r w:rsidR="00AB723B" w:rsidRPr="00851065">
        <w:rPr>
          <w:rFonts w:eastAsia="MS Mincho"/>
        </w:rPr>
        <w:t>{</w:t>
      </w:r>
      <w:r w:rsidRPr="00851065">
        <w:rPr>
          <w:rFonts w:eastAsia="MS Mincho"/>
        </w:rPr>
        <w:t>proposals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790D22" w:rsidRPr="00851065">
        <w:rPr>
          <w:rFonts w:eastAsia="MS Mincho"/>
        </w:rPr>
        <w:t>B</w:t>
      </w:r>
      <w:r w:rsidR="00DC1FCE" w:rsidRPr="00851065">
        <w:rPr>
          <w:rFonts w:eastAsia="MS Mincho"/>
        </w:rPr>
        <w:t xml:space="preserve">lanket PO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rsidR="00576F68" w:rsidRPr="00851065" w:rsidRDefault="00576F68" w:rsidP="00851065">
      <w:pPr>
        <w:rPr>
          <w:rFonts w:eastAsia="MS Mincho"/>
        </w:rPr>
      </w:pPr>
    </w:p>
    <w:p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rsidR="00952EBA" w:rsidRPr="00851065" w:rsidRDefault="00952EBA" w:rsidP="00851065">
      <w:pPr>
        <w:rPr>
          <w:rFonts w:eastAsia="MS Mincho"/>
        </w:rPr>
      </w:pPr>
    </w:p>
    <w:p w:rsidR="00952EBA" w:rsidRPr="00851065" w:rsidRDefault="00952EBA" w:rsidP="00851065">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or more entities to share risk and responsibility for a specific project</w:t>
      </w:r>
      <w:r w:rsidR="008C35BD" w:rsidRPr="00851065">
        <w:rPr>
          <w:rFonts w:eastAsia="MS Mincho"/>
        </w:rPr>
        <w:t>.</w:t>
      </w:r>
    </w:p>
    <w:p w:rsidR="00E04A93" w:rsidRPr="00851065" w:rsidRDefault="00E04A93" w:rsidP="00851065">
      <w:pPr>
        <w:rPr>
          <w:rFonts w:eastAsia="MS Mincho"/>
          <w:b/>
        </w:rPr>
      </w:pPr>
    </w:p>
    <w:p w:rsidR="00E04A93" w:rsidRPr="00851065" w:rsidRDefault="00E04A93" w:rsidP="00851065">
      <w:pPr>
        <w:rPr>
          <w:rFonts w:eastAsia="MS Mincho"/>
        </w:rPr>
      </w:pPr>
      <w:r w:rsidRPr="00851065">
        <w:rPr>
          <w:rFonts w:eastAsia="MS Mincho"/>
          <w:b/>
        </w:rPr>
        <w:t xml:space="preserve">Master Blanket Purchase Order (“Blanket PO”)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790D22" w:rsidRPr="00851065">
        <w:t>B</w:t>
      </w:r>
      <w:r w:rsidRPr="00851065">
        <w:t xml:space="preserve">lanket PO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quote </w:t>
      </w:r>
      <w:r w:rsidR="00AB723B" w:rsidRPr="00851065">
        <w:t>{</w:t>
      </w:r>
      <w:r w:rsidRPr="00851065">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rsidR="00576F68" w:rsidRPr="00851065" w:rsidRDefault="00576F68" w:rsidP="00851065">
      <w:pPr>
        <w:rPr>
          <w:rFonts w:eastAsia="MS Mincho"/>
        </w:rPr>
      </w:pPr>
    </w:p>
    <w:p w:rsidR="00360A53" w:rsidRPr="00851065" w:rsidRDefault="00576F68" w:rsidP="00360A53">
      <w:pPr>
        <w:rPr>
          <w:rFonts w:eastAsia="MS Mincho"/>
        </w:rPr>
      </w:pPr>
      <w:r w:rsidRPr="00851065">
        <w:rPr>
          <w:rFonts w:eastAsia="MS Mincho"/>
          <w:b/>
        </w:rPr>
        <w:t>May</w:t>
      </w:r>
      <w:r w:rsidRPr="00851065">
        <w:rPr>
          <w:rFonts w:eastAsia="MS Mincho"/>
        </w:rPr>
        <w:t xml:space="preserve"> – Denotes that which is permissible</w:t>
      </w:r>
      <w:r w:rsidR="00360A53">
        <w:rPr>
          <w:rFonts w:eastAsia="MS Mincho"/>
        </w:rPr>
        <w:t xml:space="preserve"> or recommended</w:t>
      </w:r>
      <w:r w:rsidRPr="00851065">
        <w:rPr>
          <w:rFonts w:eastAsia="MS Mincho"/>
        </w:rPr>
        <w:t>, not mandatory.</w:t>
      </w:r>
    </w:p>
    <w:p w:rsidR="000B7BEB" w:rsidRPr="00851065" w:rsidRDefault="000B7BEB" w:rsidP="00851065">
      <w:pPr>
        <w:rPr>
          <w:b/>
        </w:rPr>
      </w:pPr>
    </w:p>
    <w:p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quote for an item</w:t>
      </w:r>
      <w:r w:rsidR="00664C98" w:rsidRPr="00851065">
        <w:rPr>
          <w:color w:val="000000"/>
        </w:rPr>
        <w:t xml:space="preserve"> on a price line</w:t>
      </w:r>
      <w:r w:rsidRPr="00851065">
        <w:rPr>
          <w:color w:val="000000"/>
        </w:rPr>
        <w:t>.</w:t>
      </w:r>
    </w:p>
    <w:p w:rsidR="001A1AF1" w:rsidRPr="00851065" w:rsidRDefault="001A1AF1" w:rsidP="00851065">
      <w:pPr>
        <w:rPr>
          <w:b/>
        </w:rPr>
      </w:pPr>
    </w:p>
    <w:p w:rsidR="001A1AF1" w:rsidRPr="00851065"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rsidR="00B54EFA" w:rsidRPr="00851065" w:rsidRDefault="00B54EFA" w:rsidP="00851065">
      <w:pPr>
        <w:rPr>
          <w:b/>
        </w:rPr>
      </w:pPr>
    </w:p>
    <w:p w:rsidR="00CA0A07" w:rsidRPr="00851065" w:rsidRDefault="00CA0A07" w:rsidP="00851065">
      <w:r w:rsidRPr="00851065">
        <w:rPr>
          <w:b/>
        </w:rPr>
        <w:t>Procurement Bureau</w:t>
      </w:r>
      <w:r w:rsidRPr="00851065">
        <w:t xml:space="preserve"> -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DC1FCE" w:rsidRPr="00851065">
        <w:t xml:space="preserve">quotes </w:t>
      </w:r>
      <w:r w:rsidR="00AE354D" w:rsidRPr="00851065">
        <w:t>{</w:t>
      </w:r>
      <w:r w:rsidRPr="00851065">
        <w:t>proposals</w:t>
      </w:r>
      <w:r w:rsidR="00AE354D" w:rsidRPr="00851065">
        <w:t>}</w:t>
      </w:r>
      <w:r w:rsidRPr="00851065">
        <w:t xml:space="preserve"> and for recommending award(s) of </w:t>
      </w:r>
      <w:r w:rsidR="00790D22" w:rsidRPr="00851065">
        <w:t>B</w:t>
      </w:r>
      <w:r w:rsidR="00DC1FCE" w:rsidRPr="00851065">
        <w:t xml:space="preserve">lanket PO(s)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rsidR="00425B67" w:rsidRPr="00851065" w:rsidRDefault="00425B67" w:rsidP="00851065">
      <w:pPr>
        <w:rPr>
          <w:rFonts w:eastAsia="MS Mincho"/>
        </w:rPr>
      </w:pPr>
    </w:p>
    <w:p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b/>
        </w:rPr>
      </w:pPr>
    </w:p>
    <w:p w:rsidR="00576F68" w:rsidRDefault="007B2C60" w:rsidP="00851065">
      <w:r w:rsidRPr="005E0A26">
        <w:rPr>
          <w:b/>
        </w:rPr>
        <w:t>QRGs</w:t>
      </w:r>
      <w:r>
        <w:t xml:space="preserve"> – </w:t>
      </w:r>
      <w:r w:rsidRPr="005E0A26">
        <w:t>Quick Reference Guides</w:t>
      </w:r>
      <w:r>
        <w:t>.</w:t>
      </w:r>
    </w:p>
    <w:p w:rsidR="0040715D" w:rsidRPr="00851065" w:rsidRDefault="0040715D" w:rsidP="00851065">
      <w:pPr>
        <w:rPr>
          <w:rFonts w:eastAsia="MS Mincho"/>
        </w:rPr>
      </w:pPr>
    </w:p>
    <w:p w:rsidR="00685A22" w:rsidRPr="00851065" w:rsidRDefault="00DC1FCE" w:rsidP="00851065">
      <w:pPr>
        <w:rPr>
          <w:rFonts w:eastAsia="MS Mincho"/>
        </w:rPr>
      </w:pPr>
      <w:r w:rsidRPr="00851065">
        <w:rPr>
          <w:rFonts w:eastAsia="MS Mincho"/>
          <w:b/>
        </w:rPr>
        <w:lastRenderedPageBreak/>
        <w:t xml:space="preserve">Quote </w:t>
      </w:r>
      <w:r w:rsidR="00AE354D" w:rsidRPr="00851065">
        <w:rPr>
          <w:rFonts w:eastAsia="MS Mincho"/>
          <w:b/>
        </w:rPr>
        <w:t>{</w:t>
      </w:r>
      <w:r w:rsidR="00685A22" w:rsidRPr="00851065">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price </w:t>
      </w:r>
      <w:r w:rsidR="00564AF3" w:rsidRPr="00851065">
        <w:rPr>
          <w:rFonts w:eastAsia="MS Mincho"/>
        </w:rPr>
        <w:t xml:space="preserve">quote </w:t>
      </w:r>
      <w:r w:rsidR="00AE354D" w:rsidRPr="00851065">
        <w:rPr>
          <w:rFonts w:eastAsia="MS Mincho"/>
        </w:rPr>
        <w:t>{</w:t>
      </w:r>
      <w:r w:rsidR="00DD60C3" w:rsidRPr="00851065">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rsidR="00576F68" w:rsidRPr="00851065" w:rsidRDefault="00576F68" w:rsidP="00851065">
      <w:pPr>
        <w:rPr>
          <w:rFonts w:eastAsia="MS Mincho"/>
        </w:rPr>
      </w:pPr>
    </w:p>
    <w:p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rsidR="00360A53" w:rsidRDefault="00360A53" w:rsidP="00851065"/>
    <w:p w:rsidR="00853876" w:rsidRDefault="00360A53" w:rsidP="00851065">
      <w:r>
        <w:rPr>
          <w:b/>
        </w:rPr>
        <w:t>Revision</w:t>
      </w:r>
      <w:r>
        <w:t xml:space="preserve"> – A response to a BAFO request or a requested clarification of the Vendors {Bidders} quote {proposal}. </w:t>
      </w:r>
    </w:p>
    <w:p w:rsidR="00360A53" w:rsidRPr="00851065" w:rsidRDefault="00360A53" w:rsidP="00851065">
      <w:pPr>
        <w:rPr>
          <w:color w:val="000000"/>
        </w:rPr>
      </w:pPr>
    </w:p>
    <w:p w:rsidR="00BC0968" w:rsidRPr="00851065" w:rsidRDefault="00BC0968" w:rsidP="00851065">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DC1FCE" w:rsidRPr="00851065">
        <w:rPr>
          <w:rFonts w:eastAsia="MS Mincho"/>
        </w:rPr>
        <w:t xml:space="preserve">quote </w:t>
      </w:r>
      <w:r w:rsidR="00AE354D" w:rsidRPr="00851065">
        <w:rPr>
          <w:rFonts w:eastAsia="MS Mincho"/>
        </w:rPr>
        <w:t>{</w:t>
      </w:r>
      <w:r w:rsidRPr="00851065">
        <w:rPr>
          <w:rFonts w:eastAsia="MS Mincho"/>
        </w:rPr>
        <w:t>proposal</w:t>
      </w:r>
      <w:r w:rsidR="00790D22" w:rsidRPr="00851065">
        <w:rPr>
          <w:rFonts w:eastAsia="MS Mincho"/>
        </w:rPr>
        <w:t>}</w:t>
      </w:r>
      <w:r w:rsidRPr="00851065">
        <w:rPr>
          <w:rFonts w:eastAsia="MS Mincho"/>
        </w:rPr>
        <w:t xml:space="preserve"> as non-responsive.</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rsidR="007219CF" w:rsidRPr="00851065" w:rsidRDefault="007219CF" w:rsidP="00851065">
      <w:pPr>
        <w:rPr>
          <w:rFonts w:eastAsia="MS Mincho"/>
        </w:rPr>
      </w:pPr>
    </w:p>
    <w:p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100 or fewer full-time employees; and has gross revenues falling in one of the three following categories:  (A) 0 to $500,000 (Category I); (B) $500,001 to $5,000,000 (Category II); and (C) $5,000,001 to $12,000,000, or the applicable federal revenue standards established at 13 CFR 121.201, whichever is higher (Category III).</w:t>
      </w:r>
    </w:p>
    <w:p w:rsidR="001B28B5" w:rsidRPr="00851065" w:rsidRDefault="001B28B5" w:rsidP="00851065">
      <w:pPr>
        <w:rPr>
          <w:rFonts w:eastAsia="MS Mincho"/>
        </w:rPr>
      </w:pPr>
    </w:p>
    <w:p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rsidR="00612204" w:rsidRPr="00851065" w:rsidRDefault="00612204" w:rsidP="00851065">
      <w:pPr>
        <w:rPr>
          <w:rFonts w:eastAsia="MS Mincho"/>
          <w:b/>
        </w:rPr>
      </w:pPr>
    </w:p>
    <w:p w:rsidR="004F2005" w:rsidRPr="0085106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851065">
        <w:rPr>
          <w:rFonts w:eastAsia="MS Mincho"/>
          <w:highlight w:val="lightGray"/>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rsidR="00952EBA" w:rsidRPr="00851065" w:rsidRDefault="00952EBA" w:rsidP="00851065">
      <w:pPr>
        <w:rPr>
          <w:rFonts w:eastAsia="MS Mincho"/>
        </w:rPr>
      </w:pPr>
    </w:p>
    <w:p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56FE7" w:rsidRPr="00851065">
        <w:rPr>
          <w:rFonts w:eastAsia="MS Mincho"/>
        </w:rPr>
        <w:t>B</w:t>
      </w:r>
      <w:r w:rsidR="00E04A93" w:rsidRPr="00851065">
        <w:rPr>
          <w:rFonts w:eastAsia="MS Mincho"/>
        </w:rPr>
        <w:t xml:space="preserve">lanket PO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rsidR="00576F68" w:rsidRPr="00851065" w:rsidRDefault="00576F68" w:rsidP="00851065">
      <w:pPr>
        <w:rPr>
          <w:rFonts w:eastAsia="MS Mincho"/>
        </w:rPr>
      </w:pPr>
    </w:p>
    <w:p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rsidR="00952EBA" w:rsidRPr="00851065" w:rsidRDefault="00952EBA" w:rsidP="00851065">
      <w:pPr>
        <w:rPr>
          <w:rFonts w:eastAsia="MS Mincho"/>
        </w:rPr>
      </w:pPr>
    </w:p>
    <w:p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rsidR="00CB7EDC" w:rsidRPr="00851065" w:rsidRDefault="00CB7EDC" w:rsidP="00851065">
      <w:pPr>
        <w:rPr>
          <w:rFonts w:eastAsia="MS Mincho"/>
          <w:b/>
        </w:rPr>
      </w:pPr>
    </w:p>
    <w:p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56FE7" w:rsidRPr="00851065">
        <w:t>B</w:t>
      </w:r>
      <w:r w:rsidR="00E04A93" w:rsidRPr="00851065">
        <w:t xml:space="preserve">lanket PO </w:t>
      </w:r>
      <w:r w:rsidR="00AE354D" w:rsidRPr="00851065">
        <w:t>{</w:t>
      </w:r>
      <w:r w:rsidR="00362081" w:rsidRPr="00851065">
        <w:t>Contract</w:t>
      </w:r>
      <w:r w:rsidR="00AE354D" w:rsidRPr="00851065">
        <w:t>}</w:t>
      </w:r>
      <w:r w:rsidR="00E04A93" w:rsidRPr="00851065">
        <w:t>)</w:t>
      </w:r>
      <w:r w:rsidRPr="00851065">
        <w:t xml:space="preserve"> procured by the Division.   This </w:t>
      </w:r>
      <w:r w:rsidR="00156FE7" w:rsidRPr="00851065">
        <w:t>B</w:t>
      </w:r>
      <w:r w:rsidR="00E04A93" w:rsidRPr="00851065">
        <w:t xml:space="preserve">lanket PO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E04A93" w:rsidRPr="00851065">
        <w:t xml:space="preserve">Blanket PO </w:t>
      </w:r>
      <w:r w:rsidR="00AE354D" w:rsidRPr="00851065">
        <w:t>{</w:t>
      </w:r>
      <w:r w:rsidRPr="00851065">
        <w:t>Contract</w:t>
      </w:r>
      <w:r w:rsidR="00AE354D" w:rsidRPr="00851065">
        <w:t>}</w:t>
      </w:r>
      <w:r w:rsidRPr="00851065">
        <w:t xml:space="preserve"> may be used by any Using Agency or quasi-governmental agency. </w:t>
      </w:r>
    </w:p>
    <w:p w:rsidR="00E04A93" w:rsidRPr="00851065" w:rsidRDefault="00E04A93" w:rsidP="00851065"/>
    <w:p w:rsidR="00E04A93" w:rsidRPr="00851065" w:rsidRDefault="00E04A93" w:rsidP="00851065">
      <w:pPr>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quote </w:t>
      </w:r>
      <w:r w:rsidR="00AE354D" w:rsidRPr="00851065">
        <w:rPr>
          <w:rFonts w:eastAsia="MS Mincho"/>
        </w:rPr>
        <w:t>{</w:t>
      </w:r>
      <w:r w:rsidRPr="00851065">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rsidR="00E04A93" w:rsidRPr="00851065" w:rsidRDefault="00E04A93" w:rsidP="00851065">
      <w:pPr>
        <w:rPr>
          <w:rFonts w:eastAsia="MS Mincho"/>
          <w:b/>
          <w:highlight w:val="lightGray"/>
        </w:rPr>
      </w:pPr>
    </w:p>
    <w:p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56FE7" w:rsidRPr="00851065">
        <w:rPr>
          <w:rFonts w:eastAsia="MS Mincho"/>
        </w:rPr>
        <w:t>B</w:t>
      </w:r>
      <w:r w:rsidR="00AE354D" w:rsidRPr="00851065">
        <w:rPr>
          <w:rFonts w:eastAsia="MS Mincho"/>
        </w:rPr>
        <w:t>lanket PO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rsidR="0040715D" w:rsidRDefault="0040715D" w:rsidP="00851065">
      <w:pPr>
        <w:rPr>
          <w:rFonts w:eastAsia="MS Mincho"/>
        </w:rPr>
      </w:pPr>
    </w:p>
    <w:p w:rsidR="001024E6" w:rsidRDefault="00E04A93" w:rsidP="001024E6">
      <w:pPr>
        <w:pStyle w:val="Heading2"/>
        <w:ind w:right="108"/>
      </w:pPr>
      <w:bookmarkStart w:id="99" w:name="_Toc355709006"/>
      <w:bookmarkStart w:id="100" w:name="_Toc400531490"/>
      <w:bookmarkStart w:id="101" w:name="_Toc428533961"/>
      <w:bookmarkStart w:id="102" w:name="_Toc450124527"/>
      <w:r>
        <w:t xml:space="preserve">BLANKET PO </w:t>
      </w:r>
      <w:r w:rsidR="00AE354D">
        <w:t>{</w:t>
      </w:r>
      <w:r w:rsidR="001024E6" w:rsidRPr="005B44C2">
        <w:t>contract</w:t>
      </w:r>
      <w:r w:rsidR="00AE354D">
        <w:t>}</w:t>
      </w:r>
      <w:r w:rsidR="001024E6">
        <w:t>-</w:t>
      </w:r>
      <w:r w:rsidR="001024E6" w:rsidRPr="005B44C2">
        <w:t>specific definitions</w:t>
      </w:r>
      <w:r w:rsidR="001024E6">
        <w:t>/ACRONYMS</w:t>
      </w:r>
      <w:bookmarkEnd w:id="99"/>
      <w:bookmarkEnd w:id="100"/>
      <w:bookmarkEnd w:id="101"/>
      <w:bookmarkEnd w:id="102"/>
    </w:p>
    <w:p w:rsidR="001024E6" w:rsidRPr="00851065" w:rsidRDefault="001024E6" w:rsidP="00851065"/>
    <w:p w:rsidR="005B22D2" w:rsidRPr="005B22D2" w:rsidRDefault="005B22D2" w:rsidP="005B22D2">
      <w:pPr>
        <w:jc w:val="left"/>
        <w:rPr>
          <w:szCs w:val="22"/>
          <w:lang w:eastAsia="x-none"/>
        </w:rPr>
      </w:pPr>
      <w:r w:rsidRPr="005B22D2">
        <w:rPr>
          <w:b/>
          <w:szCs w:val="22"/>
          <w:lang w:eastAsia="x-none"/>
        </w:rPr>
        <w:t xml:space="preserve">AFSCME </w:t>
      </w:r>
      <w:r w:rsidRPr="005B22D2">
        <w:rPr>
          <w:szCs w:val="22"/>
          <w:lang w:eastAsia="x-none"/>
        </w:rPr>
        <w:t>– American Federation of State, County and Municipal Employees – The largest public services employees’ union in the United States, representing both working and retired members.</w:t>
      </w:r>
    </w:p>
    <w:p w:rsidR="005B22D2" w:rsidRPr="005B22D2" w:rsidRDefault="005B22D2" w:rsidP="005B22D2">
      <w:pPr>
        <w:jc w:val="left"/>
        <w:rPr>
          <w:b/>
          <w:szCs w:val="22"/>
          <w:lang w:eastAsia="x-none"/>
        </w:rPr>
      </w:pPr>
    </w:p>
    <w:p w:rsidR="00481F3D" w:rsidRDefault="00481F3D" w:rsidP="005B22D2">
      <w:pPr>
        <w:jc w:val="left"/>
        <w:rPr>
          <w:b/>
          <w:szCs w:val="22"/>
          <w:lang w:eastAsia="x-none"/>
        </w:rPr>
      </w:pPr>
      <w:r>
        <w:rPr>
          <w:b/>
          <w:szCs w:val="22"/>
          <w:lang w:eastAsia="x-none"/>
        </w:rPr>
        <w:t xml:space="preserve">BAS – </w:t>
      </w:r>
      <w:r w:rsidRPr="00481F3D">
        <w:rPr>
          <w:szCs w:val="22"/>
          <w:lang w:eastAsia="x-none"/>
        </w:rPr>
        <w:t>Biometric Attendance System</w:t>
      </w:r>
    </w:p>
    <w:p w:rsidR="00481F3D" w:rsidRDefault="00481F3D" w:rsidP="005B22D2">
      <w:pPr>
        <w:jc w:val="left"/>
        <w:rPr>
          <w:b/>
          <w:szCs w:val="22"/>
          <w:lang w:eastAsia="x-none"/>
        </w:rPr>
      </w:pPr>
    </w:p>
    <w:p w:rsidR="005B22D2" w:rsidRPr="005B22D2" w:rsidRDefault="005B22D2" w:rsidP="005B22D2">
      <w:pPr>
        <w:jc w:val="left"/>
        <w:rPr>
          <w:szCs w:val="22"/>
          <w:lang w:eastAsia="x-none"/>
        </w:rPr>
      </w:pPr>
      <w:r w:rsidRPr="005B22D2">
        <w:rPr>
          <w:b/>
          <w:szCs w:val="22"/>
          <w:lang w:eastAsia="x-none"/>
        </w:rPr>
        <w:t>Change Review Board</w:t>
      </w:r>
      <w:r w:rsidRPr="005B22D2">
        <w:rPr>
          <w:szCs w:val="22"/>
          <w:lang w:eastAsia="x-none"/>
        </w:rPr>
        <w:t xml:space="preserve"> – Group of State personnel tasked with reviewing requests at Change Threshold Two and Change Threshold Three as described in this RFP.  The Change Review Board determines the necessity of a change in support of DHS and/or facility operations gauges the criticality of the change toward overall success of the project's implementation and ongoing operation, assesses cost relative to the change itself, etc.  The Change Review Board meets as necessary to ensure timely review and decision for change requests assigned to it, or at the instruction of the State Steering Committee. All changes to the Contract must be approved by the Director of the Division of Purchase and Property.</w:t>
      </w:r>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r w:rsidRPr="005B22D2">
        <w:rPr>
          <w:b/>
          <w:szCs w:val="22"/>
          <w:lang w:eastAsia="x-none"/>
        </w:rPr>
        <w:t xml:space="preserve">COTS – </w:t>
      </w:r>
      <w:r w:rsidR="00B06C57" w:rsidRPr="005B22D2">
        <w:rPr>
          <w:szCs w:val="22"/>
          <w:lang w:eastAsia="x-none"/>
        </w:rPr>
        <w:t>Commercial</w:t>
      </w:r>
      <w:r w:rsidRPr="005B22D2">
        <w:rPr>
          <w:szCs w:val="22"/>
          <w:lang w:eastAsia="x-none"/>
        </w:rPr>
        <w:t>-Off-The-Shelf</w:t>
      </w:r>
    </w:p>
    <w:p w:rsidR="005B22D2" w:rsidRPr="005B22D2" w:rsidRDefault="005B22D2" w:rsidP="005B22D2">
      <w:pPr>
        <w:jc w:val="left"/>
        <w:rPr>
          <w:b/>
          <w:szCs w:val="22"/>
          <w:lang w:eastAsia="x-none"/>
        </w:rPr>
      </w:pPr>
    </w:p>
    <w:p w:rsidR="005B22D2" w:rsidRPr="005B22D2" w:rsidRDefault="005B22D2" w:rsidP="005B22D2">
      <w:pPr>
        <w:jc w:val="left"/>
        <w:rPr>
          <w:szCs w:val="22"/>
          <w:lang w:eastAsia="x-none"/>
        </w:rPr>
      </w:pPr>
      <w:r w:rsidRPr="005B22D2">
        <w:rPr>
          <w:b/>
          <w:szCs w:val="22"/>
          <w:lang w:eastAsia="x-none"/>
        </w:rPr>
        <w:t>CWA</w:t>
      </w:r>
      <w:r w:rsidRPr="005B22D2">
        <w:rPr>
          <w:szCs w:val="22"/>
          <w:lang w:eastAsia="x-none"/>
        </w:rPr>
        <w:t xml:space="preserve"> - Communication Workers of America</w:t>
      </w:r>
    </w:p>
    <w:p w:rsidR="005B22D2" w:rsidRPr="005B22D2" w:rsidRDefault="005B22D2" w:rsidP="005B22D2">
      <w:pPr>
        <w:jc w:val="left"/>
        <w:rPr>
          <w:szCs w:val="22"/>
          <w:lang w:eastAsia="x-none"/>
        </w:rPr>
      </w:pPr>
    </w:p>
    <w:p w:rsid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ENOUPDATE</w:t>
      </w:r>
      <w:r w:rsidRPr="005B22D2">
        <w:rPr>
          <w:rFonts w:cs="Arial"/>
          <w:szCs w:val="22"/>
        </w:rPr>
        <w:t xml:space="preserve"> – Errors</w:t>
      </w:r>
      <w:r w:rsidR="00D225DC">
        <w:rPr>
          <w:rFonts w:cs="Arial"/>
          <w:szCs w:val="22"/>
        </w:rPr>
        <w:t xml:space="preserve"> and Omissions Update</w:t>
      </w:r>
    </w:p>
    <w:p w:rsidR="00D225DC" w:rsidRDefault="00D225DC" w:rsidP="005B22D2">
      <w:pPr>
        <w:tabs>
          <w:tab w:val="left" w:pos="0"/>
        </w:tabs>
        <w:overflowPunct w:val="0"/>
        <w:autoSpaceDE w:val="0"/>
        <w:autoSpaceDN w:val="0"/>
        <w:adjustRightInd w:val="0"/>
        <w:jc w:val="left"/>
        <w:rPr>
          <w:rFonts w:cs="Arial"/>
          <w:szCs w:val="22"/>
        </w:rPr>
      </w:pPr>
    </w:p>
    <w:p w:rsidR="00D225DC" w:rsidRPr="00D225DC" w:rsidRDefault="00D225DC" w:rsidP="005B22D2">
      <w:pPr>
        <w:tabs>
          <w:tab w:val="left" w:pos="0"/>
        </w:tabs>
        <w:overflowPunct w:val="0"/>
        <w:autoSpaceDE w:val="0"/>
        <w:autoSpaceDN w:val="0"/>
        <w:adjustRightInd w:val="0"/>
        <w:jc w:val="left"/>
        <w:rPr>
          <w:rFonts w:cs="Arial"/>
          <w:szCs w:val="22"/>
        </w:rPr>
      </w:pPr>
      <w:r>
        <w:rPr>
          <w:rFonts w:cs="Arial"/>
          <w:b/>
          <w:szCs w:val="22"/>
        </w:rPr>
        <w:t xml:space="preserve">FAR – </w:t>
      </w:r>
      <w:r>
        <w:rPr>
          <w:rFonts w:cs="Arial"/>
          <w:szCs w:val="22"/>
        </w:rPr>
        <w:t>False Acceptance Rate</w:t>
      </w:r>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r w:rsidRPr="005B22D2">
        <w:rPr>
          <w:b/>
          <w:szCs w:val="22"/>
          <w:lang w:eastAsia="x-none"/>
        </w:rPr>
        <w:t>FMLA</w:t>
      </w:r>
      <w:r w:rsidRPr="005B22D2">
        <w:rPr>
          <w:szCs w:val="22"/>
          <w:lang w:eastAsia="x-none"/>
        </w:rPr>
        <w:t xml:space="preserve"> (Family Medical Leave Act) – The Family and Medical Leave Act of 1993, 29 U.S.C.  2601; 29 C.F.R. 825, provides that covered employers must grant an eligible employee up to a total of 12 workweeks of unpaid leave during any 12-month period for one or more of the following reasons: for the birth and care of the newborn child of the employee; for placement with the employee of a son or daughter for adoption or foster care; to care for an immediate family member (spouse, child, or parent) with a serious health condition; or to take medical leave when the employee is unable to work because of a serious health condition.</w:t>
      </w:r>
    </w:p>
    <w:p w:rsidR="005B22D2" w:rsidRPr="005B22D2" w:rsidRDefault="005B22D2" w:rsidP="005B22D2">
      <w:pPr>
        <w:jc w:val="left"/>
        <w:rPr>
          <w:szCs w:val="22"/>
          <w:lang w:eastAsia="x-none"/>
        </w:rPr>
      </w:pPr>
    </w:p>
    <w:p w:rsidR="005B22D2" w:rsidRPr="005B22D2" w:rsidRDefault="005B22D2" w:rsidP="005B22D2">
      <w:pPr>
        <w:jc w:val="left"/>
        <w:rPr>
          <w:szCs w:val="22"/>
          <w:lang w:eastAsia="x-none"/>
        </w:rPr>
      </w:pPr>
      <w:r w:rsidRPr="005B22D2">
        <w:rPr>
          <w:b/>
          <w:szCs w:val="22"/>
          <w:lang w:eastAsia="x-none"/>
        </w:rPr>
        <w:t>FLA</w:t>
      </w:r>
      <w:r w:rsidRPr="005B22D2">
        <w:rPr>
          <w:szCs w:val="22"/>
          <w:lang w:eastAsia="x-none"/>
        </w:rPr>
        <w:t xml:space="preserve"> (Family Leave Act) – The New Jersey Family Leave Act (FLA), </w:t>
      </w:r>
      <w:r w:rsidRPr="005B22D2">
        <w:rPr>
          <w:szCs w:val="22"/>
          <w:u w:val="single"/>
          <w:lang w:eastAsia="x-none"/>
        </w:rPr>
        <w:t>N.J.S.A</w:t>
      </w:r>
      <w:r w:rsidRPr="005B22D2">
        <w:rPr>
          <w:szCs w:val="22"/>
          <w:lang w:eastAsia="x-none"/>
        </w:rPr>
        <w:t>. 34:11B-1 et seq., requires covered employers to grant eligible employees time off from work in connection with the birth or adoption of a child or the serious illness of a parent, child or spouse.</w:t>
      </w:r>
    </w:p>
    <w:p w:rsidR="005B22D2" w:rsidRPr="005B22D2" w:rsidRDefault="005B22D2" w:rsidP="005B22D2">
      <w:pPr>
        <w:jc w:val="left"/>
        <w:rPr>
          <w:szCs w:val="22"/>
          <w:lang w:eastAsia="x-none"/>
        </w:rPr>
      </w:pPr>
    </w:p>
    <w:p w:rsidR="005B22D2" w:rsidRDefault="005B22D2" w:rsidP="005B22D2">
      <w:pPr>
        <w:jc w:val="left"/>
        <w:rPr>
          <w:szCs w:val="22"/>
          <w:lang w:eastAsia="x-none"/>
        </w:rPr>
      </w:pPr>
      <w:r w:rsidRPr="005B22D2">
        <w:rPr>
          <w:b/>
          <w:szCs w:val="22"/>
          <w:lang w:eastAsia="x-none"/>
        </w:rPr>
        <w:t>FLSA</w:t>
      </w:r>
      <w:r w:rsidRPr="005B22D2">
        <w:rPr>
          <w:szCs w:val="22"/>
          <w:lang w:eastAsia="x-none"/>
        </w:rPr>
        <w:t xml:space="preserve"> (Fair Labor Standards Act of 1938) – The Fair Labor Standards Act (FLSA), 29 U.S.C</w:t>
      </w:r>
      <w:r w:rsidR="00DA4407">
        <w:rPr>
          <w:szCs w:val="22"/>
          <w:lang w:eastAsia="x-none"/>
        </w:rPr>
        <w:t>. 201, et</w:t>
      </w:r>
      <w:r w:rsidRPr="005B22D2">
        <w:rPr>
          <w:szCs w:val="22"/>
          <w:lang w:eastAsia="x-none"/>
        </w:rPr>
        <w:t xml:space="preserve"> seq., establishes minimum wage, overtime pay, recordkeeping, and child labor standards affecting full-time and part-time workers in the private sector and in Federal, State, and local governments. The federal law of most general application concerning wages and hours of work. All covered nonexempt employees must be paid not less than the current federal minimum wage for all hours worked and overtime pay, at time and one half the regular rate, for all hours worked over 40 in a workweek.</w:t>
      </w:r>
    </w:p>
    <w:p w:rsidR="00D225DC" w:rsidRDefault="00D225DC" w:rsidP="005B22D2">
      <w:pPr>
        <w:jc w:val="left"/>
        <w:rPr>
          <w:szCs w:val="22"/>
          <w:lang w:eastAsia="x-none"/>
        </w:rPr>
      </w:pPr>
    </w:p>
    <w:p w:rsidR="00D225DC" w:rsidRPr="00D225DC" w:rsidRDefault="00D225DC" w:rsidP="005B22D2">
      <w:pPr>
        <w:jc w:val="left"/>
        <w:rPr>
          <w:szCs w:val="22"/>
          <w:lang w:eastAsia="x-none"/>
        </w:rPr>
      </w:pPr>
      <w:r>
        <w:rPr>
          <w:b/>
          <w:szCs w:val="22"/>
          <w:lang w:eastAsia="x-none"/>
        </w:rPr>
        <w:t>FRR</w:t>
      </w:r>
      <w:r>
        <w:rPr>
          <w:szCs w:val="22"/>
          <w:lang w:eastAsia="x-none"/>
        </w:rPr>
        <w:t xml:space="preserve"> – False Rejection Rate</w:t>
      </w:r>
    </w:p>
    <w:p w:rsidR="005B22D2" w:rsidRPr="005B22D2" w:rsidRDefault="005B22D2" w:rsidP="005B22D2">
      <w:pPr>
        <w:jc w:val="left"/>
        <w:rPr>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Go Live</w:t>
      </w:r>
      <w:r w:rsidRPr="005B22D2">
        <w:rPr>
          <w:rFonts w:cs="Arial"/>
          <w:szCs w:val="22"/>
        </w:rPr>
        <w:t xml:space="preserve"> – The actual first day of live use of the new system at all nine (9) locations after the Implementation Phase (Phase 1) is accepted.  The “Go Live” effective date will be the day after the State’s formal acceptance of the Implementation Phase.</w:t>
      </w:r>
    </w:p>
    <w:p w:rsidR="005B22D2" w:rsidRPr="005B22D2" w:rsidRDefault="005B22D2" w:rsidP="005B22D2">
      <w:pPr>
        <w:tabs>
          <w:tab w:val="left" w:pos="0"/>
        </w:tabs>
        <w:overflowPunct w:val="0"/>
        <w:autoSpaceDE w:val="0"/>
        <w:autoSpaceDN w:val="0"/>
        <w:adjustRightInd w:val="0"/>
        <w:jc w:val="left"/>
        <w:rPr>
          <w:rFonts w:cs="Arial"/>
          <w:szCs w:val="22"/>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IFPTE</w:t>
      </w:r>
      <w:r w:rsidRPr="005B22D2">
        <w:rPr>
          <w:rFonts w:cs="Arial"/>
          <w:szCs w:val="22"/>
        </w:rPr>
        <w:t xml:space="preserve"> – International Federation of Professional and Technical Engineers, AFL-CIO.</w:t>
      </w:r>
    </w:p>
    <w:p w:rsidR="005B22D2" w:rsidRPr="005B22D2" w:rsidRDefault="005B22D2" w:rsidP="005B22D2">
      <w:pPr>
        <w:jc w:val="left"/>
        <w:rPr>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Implementation</w:t>
      </w:r>
      <w:r w:rsidRPr="005B22D2">
        <w:rPr>
          <w:rFonts w:cs="Arial"/>
          <w:szCs w:val="22"/>
        </w:rPr>
        <w:t xml:space="preserve"> – The phase of the systems development life cycle, in which the information is programmed, tested, and installed.  Similarly, it is the construction of the new system and the delivery of that system into production (i.e., the day-to-day business or organization operation).  The end of the Implementation Phase shall occur when all nine (9) facilities are trained, the solution is in place and all sites are ready for operation.  The end of Implementation shall be evidenced by the State’s written acceptance.</w:t>
      </w:r>
    </w:p>
    <w:p w:rsidR="005B22D2" w:rsidRPr="005B22D2" w:rsidRDefault="005B22D2" w:rsidP="005B22D2">
      <w:pPr>
        <w:jc w:val="left"/>
        <w:rPr>
          <w:b/>
          <w:szCs w:val="22"/>
          <w:lang w:eastAsia="x-none"/>
        </w:rPr>
      </w:pPr>
    </w:p>
    <w:p w:rsidR="005B22D2" w:rsidRPr="005B22D2" w:rsidRDefault="005B22D2" w:rsidP="005B22D2">
      <w:pPr>
        <w:jc w:val="left"/>
        <w:rPr>
          <w:b/>
          <w:szCs w:val="22"/>
          <w:lang w:eastAsia="x-none"/>
        </w:rPr>
      </w:pPr>
    </w:p>
    <w:p w:rsidR="005B22D2" w:rsidRPr="005B22D2" w:rsidRDefault="005B22D2" w:rsidP="005B22D2">
      <w:pPr>
        <w:jc w:val="left"/>
        <w:rPr>
          <w:b/>
          <w:szCs w:val="22"/>
          <w:lang w:eastAsia="x-none"/>
        </w:rPr>
      </w:pPr>
      <w:r w:rsidRPr="005B22D2">
        <w:rPr>
          <w:b/>
          <w:szCs w:val="22"/>
          <w:lang w:eastAsia="x-none"/>
        </w:rPr>
        <w:t>Minimal Customization</w:t>
      </w:r>
      <w:r w:rsidRPr="005B22D2">
        <w:rPr>
          <w:rFonts w:cs="Arial"/>
          <w:sz w:val="20"/>
        </w:rPr>
        <w:t xml:space="preserve"> – </w:t>
      </w:r>
      <w:r w:rsidRPr="005B22D2">
        <w:rPr>
          <w:rFonts w:cs="Arial"/>
          <w:szCs w:val="22"/>
        </w:rPr>
        <w:t>the level or rule enablement, configuration, and coding that permits the implementation approach and timeline specified in the RFP.</w:t>
      </w:r>
    </w:p>
    <w:p w:rsidR="005B22D2" w:rsidRPr="005B22D2" w:rsidRDefault="005B22D2" w:rsidP="005B22D2">
      <w:pPr>
        <w:jc w:val="left"/>
        <w:rPr>
          <w:b/>
          <w:szCs w:val="22"/>
          <w:lang w:eastAsia="x-none"/>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Personally Identifiable Information (PII)</w:t>
      </w:r>
      <w:r w:rsidRPr="005B22D2">
        <w:rPr>
          <w:rFonts w:cs="Arial"/>
          <w:szCs w:val="22"/>
        </w:rPr>
        <w:t xml:space="preserve"> – Information that can be used on its own or with other information to identify, contact or locate a single person or to identify an individual in context.</w:t>
      </w:r>
    </w:p>
    <w:p w:rsidR="005B22D2" w:rsidRPr="005B22D2" w:rsidRDefault="005B22D2" w:rsidP="005B22D2">
      <w:pPr>
        <w:tabs>
          <w:tab w:val="left" w:pos="0"/>
        </w:tabs>
        <w:overflowPunct w:val="0"/>
        <w:autoSpaceDE w:val="0"/>
        <w:autoSpaceDN w:val="0"/>
        <w:adjustRightInd w:val="0"/>
        <w:jc w:val="left"/>
        <w:rPr>
          <w:rFonts w:cs="Arial"/>
          <w:szCs w:val="22"/>
        </w:rPr>
      </w:pPr>
    </w:p>
    <w:p w:rsidR="005B22D2" w:rsidRPr="005B22D2" w:rsidRDefault="005B22D2" w:rsidP="005B22D2">
      <w:pPr>
        <w:tabs>
          <w:tab w:val="left" w:pos="0"/>
        </w:tabs>
        <w:overflowPunct w:val="0"/>
        <w:autoSpaceDE w:val="0"/>
        <w:autoSpaceDN w:val="0"/>
        <w:adjustRightInd w:val="0"/>
        <w:jc w:val="left"/>
        <w:rPr>
          <w:rFonts w:cs="Arial"/>
          <w:szCs w:val="22"/>
        </w:rPr>
      </w:pPr>
      <w:r w:rsidRPr="005B22D2">
        <w:rPr>
          <w:rFonts w:cs="Arial"/>
          <w:b/>
          <w:szCs w:val="22"/>
        </w:rPr>
        <w:t xml:space="preserve">SCHEDVIEW </w:t>
      </w:r>
      <w:r w:rsidRPr="005B22D2">
        <w:rPr>
          <w:rFonts w:cs="Arial"/>
          <w:szCs w:val="22"/>
        </w:rPr>
        <w:t>– Schedule View.</w:t>
      </w:r>
    </w:p>
    <w:p w:rsidR="005B22D2" w:rsidRPr="005B22D2" w:rsidRDefault="005B22D2" w:rsidP="005B22D2">
      <w:pPr>
        <w:jc w:val="left"/>
        <w:rPr>
          <w:b/>
          <w:szCs w:val="22"/>
          <w:lang w:eastAsia="x-none"/>
        </w:rPr>
      </w:pPr>
    </w:p>
    <w:p w:rsidR="005B22D2" w:rsidRDefault="005B22D2" w:rsidP="005B22D2">
      <w:pPr>
        <w:jc w:val="left"/>
        <w:rPr>
          <w:szCs w:val="22"/>
          <w:lang w:eastAsia="x-none"/>
        </w:rPr>
      </w:pPr>
      <w:r w:rsidRPr="005B22D2">
        <w:rPr>
          <w:b/>
          <w:szCs w:val="22"/>
          <w:lang w:eastAsia="x-none"/>
        </w:rPr>
        <w:t>State Steering Committee</w:t>
      </w:r>
      <w:r w:rsidRPr="005B22D2">
        <w:rPr>
          <w:szCs w:val="22"/>
          <w:lang w:eastAsia="x-none"/>
        </w:rPr>
        <w:t xml:space="preserve"> – Group of Department of Human Service managers tasked with ensuring the project addresses the goals and outcomes mandated by the project's Executive Sponsor, and which meets minimally on a monthly basis with the State Contract Manager.</w:t>
      </w: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Default="00CA7F15" w:rsidP="005B22D2">
      <w:pPr>
        <w:jc w:val="left"/>
        <w:rPr>
          <w:szCs w:val="22"/>
          <w:lang w:eastAsia="x-none"/>
        </w:rPr>
      </w:pPr>
    </w:p>
    <w:p w:rsidR="00CA7F15" w:rsidRPr="00CA7F15" w:rsidRDefault="00CA7F15" w:rsidP="00CA7F15">
      <w:pPr>
        <w:jc w:val="center"/>
        <w:rPr>
          <w:i/>
          <w:szCs w:val="22"/>
          <w:lang w:eastAsia="x-none"/>
        </w:rPr>
      </w:pPr>
    </w:p>
    <w:p w:rsidR="00CA7F15" w:rsidRPr="00CA7F15" w:rsidRDefault="00CA7F15" w:rsidP="00CA7F15">
      <w:pPr>
        <w:jc w:val="center"/>
        <w:rPr>
          <w:i/>
          <w:szCs w:val="22"/>
          <w:lang w:eastAsia="x-none"/>
        </w:rPr>
      </w:pPr>
      <w:r w:rsidRPr="00CA7F15">
        <w:rPr>
          <w:i/>
          <w:szCs w:val="22"/>
          <w:lang w:eastAsia="x-none"/>
        </w:rPr>
        <w:t>Bottom of page left intentionally blank.</w:t>
      </w:r>
    </w:p>
    <w:p w:rsidR="00E651D6" w:rsidRDefault="00E651D6" w:rsidP="00851065"/>
    <w:p w:rsidR="006613E6" w:rsidRPr="005D5785" w:rsidRDefault="00E651D6" w:rsidP="006613E6">
      <w:pPr>
        <w:pStyle w:val="Heading1"/>
      </w:pPr>
      <w:bookmarkStart w:id="103" w:name="_2.2_contract_specific"/>
      <w:bookmarkStart w:id="104" w:name="_3.0_Scope_of"/>
      <w:bookmarkEnd w:id="103"/>
      <w:bookmarkEnd w:id="104"/>
      <w:r>
        <w:br w:type="page"/>
      </w:r>
      <w:bookmarkStart w:id="105" w:name="_Ref37485783"/>
      <w:bookmarkStart w:id="106" w:name="_Toc400531491"/>
      <w:bookmarkStart w:id="107" w:name="_Toc428533962"/>
      <w:r w:rsidR="00AA3B67">
        <w:lastRenderedPageBreak/>
        <w:t xml:space="preserve"> </w:t>
      </w:r>
      <w:bookmarkStart w:id="108" w:name="_Toc450124528"/>
      <w:r>
        <w:t>SCOPE OF WORK</w:t>
      </w:r>
      <w:bookmarkEnd w:id="105"/>
      <w:bookmarkEnd w:id="106"/>
      <w:bookmarkEnd w:id="107"/>
      <w:bookmarkEnd w:id="108"/>
    </w:p>
    <w:p w:rsidR="006613E6" w:rsidRPr="005D5785" w:rsidRDefault="006613E6" w:rsidP="006613E6">
      <w:pPr>
        <w:pStyle w:val="PlainText"/>
      </w:pPr>
    </w:p>
    <w:p w:rsidR="006613E6" w:rsidRPr="005D5785" w:rsidRDefault="006613E6" w:rsidP="00A97296">
      <w:pPr>
        <w:pStyle w:val="Heading2"/>
        <w:numPr>
          <w:ilvl w:val="0"/>
          <w:numId w:val="0"/>
        </w:numPr>
        <w:ind w:left="576" w:hanging="576"/>
      </w:pPr>
      <w:bookmarkStart w:id="109" w:name="_Toc445901385"/>
      <w:bookmarkStart w:id="110" w:name="_Toc450124529"/>
      <w:r w:rsidRPr="005D5785">
        <w:t>3.1 Solution Functionality</w:t>
      </w:r>
      <w:bookmarkEnd w:id="109"/>
      <w:bookmarkEnd w:id="110"/>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6902BE">
        <w:rPr>
          <w:rFonts w:cs="Arial"/>
          <w:szCs w:val="22"/>
        </w:rPr>
        <w:t>Vendor {</w:t>
      </w:r>
      <w:r w:rsidRPr="005D5785">
        <w:rPr>
          <w:rFonts w:cs="Arial"/>
          <w:szCs w:val="22"/>
        </w:rPr>
        <w:t>Contractor</w:t>
      </w:r>
      <w:r w:rsidR="006902BE">
        <w:rPr>
          <w:rFonts w:cs="Arial"/>
          <w:szCs w:val="22"/>
        </w:rPr>
        <w:t>}</w:t>
      </w:r>
      <w:r w:rsidRPr="005D5785">
        <w:rPr>
          <w:rFonts w:cs="Arial"/>
          <w:szCs w:val="22"/>
        </w:rPr>
        <w:t xml:space="preserve"> shall provide a multi-shift scheduling and timekeeping solution</w:t>
      </w:r>
      <w:r>
        <w:rPr>
          <w:rFonts w:cs="Arial"/>
          <w:szCs w:val="22"/>
        </w:rPr>
        <w:t>, the core of which shall be a web-based COTS product</w:t>
      </w:r>
      <w:r w:rsidRPr="005D5785">
        <w:rPr>
          <w:rFonts w:cs="Arial"/>
          <w:szCs w:val="22"/>
        </w:rPr>
        <w:t xml:space="preserve"> that satisfies the Scope of Work parameters within this RFP. </w:t>
      </w:r>
      <w:r>
        <w:rPr>
          <w:rFonts w:cs="Arial"/>
          <w:szCs w:val="22"/>
        </w:rPr>
        <w:t xml:space="preserve"> Additionally, t</w:t>
      </w:r>
      <w:r w:rsidR="000E7BF8">
        <w:rPr>
          <w:rFonts w:cs="Arial"/>
          <w:szCs w:val="22"/>
        </w:rPr>
        <w:t>he proposed solution shall have real-time, B</w:t>
      </w:r>
      <w:r>
        <w:rPr>
          <w:rFonts w:cs="Arial"/>
          <w:szCs w:val="22"/>
        </w:rPr>
        <w:t>iometri</w:t>
      </w:r>
      <w:r w:rsidR="000E7BF8">
        <w:rPr>
          <w:rFonts w:cs="Arial"/>
          <w:szCs w:val="22"/>
        </w:rPr>
        <w:t>c A</w:t>
      </w:r>
      <w:r>
        <w:rPr>
          <w:rFonts w:cs="Arial"/>
          <w:szCs w:val="22"/>
        </w:rPr>
        <w:t>ttendance</w:t>
      </w:r>
      <w:r w:rsidR="000E7BF8">
        <w:rPr>
          <w:rFonts w:cs="Arial"/>
          <w:szCs w:val="22"/>
        </w:rPr>
        <w:t xml:space="preserve"> System (BAS) functionality</w:t>
      </w:r>
      <w:r>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A97296">
      <w:pPr>
        <w:pStyle w:val="Heading3"/>
        <w:numPr>
          <w:ilvl w:val="0"/>
          <w:numId w:val="0"/>
        </w:numPr>
        <w:ind w:left="720" w:hanging="720"/>
      </w:pPr>
      <w:bookmarkStart w:id="111" w:name="_Toc445901386"/>
      <w:bookmarkStart w:id="112" w:name="_Toc450124530"/>
      <w:r w:rsidRPr="005D5785">
        <w:rPr>
          <w:szCs w:val="22"/>
        </w:rPr>
        <w:t xml:space="preserve">3.1.1 </w:t>
      </w:r>
      <w:r w:rsidRPr="005D5785">
        <w:t>Data Requirements</w:t>
      </w:r>
      <w:bookmarkEnd w:id="111"/>
      <w:bookmarkEnd w:id="112"/>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Various statutes, regulations, policies and union contracts require tracking and reporting specific employee and employer data.  In addition, the records generated each week for each employee, each work unit, and each shift are also data to be tracked.  One special area to note is the requirement for proration of hours based on job classification as it affects the rules for benefits.  Title 4A of the New Jersey Administrative Code (</w:t>
      </w:r>
      <w:r w:rsidRPr="0086168D">
        <w:rPr>
          <w:rFonts w:cs="Arial"/>
          <w:szCs w:val="22"/>
          <w:u w:val="single"/>
        </w:rPr>
        <w:t>N.J.A.C.</w:t>
      </w:r>
      <w:r w:rsidRPr="005D5785">
        <w:rPr>
          <w:rFonts w:cs="Arial"/>
          <w:szCs w:val="22"/>
        </w:rPr>
        <w:t xml:space="preserve"> 4A:1-1 et seq.) addresses Civil Service regulations concerning work hours and benefits.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Table:</w:t>
      </w:r>
      <w:r w:rsidRPr="005D5785">
        <w:rPr>
          <w:rFonts w:cs="Arial"/>
          <w:szCs w:val="22"/>
        </w:rPr>
        <w:t xml:space="preserve"> 1 lists data that must be captured and tracked by the solution.  The entries are indexed for requirement identification and a short description of each data requirement is provided.  </w:t>
      </w:r>
    </w:p>
    <w:p w:rsidR="006613E6" w:rsidRPr="005D5785" w:rsidRDefault="006613E6" w:rsidP="006613E6">
      <w:pPr>
        <w:rPr>
          <w:rFonts w:cs="Arial"/>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1 – Data Tracking Requirements</w:t>
      </w:r>
    </w:p>
    <w:tbl>
      <w:tblPr>
        <w:tblW w:w="9460" w:type="dxa"/>
        <w:tblInd w:w="9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9" w:type="dxa"/>
          <w:left w:w="29" w:type="dxa"/>
          <w:bottom w:w="29" w:type="dxa"/>
          <w:right w:w="29" w:type="dxa"/>
        </w:tblCellMar>
        <w:tblLook w:val="04A0" w:firstRow="1" w:lastRow="0" w:firstColumn="1" w:lastColumn="0" w:noHBand="0" w:noVBand="1"/>
      </w:tblPr>
      <w:tblGrid>
        <w:gridCol w:w="1011"/>
        <w:gridCol w:w="6649"/>
        <w:gridCol w:w="1800"/>
      </w:tblGrid>
      <w:tr w:rsidR="006613E6" w:rsidRPr="005D5785" w:rsidTr="006902BE">
        <w:trPr>
          <w:tblHeader/>
        </w:trPr>
        <w:tc>
          <w:tcPr>
            <w:tcW w:w="1011"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649"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800"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c>
          <w:tcPr>
            <w:tcW w:w="94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ORGANIZATION</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Name (default is "Human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N.J.S.A.</w:t>
            </w:r>
            <w:r w:rsidRPr="005D5785">
              <w:rPr>
                <w:rFonts w:cs="Arial"/>
                <w:color w:val="000000"/>
                <w:sz w:val="20"/>
                <w:szCs w:val="20"/>
              </w:rPr>
              <w:t xml:space="preserve"> 30:1-1 et </w:t>
            </w:r>
          </w:p>
          <w:p w:rsidR="006613E6" w:rsidRPr="005D5785" w:rsidRDefault="006613E6" w:rsidP="006902BE">
            <w:pPr>
              <w:jc w:val="center"/>
              <w:rPr>
                <w:rFonts w:cs="Arial"/>
                <w:color w:val="000000"/>
                <w:sz w:val="20"/>
                <w:szCs w:val="20"/>
              </w:rPr>
            </w:pPr>
            <w:r w:rsidRPr="005D5785">
              <w:rPr>
                <w:rFonts w:cs="Arial"/>
                <w:color w:val="000000"/>
                <w:sz w:val="20"/>
                <w:szCs w:val="20"/>
              </w:rPr>
              <w:t>seq.</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Address (default is 222 South Warren Street)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City (default is Trenton)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Zip (default is 08625-0700)</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Department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DR009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Division Name (options are "Mental Health and Addiction Services" and "Developmental Disabilities")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City (default is Trenton)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Zip</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Division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Facility/Bureau/Institution Name - may be a facility or regional office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N.J.S.A.</w:t>
            </w:r>
            <w:r w:rsidRPr="005D5785">
              <w:rPr>
                <w:rFonts w:cs="Arial"/>
                <w:color w:val="000000"/>
                <w:sz w:val="20"/>
                <w:szCs w:val="20"/>
              </w:rPr>
              <w:t xml:space="preserve"> 30:1-7 et seq.</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DR019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City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State (default is NJ)</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Zip</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DR024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Main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 government unit supervising sections and units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Office 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DR029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Section - refers to a section designation (e.g., a number) or a name of a building containing multiple wards or units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 a designation number or name of a ward or cottage within a section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Phone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FAX Number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SHIFT PARAMETER DEFINITIONS</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These are long-term shift parameters.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to which shift period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unit to which shift period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Shift start day of week (Mon, Tue, Wed, Thu, Fri, Sat, Sun)</w:t>
            </w:r>
          </w:p>
          <w:p w:rsidR="006613E6" w:rsidRPr="005D5785" w:rsidRDefault="006613E6" w:rsidP="006902BE">
            <w:pPr>
              <w:rPr>
                <w:rFonts w:cs="Arial"/>
                <w:color w:val="000000"/>
                <w:sz w:val="20"/>
                <w:szCs w:val="20"/>
              </w:rPr>
            </w:pPr>
            <w:r w:rsidRPr="005D5785">
              <w:rPr>
                <w:rFonts w:cs="Arial"/>
                <w:color w:val="000000"/>
                <w:sz w:val="20"/>
                <w:szCs w:val="20"/>
              </w:rPr>
              <w:t>Note: 14 days can be defined such as WK1D, WK2D as proxies for Week 1 Day and Week 2 Day shifts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muster time - when staff are supposed to arrive to receive handoffs from prior shift staff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start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DR039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Break period start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Union Contracts, as well as Personnel Information Bulletin #09-473 and PC 71-22/1 and 00-105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Break period end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#09-473 and PC 71-22/1 and 00-105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end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end release time - when staff are supposed to depart after handoffs to next shift staff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3rd Shift is exempted from half-hour lunch break. See PIB #09-473 and PC 71-22/1 and 00-105.  Leave entry blank for this shift.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PATIENT CENSUS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to which census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unit to which census is applicable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Capacity for patients/clients/consumers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Actual count of patients/clients/consumers in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patient admissions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patient discharges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DR049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of actual census count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Time of actual census count in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supervisor modifying census record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Record changes whenever census changes</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lastRenderedPageBreak/>
              <w:t>UNIT SHIFT AND LABOR SCHEDULE</w:t>
            </w:r>
          </w:p>
          <w:p w:rsidR="006613E6" w:rsidRPr="005D5785" w:rsidRDefault="006613E6" w:rsidP="006902BE">
            <w:pPr>
              <w:jc w:val="center"/>
              <w:rPr>
                <w:rFonts w:cs="Arial"/>
                <w:b/>
                <w:bCs/>
                <w:color w:val="000000"/>
                <w:sz w:val="20"/>
                <w:szCs w:val="20"/>
              </w:rPr>
            </w:pPr>
            <w:r w:rsidRPr="005D5785">
              <w:rPr>
                <w:rFonts w:cs="Arial"/>
                <w:color w:val="000000"/>
                <w:sz w:val="20"/>
                <w:szCs w:val="20"/>
              </w:rPr>
              <w:t>Used as template for planning specific shift schedules at units and then documenting how shift was managed.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Facility and shift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All Unit shift periods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index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Unit census at start of shift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Type of labor resource needed (Licensed Practical Nurse, Health Savings Account, etc.) for shift</w:t>
            </w:r>
          </w:p>
          <w:p w:rsidR="006613E6" w:rsidRPr="005D5785" w:rsidRDefault="006613E6" w:rsidP="006902BE">
            <w:pPr>
              <w:rPr>
                <w:rFonts w:cs="Arial"/>
                <w:color w:val="000000"/>
                <w:sz w:val="20"/>
                <w:szCs w:val="20"/>
              </w:rPr>
            </w:pPr>
            <w:r w:rsidRPr="005D5785">
              <w:rPr>
                <w:rFonts w:cs="Arial"/>
                <w:color w:val="000000"/>
                <w:sz w:val="20"/>
                <w:szCs w:val="20"/>
              </w:rPr>
              <w:t>(May be generalized as nursing and human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Acuity - Minimum required/planned hours per patient for unit and shift (e.g., 5.25)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DR059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Count of precaution patients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Counts of 1:1 - Use 2 or 3 staff in cases where patient requires 2:1 or 3:1 coverage as needed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Type of coverage standard to be used for positions required (e.g., ICF/MR or Operational standards).  For example: In DMHAS, Shift Assessments are formulated using a Nursing Hours Per patient (NHPPD) formula for a minimum staffing guideline and a shift acuity assessment for a final projected staffing need.  In DDD, On Day (D) and Evening (E) shifts a 1 direct care staff to 8 </w:t>
            </w:r>
            <w:r w:rsidR="000E7BF8" w:rsidRPr="005D5785">
              <w:rPr>
                <w:rFonts w:cs="Arial"/>
                <w:color w:val="000000"/>
                <w:sz w:val="20"/>
                <w:szCs w:val="20"/>
              </w:rPr>
              <w:t>consumers’</w:t>
            </w:r>
            <w:r w:rsidRPr="005D5785">
              <w:rPr>
                <w:rFonts w:cs="Arial"/>
                <w:color w:val="000000"/>
                <w:sz w:val="20"/>
                <w:szCs w:val="20"/>
              </w:rPr>
              <w:t xml:space="preserve"> ratio and on Night (N) shift a 1 direct care staff to 16 </w:t>
            </w:r>
            <w:r w:rsidR="000E7BF8" w:rsidRPr="005D5785">
              <w:rPr>
                <w:rFonts w:cs="Arial"/>
                <w:color w:val="000000"/>
                <w:sz w:val="20"/>
                <w:szCs w:val="20"/>
              </w:rPr>
              <w:t>consumers’</w:t>
            </w:r>
            <w:r w:rsidRPr="005D5785">
              <w:rPr>
                <w:rFonts w:cs="Arial"/>
                <w:color w:val="000000"/>
                <w:sz w:val="20"/>
                <w:szCs w:val="20"/>
              </w:rPr>
              <w:t xml:space="preserve"> ratio is used minimum staffing level and adjusted as operationally and programmatically indicated based on consumer needs.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Immediate Care Facility/ Mental Retardation, Operational standards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Minimum average staffing level for this position based on standards.  Must be at least 1 if unit is occupied.  The solution should include methodology for projecting the staffing need based on a historical average to assist the scheduler with producing the schedule.  The solution should also alert the scheduler of all instances when the schedule is short for coverage.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ICF/MR, Operational standards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Maximum average staffing level for this position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assigned supervisor in charge on shift for type of position (human services/nursing)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of supervisor modifying record if changes are made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assignment notes (list of 1:1s, special conditions, etc.)</w:t>
            </w:r>
          </w:p>
          <w:p w:rsidR="006613E6" w:rsidRPr="005D5785" w:rsidRDefault="006613E6" w:rsidP="006902BE">
            <w:pPr>
              <w:rPr>
                <w:rFonts w:cs="Arial"/>
                <w:color w:val="000000"/>
                <w:sz w:val="20"/>
                <w:szCs w:val="20"/>
              </w:rPr>
            </w:pPr>
            <w:r w:rsidRPr="005D5785">
              <w:rPr>
                <w:rFonts w:cs="Arial"/>
                <w:color w:val="000000"/>
                <w:sz w:val="20"/>
                <w:szCs w:val="20"/>
              </w:rPr>
              <w:t>These are data entered by scheduler for supervisors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 Klein Forensic Center</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event notes (incidents, event memorialization)</w:t>
            </w:r>
          </w:p>
          <w:p w:rsidR="006613E6" w:rsidRPr="005D5785" w:rsidRDefault="006613E6" w:rsidP="006902BE">
            <w:pPr>
              <w:rPr>
                <w:rFonts w:cs="Arial"/>
                <w:color w:val="000000"/>
                <w:sz w:val="20"/>
                <w:szCs w:val="20"/>
              </w:rPr>
            </w:pPr>
            <w:r w:rsidRPr="005D5785">
              <w:rPr>
                <w:rFonts w:cs="Arial"/>
                <w:color w:val="000000"/>
                <w:sz w:val="20"/>
                <w:szCs w:val="20"/>
              </w:rPr>
              <w:t>These are data entered by supervisors about shift occurrences.</w:t>
            </w:r>
          </w:p>
          <w:p w:rsidR="006613E6" w:rsidRPr="005D5785" w:rsidRDefault="006613E6" w:rsidP="006902BE">
            <w:pPr>
              <w:rPr>
                <w:rFonts w:cs="Arial"/>
                <w:color w:val="000000"/>
                <w:sz w:val="20"/>
                <w:szCs w:val="20"/>
              </w:rPr>
            </w:pPr>
            <w:r w:rsidRPr="005D5785">
              <w:rPr>
                <w:rFonts w:cs="Arial"/>
                <w:color w:val="000000"/>
                <w:sz w:val="20"/>
                <w:szCs w:val="20"/>
              </w:rPr>
              <w:t>Additional information may be appended multiple times by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 Klein Forensic Center</w:t>
            </w:r>
          </w:p>
        </w:tc>
      </w:tr>
      <w:tr w:rsidR="006613E6" w:rsidRPr="005D5785" w:rsidTr="006902BE">
        <w:tc>
          <w:tcPr>
            <w:tcW w:w="9460" w:type="dxa"/>
            <w:gridSpan w:val="3"/>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PROFILE RECORD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ID</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DR068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 (not to be SSN)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4A:3-5.9(e)</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employee ID indexes clocking in/out time records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DR069</w:t>
            </w:r>
          </w:p>
        </w:tc>
        <w:tc>
          <w:tcPr>
            <w:tcW w:w="6649" w:type="dxa"/>
            <w:vAlign w:val="bottom"/>
          </w:tcPr>
          <w:p w:rsidR="006613E6" w:rsidRPr="005D5785" w:rsidRDefault="006613E6" w:rsidP="006902BE">
            <w:pPr>
              <w:rPr>
                <w:rFonts w:cs="Arial"/>
                <w:bCs/>
                <w:color w:val="000000"/>
                <w:sz w:val="20"/>
                <w:szCs w:val="20"/>
              </w:rPr>
            </w:pPr>
            <w:r w:rsidRPr="005D5785">
              <w:rPr>
                <w:rFonts w:cs="Arial"/>
                <w:bCs/>
                <w:color w:val="000000"/>
                <w:sz w:val="20"/>
                <w:szCs w:val="20"/>
              </w:rPr>
              <w:t>Social Security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DR070</w:t>
            </w:r>
          </w:p>
        </w:tc>
        <w:tc>
          <w:tcPr>
            <w:tcW w:w="6649" w:type="dxa"/>
            <w:vAlign w:val="bottom"/>
          </w:tcPr>
          <w:p w:rsidR="006613E6" w:rsidRPr="005D5785" w:rsidRDefault="006613E6" w:rsidP="006902BE">
            <w:pPr>
              <w:rPr>
                <w:rFonts w:cs="Arial"/>
                <w:bCs/>
                <w:color w:val="000000"/>
                <w:sz w:val="20"/>
                <w:szCs w:val="20"/>
              </w:rPr>
            </w:pPr>
            <w:r w:rsidRPr="005D5785">
              <w:rPr>
                <w:rFonts w:cs="Arial"/>
                <w:bCs/>
                <w:color w:val="000000"/>
                <w:sz w:val="20"/>
                <w:szCs w:val="20"/>
              </w:rPr>
              <w:t>Payroll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Full name of employee</w:t>
            </w:r>
          </w:p>
          <w:p w:rsidR="006613E6" w:rsidRPr="005D5785" w:rsidRDefault="006613E6" w:rsidP="006902BE">
            <w:pPr>
              <w:rPr>
                <w:rFonts w:cs="Arial"/>
                <w:b/>
                <w:bCs/>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Last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First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w:t>
            </w:r>
            <w:r w:rsidRPr="005D5785">
              <w:rPr>
                <w:rFonts w:cs="Arial"/>
                <w:color w:val="000000"/>
                <w:sz w:val="20"/>
                <w:szCs w:val="20"/>
              </w:rPr>
              <w:lastRenderedPageBreak/>
              <w:t>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DR073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Middle name of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Home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Street Address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Zip Code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Contact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Home Telephone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DR079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Cell Phone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E-mail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Date of birth</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DOB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Gender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Gender as M/F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Occupation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Title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Position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Short job description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Labor category (e.g., nurse, HSA, etc.)</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Classification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Indicate if employee is a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Labor category supervised (e.g., nurses, HSA, etc.)</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DR089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Workweek classification for employee's occupational title:  XX.</w:t>
            </w:r>
          </w:p>
          <w:p w:rsidR="006613E6" w:rsidRPr="005D5785" w:rsidRDefault="006613E6" w:rsidP="006902BE">
            <w:pPr>
              <w:rPr>
                <w:rFonts w:cs="Arial"/>
                <w:color w:val="000000"/>
                <w:sz w:val="20"/>
                <w:szCs w:val="20"/>
              </w:rPr>
            </w:pPr>
            <w:r w:rsidRPr="005D5785">
              <w:rPr>
                <w:rFonts w:cs="Arial"/>
                <w:color w:val="000000"/>
                <w:sz w:val="20"/>
                <w:szCs w:val="20"/>
              </w:rPr>
              <w:t>Works a fixed schedule under supervision 40 (40 hrs), 35 (35 hrs), 4E (40 hrs-exempt), 3E (35 hrs-exempt), or works as a supervisor with variable schedule NL (&gt;35 hrs), N4 (&gt;40 hrs), NE (non-exempt).</w:t>
            </w:r>
          </w:p>
          <w:p w:rsidR="006613E6" w:rsidRPr="005D5785" w:rsidRDefault="006613E6" w:rsidP="006902BE">
            <w:pPr>
              <w:rPr>
                <w:rFonts w:cs="Arial"/>
                <w:color w:val="000000"/>
                <w:sz w:val="20"/>
                <w:szCs w:val="20"/>
              </w:rPr>
            </w:pPr>
            <w:r w:rsidRPr="005D5785">
              <w:rPr>
                <w:rFonts w:cs="Arial"/>
                <w:color w:val="000000"/>
                <w:sz w:val="20"/>
                <w:szCs w:val="20"/>
              </w:rPr>
              <w:t>If not F/T, P/T, then employee is temporary and classified as TES (Temporary Employment Services)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4A:2.2</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4A:2.3</w:t>
            </w:r>
          </w:p>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Workweek proration factor used for hourly leave benefits calculation. Eight (8) hour assignments have a factor = 1.0.  Seven (7) hour workweeks have a factor of (7/8) = 0.875, 80% workweeks have a factor of 0.80, 72% workweeks have a factor of 0.72, and 50% (halftime) have a factor of 0.50.</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Unit and shift assignment</w:t>
            </w:r>
          </w:p>
          <w:p w:rsidR="006613E6" w:rsidRPr="005D5785" w:rsidRDefault="006613E6" w:rsidP="006902BE">
            <w:pPr>
              <w:rPr>
                <w:rFonts w:cs="Arial"/>
                <w:color w:val="000000"/>
                <w:sz w:val="20"/>
                <w:szCs w:val="20"/>
              </w:rPr>
            </w:pPr>
            <w:r w:rsidRPr="005D5785">
              <w:rPr>
                <w:rFonts w:cs="Arial"/>
                <w:b/>
                <w:bCs/>
                <w:color w:val="000000"/>
                <w:sz w:val="20"/>
                <w:szCs w:val="20"/>
              </w:rPr>
              <w:t>(</w:t>
            </w:r>
            <w:r w:rsidRPr="005D5785">
              <w:rPr>
                <w:rFonts w:cs="Arial"/>
                <w:color w:val="000000"/>
                <w:sz w:val="20"/>
                <w:szCs w:val="20"/>
              </w:rPr>
              <w:t>Applies to regular shift time/unit assigned to employee ID)</w:t>
            </w:r>
          </w:p>
          <w:p w:rsidR="006613E6" w:rsidRPr="005D5785" w:rsidRDefault="006613E6" w:rsidP="006902BE">
            <w:pPr>
              <w:rPr>
                <w:rFonts w:cs="Arial"/>
                <w:b/>
                <w:bCs/>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day of week on which the employee's workweek begins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Start day of shift schedule period: Mon, Tue, Wed, Thu, Fri, Sat, Sun.  Due to varied schedules the solution would need to allow for flexibility in the work week schedules that may be different then the Centralized Payroll work week (begins on Saturday and ends on Friday) as was negotiated per labor agreement.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time of day on which the employee's workweek begins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Start of time of shift schedule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Assigned facility and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Assigned facility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Assigned unit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Pay Status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 (not to be SSN)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Current pay status of employee - Paid or Unpaid for calendar time with appropriate reason code or Terminated.  Reason code is important for determining credits or debits to service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Current suspension status and indication of with/without pay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SHIFT ACCOUNTING RECORD</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For each employee this record serves as a schedule prior to work being performed, and as a record of time once work is completed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Record Identifiers</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4A:3-5.9(e)</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DR099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of shift period worked or, if employee was off, indication of scheduled day off or other leave balance used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Shift period name (e.g., Day (D), Evening (E), Night (Night).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Daily hours of work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Scheduled hours (for specific shift and day)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Actual hours worked (for specific shift and day)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recorded clock-in time during shift period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DR104</w:t>
            </w:r>
          </w:p>
        </w:tc>
        <w:tc>
          <w:tcPr>
            <w:tcW w:w="6649" w:type="dxa"/>
            <w:vAlign w:val="center"/>
          </w:tcPr>
          <w:p w:rsidR="006613E6" w:rsidRPr="005D5785" w:rsidRDefault="006613E6" w:rsidP="006902BE">
            <w:pPr>
              <w:rPr>
                <w:rFonts w:cs="Arial"/>
                <w:color w:val="000000"/>
                <w:sz w:val="20"/>
                <w:szCs w:val="20"/>
              </w:rPr>
            </w:pPr>
            <w:r w:rsidRPr="005D5785">
              <w:rPr>
                <w:rFonts w:cs="Arial"/>
                <w:color w:val="000000"/>
                <w:sz w:val="20"/>
                <w:szCs w:val="20"/>
              </w:rPr>
              <w:t>Automatic recorded time-out on break during shift period (full date and time format)</w:t>
            </w:r>
          </w:p>
        </w:tc>
        <w:tc>
          <w:tcPr>
            <w:tcW w:w="1800"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recorded clock-out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Automatic recorded time-in from break inside of shift </w:t>
            </w:r>
            <w:r w:rsidR="000E7BF8" w:rsidRPr="005D5785">
              <w:rPr>
                <w:rFonts w:cs="Arial"/>
                <w:color w:val="000000"/>
                <w:sz w:val="20"/>
                <w:szCs w:val="20"/>
              </w:rPr>
              <w:t>period (</w:t>
            </w:r>
            <w:r w:rsidRPr="005D5785">
              <w:rPr>
                <w:rFonts w:cs="Arial"/>
                <w:color w:val="000000"/>
                <w:sz w:val="20"/>
                <w:szCs w:val="20"/>
              </w:rPr>
              <w:t>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clock-in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recorded clock-in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DR109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check-in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recorded time-out on break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DR111</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 employee ID who recorded time-out on break </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DR112</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time-out on break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recorded time-in from break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 employee ID who recorded time-in from break </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time-in from break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clock-out time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recorded clock-out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DR118</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 reason for checkout intervention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SCHEDULE CHANGES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Approved overtime requests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DR119</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ID# and date of approval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DR120</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Approving supervisor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DR121</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Approved overtime hours and shift period approved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DESCRIPTION OF SERVICES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 summary of work accomplished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DR122</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Indication of in-title work on shift (e.g., performed duty as LPN for shift) or out-of-title work (LPN substituted as HSA for shift, or provided out-of-title services during emergency in DMHAS only).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Note: This could be coded as the employee's job title for reporting purposes.  Employee performed duties as a "TITLE" during shift where TITLE is from a title field, or if a substituted position field.  For </w:t>
            </w:r>
            <w:r w:rsidR="000E7BF8" w:rsidRPr="005D5785">
              <w:rPr>
                <w:rFonts w:cs="Arial"/>
                <w:color w:val="000000"/>
                <w:sz w:val="20"/>
                <w:szCs w:val="20"/>
              </w:rPr>
              <w:t>example,</w:t>
            </w:r>
            <w:r w:rsidRPr="005D5785">
              <w:rPr>
                <w:rFonts w:cs="Arial"/>
                <w:color w:val="000000"/>
                <w:sz w:val="20"/>
                <w:szCs w:val="20"/>
              </w:rPr>
              <w:t xml:space="preserve"> if an LPN is covering for missing HSA, then "HSA" would be entered as the out-of-title work performed.</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Weekly hours of work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Note: Since no pay rate information is in the timekeeping part of the data model, all hours work</w:t>
            </w:r>
            <w:r w:rsidR="000E7BF8">
              <w:rPr>
                <w:rFonts w:cs="Arial"/>
                <w:color w:val="000000"/>
                <w:sz w:val="20"/>
                <w:szCs w:val="20"/>
              </w:rPr>
              <w:t>ed</w:t>
            </w:r>
            <w:r w:rsidRPr="005D5785">
              <w:rPr>
                <w:rFonts w:cs="Arial"/>
                <w:color w:val="000000"/>
                <w:sz w:val="20"/>
                <w:szCs w:val="20"/>
              </w:rPr>
              <w:t xml:space="preserve"> must be identified with the name or identification of the shift worked in order to permit payroll personnel to keep track of payments for shift differentials.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DHS Personnel Information Bulletin #15-501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holiday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hours worked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DR126</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holiday hours worked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actual hours worked in excess of scheduled hours and reason codes for each set of hours (for specific shift and week)</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DR128</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leave balances (full time format) for vacation, sick, administrative and other defined leave types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DR129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(leave code for each set of hours of leave used) identifying the above cumulative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p>
          <w:p w:rsidR="006613E6" w:rsidRPr="005D5785" w:rsidRDefault="006613E6" w:rsidP="006902BE">
            <w:pPr>
              <w:jc w:val="center"/>
              <w:rPr>
                <w:rFonts w:cs="Arial"/>
                <w:b/>
                <w:bCs/>
                <w:color w:val="000000"/>
                <w:sz w:val="20"/>
                <w:szCs w:val="20"/>
              </w:rPr>
            </w:pPr>
          </w:p>
          <w:p w:rsidR="006613E6" w:rsidRPr="005D5785" w:rsidRDefault="006613E6" w:rsidP="006902BE">
            <w:pPr>
              <w:jc w:val="center"/>
              <w:rPr>
                <w:rFonts w:cs="Arial"/>
                <w:b/>
                <w:bCs/>
                <w:color w:val="000000"/>
                <w:sz w:val="20"/>
                <w:szCs w:val="20"/>
              </w:rPr>
            </w:pPr>
            <w:r w:rsidRPr="005D5785">
              <w:rPr>
                <w:rFonts w:cs="Arial"/>
                <w:b/>
                <w:bCs/>
                <w:color w:val="000000"/>
                <w:sz w:val="20"/>
                <w:szCs w:val="20"/>
              </w:rPr>
              <w:t>SUMMARY TIMEKEEPING (PAYROLL) DATA</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Pay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DR130</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period start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DR131</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period end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DR132</w:t>
            </w:r>
          </w:p>
        </w:tc>
        <w:tc>
          <w:tcPr>
            <w:tcW w:w="6649"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Payroll period number</w:t>
            </w: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p>
        </w:tc>
        <w:tc>
          <w:tcPr>
            <w:tcW w:w="6649" w:type="dxa"/>
            <w:noWrap/>
            <w:vAlign w:val="bottom"/>
          </w:tcPr>
          <w:p w:rsidR="006613E6" w:rsidRPr="005D5785" w:rsidRDefault="006613E6" w:rsidP="006902BE">
            <w:pPr>
              <w:rPr>
                <w:rFonts w:cs="Arial"/>
                <w:color w:val="000000"/>
                <w:sz w:val="20"/>
                <w:szCs w:val="20"/>
              </w:rPr>
            </w:pPr>
          </w:p>
        </w:tc>
        <w:tc>
          <w:tcPr>
            <w:tcW w:w="1800" w:type="dxa"/>
            <w:noWrap/>
            <w:vAlign w:val="center"/>
          </w:tcPr>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Payment information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DR133</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Payroll payment date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Date and time of generation of this payroll record (full date and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EARNINGS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straight time earnings for each day in period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hours worked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w:t>
            </w:r>
            <w:r w:rsidRPr="005D5785">
              <w:rPr>
                <w:rFonts w:cs="Arial"/>
                <w:color w:val="000000"/>
                <w:sz w:val="20"/>
                <w:szCs w:val="20"/>
              </w:rPr>
              <w:lastRenderedPageBreak/>
              <w:t>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DR136</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hours worked on holiday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DR137</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Leave hours not worked and taken in lieu of work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DR138</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taken in lieu of work (leave code for each hour of leave used)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DR139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Regular scheduled days off hours not worked as overtime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DR140</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Leave balances (full time format) for vacation, sick, administrative and other defined leave types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Type of leave (leave code for each hour of leave used) identifying the above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OT credited, OT type and reason code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DR142</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scheduled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DR143</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scheduled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DR144</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unscheduled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unscheduled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DR146</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Cumulative incidental overtime hours worked up to time of report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DR147</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code(s) that generated incidental overtime hours for each set of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daily incidental OT credited/debited as Compensatory Time Off</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 hours converted and credited to Compensatory Time balance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4A:3-5.9(f)5</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DR149</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granted Compensatory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DR150</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Reason for Comp Time grant (usually union contract provision for incidental OT)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4A:3-5.9(f)8</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DR151</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Hours debited from Compensatory Time balance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4A:3-5.9(f)6</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DR152</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Supervisor employee ID who approved use of Compensatory Time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Total weekly regular time earnings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DR153</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Weekly regular scheduled hours worked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Weekly regular scheduled hours worked on holiday by shift (full time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DR155</w:t>
            </w:r>
          </w:p>
        </w:tc>
        <w:tc>
          <w:tcPr>
            <w:tcW w:w="6649" w:type="dxa"/>
            <w:hideMark/>
          </w:tcPr>
          <w:p w:rsidR="006613E6" w:rsidRPr="005D5785" w:rsidRDefault="006613E6" w:rsidP="006902BE">
            <w:pPr>
              <w:rPr>
                <w:rFonts w:cs="Arial"/>
                <w:color w:val="000000"/>
                <w:sz w:val="20"/>
                <w:szCs w:val="20"/>
              </w:rPr>
            </w:pPr>
            <w:r w:rsidRPr="005D5785">
              <w:rPr>
                <w:rFonts w:cs="Arial"/>
                <w:color w:val="000000"/>
                <w:sz w:val="20"/>
                <w:szCs w:val="20"/>
              </w:rPr>
              <w:t>OT hours in excess of 40 hrs/week if added to regular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7660" w:type="dxa"/>
            <w:gridSpan w:val="2"/>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 LEAVE BENEFITS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LEAVE RECORDS</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ID</w:t>
            </w:r>
          </w:p>
        </w:tc>
        <w:tc>
          <w:tcPr>
            <w:tcW w:w="1800" w:type="dxa"/>
            <w:vAlign w:val="center"/>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DR156</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as used for payroll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SENIORITY</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DR157</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Commencement date of employment in State service (in full date format)</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4A:1-1.3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DR158</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in continuous State Service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 et seq.,</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ACCRUED LEAVE BALANCES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DR159</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Type of leave to be tracked (general form)</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DR160</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Number of days/hours of leave type currently credited to employee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The following four leaves must be tracked: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DR161</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Vacation leave balance in days and hours. Must be able to compensate for proration for early calendar year leaves utilizing vacation leave not yet earned.  Must be able to drill down to tenth (10</w:t>
            </w:r>
            <w:r w:rsidRPr="005D5785">
              <w:rPr>
                <w:rFonts w:cs="Arial"/>
                <w:color w:val="000000"/>
                <w:sz w:val="20"/>
                <w:szCs w:val="20"/>
                <w:vertAlign w:val="superscript"/>
              </w:rPr>
              <w:t>th</w:t>
            </w:r>
            <w:r w:rsidRPr="005D5785">
              <w:rPr>
                <w:rFonts w:cs="Arial"/>
                <w:color w:val="000000"/>
                <w:sz w:val="20"/>
                <w:szCs w:val="20"/>
              </w:rPr>
              <w:t>) of an hour, or 6-minute intervals.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4A:6-1.2(f)</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DR162</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Sick leave balance in days and hours. Must be able to compensate for proration for early calendar year leaves utilizing sick leave not yet earned.  Must be able to drill down to tenth (10</w:t>
            </w:r>
            <w:r w:rsidRPr="005D5785">
              <w:rPr>
                <w:rFonts w:cs="Arial"/>
                <w:color w:val="000000"/>
                <w:sz w:val="20"/>
                <w:szCs w:val="20"/>
                <w:vertAlign w:val="superscript"/>
              </w:rPr>
              <w:t>th</w:t>
            </w:r>
            <w:r w:rsidRPr="005D5785">
              <w:rPr>
                <w:rFonts w:cs="Arial"/>
                <w:color w:val="000000"/>
                <w:sz w:val="20"/>
                <w:szCs w:val="20"/>
              </w:rPr>
              <w:t>) of an hour, or 6-minute intervals.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Administrative leave balance in days and hours. Must be able to compensate for proration for early calendar year leaves utilizing administrative leave not yet earned.  Must be able to drill down to tenth (10</w:t>
            </w:r>
            <w:r w:rsidRPr="005D5785">
              <w:rPr>
                <w:rFonts w:cs="Arial"/>
                <w:color w:val="000000"/>
                <w:sz w:val="20"/>
                <w:szCs w:val="20"/>
                <w:vertAlign w:val="superscript"/>
              </w:rPr>
              <w:t>th</w:t>
            </w:r>
            <w:r w:rsidRPr="005D5785">
              <w:rPr>
                <w:rFonts w:cs="Arial"/>
                <w:color w:val="000000"/>
                <w:sz w:val="20"/>
                <w:szCs w:val="20"/>
              </w:rPr>
              <w:t>) of an hour.  Administrative leave use must not exceed 24 hours per calendar year, or 6-minute intervals.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rPr>
              <w:t>4A:6-1.9(e),</w:t>
            </w:r>
          </w:p>
          <w:p w:rsidR="006613E6" w:rsidRPr="005D5785" w:rsidRDefault="006613E6" w:rsidP="006902BE">
            <w:pPr>
              <w:jc w:val="center"/>
              <w:rPr>
                <w:rFonts w:cs="Arial"/>
                <w:color w:val="000000"/>
                <w:sz w:val="20"/>
                <w:szCs w:val="20"/>
              </w:rPr>
            </w:pPr>
            <w:r w:rsidRPr="005D5785">
              <w:rPr>
                <w:rFonts w:cs="Arial"/>
                <w:color w:val="000000"/>
                <w:sz w:val="20"/>
                <w:szCs w:val="20"/>
              </w:rPr>
              <w:t>4A:6-1.9(a)2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Compensatory time balance in hours to at least a tenth of an hour.  Must not be less than zero.</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4A:3-5.9(f)7,</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4A:3-5.5(b)8</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The following three time intervals must be tracked:</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time in No Pay Status in days for circumstances that count against service time. Determination of this based on reason code for unpaid leave.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DR166</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Cumulative time on suspension in days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DR167</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Cumulated actual hours worked since July 1 </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7660" w:type="dxa"/>
            <w:gridSpan w:val="2"/>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OVERTIME ROTATION LIST</w:t>
            </w:r>
          </w:p>
        </w:tc>
        <w:tc>
          <w:tcPr>
            <w:tcW w:w="1800"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DR168</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State-issued employee ID (same as employee ID)</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DR169</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service time (same as state service time)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 and C</w:t>
            </w:r>
          </w:p>
          <w:p w:rsidR="006613E6" w:rsidRPr="005D5785" w:rsidRDefault="006613E6" w:rsidP="006902BE">
            <w:pPr>
              <w:jc w:val="center"/>
              <w:rPr>
                <w:rFonts w:cs="Arial"/>
                <w:color w:val="000000"/>
                <w:sz w:val="20"/>
                <w:szCs w:val="20"/>
              </w:rPr>
            </w:pP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Voluntary OT Tracking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DR170</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voluntary OT in unit</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DR171</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voluntary OT in facility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DR172</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Voluntary OT accepted and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DR173</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Voluntary OT refused and not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Mandatory OT Tracking</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DR174</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mandatory OT in unit</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DR175</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Last employee who accepted mandatory OT in facility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DR176</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Mandatory OT accepted and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DR177</w:t>
            </w:r>
          </w:p>
        </w:tc>
        <w:tc>
          <w:tcPr>
            <w:tcW w:w="6649"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Count of Mandatory OT refused and not worked by employee</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 D</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This list is sorted in decreasing seniority order</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460" w:type="dxa"/>
            <w:gridSpan w:val="3"/>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POLICY DATA REQUIREMENTS</w:t>
            </w:r>
          </w:p>
          <w:p w:rsidR="006613E6" w:rsidRPr="005D5785" w:rsidRDefault="006613E6" w:rsidP="006902BE">
            <w:pPr>
              <w:jc w:val="center"/>
              <w:rPr>
                <w:rFonts w:cs="Arial"/>
                <w:b/>
                <w:bCs/>
                <w:color w:val="000000"/>
                <w:sz w:val="20"/>
                <w:szCs w:val="20"/>
              </w:rPr>
            </w:pPr>
            <w:r w:rsidRPr="005D5785">
              <w:rPr>
                <w:rFonts w:cs="Arial"/>
                <w:b/>
                <w:bCs/>
                <w:color w:val="000000"/>
                <w:sz w:val="20"/>
                <w:szCs w:val="20"/>
              </w:rPr>
              <w:t>Used to establish limitations and triggering of policy processes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Overtime level that triggers report to schedulers (usually 40 hrs).  The solution should trigger alerts to the bscheduler while inputting for pre-scheduled overtime that exceeds 40 hours and more than 2 consecutive </w:t>
            </w:r>
            <w:r w:rsidR="001E577D" w:rsidRPr="005D5785">
              <w:rPr>
                <w:rFonts w:cs="Arial"/>
                <w:color w:val="000000"/>
                <w:sz w:val="20"/>
                <w:szCs w:val="20"/>
              </w:rPr>
              <w:t>16-hour</w:t>
            </w:r>
            <w:r w:rsidRPr="005D5785">
              <w:rPr>
                <w:rFonts w:cs="Arial"/>
                <w:color w:val="000000"/>
                <w:sz w:val="20"/>
                <w:szCs w:val="20"/>
              </w:rPr>
              <w:t xml:space="preserve"> work days.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DR179</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Level of accrued Comp Time that triggers negotiation for </w:t>
            </w:r>
            <w:r w:rsidR="001E577D" w:rsidRPr="005D5785">
              <w:rPr>
                <w:rFonts w:cs="Arial"/>
                <w:color w:val="000000"/>
                <w:sz w:val="20"/>
                <w:szCs w:val="20"/>
              </w:rPr>
              <w:t>employees’</w:t>
            </w:r>
            <w:r w:rsidRPr="005D5785">
              <w:rPr>
                <w:rFonts w:cs="Arial"/>
                <w:color w:val="000000"/>
                <w:sz w:val="20"/>
                <w:szCs w:val="20"/>
              </w:rPr>
              <w:t xml:space="preserve"> use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DR180</w:t>
            </w:r>
          </w:p>
        </w:tc>
        <w:tc>
          <w:tcPr>
            <w:tcW w:w="6649" w:type="dxa"/>
            <w:vAlign w:val="center"/>
            <w:hideMark/>
          </w:tcPr>
          <w:p w:rsidR="006613E6" w:rsidRPr="005D5785" w:rsidRDefault="001E577D" w:rsidP="006902BE">
            <w:pPr>
              <w:rPr>
                <w:rFonts w:cs="Arial"/>
                <w:color w:val="000000"/>
                <w:sz w:val="20"/>
                <w:szCs w:val="20"/>
              </w:rPr>
            </w:pPr>
            <w:r w:rsidRPr="005D5785">
              <w:rPr>
                <w:rFonts w:cs="Arial"/>
                <w:color w:val="000000"/>
                <w:sz w:val="20"/>
                <w:szCs w:val="20"/>
              </w:rPr>
              <w:t>Generally,</w:t>
            </w:r>
            <w:r w:rsidR="006613E6" w:rsidRPr="005D5785">
              <w:rPr>
                <w:rFonts w:cs="Arial"/>
                <w:color w:val="000000"/>
                <w:sz w:val="20"/>
                <w:szCs w:val="20"/>
              </w:rPr>
              <w:t xml:space="preserve"> set to 60 hours Comp Time (State policy)</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20 Sec. C,</w:t>
            </w:r>
          </w:p>
          <w:p w:rsidR="006613E6" w:rsidRPr="005D5785" w:rsidRDefault="006613E6" w:rsidP="006902BE">
            <w:pPr>
              <w:jc w:val="center"/>
              <w:rPr>
                <w:rFonts w:cs="Arial"/>
                <w:color w:val="000000"/>
                <w:sz w:val="20"/>
                <w:szCs w:val="20"/>
              </w:rPr>
            </w:pPr>
            <w:r w:rsidRPr="005D5785">
              <w:rPr>
                <w:rFonts w:cs="Arial"/>
                <w:color w:val="000000"/>
                <w:sz w:val="20"/>
                <w:szCs w:val="20"/>
              </w:rPr>
              <w:t>Communications Workers of America Contract Article 9 Sec.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11 Sec. D</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not exceed 240 hours Comp Time (Federal Law)</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4A:3-5.5(b)4,</w:t>
            </w:r>
          </w:p>
          <w:p w:rsidR="006613E6" w:rsidRPr="005D5785" w:rsidRDefault="006613E6" w:rsidP="006902BE">
            <w:pPr>
              <w:jc w:val="center"/>
              <w:rPr>
                <w:rFonts w:cs="Arial"/>
                <w:color w:val="000000"/>
                <w:sz w:val="20"/>
                <w:szCs w:val="20"/>
              </w:rPr>
            </w:pPr>
            <w:r w:rsidRPr="005D5785">
              <w:rPr>
                <w:rFonts w:cs="Arial"/>
                <w:color w:val="000000"/>
                <w:sz w:val="20"/>
                <w:szCs w:val="20"/>
              </w:rPr>
              <w:t>29 U.S.C. 207(o)(3)(A)</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vacation days for minimum warning report for low vacation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vacation days for maximum warning report for high vacation</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DR184</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Maximum number of allowed AL days (=3)</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4A:6-1.9(a)2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DR185</w:t>
            </w:r>
          </w:p>
        </w:tc>
        <w:tc>
          <w:tcPr>
            <w:tcW w:w="6649"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Annual sick leave allowance = 120 hours (15 days) prior to proration</w:t>
            </w:r>
          </w:p>
        </w:tc>
        <w:tc>
          <w:tcPr>
            <w:tcW w:w="1800"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4A:6-1.1(c)2</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Parameter set to number of sick days for minimum warning report for low sick</w:t>
            </w:r>
          </w:p>
          <w:p w:rsidR="006613E6" w:rsidRPr="005D5785" w:rsidRDefault="006613E6" w:rsidP="006902BE">
            <w:pPr>
              <w:rPr>
                <w:rFonts w:cs="Arial"/>
                <w:color w:val="000000"/>
                <w:sz w:val="20"/>
                <w:szCs w:val="20"/>
              </w:rPr>
            </w:pP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Cap on fiscal year hours allowed for Temporary Employment Services (set to 944 hours).  Note: TES Nurses have an exemption for this requirement and may work in excess of 944 hours per fiscal year.</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4A:4-1.7; Personnel Information Bulletin #97-359</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fiscal year hours cumulated for TES employees that triggers the "TES944" report, e.g., 850 hours.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#97-359/CSC Quarterly Report</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Disciplinary Parameters</w:t>
            </w:r>
          </w:p>
        </w:tc>
        <w:tc>
          <w:tcPr>
            <w:tcW w:w="180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DR189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RC001 triggers during period DR183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RC001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DR191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RC002 triggers during period DR185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RC002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RC003 triggers during period DR187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RC003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RC004 triggers during period DR189</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RC004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RC005 triggers during period DR191</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RC005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DR199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RC006 triggers during period DR193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RC006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RC007 triggers during period DR195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RC007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RC008 triggers during period DR197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RC008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RC009 triggers during period DR199</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RC009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RC010 triggers during period DR201</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RC010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DR209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RC011 triggers during period DR203</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RC011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DR211</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RC012 triggers during period DR205</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DR212</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RC012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DR213</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occurrences of RC013 triggers during period DR207</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DR214</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days back to count for RC013 triggers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49"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Other Report Parameters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DR215</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Warning level for allowed Comp Time hours</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DR216</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Low vacation warning time level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DR217</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Low sick warning time level</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DR218</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Excessive lunch break threshold</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DR219</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OT assignments to same person deemed excessive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DR220</w:t>
            </w:r>
          </w:p>
        </w:tc>
        <w:tc>
          <w:tcPr>
            <w:tcW w:w="6649"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Number of OT overrides to same person deemed excessive</w:t>
            </w:r>
          </w:p>
        </w:tc>
        <w:tc>
          <w:tcPr>
            <w:tcW w:w="180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101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DR221</w:t>
            </w:r>
          </w:p>
        </w:tc>
        <w:tc>
          <w:tcPr>
            <w:tcW w:w="6649" w:type="dxa"/>
            <w:vAlign w:val="center"/>
          </w:tcPr>
          <w:p w:rsidR="006613E6" w:rsidRPr="005D5785" w:rsidRDefault="006613E6" w:rsidP="006902BE">
            <w:pPr>
              <w:rPr>
                <w:rFonts w:cs="Arial"/>
                <w:color w:val="000000"/>
                <w:sz w:val="20"/>
                <w:szCs w:val="20"/>
              </w:rPr>
            </w:pPr>
            <w:r w:rsidRPr="005D5785">
              <w:rPr>
                <w:rFonts w:cs="Arial"/>
                <w:color w:val="000000"/>
                <w:sz w:val="20"/>
                <w:szCs w:val="20"/>
              </w:rPr>
              <w:t>Pay time in days, as converted from hours, for full-time employees.</w:t>
            </w:r>
          </w:p>
        </w:tc>
        <w:tc>
          <w:tcPr>
            <w:tcW w:w="1800"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A97296">
      <w:pPr>
        <w:pStyle w:val="Heading3"/>
        <w:numPr>
          <w:ilvl w:val="0"/>
          <w:numId w:val="0"/>
        </w:numPr>
        <w:ind w:left="720"/>
        <w:rPr>
          <w:szCs w:val="22"/>
        </w:rPr>
      </w:pPr>
    </w:p>
    <w:p w:rsidR="006613E6" w:rsidRPr="005D5785" w:rsidRDefault="006613E6" w:rsidP="00A97296">
      <w:pPr>
        <w:pStyle w:val="Heading3"/>
        <w:numPr>
          <w:ilvl w:val="0"/>
          <w:numId w:val="0"/>
        </w:numPr>
      </w:pPr>
      <w:bookmarkStart w:id="113" w:name="_Toc445901387"/>
      <w:bookmarkStart w:id="114" w:name="_Toc450124531"/>
      <w:r w:rsidRPr="005D5785">
        <w:rPr>
          <w:szCs w:val="22"/>
        </w:rPr>
        <w:t xml:space="preserve">3.1.2 </w:t>
      </w:r>
      <w:r w:rsidRPr="005D5785">
        <w:t>Process Requirements</w:t>
      </w:r>
      <w:bookmarkEnd w:id="113"/>
      <w:bookmarkEnd w:id="114"/>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solution shall provide real-time answers to questions concerning the existing scheduling and timekeeping data.  Design of process components, sequencing of processes and integration of process components to produce reports are not specified herein and shall be provided by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These processes shall meet DHS criteria for data accuracy, time, and precision. Solution processes shall ensure alerts are sent and acknowledged by recipients.</w:t>
      </w:r>
    </w:p>
    <w:p w:rsidR="006613E6" w:rsidRPr="005D5785" w:rsidRDefault="006613E6" w:rsidP="006613E6">
      <w:pPr>
        <w:rPr>
          <w:rFonts w:cs="Arial"/>
          <w:szCs w:val="22"/>
        </w:rPr>
      </w:pPr>
    </w:p>
    <w:p w:rsidR="000E7BF8" w:rsidRDefault="006613E6" w:rsidP="006613E6">
      <w:pPr>
        <w:rPr>
          <w:rFonts w:cs="Arial"/>
          <w:szCs w:val="22"/>
        </w:rPr>
      </w:pPr>
      <w:r w:rsidRPr="005D5785">
        <w:rPr>
          <w:rFonts w:cs="Arial"/>
          <w:b/>
          <w:szCs w:val="22"/>
        </w:rPr>
        <w:t>Table: 2</w:t>
      </w:r>
      <w:r w:rsidRPr="005D5785">
        <w:rPr>
          <w:rFonts w:cs="Arial"/>
          <w:szCs w:val="22"/>
        </w:rPr>
        <w:t xml:space="preserve"> lists process requirements.  The entries are indexed for requirement identification and a short description of each process requirement is provided.  </w:t>
      </w:r>
    </w:p>
    <w:p w:rsidR="000E7BF8" w:rsidRDefault="000E7BF8">
      <w:pPr>
        <w:jc w:val="left"/>
        <w:rPr>
          <w:rFonts w:cs="Arial"/>
          <w:szCs w:val="22"/>
        </w:rPr>
      </w:pPr>
      <w:r>
        <w:rPr>
          <w:rFonts w:cs="Arial"/>
          <w:szCs w:val="22"/>
        </w:rPr>
        <w:br w:type="page"/>
      </w:r>
    </w:p>
    <w:p w:rsidR="006613E6" w:rsidRPr="005D5785" w:rsidRDefault="006613E6" w:rsidP="006613E6">
      <w:pPr>
        <w:rPr>
          <w:rFonts w:cs="Arial"/>
          <w:szCs w:val="22"/>
        </w:rPr>
      </w:pPr>
    </w:p>
    <w:p w:rsidR="006613E6" w:rsidRPr="005D5785" w:rsidRDefault="006613E6" w:rsidP="006613E6">
      <w:pPr>
        <w:rPr>
          <w:rFonts w:cs="Arial"/>
          <w:strike/>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2 – Process Requirements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29"/>
        <w:gridCol w:w="8431"/>
      </w:tblGrid>
      <w:tr w:rsidR="006613E6" w:rsidRPr="005D5785" w:rsidTr="006902BE">
        <w:trPr>
          <w:tblHeader/>
        </w:trPr>
        <w:tc>
          <w:tcPr>
            <w:tcW w:w="929"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8431"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Scheduling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determine shift parameters/index – facility, unit, period, date, labor category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must be scheduled for work in advance of shift based on lead time specified by facility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Scheduled labor must ensure minimum coverage standards are met.  For example: In DMHAS, Shift Assessments are formulated using a Nursing Hours Per patient (NHPPD) formula for a minimum staffing guideline and a shift acuity assessment for a final projected staffing need.  In DDD, On Day (D) and Evening (E) shifts a 1 direct care staff to 8 consumers ratio and on Night (N) shift a 1 direct care staff to 16 consumers ratio is used minimum staffing level and adjusted as operationally and programmatically indicated based on consumer needs. The solution should include methodology for projecting the staffing need based on a historical average to assist the scheduler with producing the schedule.  The solution should also alert the scheduler of all instances when the schedule is short for coverage.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must be notified of shift schedule in advance.  The solution should allow for individual schedules to be emailed to unit supervisors and individual employees.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Shift finalized according to time period set by facility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Supervisors permitted to update schedule, swap hours among employees, etc. </w:t>
            </w:r>
          </w:p>
          <w:p w:rsidR="006613E6" w:rsidRPr="005D5785" w:rsidRDefault="006613E6" w:rsidP="006902BE">
            <w:pPr>
              <w:rPr>
                <w:rFonts w:cs="Arial"/>
                <w:color w:val="000000"/>
                <w:sz w:val="20"/>
                <w:szCs w:val="20"/>
              </w:rPr>
            </w:pPr>
            <w:r w:rsidRPr="005D5785">
              <w:rPr>
                <w:rFonts w:cs="Arial"/>
                <w:color w:val="000000"/>
                <w:sz w:val="20"/>
                <w:szCs w:val="20"/>
              </w:rPr>
              <w:t>Supervisor may override and countermand enforcement of scheduling rules.  The system should allow only authorized personnel to change schedules.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Schedule must be recorded as final prior to shift with notations on schedule build.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supervisor making alteration and date/time of alteration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PR009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supervisor assigned to shift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 volunteers are allowed to indicate shift and date availability for overtime through the Pool Availability process.  This process enables employees and schedulers to enter these data for scheduling.</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Assignment of staff for overtime must follow rotation and alertness rules.  This process enforces rules to ensure compliance. As schedule is built or revised, notations shall be made of reasons why certain employees are skipped in the shift staffing process.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create a record of date and time of clocking event. If employee is a supervisor, and time is near shift change, next shift for unit is actual supervisor clocking in.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determine if clocking event is clock-in, lunch-out, lunch-in, clock-out, break-out, break-in, etc.</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verify employee identity and record employee ID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record validation method - retinal scan, fingerprint, supervisor verification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Supervisors must be allowed to override clocking to permit all allowed exceptions.</w:t>
            </w:r>
          </w:p>
          <w:p w:rsidR="006613E6" w:rsidRPr="005D5785" w:rsidRDefault="006613E6" w:rsidP="006902BE">
            <w:pPr>
              <w:rPr>
                <w:rFonts w:cs="Arial"/>
                <w:color w:val="000000"/>
                <w:sz w:val="20"/>
                <w:szCs w:val="20"/>
              </w:rPr>
            </w:pPr>
            <w:r w:rsidRPr="005D5785">
              <w:rPr>
                <w:rFonts w:cs="Arial"/>
                <w:color w:val="000000"/>
                <w:sz w:val="20"/>
                <w:szCs w:val="20"/>
              </w:rPr>
              <w:t>If supervisor enters or overrides record, then employee ID of supervisor must be recorded.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Reason for override must be noted from preselected list of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Attendance supervisor must be warned if employee's leave balances are within critical parameters – too low for vacation and/or sick, or too high for OT worked or comp time.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PR019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Timekeeping records must be posted to server as soon as possible for real-time reporting.  The solution must identify with a reason code and justification any hours worked that are different from the hours scheduled.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Timekeeping process must be quick to prevent development of queues at clocking station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Real time clock failure events are to be noted and reasons recorded</w:t>
            </w:r>
          </w:p>
          <w:p w:rsidR="006613E6" w:rsidRPr="005D5785" w:rsidRDefault="006613E6" w:rsidP="006902BE">
            <w:pPr>
              <w:rPr>
                <w:rFonts w:cs="Arial"/>
                <w:color w:val="000000"/>
                <w:sz w:val="20"/>
                <w:szCs w:val="20"/>
              </w:rPr>
            </w:pP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In the event of power outage, process must complete posting of records as soon as connectivity is restored</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Daily 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Automatic generation of daily timekeeping record for each employee used to track worked hours, OT and/or leave balances used,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PR024</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Reconciles OT and leave used against employee's current balances.</w:t>
            </w:r>
          </w:p>
          <w:p w:rsidR="006613E6" w:rsidRPr="005D5785" w:rsidRDefault="006613E6" w:rsidP="006902BE">
            <w:pPr>
              <w:rPr>
                <w:rFonts w:cs="Arial"/>
                <w:color w:val="000000"/>
                <w:sz w:val="20"/>
                <w:szCs w:val="20"/>
              </w:rPr>
            </w:pPr>
            <w:r w:rsidRPr="005D5785">
              <w:rPr>
                <w:rFonts w:cs="Arial"/>
                <w:bCs/>
                <w:color w:val="000000"/>
                <w:sz w:val="20"/>
                <w:szCs w:val="20"/>
              </w:rPr>
              <w:t>Must be run only once per day.</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supervisor compilation report of who is scheduled to be on duty, who has day off, who is not available and reason not available, for each shift, each unit and each facility, and notes of specific job assignments as shown in shift assignment notes entered by scheduler.</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daily timekeeping records for determining employee fatigue factors - send alerts to schedulers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daily report generation of other sets of other ad hoc reports to be defined by facilities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Weekly Timekeeping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disciplinary reports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PR029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other analyses and pattern detection reports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labor utilization and overtime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employee fatigue factors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PR032</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analysis of weekly timekeeping records for determining compliance with acuity coverage standards summarized over shifts and units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PR033</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weekly report generation of other sets of other ad hoc reports to be defined by facilities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Payroll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PR034</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generation of weekly timekeeping record for each employee used to track worked hours, OT and/or leave balances used,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PR035</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assembly of weekly timekeeping records for each employee to produce pay period record of regular worked hours, OT hours and/or leave hour balances used for payroll purposes, and supervisor noted exceptions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Periodic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PR036</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high OT hours report for each week.  Triggers report for high OT.  Send warnings to scheduling supervisors for these employees when approaching overtime maximum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PR037</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low vacation hours report.  Triggers report for low vacation.  Send warnings to scheduling supervisors for these employees when approaching vacation leave minimum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PR038</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high vacation hours report.  Triggers report for high vacation.  Send warnings to scheduling supervisors for these employees when approaching accrued vacation leave maximum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PR039</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low sick hours report.  Triggers report for low sick time.  Send warnings to scheduling supervisors for these employees when approaching sick leave minimum threshold.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PR040</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high compensatory time report.  Triggers report for high compensatory time.  Send warnings to scheduling supervisors for these employees when approaching maximum compensatory time threshold (60 hours).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PR041</w:t>
            </w:r>
          </w:p>
        </w:tc>
        <w:tc>
          <w:tcPr>
            <w:tcW w:w="8431"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Automatic tally of fiscal year hours worked for TES classified employees. Produce accrued hours report for Temporary Employment Services employees.  Send warnings to scheduling supervisors for these TES employees who are approaching the annual fiscal year limit (generally 944 hours for all TES employees, except for TES Nurses).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Automated Shift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For each unit an attendance report must be generated by labor category and provided to unit </w:t>
            </w:r>
            <w:r w:rsidRPr="005D5785">
              <w:rPr>
                <w:rFonts w:cs="Arial"/>
                <w:color w:val="000000"/>
                <w:sz w:val="20"/>
                <w:szCs w:val="20"/>
              </w:rPr>
              <w:lastRenderedPageBreak/>
              <w:t>shift supervisors at approximately 15 minutes subsequent to shift change.  All units suffering from below minimum coverage shall have a color coded alarm display and code.  Also included are counts of call-outs and call-ins.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PR043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 summary report of shift attendance shall be subsequently generated for facility management. Drill-downs to unit level shall be available. Also included are counts of call-outs and call-ins.</w:t>
            </w:r>
          </w:p>
        </w:tc>
      </w:tr>
      <w:tr w:rsidR="006613E6" w:rsidRPr="005D5785" w:rsidTr="006902BE">
        <w:tc>
          <w:tcPr>
            <w:tcW w:w="929"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Call-Out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PR044</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If more than 1 hour prior to shift change an employee calls out by verbally notifying the appropriate attendance monitor (scheduler, supervisor, etc.), a set of reasons will be displayed. The call-out reason will be manually recorded by monitor and a confirmation number assigned and provided to supervisor, and an email of confirmation number generated and sent to supervisor as a follow-up. Leave balances are to be displayed and employee is allowed to provide choice of leave balance to be used for period of absence. The labor category quota for affected shift will be decremented by one person. </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w:t>
            </w:r>
            <w:r w:rsidRPr="005D5785">
              <w:t xml:space="preserve"> </w:t>
            </w:r>
            <w:r w:rsidRPr="005D5785">
              <w:rPr>
                <w:rFonts w:cs="Arial"/>
                <w:color w:val="000000"/>
                <w:sz w:val="20"/>
                <w:szCs w:val="20"/>
              </w:rPr>
              <w:t>Employees can only call out Sick or 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PR045</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more than 1 hour prior to shift change and employee logs in to notify system of callout.  A set of allowed reasons will be displayed. The call-out reason will be selected employee and a confirmation number will be assigned and emailed to supervisor. Leave balances are to be displayed and employee is allowed to provide choice of leave balance to be used for period of absence. The labor category quota for affected shift will be decremented by one person.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Staff Replacement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PR046</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At any time, whenever a unit is or is going to be short one or more staff due to call-outs or shortage not resolved on schedule, or due to incidents on shift, attendance supervisors/ scheduling office must go through a search process for staff assigned to unit and facility to find replacements for shortages and callouts.  If attendances at other units indicate a labor category surplus, then attendance supervisors are advised of the surplus.   Attendance supervisors must then ensure staff member clocks out at original unit and clocks in at unit requiring replacement, or perform supervisory transfer of staff during shift.  If attendance is still short, supervisors need to initiate manual call-ins.  The solution should identify rules for that are to be followed for staff replacement or reassignment.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PR047</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At any time, whenever a unit is or is going to be short one or more staff for any reason, and no unit has available staff, attendance supervisors/scheduling office must go through a search process for staff assigned to unit and facility to find replacements for shortages and callouts.  Calls are made continuously until a willing staff member is willing to come in to do overtime.  If voluntary call list is </w:t>
            </w:r>
            <w:r w:rsidR="000E7BF8" w:rsidRPr="005D5785">
              <w:rPr>
                <w:rFonts w:cs="Arial"/>
                <w:color w:val="000000"/>
                <w:sz w:val="20"/>
                <w:szCs w:val="20"/>
              </w:rPr>
              <w:t>exhausted,</w:t>
            </w:r>
            <w:r w:rsidRPr="005D5785">
              <w:rPr>
                <w:rFonts w:cs="Arial"/>
                <w:color w:val="000000"/>
                <w:sz w:val="20"/>
                <w:szCs w:val="20"/>
              </w:rPr>
              <w:t xml:space="preserve"> then mandatory call list is used in reverse seniority order.</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Supervisory Management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PR048</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daily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PR049</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weekly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PR050</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monthly attendance and incidental OT incurred across all units and shifts in a facility.   Drill-down reporting allowed to specific units and shifts.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PR051</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annual attendance and incidental OT incurred across all units and shifts in a facility.   Drill-down reporting allowed to specific units and shifts.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Disciplinary Report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details daily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weekly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PR054</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monthly attendance infractions by employee.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PR055</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Automated process summarizes annual attendance infractions by employee.</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Post Shift Processes - used to fix records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PR056</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Manual process to fix schedule transcript records by authorized personnel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PR057</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Manual process to fix timekeeping transcript records by authorized personnel</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Launched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PR058</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request to view schedule, leave and comp time balances, make vacation and other leave requests, and to volunteer for OT.  Requests will initiate appropriate process and notify supervisors for decisions responses.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PR059</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Employee request to view timekeeping records for hours worked, OT and leaves and comp time used by day.  Requests for changes will notify supervisors of requested changes.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Change Management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PR060</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the solution's data model incorporates a variety of static lookup tables, a process must exist to update entries in these static lookup tables.  For example, shift definitions, reason or exception codes are held in static tables.  Even the table of employee attributes is relatively static, but not as static as the organization tables.  The solution must have a mechanism to permit authorized personnel to add, modify or remove active records from data tables.  It is anticipated that the frequency of such changes are measured in weeks or months and not on a daily basis.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PR061</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sometimes have to go back within a pay period and correct or modify attendance data.  An example would be an employee who forgot to check out and no supervisor entered a checkout. The ENOUPDATE allows for "Errors and Omissions" fixes to timekeeping data, including providing reason codes.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8431"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Scheduler Launched Processes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PR062</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system shall provide an initial "a priori" shift schedule constructed upon the prior period schedule and with any necessary rotations through the list of available staff.  Using SCHEDVIEW, employees need to indicate preferences for use of leaves, e.g., vacation, OT refusals, or other circumstances that may change the schedule.  Acceptances or refusals are to be noted by shift.</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PR063</w:t>
            </w:r>
          </w:p>
        </w:tc>
        <w:tc>
          <w:tcPr>
            <w:tcW w:w="8431"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system shall provide authorized personnel to modify the "a priori" schedule based on negotiations with employees.  The process shall note staff surpluses and shortages for the shift based on acuity demands.</w:t>
            </w:r>
          </w:p>
        </w:tc>
      </w:tr>
    </w:tbl>
    <w:p w:rsidR="006613E6" w:rsidRPr="005D5785" w:rsidRDefault="006613E6" w:rsidP="006613E6">
      <w:pPr>
        <w:rPr>
          <w:rFonts w:cs="Arial"/>
          <w:strike/>
          <w:szCs w:val="22"/>
        </w:rPr>
      </w:pPr>
    </w:p>
    <w:p w:rsidR="006613E6" w:rsidRPr="005D5785" w:rsidRDefault="006613E6" w:rsidP="00A97296">
      <w:pPr>
        <w:pStyle w:val="Heading3"/>
        <w:numPr>
          <w:ilvl w:val="0"/>
          <w:numId w:val="0"/>
        </w:numPr>
        <w:ind w:left="720" w:hanging="720"/>
      </w:pPr>
      <w:bookmarkStart w:id="115" w:name="_Toc445901388"/>
      <w:bookmarkStart w:id="116" w:name="_Toc450124532"/>
      <w:r w:rsidRPr="005D5785">
        <w:rPr>
          <w:szCs w:val="22"/>
        </w:rPr>
        <w:t xml:space="preserve">3.1.3 </w:t>
      </w:r>
      <w:r w:rsidRPr="005D5785">
        <w:t>Requirements for Rules Base</w:t>
      </w:r>
      <w:bookmarkEnd w:id="115"/>
      <w:bookmarkEnd w:id="116"/>
    </w:p>
    <w:p w:rsidR="006613E6" w:rsidRPr="005D5785" w:rsidRDefault="006613E6" w:rsidP="006613E6">
      <w:pPr>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The solution shall be implemented with minimum customization.  This requirement is intended to avoid resource-intensive software coding, and testing, to reduce implementation timeline, avoid code re-customization as new software versions are released, and allow for future addition of more State agencies as solution users.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rPr>
        <w:t xml:space="preserve">The solution shall apply rules for calculating leave benefits, seniority for overtime (OT) staff scheduling, call-ins for volunteers, mandatory attendance, and adequacy of coverage. </w:t>
      </w:r>
    </w:p>
    <w:p w:rsidR="006613E6" w:rsidRPr="005D5785" w:rsidRDefault="006613E6" w:rsidP="006613E6">
      <w:pPr>
        <w:rPr>
          <w:rFonts w:cs="Arial"/>
          <w:szCs w:val="22"/>
        </w:rPr>
      </w:pPr>
      <w:r w:rsidRPr="005D5785">
        <w:rPr>
          <w:rFonts w:cs="Arial"/>
          <w:szCs w:val="22"/>
        </w:rPr>
        <w:t xml:space="preserve"> </w:t>
      </w:r>
    </w:p>
    <w:p w:rsidR="006613E6" w:rsidRPr="005D5785" w:rsidRDefault="006613E6" w:rsidP="006613E6">
      <w:pPr>
        <w:rPr>
          <w:rFonts w:cs="Arial"/>
          <w:szCs w:val="22"/>
        </w:rPr>
      </w:pPr>
      <w:r w:rsidRPr="005D5785">
        <w:rPr>
          <w:rFonts w:cs="Arial"/>
          <w:szCs w:val="22"/>
        </w:rPr>
        <w:t>The solution shall allow modifications to accommodate rule changes.  With the exception of physical constants such as 24 hours in a day, or 7 days in a week, calculations of any derived data that are not otherwise tabulated shall be performed via lookups from a rule base.</w:t>
      </w:r>
    </w:p>
    <w:p w:rsidR="006613E6" w:rsidRPr="005D5785" w:rsidRDefault="006613E6" w:rsidP="006613E6">
      <w:pPr>
        <w:rPr>
          <w:rFonts w:cs="Arial"/>
          <w:szCs w:val="22"/>
        </w:rPr>
      </w:pPr>
    </w:p>
    <w:p w:rsidR="006613E6" w:rsidRPr="005D5785" w:rsidRDefault="006613E6" w:rsidP="006613E6">
      <w:pPr>
        <w:rPr>
          <w:rFonts w:cs="Arial"/>
          <w:szCs w:val="22"/>
        </w:rPr>
      </w:pPr>
      <w:bookmarkStart w:id="117" w:name="_Toc354574552"/>
      <w:bookmarkStart w:id="118" w:name="_Toc354574773"/>
      <w:bookmarkStart w:id="119" w:name="_Toc354574891"/>
      <w:bookmarkStart w:id="120" w:name="_Toc354576715"/>
      <w:bookmarkStart w:id="121" w:name="_Toc354986497"/>
      <w:r w:rsidRPr="005D5785">
        <w:rPr>
          <w:rFonts w:cs="Arial"/>
          <w:b/>
          <w:szCs w:val="22"/>
        </w:rPr>
        <w:t>Table: 3</w:t>
      </w:r>
      <w:bookmarkEnd w:id="117"/>
      <w:bookmarkEnd w:id="118"/>
      <w:bookmarkEnd w:id="119"/>
      <w:bookmarkEnd w:id="120"/>
      <w:bookmarkEnd w:id="121"/>
      <w:r w:rsidRPr="005D5785">
        <w:rPr>
          <w:rFonts w:cs="Arial"/>
          <w:szCs w:val="22"/>
        </w:rPr>
        <w:t xml:space="preserve"> list the requirements to be incorporated into the solution.  The entries are indexed for requirement identification and a short description of each rule requirement is provided.</w:t>
      </w:r>
    </w:p>
    <w:p w:rsidR="006613E6" w:rsidRPr="005D5785" w:rsidRDefault="006613E6" w:rsidP="006613E6">
      <w:pPr>
        <w:rPr>
          <w:rFonts w:cs="Arial"/>
          <w:szCs w:val="22"/>
        </w:rPr>
      </w:pPr>
    </w:p>
    <w:p w:rsidR="000E7BF8" w:rsidRDefault="000E7BF8">
      <w:pPr>
        <w:jc w:val="left"/>
        <w:rPr>
          <w:rFonts w:cs="Arial"/>
          <w:b/>
          <w:sz w:val="20"/>
          <w:szCs w:val="20"/>
        </w:rPr>
      </w:pPr>
      <w:r>
        <w:rPr>
          <w:rFonts w:cs="Arial"/>
          <w:b/>
          <w:sz w:val="20"/>
          <w:szCs w:val="20"/>
        </w:rPr>
        <w:br w:type="page"/>
      </w:r>
    </w:p>
    <w:p w:rsidR="006613E6" w:rsidRPr="005D5785" w:rsidRDefault="006613E6" w:rsidP="006613E6">
      <w:pPr>
        <w:pStyle w:val="NoSpacing"/>
        <w:keepNext/>
        <w:jc w:val="center"/>
        <w:rPr>
          <w:rFonts w:ascii="Arial" w:hAnsi="Arial" w:cs="Arial"/>
          <w:b/>
          <w:sz w:val="20"/>
          <w:szCs w:val="20"/>
        </w:rPr>
      </w:pPr>
      <w:r w:rsidRPr="005D5785">
        <w:rPr>
          <w:rFonts w:ascii="Arial" w:hAnsi="Arial" w:cs="Arial"/>
          <w:b/>
          <w:sz w:val="20"/>
          <w:szCs w:val="20"/>
        </w:rPr>
        <w:lastRenderedPageBreak/>
        <w:t>Table 3 – Rules</w:t>
      </w:r>
    </w:p>
    <w:tbl>
      <w:tblPr>
        <w:tblW w:w="937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95"/>
        <w:gridCol w:w="6395"/>
        <w:gridCol w:w="1980"/>
      </w:tblGrid>
      <w:tr w:rsidR="006613E6" w:rsidRPr="005D5785" w:rsidTr="006902BE">
        <w:trPr>
          <w:tblHeader/>
          <w:jc w:val="center"/>
        </w:trPr>
        <w:tc>
          <w:tcPr>
            <w:tcW w:w="995"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395"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980"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Suspension Status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RULE01</w:t>
            </w:r>
          </w:p>
        </w:tc>
        <w:tc>
          <w:tcPr>
            <w:tcW w:w="6395" w:type="dxa"/>
            <w:vAlign w:val="center"/>
            <w:hideMark/>
          </w:tcPr>
          <w:p w:rsidR="006613E6" w:rsidRPr="005D5785" w:rsidRDefault="006613E6" w:rsidP="006902BE">
            <w:pPr>
              <w:rPr>
                <w:rFonts w:cs="Arial"/>
                <w:sz w:val="20"/>
                <w:szCs w:val="20"/>
              </w:rPr>
            </w:pPr>
            <w:r w:rsidRPr="005D5785">
              <w:rPr>
                <w:rFonts w:cs="Arial"/>
                <w:sz w:val="20"/>
                <w:szCs w:val="20"/>
              </w:rPr>
              <w:t xml:space="preserve">Track suspension days accumulated to date per employee, i.e., number of </w:t>
            </w:r>
            <w:r w:rsidR="0090419D" w:rsidRPr="005D5785">
              <w:rPr>
                <w:rFonts w:cs="Arial"/>
                <w:sz w:val="20"/>
                <w:szCs w:val="20"/>
              </w:rPr>
              <w:t>days’</w:t>
            </w:r>
            <w:r w:rsidRPr="005D5785">
              <w:rPr>
                <w:rFonts w:cs="Arial"/>
                <w:sz w:val="20"/>
                <w:szCs w:val="20"/>
              </w:rPr>
              <w:t xml:space="preserve"> employee has been out of work to date due to suspension.</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Service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Service time is calculated as today's date minus original appointment date with two adjustments: 1) all days/periods while on suspension, and 2) all days/periods while in unpaid/no-pay status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 et seq.</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rPr>
          <w:jc w:val="center"/>
        </w:trPr>
        <w:tc>
          <w:tcPr>
            <w:tcW w:w="995"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RULE 03</w:t>
            </w:r>
          </w:p>
        </w:tc>
        <w:tc>
          <w:tcPr>
            <w:tcW w:w="6395" w:type="dxa"/>
            <w:vAlign w:val="center"/>
          </w:tcPr>
          <w:p w:rsidR="006613E6" w:rsidRPr="005D5785" w:rsidRDefault="006613E6" w:rsidP="006902BE">
            <w:pPr>
              <w:rPr>
                <w:rFonts w:cs="Arial"/>
                <w:bCs/>
                <w:color w:val="000000"/>
                <w:sz w:val="20"/>
                <w:szCs w:val="20"/>
              </w:rPr>
            </w:pPr>
            <w:r w:rsidRPr="005D5785">
              <w:rPr>
                <w:rFonts w:cs="Arial"/>
                <w:bCs/>
                <w:color w:val="000000"/>
                <w:sz w:val="20"/>
                <w:szCs w:val="20"/>
              </w:rPr>
              <w:t>For the proration of time when an employee goes on leave, the system must account for an employee’s earned and accrued time up to the point said employee goes on leave.</w:t>
            </w:r>
          </w:p>
        </w:tc>
        <w:tc>
          <w:tcPr>
            <w:tcW w:w="1980" w:type="dxa"/>
            <w:noWrap/>
            <w:vAlign w:val="bottom"/>
          </w:tcPr>
          <w:p w:rsidR="006613E6" w:rsidRPr="005D5785" w:rsidRDefault="006613E6" w:rsidP="006902BE">
            <w:pPr>
              <w:jc w:val="center"/>
              <w:rPr>
                <w:rFonts w:cs="Arial"/>
                <w:color w:val="000000"/>
                <w:sz w:val="20"/>
                <w:szCs w:val="20"/>
                <w:u w:val="single"/>
              </w:rPr>
            </w:pPr>
            <w:r w:rsidRPr="005D5785">
              <w:rPr>
                <w:rFonts w:cs="Arial"/>
                <w:bCs/>
                <w:color w:val="000000"/>
                <w:sz w:val="20"/>
                <w:szCs w:val="20"/>
                <w:u w:val="single"/>
              </w:rPr>
              <w:t>N.J.A.C.</w:t>
            </w:r>
            <w:r w:rsidRPr="005D5785">
              <w:rPr>
                <w:rFonts w:cs="Arial"/>
                <w:bCs/>
                <w:color w:val="000000"/>
                <w:sz w:val="20"/>
                <w:szCs w:val="20"/>
              </w:rPr>
              <w:t xml:space="preserve"> 4A:6-1.5</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Vacation Leaves</w:t>
            </w:r>
          </w:p>
          <w:p w:rsidR="006613E6" w:rsidRPr="005D5785" w:rsidRDefault="006613E6" w:rsidP="006902BE">
            <w:pPr>
              <w:rPr>
                <w:rFonts w:cs="Arial"/>
                <w:b/>
                <w:bCs/>
                <w:color w:val="000000"/>
                <w:sz w:val="20"/>
                <w:szCs w:val="20"/>
              </w:rPr>
            </w:pPr>
            <w:r w:rsidRPr="005D5785">
              <w:rPr>
                <w:rFonts w:cs="Arial"/>
                <w:color w:val="000000"/>
                <w:sz w:val="20"/>
                <w:szCs w:val="20"/>
              </w:rPr>
              <w:t>(The following rule applies as shown for job classifications with 40-hr workweeks. For other workweeks the calculations are prorated according to number of hours in assigned work day. For example, if a vacation limit is 96 hours for a 40-hr workweek job, then the limitation becomes (35/40)x96 = 84 hours for a 35-hr employee. Each job classification will have a proration factor.)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RULE04</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service time is less than 1 </w:t>
            </w:r>
            <w:r w:rsidR="000E7BF8" w:rsidRPr="005D5785">
              <w:rPr>
                <w:rFonts w:cs="Arial"/>
                <w:color w:val="000000"/>
                <w:sz w:val="20"/>
                <w:szCs w:val="20"/>
              </w:rPr>
              <w:t>year,</w:t>
            </w:r>
            <w:r w:rsidRPr="005D5785">
              <w:rPr>
                <w:rFonts w:cs="Arial"/>
                <w:color w:val="000000"/>
                <w:sz w:val="20"/>
                <w:szCs w:val="20"/>
              </w:rPr>
              <w:t xml:space="preserve"> then:</w:t>
            </w:r>
          </w:p>
        </w:tc>
        <w:tc>
          <w:tcPr>
            <w:tcW w:w="1980"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4A:6-1.2(f)</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less than 1 month then:</w:t>
            </w:r>
          </w:p>
          <w:p w:rsidR="006613E6" w:rsidRPr="005D5785" w:rsidRDefault="006613E6" w:rsidP="006902BE">
            <w:pPr>
              <w:rPr>
                <w:rFonts w:cs="Arial"/>
                <w:sz w:val="20"/>
                <w:szCs w:val="20"/>
              </w:rPr>
            </w:pPr>
            <w:r w:rsidRPr="005D5785">
              <w:rPr>
                <w:rFonts w:cs="Arial"/>
                <w:color w:val="000000"/>
                <w:sz w:val="20"/>
                <w:szCs w:val="20"/>
              </w:rPr>
              <w:t>if day of month of hire dat</w:t>
            </w:r>
            <w:r w:rsidRPr="005D5785">
              <w:rPr>
                <w:rFonts w:cs="Arial"/>
                <w:sz w:val="20"/>
                <w:szCs w:val="20"/>
              </w:rPr>
              <w:t>e is between 9 and 23 then add 4 hours to vacation leave balance, otherwise</w:t>
            </w:r>
          </w:p>
          <w:p w:rsidR="006613E6" w:rsidRPr="005D5785" w:rsidRDefault="006613E6" w:rsidP="006902BE">
            <w:pPr>
              <w:rPr>
                <w:rFonts w:cs="Arial"/>
                <w:color w:val="000000"/>
                <w:sz w:val="20"/>
                <w:szCs w:val="20"/>
              </w:rPr>
            </w:pPr>
            <w:r w:rsidRPr="005D5785">
              <w:rPr>
                <w:rFonts w:cs="Arial"/>
                <w:sz w:val="20"/>
                <w:szCs w:val="20"/>
              </w:rPr>
              <w:t>if day of month of hire date is between 1 and 8 the</w:t>
            </w:r>
            <w:r w:rsidRPr="005D5785">
              <w:rPr>
                <w:rFonts w:cs="Arial"/>
                <w:color w:val="000000"/>
                <w:sz w:val="20"/>
                <w:szCs w:val="20"/>
              </w:rPr>
              <w:t>n add 8 hours to vacation leave balance, otherwise</w:t>
            </w:r>
          </w:p>
          <w:p w:rsidR="006613E6" w:rsidRPr="005D5785" w:rsidRDefault="006613E6" w:rsidP="006902BE">
            <w:pPr>
              <w:rPr>
                <w:rFonts w:cs="Arial"/>
                <w:color w:val="000000"/>
                <w:sz w:val="20"/>
                <w:szCs w:val="20"/>
              </w:rPr>
            </w:pPr>
            <w:r w:rsidRPr="005D5785">
              <w:rPr>
                <w:rFonts w:cs="Arial"/>
                <w:color w:val="000000"/>
                <w:sz w:val="20"/>
                <w:szCs w:val="20"/>
              </w:rPr>
              <w:t>vacation leave balance is unchanged;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 month and 5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8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96 hours (12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5 and 12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10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120 hours (15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12 and 20 years then: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13.33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160 hours (20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over 20 years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16.66 hours to vacation leave balance, otherwise vacation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vacation leave balance that can be added annually is 200 hours (25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RULE05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For each amount of vacation time charged on every shift in lieu of regular pay this amount of vacation time is subtracted from accrued vacation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RULE06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Vacation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Sick Leave</w:t>
            </w:r>
          </w:p>
          <w:p w:rsidR="006613E6" w:rsidRPr="005D5785" w:rsidRDefault="006613E6" w:rsidP="006902BE">
            <w:pPr>
              <w:rPr>
                <w:rFonts w:cs="Arial"/>
                <w:b/>
                <w:bCs/>
                <w:color w:val="000000"/>
                <w:sz w:val="20"/>
                <w:szCs w:val="20"/>
              </w:rPr>
            </w:pPr>
            <w:r w:rsidRPr="005D5785">
              <w:rPr>
                <w:rFonts w:cs="Arial"/>
                <w:color w:val="000000"/>
                <w:sz w:val="20"/>
                <w:szCs w:val="20"/>
              </w:rPr>
              <w:t>(The following rule applies as shown for job classifications with 40-hr workweeks. For other workweeks the calculations are prorated according to number of hours in assigned work day. For example, if a sick limit is 96 hours for a 40-hr workweek job, then the limitation becomes (35/40) x 96 = 84 hours for a 35-hr employee. Each job classification will have a proration factor.)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service time is less than 1 </w:t>
            </w:r>
            <w:r w:rsidR="000E7BF8" w:rsidRPr="005D5785">
              <w:rPr>
                <w:rFonts w:cs="Arial"/>
                <w:color w:val="000000"/>
                <w:sz w:val="20"/>
                <w:szCs w:val="20"/>
              </w:rPr>
              <w:t>year,</w:t>
            </w:r>
            <w:r w:rsidRPr="005D5785">
              <w:rPr>
                <w:rFonts w:cs="Arial"/>
                <w:color w:val="000000"/>
                <w:sz w:val="20"/>
                <w:szCs w:val="20"/>
              </w:rPr>
              <w:t xml:space="preserve"> then:</w:t>
            </w:r>
          </w:p>
        </w:tc>
        <w:tc>
          <w:tcPr>
            <w:tcW w:w="1980"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less than 1 month then:</w:t>
            </w:r>
          </w:p>
          <w:p w:rsidR="006613E6" w:rsidRPr="005D5785" w:rsidRDefault="006613E6" w:rsidP="006902BE">
            <w:pPr>
              <w:rPr>
                <w:rFonts w:cs="Arial"/>
                <w:sz w:val="20"/>
                <w:szCs w:val="20"/>
              </w:rPr>
            </w:pPr>
            <w:r w:rsidRPr="005D5785">
              <w:rPr>
                <w:rFonts w:cs="Arial"/>
                <w:color w:val="000000"/>
                <w:sz w:val="20"/>
                <w:szCs w:val="20"/>
              </w:rPr>
              <w:t>if day of month of</w:t>
            </w:r>
            <w:r w:rsidRPr="005D5785">
              <w:rPr>
                <w:rFonts w:cs="Arial"/>
                <w:sz w:val="20"/>
                <w:szCs w:val="20"/>
              </w:rPr>
              <w:t xml:space="preserve"> hire date is between 9 and 23 then add 4 hours to sick leave balance, otherwise</w:t>
            </w:r>
          </w:p>
          <w:p w:rsidR="006613E6" w:rsidRPr="005D5785" w:rsidRDefault="006613E6" w:rsidP="006902BE">
            <w:pPr>
              <w:rPr>
                <w:rFonts w:cs="Arial"/>
                <w:sz w:val="20"/>
                <w:szCs w:val="20"/>
              </w:rPr>
            </w:pPr>
            <w:r w:rsidRPr="005D5785">
              <w:rPr>
                <w:rFonts w:cs="Arial"/>
                <w:sz w:val="20"/>
                <w:szCs w:val="20"/>
              </w:rPr>
              <w:t>if day of month of hire date is between 1 and 8 then add 8 hours to sick leave balance, otherwise</w:t>
            </w:r>
          </w:p>
          <w:p w:rsidR="006613E6" w:rsidRPr="005D5785" w:rsidRDefault="006613E6" w:rsidP="006902BE">
            <w:pPr>
              <w:rPr>
                <w:rFonts w:cs="Arial"/>
                <w:color w:val="000000"/>
                <w:sz w:val="20"/>
                <w:szCs w:val="20"/>
              </w:rPr>
            </w:pPr>
            <w:r w:rsidRPr="005D5785">
              <w:rPr>
                <w:rFonts w:cs="Arial"/>
                <w:color w:val="000000"/>
                <w:sz w:val="20"/>
                <w:szCs w:val="20"/>
              </w:rPr>
              <w:t>sick leave balance is unchanged;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between 1 month and 1 year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8 hours to sick leave balance, otherwise sick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sick leave balance that can be added in first year of service is 96 hours (12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otherwise if service time is over 1 year then:</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service time is exactly an integer month then add 10 hours to sick leave balance, otherwise sick leave balance is unchanged; and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the maximum sick leave balance that can be added annually is 120 hours (15 days).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RULE08</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For each amount of sick time charged on every shift in lieu of regular pay this amount of sick time is subtracted from accrued sick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RULE09</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Sick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Administrative Leave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At the beginning of each year 3 Administrative Leave days are credited to each employee.  New Employees earn ½ Administrative Leave day for each full month worked up to a maximum of 3 Administrative Leave days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4A:6-1.9(a)2,</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13(A)2</w:t>
            </w:r>
          </w:p>
          <w:p w:rsidR="006613E6" w:rsidRPr="005D5785" w:rsidRDefault="006613E6" w:rsidP="006902BE">
            <w:pPr>
              <w:jc w:val="center"/>
              <w:rPr>
                <w:rFonts w:cs="Arial"/>
                <w:color w:val="000000"/>
                <w:sz w:val="20"/>
                <w:szCs w:val="20"/>
              </w:rPr>
            </w:pPr>
          </w:p>
          <w:p w:rsidR="006613E6" w:rsidRPr="005D5785" w:rsidRDefault="006613E6" w:rsidP="006902BE">
            <w:pPr>
              <w:jc w:val="center"/>
              <w:rPr>
                <w:rFonts w:cs="Arial"/>
                <w:color w:val="000000"/>
                <w:sz w:val="20"/>
                <w:szCs w:val="20"/>
              </w:rPr>
            </w:pPr>
            <w:r w:rsidRPr="005D5785">
              <w:rPr>
                <w:rFonts w:cs="Arial"/>
                <w:color w:val="000000"/>
                <w:sz w:val="20"/>
                <w:szCs w:val="20"/>
              </w:rPr>
              <w:t>Title 4A:6-1.9 (2)</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For each amount of Administrative Leave time charged on every shift in lieu of regular pay this amount of Administrative Leave time is subtracted from Administrative Leave balance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RULE12</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Administrative Leave balance has to compensate for proration for early calendar year leaves utilizing yet-to-be-earned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Compensatory Time Off</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RULE13</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Overtime hours worked may be converted into compensatory time by a supervisor</w:t>
            </w:r>
          </w:p>
        </w:tc>
        <w:tc>
          <w:tcPr>
            <w:tcW w:w="1980"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4A:6-1.1(c),</w:t>
            </w:r>
          </w:p>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4A:3-5.9(f)7,</w:t>
            </w:r>
          </w:p>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w:t>
            </w:r>
            <w:r w:rsidRPr="005D5785">
              <w:rPr>
                <w:rFonts w:cs="Arial"/>
                <w:color w:val="000000"/>
                <w:sz w:val="20"/>
                <w:szCs w:val="20"/>
                <w:u w:val="single"/>
              </w:rPr>
              <w:t>8</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RULE14</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Compensatory Time Off balances are computed by adding Compensatory Time granted for any overtime and subtracting Compensatory Time used in lieu of regular working time.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RULE15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Compensatory Time Off must not be negative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Compensatory Time Off must be less than the maximum allowed Compensatory Time Off balance (see POLICY DATA REQUIREMENTS for parameters)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RULE17</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If Compensatory Time Off exceeds warning trigger, send "NEARING LIMIT OF COMPENSATORY TIME OFF" warning to supervisor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RULE18</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If Compensatory Time Off exceeds warning maximum allowed CTO trigger, send "EXCEEDS ALLOWED COMPENSATORY TIME OFF" warning to supervisor</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RULE19</w:t>
            </w:r>
          </w:p>
        </w:tc>
        <w:tc>
          <w:tcPr>
            <w:tcW w:w="6395" w:type="dxa"/>
          </w:tcPr>
          <w:p w:rsidR="006613E6" w:rsidRPr="005D5785" w:rsidRDefault="006613E6" w:rsidP="006902BE">
            <w:pPr>
              <w:rPr>
                <w:rFonts w:cs="Arial"/>
                <w:color w:val="000000"/>
                <w:sz w:val="20"/>
                <w:szCs w:val="20"/>
              </w:rPr>
            </w:pPr>
            <w:r w:rsidRPr="005D5785">
              <w:rPr>
                <w:rFonts w:cs="Arial"/>
                <w:color w:val="000000"/>
                <w:sz w:val="20"/>
                <w:szCs w:val="20"/>
              </w:rPr>
              <w:t>An employee may have a maximum of 60 hours of compensatory time on record at any point in time.</w:t>
            </w:r>
          </w:p>
        </w:tc>
        <w:tc>
          <w:tcPr>
            <w:tcW w:w="1980"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CWA Contract Article 9, Section C; AFSCME Contract Article 20, Section C; PC #71-22/1</w:t>
            </w:r>
          </w:p>
          <w:p w:rsidR="006613E6" w:rsidRPr="005D5785" w:rsidRDefault="006613E6" w:rsidP="006902BE">
            <w:pPr>
              <w:rPr>
                <w:rFonts w:cs="Arial"/>
                <w:color w:val="000000"/>
                <w:sz w:val="20"/>
                <w:szCs w:val="20"/>
              </w:rPr>
            </w:pPr>
            <w:r w:rsidRPr="005D5785">
              <w:rPr>
                <w:rFonts w:cs="Arial"/>
                <w:color w:val="000000"/>
                <w:sz w:val="20"/>
                <w:szCs w:val="20"/>
              </w:rPr>
              <w:t>IFPTE Contract Article 11 Section D.</w:t>
            </w:r>
          </w:p>
        </w:tc>
      </w:tr>
      <w:tr w:rsidR="006613E6" w:rsidRPr="005D5785" w:rsidTr="006902BE">
        <w:trPr>
          <w:jc w:val="center"/>
        </w:trPr>
        <w:tc>
          <w:tcPr>
            <w:tcW w:w="995"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Overtime Rotation List to handle call-ins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RULE20</w:t>
            </w:r>
          </w:p>
        </w:tc>
        <w:tc>
          <w:tcPr>
            <w:tcW w:w="6395" w:type="dxa"/>
            <w:hideMark/>
          </w:tcPr>
          <w:p w:rsidR="006613E6" w:rsidRPr="005D5785" w:rsidRDefault="006613E6" w:rsidP="006902BE">
            <w:pPr>
              <w:rPr>
                <w:rFonts w:cs="Arial"/>
                <w:color w:val="000000"/>
                <w:sz w:val="20"/>
                <w:szCs w:val="20"/>
              </w:rPr>
            </w:pPr>
            <w:r w:rsidRPr="005D5785">
              <w:rPr>
                <w:rFonts w:cs="Arial"/>
                <w:color w:val="000000"/>
                <w:sz w:val="20"/>
                <w:szCs w:val="20"/>
              </w:rPr>
              <w:t>At each facility a list of employees in each labor category has to be determined in reverse order of state service time (seniority).  The most senior employee will appear at the top of this list.</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p w:rsidR="006613E6" w:rsidRPr="005D5785" w:rsidRDefault="006613E6" w:rsidP="006902BE">
            <w:pPr>
              <w:jc w:val="center"/>
              <w:rPr>
                <w:rFonts w:cs="Arial"/>
                <w:color w:val="000000"/>
                <w:sz w:val="20"/>
                <w:szCs w:val="20"/>
              </w:rPr>
            </w:pPr>
            <w:r w:rsidRPr="005D5785">
              <w:rPr>
                <w:rFonts w:cs="Arial"/>
                <w:color w:val="000000"/>
                <w:sz w:val="20"/>
                <w:szCs w:val="20"/>
              </w:rPr>
              <w:t>IFPTE Article 12,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Four types of overtime rotation data are to be tracked - acceptance of overtime status at the unit level and at the facility level, and by type of call-in request: voluntary and mandatory.  The acceptance status records if employee accepted the overtime request, refused the overtime request, or were unavailable to accept or refuse.</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RULE22</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determine if shifts are adequately staffed.  If staffing is </w:t>
            </w:r>
            <w:r w:rsidR="001E577D" w:rsidRPr="005D5785">
              <w:rPr>
                <w:rFonts w:cs="Arial"/>
                <w:color w:val="000000"/>
                <w:sz w:val="20"/>
                <w:szCs w:val="20"/>
              </w:rPr>
              <w:t>inadequate,</w:t>
            </w:r>
            <w:r w:rsidRPr="005D5785">
              <w:rPr>
                <w:rFonts w:cs="Arial"/>
                <w:color w:val="000000"/>
                <w:sz w:val="20"/>
                <w:szCs w:val="20"/>
              </w:rPr>
              <w:t xml:space="preserve"> then schedulers/supervisors begin a sequence of staffing resolution steps.  First, from within a given unit the OT request is offered to:</w:t>
            </w:r>
          </w:p>
          <w:p w:rsidR="006613E6" w:rsidRPr="005D5785" w:rsidRDefault="006613E6" w:rsidP="006902BE">
            <w:pPr>
              <w:rPr>
                <w:rFonts w:cs="Arial"/>
                <w:color w:val="000000"/>
                <w:sz w:val="20"/>
                <w:szCs w:val="20"/>
              </w:rPr>
            </w:pPr>
            <w:r w:rsidRPr="005D5785">
              <w:rPr>
                <w:rFonts w:cs="Arial"/>
                <w:color w:val="000000"/>
                <w:sz w:val="20"/>
                <w:szCs w:val="20"/>
              </w:rPr>
              <w:t>1) Other staff in the unit who regularly work the unit and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2) Other staff in the unit who regularly work the unit and the next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3) Other staff in the unit who regularly work the unit and the previous shift and who are scheduled off-day, then</w:t>
            </w:r>
          </w:p>
          <w:p w:rsidR="006613E6" w:rsidRPr="005D5785" w:rsidRDefault="006613E6" w:rsidP="006902BE">
            <w:pPr>
              <w:rPr>
                <w:rFonts w:cs="Arial"/>
                <w:color w:val="000000"/>
                <w:sz w:val="20"/>
                <w:szCs w:val="20"/>
              </w:rPr>
            </w:pPr>
            <w:r w:rsidRPr="005D5785">
              <w:rPr>
                <w:rFonts w:cs="Arial"/>
                <w:color w:val="000000"/>
                <w:sz w:val="20"/>
                <w:szCs w:val="20"/>
              </w:rPr>
              <w:t>4) Any other staff in the unit who regularly work the unit and who have not been offered the overtime, then</w:t>
            </w:r>
          </w:p>
          <w:p w:rsidR="006613E6" w:rsidRPr="005D5785" w:rsidRDefault="006613E6" w:rsidP="006902BE">
            <w:pPr>
              <w:rPr>
                <w:rFonts w:cs="Arial"/>
                <w:color w:val="000000"/>
                <w:sz w:val="20"/>
                <w:szCs w:val="20"/>
              </w:rPr>
            </w:pPr>
            <w:r w:rsidRPr="005D5785">
              <w:rPr>
                <w:rFonts w:cs="Arial"/>
                <w:color w:val="000000"/>
                <w:sz w:val="20"/>
                <w:szCs w:val="20"/>
              </w:rPr>
              <w:t>5) Any other staff in other units who are on duty, or who are on duty prior to the OT opening, then</w:t>
            </w:r>
          </w:p>
          <w:p w:rsidR="006613E6" w:rsidRPr="005D5785" w:rsidRDefault="006613E6" w:rsidP="006902BE">
            <w:pPr>
              <w:rPr>
                <w:rFonts w:cs="Arial"/>
                <w:color w:val="000000"/>
                <w:sz w:val="20"/>
                <w:szCs w:val="20"/>
              </w:rPr>
            </w:pPr>
            <w:r w:rsidRPr="005D5785">
              <w:rPr>
                <w:rFonts w:cs="Arial"/>
                <w:color w:val="000000"/>
                <w:sz w:val="20"/>
                <w:szCs w:val="20"/>
              </w:rPr>
              <w:t>6) Any other staff in other units who are off duty.</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RULE23</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Call-ins are recorded separately for the unit rotation list and for the facility rotation list.</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RULE24</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The solution should track cycling through each list.  Call-ins are voluntary on the first cycle through lists.  First the in-unit list is cycled, and, if staffing remains inadequate, then the facility list is cycled.  If both lists have been </w:t>
            </w:r>
            <w:r w:rsidR="001E577D" w:rsidRPr="005D5785">
              <w:rPr>
                <w:rFonts w:cs="Arial"/>
                <w:color w:val="000000"/>
                <w:sz w:val="20"/>
                <w:szCs w:val="20"/>
              </w:rPr>
              <w:t>exhausted,</w:t>
            </w:r>
            <w:r w:rsidRPr="005D5785">
              <w:rPr>
                <w:rFonts w:cs="Arial"/>
                <w:color w:val="000000"/>
                <w:sz w:val="20"/>
                <w:szCs w:val="20"/>
              </w:rPr>
              <w:t xml:space="preserve"> then the call-in process becomes mandatory and the search for replacement employees begins again under mandatory rules.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p w:rsidR="006613E6" w:rsidRPr="005D5785" w:rsidRDefault="006613E6" w:rsidP="006902BE">
            <w:pPr>
              <w:jc w:val="center"/>
              <w:rPr>
                <w:rFonts w:cs="Arial"/>
                <w:color w:val="000000"/>
                <w:sz w:val="20"/>
                <w:szCs w:val="20"/>
              </w:rPr>
            </w:pPr>
            <w:r w:rsidRPr="005D5785">
              <w:rPr>
                <w:rFonts w:cs="Arial"/>
                <w:color w:val="000000"/>
                <w:sz w:val="20"/>
                <w:szCs w:val="20"/>
              </w:rPr>
              <w:t>IFPTE Article 12,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RULE25</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determine if call-ins are voluntary or mandatory.  This will depend on the number of people available to work overtime.  As long as people are available and the rotation list has not been exhausted the call-ins are voluntary.  Once exhausted the call-ins </w:t>
            </w:r>
            <w:r w:rsidRPr="005D5785">
              <w:rPr>
                <w:rFonts w:cs="Arial"/>
                <w:color w:val="000000"/>
                <w:sz w:val="20"/>
                <w:szCs w:val="20"/>
              </w:rPr>
              <w:lastRenderedPageBreak/>
              <w:t>may be mandatory as determined by schedulers/supervisors.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RULE26</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Schedulers/supervisors call employees to request attendance.  If employee accepts, the schedulers/supervisors are to note acceptance by employee and this is to be recorded along with category of </w:t>
            </w:r>
            <w:r w:rsidR="001E577D">
              <w:rPr>
                <w:rFonts w:cs="Arial"/>
                <w:color w:val="000000"/>
                <w:sz w:val="20"/>
                <w:szCs w:val="20"/>
              </w:rPr>
              <w:t xml:space="preserve">call-in (voluntary/mandatory). </w:t>
            </w:r>
            <w:r w:rsidRPr="005D5785">
              <w:rPr>
                <w:rFonts w:cs="Arial"/>
                <w:color w:val="000000"/>
                <w:sz w:val="20"/>
                <w:szCs w:val="20"/>
              </w:rPr>
              <w:t>If employee refuses, the schedulers/supervisors is to note refusal by employee with a reason code and this is also to be recorded along with category of call-in (voluntary/mandatory).</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Employees who sign-up for voluntary OT and are a no-show for that overtime without cancelling up to one (1) hour prior to the OT shift, are noted for appropriate discipline.  See RC010 and RC011.</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19 Section D</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RULE28</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Whatever was the original reason code for the staffing shortage, this is to be noted for the overtime that is generated, whether due to schedule issues or callouts at shift change time.</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Call-outs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RULE29</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In the event of call-outs where employees are unable to work all or part of a shift, the employees are to notify or inform schedulers / supervisors / operators at least one hour in advance of the shift.  Employees are also to provide a reason for the call-out, and if employees indicate a preference as to use of a leave benefit in lieu of unpaid time they are to supposed to indicate what benefit they wish to use.  All such notices are to be recorded along with the reason.  </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All call-outs are to be recorded and issued a confirmation log number.</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All call-outs reasons and preferences as to use of a leave benefit in lieu of unpaid time are to be recorded.</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r w:rsidRPr="005D5785">
              <w:rPr>
                <w:rFonts w:cs="Arial"/>
                <w:color w:val="000000"/>
                <w:sz w:val="20"/>
                <w:szCs w:val="20"/>
              </w:rPr>
              <w:t>Note: Employees can only call out Sick or AL.</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coverage falls before minimum staffing levels, the staffing schedule is to be examined to see if an excess employee can be reassigned for that labor category.  If no reassignment is feasible then rotation lists are examined and a call-in process ensues until minimal coverage is established.</w:t>
            </w:r>
          </w:p>
        </w:tc>
        <w:tc>
          <w:tcPr>
            <w:tcW w:w="198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Overtime Rules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Overtime falls into three different circumstantial categories: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RULE33</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"Schedule overtime"</w:t>
            </w:r>
            <w:r w:rsidRPr="005D5785">
              <w:rPr>
                <w:rFonts w:cs="Arial"/>
                <w:color w:val="000000"/>
                <w:sz w:val="20"/>
                <w:szCs w:val="20"/>
              </w:rPr>
              <w:t xml:space="preserve"> is overtime assigned on a prior day or on a pre-existing schedule.  Advanced notice is assumed.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RULE34</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"Non-schedule overtime"</w:t>
            </w:r>
            <w:r w:rsidRPr="005D5785">
              <w:rPr>
                <w:rFonts w:cs="Arial"/>
                <w:color w:val="000000"/>
                <w:sz w:val="20"/>
                <w:szCs w:val="20"/>
              </w:rPr>
              <w:t xml:space="preserve"> is overtime assigned on the day in which it is actually worked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RULE35</w:t>
            </w:r>
          </w:p>
        </w:tc>
        <w:tc>
          <w:tcPr>
            <w:tcW w:w="6395" w:type="dxa"/>
            <w:vAlign w:val="bottom"/>
            <w:hideMark/>
          </w:tcPr>
          <w:p w:rsidR="006613E6" w:rsidRPr="005D5785" w:rsidRDefault="006613E6" w:rsidP="006902BE">
            <w:pPr>
              <w:rPr>
                <w:rFonts w:cs="Arial"/>
                <w:color w:val="000000"/>
                <w:sz w:val="20"/>
                <w:szCs w:val="20"/>
              </w:rPr>
            </w:pPr>
            <w:r w:rsidRPr="005D5785">
              <w:rPr>
                <w:rFonts w:cs="Arial"/>
                <w:i/>
                <w:iCs/>
                <w:color w:val="000000"/>
                <w:sz w:val="20"/>
                <w:szCs w:val="20"/>
              </w:rPr>
              <w:t>"Incidental overtime"</w:t>
            </w:r>
            <w:r w:rsidRPr="005D5785">
              <w:rPr>
                <w:rFonts w:cs="Arial"/>
                <w:color w:val="000000"/>
                <w:sz w:val="20"/>
                <w:szCs w:val="20"/>
              </w:rPr>
              <w:t xml:space="preserve"> is a period of overtime assigned non-scheduled overtime worked of less than 15 minutes</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RULE36</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For purposes of overtime accounting and rules, any shift spanning two calendar days is assigned to the day in which the shift has more hours.  Example: the 11-7 shift falls on the day in which 7 hours span midnight to 7AM.</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39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Note: If employees not working the current or next shift when non-scheduled overtime occurs, or if there is a small schedule gap for a shift that cannot be filled by adjacent shift workers, and an employee have to be called-in, then they must be offered and paid for a minimum period of overtime regardless of the necessary coverage time provided.</w:t>
            </w:r>
          </w:p>
        </w:tc>
        <w:tc>
          <w:tcPr>
            <w:tcW w:w="1980"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RULE37</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scheduled overtime is contiguous to an employee's regular schedule and employee is member of AFSCME, CWA or IFPTE union then this minimum scheduled overtime is one hour and thereafter scheduled in minimum blocks of a half hour.</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RULE38</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scheduled overtime is not contiguous to an employee's regular schedule and employee is member of AFSCME/CWA/IFPTE union then this minimum scheduled overtime is two hours and thereafter scheduled in minimum blocks of a half hour.</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RULE39</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employee is member of AFSCME/CWA/IFPTE union and nonscheduled overtime exceeds 15 minutes and is contiguous with the employee's regularly scheduled shift, then a minimum of one hour of overtime shall accrue regardless of whether or not it is worked for the full amount of time.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RULE40</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employee is member of CWA union is called in for nonscheduled overtime, or whose regular shift is not contiguous with the nonscheduled overtime, exceeding 15 minutes, then a minimum of two hours of overtime shall accrue regardless of whether or not it is worked for the full amount of time.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RULE41</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employee is member of AFSCME union and nonscheduled overtime exceeds 15 </w:t>
            </w:r>
            <w:r w:rsidR="001E577D" w:rsidRPr="005D5785">
              <w:rPr>
                <w:rFonts w:cs="Arial"/>
                <w:color w:val="000000"/>
                <w:sz w:val="20"/>
                <w:szCs w:val="20"/>
              </w:rPr>
              <w:t>minutes,</w:t>
            </w:r>
            <w:r w:rsidRPr="005D5785">
              <w:rPr>
                <w:rFonts w:cs="Arial"/>
                <w:color w:val="000000"/>
                <w:sz w:val="20"/>
                <w:szCs w:val="20"/>
              </w:rPr>
              <w:t xml:space="preserve"> then a minimum of one hour of overtime shall accrue.</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RULE42</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If employee is member of AFSCME/IFPTE union, accrued incidental overtime shall be converted into compensatory time off.  All incidental overtime hours are compensated hour for hour if total work is less than 40 hours per week.  If total hours worked exceed 40 hours, then all incidental overtime hours in excess of 40 hours is compensated as time and a half for compensatory time off.</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18 Section B,</w:t>
            </w:r>
          </w:p>
          <w:p w:rsidR="006613E6" w:rsidRPr="005D5785" w:rsidRDefault="006613E6" w:rsidP="006902BE">
            <w:pPr>
              <w:jc w:val="center"/>
              <w:rPr>
                <w:rFonts w:cs="Arial"/>
                <w:color w:val="000000"/>
                <w:sz w:val="20"/>
                <w:szCs w:val="20"/>
              </w:rPr>
            </w:pPr>
            <w:r w:rsidRPr="005D5785">
              <w:rPr>
                <w:rFonts w:cs="Arial"/>
                <w:color w:val="000000"/>
                <w:sz w:val="20"/>
                <w:szCs w:val="20"/>
              </w:rPr>
              <w:t>IFPTE Contract Article 12 Section B,</w:t>
            </w:r>
          </w:p>
          <w:p w:rsidR="006613E6" w:rsidRPr="005D5785" w:rsidRDefault="006613E6" w:rsidP="006902BE">
            <w:pPr>
              <w:jc w:val="center"/>
              <w:rPr>
                <w:rFonts w:cs="Arial"/>
                <w:color w:val="000000"/>
                <w:sz w:val="20"/>
                <w:szCs w:val="20"/>
              </w:rPr>
            </w:pPr>
            <w:r w:rsidRPr="005D5785">
              <w:rPr>
                <w:rFonts w:cs="Arial"/>
                <w:color w:val="000000"/>
                <w:sz w:val="20"/>
                <w:szCs w:val="20"/>
              </w:rPr>
              <w:t>FLSA § 207(o)2(A)(i)</w:t>
            </w:r>
          </w:p>
        </w:tc>
      </w:tr>
      <w:tr w:rsidR="006613E6" w:rsidRPr="005D5785" w:rsidTr="006902BE">
        <w:trPr>
          <w:jc w:val="center"/>
        </w:trPr>
        <w:tc>
          <w:tcPr>
            <w:tcW w:w="995"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RULE43</w:t>
            </w:r>
          </w:p>
        </w:tc>
        <w:tc>
          <w:tcPr>
            <w:tcW w:w="639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Overtime shall not be scheduled for employees for more than a contiguous period of 16 hours under normal circumstances.</w:t>
            </w:r>
          </w:p>
        </w:tc>
        <w:tc>
          <w:tcPr>
            <w:tcW w:w="1980"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CWA Contract Article 8 Section C</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A97296">
      <w:pPr>
        <w:pStyle w:val="Heading3"/>
        <w:numPr>
          <w:ilvl w:val="0"/>
          <w:numId w:val="0"/>
        </w:numPr>
        <w:ind w:left="720" w:hanging="720"/>
      </w:pPr>
      <w:bookmarkStart w:id="122" w:name="_Toc445901389"/>
      <w:bookmarkStart w:id="123" w:name="_Toc450124533"/>
      <w:r w:rsidRPr="005D5785">
        <w:rPr>
          <w:szCs w:val="22"/>
        </w:rPr>
        <w:t xml:space="preserve">3.1.4 </w:t>
      </w:r>
      <w:r w:rsidRPr="005D5785">
        <w:t>Reporting Capabilities</w:t>
      </w:r>
      <w:bookmarkEnd w:id="122"/>
      <w:bookmarkEnd w:id="123"/>
    </w:p>
    <w:p w:rsidR="006613E6" w:rsidRPr="005D5785" w:rsidRDefault="006613E6" w:rsidP="006613E6">
      <w:pPr>
        <w:rPr>
          <w:rFonts w:ascii="Cambria" w:hAnsi="Cambria" w:cs="Arial"/>
          <w:szCs w:val="22"/>
        </w:rPr>
      </w:pPr>
    </w:p>
    <w:p w:rsidR="006613E6" w:rsidRPr="005D5785" w:rsidRDefault="006613E6" w:rsidP="006613E6">
      <w:pPr>
        <w:rPr>
          <w:rFonts w:cs="Arial"/>
          <w:szCs w:val="22"/>
        </w:rPr>
      </w:pPr>
      <w:r w:rsidRPr="005D5785">
        <w:rPr>
          <w:rFonts w:cs="Arial"/>
          <w:szCs w:val="22"/>
        </w:rPr>
        <w:t>The solution shall display</w:t>
      </w:r>
      <w:r w:rsidRPr="005D5785">
        <w:rPr>
          <w:rFonts w:ascii="Cambria" w:hAnsi="Cambria" w:cs="Arial"/>
          <w:szCs w:val="22"/>
        </w:rPr>
        <w:t xml:space="preserve"> </w:t>
      </w:r>
      <w:r w:rsidRPr="005D5785">
        <w:rPr>
          <w:rFonts w:cs="Arial"/>
          <w:szCs w:val="22"/>
        </w:rPr>
        <w:t>specific</w:t>
      </w:r>
      <w:r w:rsidRPr="005D5785">
        <w:rPr>
          <w:rFonts w:ascii="Cambria" w:hAnsi="Cambria" w:cs="Arial"/>
          <w:szCs w:val="22"/>
        </w:rPr>
        <w:t xml:space="preserve"> </w:t>
      </w:r>
      <w:r w:rsidRPr="005D5785">
        <w:rPr>
          <w:rFonts w:cs="Arial"/>
          <w:szCs w:val="22"/>
        </w:rPr>
        <w:t>data, perform analyses and generate reports for all users.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Table: 4</w:t>
      </w:r>
      <w:r w:rsidRPr="005D5785">
        <w:rPr>
          <w:rFonts w:cs="Arial"/>
          <w:szCs w:val="22"/>
        </w:rPr>
        <w:t xml:space="preserve"> lists solution requirements for reporting capabilities. The entries are indexed for requirement identification and a short description of each reporting capability requirement is provided.</w:t>
      </w:r>
    </w:p>
    <w:p w:rsidR="006613E6" w:rsidRPr="005D5785" w:rsidRDefault="006613E6" w:rsidP="006613E6">
      <w:pPr>
        <w:rPr>
          <w:rFonts w:cs="Arial"/>
          <w:szCs w:val="22"/>
        </w:rPr>
      </w:pPr>
    </w:p>
    <w:p w:rsidR="006613E6" w:rsidRPr="005D5785" w:rsidRDefault="006613E6" w:rsidP="006613E6">
      <w:pPr>
        <w:pStyle w:val="NoSpacing"/>
        <w:keepNext/>
        <w:keepLines/>
        <w:jc w:val="center"/>
        <w:rPr>
          <w:rFonts w:ascii="Arial" w:hAnsi="Arial" w:cs="Arial"/>
          <w:b/>
          <w:sz w:val="20"/>
          <w:szCs w:val="20"/>
        </w:rPr>
      </w:pPr>
      <w:r w:rsidRPr="005D5785">
        <w:rPr>
          <w:rFonts w:ascii="Arial" w:hAnsi="Arial" w:cs="Arial"/>
          <w:b/>
          <w:sz w:val="20"/>
          <w:szCs w:val="20"/>
        </w:rPr>
        <w:t>Table 4 – Reporting Requirements</w:t>
      </w:r>
    </w:p>
    <w:tbl>
      <w:tblPr>
        <w:tblW w:w="936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29"/>
        <w:gridCol w:w="6650"/>
        <w:gridCol w:w="1781"/>
      </w:tblGrid>
      <w:tr w:rsidR="006613E6" w:rsidRPr="005D5785" w:rsidTr="006902BE">
        <w:trPr>
          <w:tblHeader/>
        </w:trPr>
        <w:tc>
          <w:tcPr>
            <w:tcW w:w="929"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w:t>
            </w:r>
          </w:p>
        </w:tc>
        <w:tc>
          <w:tcPr>
            <w:tcW w:w="6650" w:type="dxa"/>
            <w:shd w:val="clear" w:color="auto" w:fill="808080"/>
            <w:vAlign w:val="center"/>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Requirement Description</w:t>
            </w:r>
          </w:p>
        </w:tc>
        <w:tc>
          <w:tcPr>
            <w:tcW w:w="1781"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Source of Req.</w:t>
            </w:r>
          </w:p>
        </w:tc>
      </w:tr>
      <w:tr w:rsidR="006613E6" w:rsidRPr="005D5785" w:rsidTr="006902BE">
        <w:tc>
          <w:tcPr>
            <w:tcW w:w="929" w:type="dxa"/>
            <w:noWrap/>
            <w:vAlign w:val="bottom"/>
            <w:hideMark/>
          </w:tcPr>
          <w:p w:rsidR="006613E6" w:rsidRPr="005D5785" w:rsidRDefault="006613E6" w:rsidP="006902BE">
            <w:pPr>
              <w:keepNext/>
              <w:keepLines/>
              <w:rPr>
                <w:rFonts w:cs="Arial"/>
                <w:color w:val="000000"/>
                <w:sz w:val="20"/>
                <w:szCs w:val="20"/>
              </w:rPr>
            </w:pPr>
            <w:r w:rsidRPr="005D5785">
              <w:rPr>
                <w:rFonts w:cs="Arial"/>
                <w:color w:val="000000"/>
                <w:sz w:val="20"/>
                <w:szCs w:val="20"/>
              </w:rPr>
              <w:t xml:space="preserve"> </w:t>
            </w:r>
          </w:p>
        </w:tc>
        <w:tc>
          <w:tcPr>
            <w:tcW w:w="6650" w:type="dxa"/>
            <w:vAlign w:val="center"/>
            <w:hideMark/>
          </w:tcPr>
          <w:p w:rsidR="006613E6" w:rsidRPr="005D5785" w:rsidRDefault="006613E6" w:rsidP="006902BE">
            <w:pPr>
              <w:keepNext/>
              <w:keepLines/>
              <w:rPr>
                <w:rFonts w:cs="Arial"/>
                <w:b/>
                <w:bCs/>
                <w:color w:val="000000"/>
                <w:sz w:val="20"/>
                <w:szCs w:val="20"/>
              </w:rPr>
            </w:pPr>
            <w:r w:rsidRPr="005D5785">
              <w:rPr>
                <w:rFonts w:cs="Arial"/>
                <w:b/>
                <w:bCs/>
                <w:color w:val="000000"/>
                <w:sz w:val="20"/>
                <w:szCs w:val="20"/>
              </w:rPr>
              <w:t>Disciplinary Reports</w:t>
            </w:r>
          </w:p>
        </w:tc>
        <w:tc>
          <w:tcPr>
            <w:tcW w:w="1781" w:type="dxa"/>
            <w:noWrap/>
            <w:vAlign w:val="bottom"/>
            <w:hideMark/>
          </w:tcPr>
          <w:p w:rsidR="006613E6" w:rsidRPr="005D5785" w:rsidRDefault="006613E6" w:rsidP="006902BE">
            <w:pPr>
              <w:keepNext/>
              <w:keepLines/>
              <w:rPr>
                <w:rFonts w:cs="Arial"/>
                <w:color w:val="000000"/>
                <w:sz w:val="20"/>
                <w:szCs w:val="20"/>
              </w:rPr>
            </w:pPr>
            <w:r w:rsidRPr="005D5785">
              <w:rPr>
                <w:rFonts w:cs="Arial"/>
                <w:color w:val="000000"/>
                <w:sz w:val="20"/>
                <w:szCs w:val="20"/>
              </w:rPr>
              <w:t xml:space="preserve"> </w:t>
            </w:r>
          </w:p>
        </w:tc>
      </w:tr>
      <w:tr w:rsidR="006613E6" w:rsidRPr="005D5785" w:rsidTr="006902BE">
        <w:trPr>
          <w:trHeight w:val="2076"/>
        </w:trPr>
        <w:tc>
          <w:tcPr>
            <w:tcW w:w="9360" w:type="dxa"/>
            <w:gridSpan w:val="3"/>
            <w:vAlign w:val="center"/>
            <w:hideMark/>
          </w:tcPr>
          <w:p w:rsidR="006613E6" w:rsidRPr="005D5785" w:rsidRDefault="006613E6" w:rsidP="006902BE">
            <w:pPr>
              <w:rPr>
                <w:rFonts w:cs="Arial"/>
                <w:color w:val="000000"/>
                <w:sz w:val="20"/>
                <w:szCs w:val="20"/>
              </w:rPr>
            </w:pPr>
            <w:r w:rsidRPr="005D5785">
              <w:rPr>
                <w:rFonts w:cs="Arial"/>
                <w:color w:val="000000"/>
                <w:sz w:val="20"/>
                <w:szCs w:val="20"/>
              </w:rPr>
              <w:t>Note: In the following reports two policy parameters characterize the report:  N for number of occur</w:t>
            </w:r>
            <w:r w:rsidRPr="005D5785">
              <w:rPr>
                <w:rFonts w:cs="Arial"/>
                <w:color w:val="000000"/>
                <w:sz w:val="20"/>
                <w:szCs w:val="20"/>
              </w:rPr>
              <w:softHyphen/>
              <w:t>rences, and P for period of time in which these occur.  The concept is to trigger a report when N or more occurrences occur in any period of time of length P.  N and P may be different for different reports.  For example, in requirement RC009, there are two reports where N=6 and P=6 weeks, and N=10 and P=12 weeks.  These numbers are set by policy.  Some reports use a standard of "reasonable".  The schedul</w:t>
            </w:r>
            <w:r w:rsidRPr="005D5785">
              <w:rPr>
                <w:rFonts w:cs="Arial"/>
                <w:color w:val="000000"/>
                <w:sz w:val="20"/>
                <w:szCs w:val="20"/>
              </w:rPr>
              <w:softHyphen/>
              <w:t>ing and timekeeping solution must contain exceptions noted by supervisors.  A supervisor will predeter</w:t>
            </w:r>
            <w:r w:rsidRPr="005D5785">
              <w:rPr>
                <w:rFonts w:cs="Arial"/>
                <w:color w:val="000000"/>
                <w:sz w:val="20"/>
                <w:szCs w:val="20"/>
              </w:rPr>
              <w:softHyphen/>
              <w:t>mine if an exception reason for tardiness or absence is deemed "reasonable" or "not reasonable".  The reports only need to extract and report those instances where the exception is deemed "unreasonable".</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RC001</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Absent from work as scheduled without permission and without giving proper notice of intended absence. Report should list by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RC002</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Absent from work as scheduled without permission but with giving proper notice of intended absence. Report should list by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RC003</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Job abandonment - absent from scheduled work without permission for 5 consecutive work days. Report should list all days and summary count "N" such absences over a period of "P" days. This is a variation of RC001.</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2-2.3(a)4,7</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RC004</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Chronic or excessive absenteeism from work without pay. Report should list by unpaid leave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Unreasonable failure to report delay in reporting to work as scheduled. Report should list by days and summary count "N" such tardies over a period of "P" days.</w:t>
            </w:r>
          </w:p>
        </w:tc>
        <w:tc>
          <w:tcPr>
            <w:tcW w:w="1781" w:type="dxa"/>
            <w:noWrap/>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RC006</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Unreasonable excuse for lateness of less than 15 minutes. Report should list by days and summary count "N" such tardies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RC007</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Repetitive or neglectful lateness of less than 15 minutes with a reasonable excuse. Report should list by days and summary count "N" such tardies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RC008</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Unreasonable excuse for lateness of more than 15 minutes. Report should list by days and summary count "N" such tardies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RC009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Refusal or failure to work (voluntary) overtime without a reasonable excuse.  Uses count of voluntary OT offers refused. Report should list days OT was refused and summary count "N" such refusals over a period of "P" days.</w:t>
            </w:r>
          </w:p>
        </w:tc>
        <w:tc>
          <w:tcPr>
            <w:tcW w:w="1781" w:type="dxa"/>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2-2.3(a)4,7</w:t>
            </w:r>
          </w:p>
          <w:p w:rsidR="006613E6" w:rsidRPr="005D5785" w:rsidRDefault="006613E6" w:rsidP="006902BE">
            <w:pPr>
              <w:jc w:val="center"/>
              <w:rPr>
                <w:rFonts w:cs="Arial"/>
                <w:color w:val="000000"/>
                <w:sz w:val="20"/>
                <w:szCs w:val="20"/>
              </w:rPr>
            </w:pPr>
            <w:r w:rsidRPr="005D5785">
              <w:rPr>
                <w:rFonts w:cs="Arial"/>
                <w:color w:val="000000"/>
                <w:sz w:val="20"/>
                <w:szCs w:val="20"/>
              </w:rPr>
              <w:t>AFSCME Article 19 Section 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Refusal or failure to work (mandatory) overtime without a reasonable excuse.  Uses count of mandatory OT requests refused. Report should list days OT was refused and summary count "N" such refusals over a period of "P" days.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 2-2.3(a)4,7</w:t>
            </w:r>
          </w:p>
          <w:p w:rsidR="006613E6" w:rsidRPr="005D5785" w:rsidRDefault="006613E6" w:rsidP="006902BE">
            <w:pPr>
              <w:jc w:val="center"/>
              <w:rPr>
                <w:rFonts w:cs="Arial"/>
                <w:color w:val="000000"/>
                <w:sz w:val="20"/>
                <w:szCs w:val="20"/>
                <w:u w:val="single"/>
              </w:rPr>
            </w:pPr>
            <w:r w:rsidRPr="005D5785">
              <w:rPr>
                <w:rFonts w:cs="Arial"/>
                <w:color w:val="000000"/>
                <w:sz w:val="20"/>
                <w:szCs w:val="20"/>
              </w:rPr>
              <w:t>AFSCME Article 19 Section D</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RC011</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Leaving assigned work area without permission but not creating a danger to persons or property. Report should list days and summary count "N" such absences over a period of "P" days.</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2-2.3(a)7</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RC012</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Leaving assigned work area without permission creating a danger to persons or property. Report should list days and summary count "N" such absences over a period of "P" days.</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 2-2.3(a)7</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Employee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list or count employee attributes (name, phone, etc.) by any combination of facility/unit, shift, labor category, seniority, OT availability, etc. and with any sort order.</w:t>
            </w:r>
          </w:p>
          <w:p w:rsidR="006613E6" w:rsidRPr="005D5785" w:rsidRDefault="006613E6" w:rsidP="006902BE">
            <w:pPr>
              <w:rPr>
                <w:rFonts w:cs="Arial"/>
                <w:color w:val="000000"/>
                <w:sz w:val="20"/>
                <w:szCs w:val="20"/>
              </w:rPr>
            </w:pPr>
            <w:r w:rsidRPr="005D5785">
              <w:rPr>
                <w:rFonts w:cs="Arial"/>
                <w:color w:val="000000"/>
                <w:sz w:val="20"/>
                <w:szCs w:val="20"/>
              </w:rPr>
              <w:t>For example, the ad hoc pseudo-code query "COUNT EMPLOYEES BY GENDER IF FACILITY IS APH IF UNIT IS 3" would produce a count of female and male employees assigned to unit 3 at Ancora for all shifts. Another example, PRINT FIRSTNAME LASTNAME PHONE CELLPHONE BY INTEGER SERVICETIME by LASTNAME produces a seniority contact list (in years) sorted and name-sorted report of all employees.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RC014</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List all newly hired employees (Service time &lt; 1 year)</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Ancora,</w:t>
            </w:r>
          </w:p>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RC015</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List all newly resigned employees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AFSCME Contract Article 1(C)3</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list or count chain of command of supervisory personnel through all levels for each employee.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RC017</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list or count organization by units with chain of command of supervisory personnel through all levels.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RC018</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Detailed list of employees with low level of vacation time.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RC019</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Detailed list of employees with more than allowed hours of Comp Time.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RC020</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Detailed list of employees with low level of sick time.  Also includes a summary count.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RC021</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Detailed list of employees with more than allowed hours of Comp Time.  Also includes a summary count.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u w:val="single"/>
              </w:rPr>
              <w:t>N.J.A.C.</w:t>
            </w:r>
            <w:r w:rsidRPr="005D5785">
              <w:rPr>
                <w:rFonts w:cs="Arial"/>
                <w:color w:val="000000"/>
                <w:sz w:val="20"/>
                <w:szCs w:val="20"/>
              </w:rPr>
              <w:t xml:space="preserve"> 4A:3-5.5(b)4,</w:t>
            </w:r>
          </w:p>
          <w:p w:rsidR="006613E6" w:rsidRPr="005D5785" w:rsidRDefault="006613E6" w:rsidP="006902BE">
            <w:pPr>
              <w:jc w:val="center"/>
              <w:rPr>
                <w:rFonts w:cs="Arial"/>
                <w:color w:val="000000"/>
                <w:sz w:val="20"/>
                <w:szCs w:val="20"/>
              </w:rPr>
            </w:pPr>
            <w:r w:rsidRPr="005D5785">
              <w:rPr>
                <w:rFonts w:cs="Arial"/>
                <w:color w:val="000000"/>
                <w:sz w:val="20"/>
                <w:szCs w:val="20"/>
              </w:rPr>
              <w:t>29 USC 207(o)(3)(A)</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RC022</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Detailed list of TES employees and cumulative hours worked by labor category nearing </w:t>
            </w:r>
            <w:r w:rsidR="000E7BF8" w:rsidRPr="005D5785">
              <w:rPr>
                <w:rFonts w:cs="Arial"/>
                <w:color w:val="000000"/>
                <w:sz w:val="20"/>
                <w:szCs w:val="20"/>
              </w:rPr>
              <w:t>944-hour</w:t>
            </w:r>
            <w:r w:rsidRPr="005D5785">
              <w:rPr>
                <w:rFonts w:cs="Arial"/>
                <w:color w:val="000000"/>
                <w:sz w:val="20"/>
                <w:szCs w:val="20"/>
              </w:rPr>
              <w:t xml:space="preserve"> limit for fiscal year.  Also include a summary count.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Personnel Information Bulletin #97-359</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Times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Print shift parameters - shift start time, end time, etc.</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Attendance</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report who has clocked-in for shift and status (presently locked-in / on break) and time of report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 Fire Marshal</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Must be able to report how long employee has been on breaks during shift and time of report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who called out and employee-provided reason(s) for call-out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Report</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RC027</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Using the two data requirements DR064, DR065, shift schedulers advise supervisors about special conditions for a shift, and super</w:t>
            </w:r>
            <w:r w:rsidRPr="005D5785">
              <w:rPr>
                <w:rFonts w:cs="Arial"/>
                <w:color w:val="000000"/>
                <w:sz w:val="20"/>
                <w:szCs w:val="20"/>
              </w:rPr>
              <w:softHyphen/>
              <w:t>visors then note down incidents that occur on the shift. A report is required that lists staff on duty, staff with regular days off, call-outs, tardies, staff not working with reason codes, and events and incidents for that shift.</w:t>
            </w: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Anne Klein</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Shift Schedule Alternatives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RC028</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Voluntary Call-In List - with rotation order - Employee names and contact info</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RC029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Mandatory Call-In List - with rotation order - Employee names and contact info</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accepting call-ins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refusing call-ins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RC032</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Counts of OT acceptances and refusals by employee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Coverage</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total number of employees on shift for unit times shift time in hours divided by census and compare to required acuity number.  Also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total number of employees on shift for facility times shift time in hours divided by census and compare to required acuity number.  Also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Daily Coverage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total number of employees on all shifts for unit times shift time in hours divided by census and compare to required acuity number.  Also </w:t>
            </w:r>
            <w:r w:rsidRPr="005D5785">
              <w:rPr>
                <w:rFonts w:cs="Arial"/>
                <w:color w:val="000000"/>
                <w:sz w:val="20"/>
                <w:szCs w:val="20"/>
              </w:rPr>
              <w:lastRenderedPageBreak/>
              <w:t>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RC036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total number of employees on all shifts for facility times shift time in hours divided by census and compare to required acuity number.  Also calculate fraction of RN/staff in attendance on shift. Provide assessment of "adequate" or "insufficient" coverage.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hideMark/>
          </w:tcPr>
          <w:p w:rsidR="006613E6" w:rsidRPr="005D5785" w:rsidRDefault="006613E6" w:rsidP="006902BE">
            <w:pPr>
              <w:rPr>
                <w:rFonts w:cs="Arial"/>
                <w:b/>
                <w:bCs/>
                <w:color w:val="000000"/>
                <w:sz w:val="20"/>
                <w:szCs w:val="20"/>
              </w:rPr>
            </w:pPr>
            <w:r w:rsidRPr="005D5785">
              <w:rPr>
                <w:rFonts w:cs="Arial"/>
                <w:b/>
                <w:bCs/>
                <w:color w:val="000000"/>
                <w:sz w:val="20"/>
                <w:szCs w:val="20"/>
              </w:rPr>
              <w:t>Weekly/Monthly Attendance Reports</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RC037</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Weekly and/or monthly attendance for regular scheduled hours by shift for all employees and all shifts.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RC038</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Weekly and/or monthly attendance for OT hours by shift for all employees and all shifts.</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RC039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List of employees who called out with reasons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RC040</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Call-out incidence rate (% of staff) - summary and by reason detail, also by unit</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Perfect Attendance Report</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RC041</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shall identify all employees for a specified period with perfect </w:t>
            </w:r>
            <w:r w:rsidRPr="005D5785">
              <w:rPr>
                <w:rFonts w:cs="Arial"/>
                <w:color w:val="000000"/>
                <w:sz w:val="20"/>
                <w:szCs w:val="20"/>
              </w:rPr>
              <w:br/>
              <w:t>attendance record</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p w:rsidR="006613E6" w:rsidRPr="005D5785" w:rsidRDefault="006613E6" w:rsidP="006902BE">
            <w:pPr>
              <w:jc w:val="center"/>
              <w:rPr>
                <w:rFonts w:cs="Arial"/>
                <w:color w:val="000000"/>
                <w:sz w:val="20"/>
                <w:szCs w:val="20"/>
              </w:rPr>
            </w:pPr>
            <w:r w:rsidRPr="005D5785">
              <w:rPr>
                <w:rFonts w:cs="Arial"/>
                <w:color w:val="000000"/>
                <w:sz w:val="20"/>
                <w:szCs w:val="20"/>
              </w:rPr>
              <w:t>(Ancora)</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 xml:space="preserve">Exceptional Emergency Report Pursuant to </w:t>
            </w:r>
            <w:r w:rsidRPr="005D5785">
              <w:rPr>
                <w:rFonts w:cs="Arial"/>
                <w:b/>
                <w:bCs/>
                <w:color w:val="000000"/>
                <w:sz w:val="20"/>
                <w:szCs w:val="20"/>
                <w:u w:val="single"/>
              </w:rPr>
              <w:t>N.J.A.C.</w:t>
            </w:r>
            <w:r w:rsidRPr="005D5785">
              <w:rPr>
                <w:rFonts w:cs="Arial"/>
                <w:b/>
                <w:bCs/>
                <w:color w:val="000000"/>
                <w:sz w:val="20"/>
                <w:szCs w:val="20"/>
              </w:rPr>
              <w:t xml:space="preserve"> 4A:3-5.7(d)</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RC042</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In circumstances when regular operations are disrupted due an external event, such as snow storm, flood, etc.  A facility CEO is required to make an emergency report.  This report shall be run within 30 days of the conclusion of the exceptional emergency.  Two copies are required for purposes of filing with Civil Service Chair/ Commissioner.  Report shall allow facility CEO to enter date and description of exceptional declared emergency.  Report shall identify CEO making report and facility name and location.</w:t>
            </w:r>
          </w:p>
          <w:p w:rsidR="006613E6" w:rsidRPr="005D5785" w:rsidRDefault="006613E6" w:rsidP="006902BE">
            <w:pPr>
              <w:rPr>
                <w:rFonts w:cs="Arial"/>
                <w:color w:val="000000"/>
                <w:sz w:val="20"/>
                <w:szCs w:val="20"/>
              </w:rPr>
            </w:pP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4A:3-5.7(d)2</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For employees who performed emergency related work on an overtime basis, this report shall include a list of employee names, titles, regularly scheduled hours of work and number of hours of emergency-related overtime work and appropriate emergency rate codes. </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4A:3-5.7(d)2</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If authorized by facility head, the report shall also include employees in NL titles who performed emergency related work on an overtime basis, along with their names, titles, regularly scheduled hours of work and number of hours of emergency related overtime work deemed out of title. </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4A:3-5.7(d)1</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Preparation of Budget Request</w:t>
            </w:r>
          </w:p>
        </w:tc>
        <w:tc>
          <w:tcPr>
            <w:tcW w:w="1781" w:type="dxa"/>
            <w:noWrap/>
            <w:vAlign w:val="bottom"/>
            <w:hideMark/>
          </w:tcPr>
          <w:p w:rsidR="006613E6" w:rsidRPr="005D5785" w:rsidRDefault="006613E6" w:rsidP="006902BE">
            <w:pPr>
              <w:rPr>
                <w:rFonts w:cs="Arial"/>
                <w:color w:val="000000"/>
                <w:sz w:val="20"/>
                <w:szCs w:val="20"/>
                <w:u w:val="single"/>
              </w:rPr>
            </w:pPr>
            <w:r w:rsidRPr="005D5785">
              <w:rPr>
                <w:rFonts w:cs="Arial"/>
                <w:color w:val="000000"/>
                <w:sz w:val="20"/>
                <w:szCs w:val="20"/>
                <w:u w:val="single"/>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RC045</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Annual fiscal year summary report of all overtime for each facility by work description and by reason code.</w:t>
            </w:r>
          </w:p>
        </w:tc>
        <w:tc>
          <w:tcPr>
            <w:tcW w:w="1781" w:type="dxa"/>
            <w:noWrap/>
            <w:vAlign w:val="center"/>
            <w:hideMark/>
          </w:tcPr>
          <w:p w:rsidR="006613E6" w:rsidRPr="005D5785" w:rsidRDefault="006613E6" w:rsidP="006902BE">
            <w:pPr>
              <w:jc w:val="center"/>
              <w:rPr>
                <w:rFonts w:cs="Arial"/>
                <w:color w:val="000000"/>
                <w:sz w:val="20"/>
                <w:szCs w:val="20"/>
                <w:u w:val="single"/>
              </w:rPr>
            </w:pPr>
            <w:r w:rsidRPr="005D5785">
              <w:rPr>
                <w:rFonts w:cs="Arial"/>
                <w:color w:val="000000"/>
                <w:sz w:val="20"/>
                <w:szCs w:val="20"/>
                <w:u w:val="single"/>
              </w:rPr>
              <w:t>N.J.A.C.</w:t>
            </w:r>
            <w:r w:rsidRPr="005D5785">
              <w:rPr>
                <w:rFonts w:cs="Arial"/>
                <w:color w:val="000000"/>
                <w:sz w:val="20"/>
                <w:szCs w:val="20"/>
              </w:rPr>
              <w:t xml:space="preserve"> 4A:3-5.9(c)</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Workforce Fatigue Detection</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RC046</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Report summary count of employees working more than 24 hours overtime a week.</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RC047</w:t>
            </w:r>
          </w:p>
        </w:tc>
        <w:tc>
          <w:tcPr>
            <w:tcW w:w="665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Report detail of employees working more than 24 hours overtime a week.</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RC048</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summary count of employees working more than 8 hours a day and number of hours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RC049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detail of employees working more than 8 hours a day and number of hours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summary count of employees working more than 5 consecutive days and number of days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detail of employees working more than 5 consecutive days and number of days and amount that is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RC052</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Report count of employees not on day off or using any leave for more than </w:t>
            </w:r>
            <w:r w:rsidRPr="005D5785">
              <w:rPr>
                <w:rFonts w:cs="Arial"/>
                <w:color w:val="000000"/>
                <w:sz w:val="20"/>
                <w:szCs w:val="20"/>
              </w:rPr>
              <w:lastRenderedPageBreak/>
              <w:t>X days,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c>
          <w:tcPr>
            <w:tcW w:w="929"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lastRenderedPageBreak/>
              <w:t xml:space="preserve"> </w:t>
            </w:r>
          </w:p>
        </w:tc>
        <w:tc>
          <w:tcPr>
            <w:tcW w:w="6650" w:type="dxa"/>
            <w:noWrap/>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Analytics and Pattern Detection</w:t>
            </w:r>
          </w:p>
        </w:tc>
        <w:tc>
          <w:tcPr>
            <w:tcW w:w="178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Summary count of employees arriving too early for shift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arriving too early for shift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Summary count of employees departing too late after shift end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departing too late after shift end and associated incidental overtime.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RC057</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Summary count of employees with excessive lunch break times (over 30 minutes)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RC058</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employees with excessive lunch break times (over 30 minutes)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RC059</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excessive assignments of overtime by scheduler and employee when not drawn from rotation list.  Amount of overtime, with and without reason code.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RC060</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excessive overrides of overtime approval by supervisor and employee when no call-outs on next shift.  Amount of overtime, with and without reason code.</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RC061</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Detail report of excessive overrides of overtime approval by supervisor and employee when there are call-outs on next shift.  Amount of overtime, with and without reason code.</w:t>
            </w:r>
          </w:p>
          <w:p w:rsidR="006613E6" w:rsidRPr="005D5785" w:rsidRDefault="006613E6" w:rsidP="006902BE">
            <w:pPr>
              <w:rPr>
                <w:rFonts w:cs="Arial"/>
                <w:color w:val="000000"/>
                <w:sz w:val="20"/>
                <w:szCs w:val="20"/>
              </w:rPr>
            </w:pP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RC062</w:t>
            </w:r>
          </w:p>
        </w:tc>
        <w:tc>
          <w:tcPr>
            <w:tcW w:w="6650"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Report of days when there are more than X call-outs, amount of overtime, with and without reason code.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RC063</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Correlation report of days when there are more than X call-outs: Correlation with holidays, units, supervisors, employees.  X defined by user.</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RC064</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daily, weekly, monthly and annual absenteeism and overtime incidence rates and count of shift staff assigned by unit and average rate/total staff for facility for same time periods.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RC065</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Report daily, weekly, monthly and annual absenteeism and overtime incidence rates and count of shift staff assigned by unit and shift, and average rate/total staff for facility for same time periods.</w:t>
            </w:r>
          </w:p>
        </w:tc>
        <w:tc>
          <w:tcPr>
            <w:tcW w:w="178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RC066</w:t>
            </w:r>
          </w:p>
        </w:tc>
        <w:tc>
          <w:tcPr>
            <w:tcW w:w="6650" w:type="dxa"/>
            <w:hideMark/>
          </w:tcPr>
          <w:p w:rsidR="006613E6" w:rsidRPr="005D5785" w:rsidRDefault="006613E6" w:rsidP="006902BE">
            <w:pPr>
              <w:rPr>
                <w:rFonts w:cs="Arial"/>
                <w:color w:val="000000"/>
                <w:sz w:val="20"/>
                <w:szCs w:val="20"/>
              </w:rPr>
            </w:pPr>
            <w:r w:rsidRPr="005D5785">
              <w:rPr>
                <w:rFonts w:cs="Arial"/>
                <w:color w:val="000000"/>
                <w:sz w:val="20"/>
                <w:szCs w:val="20"/>
              </w:rPr>
              <w:t>As use of the system evolves there will be a need for customizable reports.  System shall be flexible enough to permit bringing together any set of data elements to generate a custom report. System shall be able to save report query as a named report for repeated use by any management user.</w:t>
            </w:r>
          </w:p>
        </w:tc>
        <w:tc>
          <w:tcPr>
            <w:tcW w:w="1781"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Trenton Psychiatric Hospital</w:t>
            </w:r>
          </w:p>
        </w:tc>
      </w:tr>
      <w:tr w:rsidR="006613E6" w:rsidRPr="005D5785" w:rsidTr="006902BE">
        <w:tc>
          <w:tcPr>
            <w:tcW w:w="929"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RC067</w:t>
            </w:r>
          </w:p>
        </w:tc>
        <w:tc>
          <w:tcPr>
            <w:tcW w:w="6650" w:type="dxa"/>
          </w:tcPr>
          <w:p w:rsidR="006613E6" w:rsidRPr="005D5785" w:rsidRDefault="006613E6" w:rsidP="006902BE">
            <w:pPr>
              <w:rPr>
                <w:rFonts w:cs="Arial"/>
                <w:color w:val="000000"/>
                <w:sz w:val="20"/>
                <w:szCs w:val="20"/>
              </w:rPr>
            </w:pPr>
            <w:r w:rsidRPr="005D5785">
              <w:rPr>
                <w:rFonts w:cs="Arial"/>
                <w:color w:val="000000"/>
                <w:sz w:val="20"/>
                <w:szCs w:val="20"/>
              </w:rPr>
              <w:t>Generate a report as of October 1</w:t>
            </w:r>
            <w:r w:rsidRPr="005D5785">
              <w:rPr>
                <w:rFonts w:cs="Arial"/>
                <w:color w:val="000000"/>
                <w:sz w:val="20"/>
                <w:szCs w:val="20"/>
                <w:vertAlign w:val="superscript"/>
              </w:rPr>
              <w:t>st</w:t>
            </w:r>
            <w:r w:rsidRPr="005D5785">
              <w:rPr>
                <w:rFonts w:cs="Arial"/>
                <w:color w:val="000000"/>
                <w:sz w:val="20"/>
                <w:szCs w:val="20"/>
              </w:rPr>
              <w:t xml:space="preserve"> each calendar year identifying all employees in jeopardy of losing leave time that cannot be carried forward into the next calendar year.</w:t>
            </w:r>
          </w:p>
        </w:tc>
        <w:tc>
          <w:tcPr>
            <w:tcW w:w="1781"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c>
          <w:tcPr>
            <w:tcW w:w="929"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RC068</w:t>
            </w:r>
          </w:p>
        </w:tc>
        <w:tc>
          <w:tcPr>
            <w:tcW w:w="6650" w:type="dxa"/>
          </w:tcPr>
          <w:p w:rsidR="006613E6" w:rsidRPr="005D5785" w:rsidRDefault="006613E6" w:rsidP="006902BE">
            <w:pPr>
              <w:rPr>
                <w:rFonts w:cs="Arial"/>
                <w:color w:val="000000"/>
                <w:sz w:val="20"/>
                <w:szCs w:val="20"/>
              </w:rPr>
            </w:pPr>
            <w:r w:rsidRPr="005D5785">
              <w:rPr>
                <w:rFonts w:cs="Arial"/>
                <w:color w:val="000000"/>
                <w:sz w:val="20"/>
                <w:szCs w:val="20"/>
              </w:rPr>
              <w:t>Generate a report of all employees on Medical Evidence</w:t>
            </w:r>
          </w:p>
        </w:tc>
        <w:tc>
          <w:tcPr>
            <w:tcW w:w="1781"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pPr>
      <w:bookmarkStart w:id="124" w:name="_Toc445901390"/>
      <w:bookmarkStart w:id="125" w:name="_Toc450124534"/>
      <w:r w:rsidRPr="005D5785">
        <w:rPr>
          <w:szCs w:val="22"/>
        </w:rPr>
        <w:t xml:space="preserve">3.1.5 </w:t>
      </w:r>
      <w:r w:rsidRPr="005D5785">
        <w:t>Miscellaneous Data Handling</w:t>
      </w:r>
      <w:bookmarkEnd w:id="124"/>
      <w:bookmarkEnd w:id="125"/>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proposed system shall track and manage various types of leave benefit time (e.g., vacation, sick, administrative leave days, compensatory time, etc.), with a set of applicable rules. The system shall provide for a flexible and more generalized timekeeping solution.  All of these categories of "standard" leave benefits are defined under State or Federal law.  With the rules </w:t>
      </w:r>
      <w:r w:rsidRPr="005D5785">
        <w:rPr>
          <w:rFonts w:cs="Arial"/>
          <w:szCs w:val="22"/>
        </w:rPr>
        <w:lastRenderedPageBreak/>
        <w:t>engine stipulated herein (RFP Section 3.1.3), the required solution will enable the requisite flexibility illustrated by the situations discussed below.</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The State of New Jersey occasionally changes its labor laws to add, modify or remove various types of leave benefits or other categories of time that need to be tracked.  One example is "Sick Leave Injury", which is a category of benefit eliminated on 6/30/2012.  Time taken for this reason was separately tracked, but is now considered obsolete.</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Another example is a "Furlough Day" when employees were temporarily requested to not show up for work on certain days to save on labor costs during one fiscal year and were to be compensated with an extra paid leave day during a future year.  This leave time was known as "Personal Leave Benefit" or "PLB" type leave, and was a temporary measure based on agreements with unions.  Data requirement no. DR127, process requirement no. PR057, and reporting requirement no. RC066 are included as requirements needed to handle such special types of time data that need to be tracked.</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The State also has programs for special circumstances such as the Donated Leave Program (DLP).  Under the DLP employees may complete a request form to transfer spare vacation days or other leave benefits to employees with serious medical problems who are unable to work for long periods of time.  DHS Human Resources office processes these forms to credit the recipient with time and debit the donor with the same number of hours transferred.  The recipient is able to retain their status as employed and receive some gifted income, thus avoiding the serious consequences of being terminated, losing medical benefits and then being unemployed while suffering health issues.</w:t>
      </w:r>
    </w:p>
    <w:p w:rsidR="001E31D8" w:rsidRDefault="001E31D8" w:rsidP="006613E6">
      <w:pPr>
        <w:rPr>
          <w:rFonts w:cs="Arial"/>
          <w:szCs w:val="22"/>
        </w:rPr>
      </w:pPr>
    </w:p>
    <w:p w:rsidR="006613E6" w:rsidRPr="005D5785" w:rsidRDefault="006613E6" w:rsidP="006613E6">
      <w:pPr>
        <w:rPr>
          <w:rFonts w:cs="Arial"/>
          <w:szCs w:val="22"/>
        </w:rPr>
      </w:pPr>
      <w:r w:rsidRPr="005D5785">
        <w:rPr>
          <w:rFonts w:cs="Arial"/>
          <w:szCs w:val="22"/>
        </w:rPr>
        <w:t>It is required that miscellaneous types of leave, such as but not limited to those illustrated above, be integrated into the required solution so that management can handle these occasional requests and the donor and recipient employees can obtain reports of hours respectively debited and credited under the State program.  The solution must have sufficient flexibility to enable incorporating additional new types of defined time accounting for special purposes or new programs without requiring additional structural changes to the data model, the data processes and the workflows.  It is acknowledged that reports may change, but these reports will be devised by DHS HR management on an ad-hoc basis according to the type of data being tracked and the purposes for which they are intended.</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4"/>
        <w:numPr>
          <w:ilvl w:val="0"/>
          <w:numId w:val="0"/>
        </w:numPr>
        <w:ind w:left="864" w:hanging="864"/>
      </w:pPr>
      <w:r w:rsidRPr="005D5785">
        <w:t>3.1.5.1 Data Migration / Conversion</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historical data for DHS developmental centers and psychiatric hospitals is maintained in a combination of paper documents, spreadsheets and ad hoc databases, making historical data conversion a challenge.  At the time the system goes into production for DHS,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load the current calendar year's data to the system.  As implementation progresses, the loading of data shall consistently be for the same calendar year across all nine (9) facilities, up to and including the then-current calendar year.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pPr>
      <w:bookmarkStart w:id="126" w:name="_Toc445901391"/>
      <w:bookmarkStart w:id="127" w:name="_Toc450124535"/>
      <w:r w:rsidRPr="005D5785">
        <w:rPr>
          <w:szCs w:val="22"/>
        </w:rPr>
        <w:t xml:space="preserve">3.1.6 </w:t>
      </w:r>
      <w:r w:rsidRPr="005D5785">
        <w:t>sECURE lOGIN/LOGOUT</w:t>
      </w:r>
      <w:bookmarkEnd w:id="126"/>
      <w:bookmarkEnd w:id="127"/>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Along with activity time, the solution must identify if the activity is a shift login, a shift logout, or a break login or break logout.  The solution shall verify employee’s identity for each activity</w:t>
      </w:r>
      <w:r w:rsidR="001E31D8">
        <w:rPr>
          <w:rFonts w:cs="Arial"/>
          <w:szCs w:val="22"/>
        </w:rPr>
        <w:t xml:space="preserve"> using biometric technology</w:t>
      </w:r>
      <w:r w:rsidRPr="005D5785">
        <w:rPr>
          <w:rFonts w:cs="Arial"/>
          <w:szCs w:val="22"/>
        </w:rPr>
        <w:t>.  The solution shall be user friendly for employees to use and not require the employee to remember codes.</w:t>
      </w:r>
    </w:p>
    <w:p w:rsidR="006613E6" w:rsidRDefault="006613E6" w:rsidP="006613E6">
      <w:pPr>
        <w:rPr>
          <w:rFonts w:cs="Arial"/>
          <w:szCs w:val="22"/>
        </w:rPr>
      </w:pPr>
    </w:p>
    <w:p w:rsidR="001E31D8" w:rsidRDefault="001E31D8" w:rsidP="006613E6">
      <w:pPr>
        <w:rPr>
          <w:rFonts w:cs="Arial"/>
          <w:szCs w:val="22"/>
        </w:rPr>
      </w:pPr>
    </w:p>
    <w:p w:rsidR="001E31D8" w:rsidRDefault="001E31D8" w:rsidP="006613E6">
      <w:pPr>
        <w:rPr>
          <w:rFonts w:cs="Arial"/>
          <w:szCs w:val="22"/>
        </w:rPr>
      </w:pPr>
    </w:p>
    <w:p w:rsidR="001E31D8" w:rsidRDefault="001E31D8" w:rsidP="006613E6">
      <w:pPr>
        <w:rPr>
          <w:rFonts w:cs="Arial"/>
          <w:szCs w:val="22"/>
        </w:rPr>
      </w:pPr>
    </w:p>
    <w:p w:rsidR="001E31D8" w:rsidRPr="005D5785" w:rsidRDefault="001E31D8" w:rsidP="006613E6">
      <w:pPr>
        <w:rPr>
          <w:rFonts w:cs="Arial"/>
          <w:szCs w:val="22"/>
        </w:rPr>
      </w:pPr>
    </w:p>
    <w:p w:rsidR="006613E6" w:rsidRPr="005D5785" w:rsidRDefault="006613E6" w:rsidP="001E577D">
      <w:pPr>
        <w:pStyle w:val="Heading3"/>
        <w:numPr>
          <w:ilvl w:val="0"/>
          <w:numId w:val="0"/>
        </w:numPr>
        <w:ind w:left="720" w:hanging="720"/>
      </w:pPr>
      <w:bookmarkStart w:id="128" w:name="_Toc445901392"/>
      <w:bookmarkStart w:id="129" w:name="_Toc450124536"/>
      <w:r w:rsidRPr="005D5785">
        <w:rPr>
          <w:szCs w:val="22"/>
        </w:rPr>
        <w:lastRenderedPageBreak/>
        <w:t xml:space="preserve">3.1.7 </w:t>
      </w:r>
      <w:r w:rsidRPr="005D5785">
        <w:t>User Interface</w:t>
      </w:r>
      <w:bookmarkEnd w:id="128"/>
      <w:bookmarkEnd w:id="129"/>
    </w:p>
    <w:p w:rsidR="006613E6" w:rsidRPr="005D5785" w:rsidRDefault="006613E6" w:rsidP="006613E6"/>
    <w:p w:rsidR="006613E6" w:rsidRPr="005D5785" w:rsidRDefault="006613E6" w:rsidP="006613E6">
      <w:pPr>
        <w:rPr>
          <w:rFonts w:cs="Arial"/>
          <w:szCs w:val="22"/>
        </w:rPr>
      </w:pPr>
      <w:r w:rsidRPr="005D5785">
        <w:rPr>
          <w:rFonts w:cs="Arial"/>
          <w:szCs w:val="22"/>
        </w:rPr>
        <w:t xml:space="preserve">The user interface shall support job functions.  Every user will require levels of access, data display, and security authorization for viewing, entering or modifying data.  The solution shall be, flexible and allow for easy modification.  </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b/>
          <w:szCs w:val="22"/>
        </w:rPr>
        <w:t>Table: 5</w:t>
      </w:r>
      <w:r w:rsidRPr="005D5785">
        <w:rPr>
          <w:rFonts w:cs="Arial"/>
          <w:szCs w:val="22"/>
        </w:rPr>
        <w:t xml:space="preserve"> lists the requirements for user interface.  The entries are indexed for specific requirement identification and a short description of the user interface requirement is provided.</w:t>
      </w:r>
    </w:p>
    <w:p w:rsidR="006613E6" w:rsidRPr="005D5785" w:rsidRDefault="006613E6" w:rsidP="006613E6">
      <w:pPr>
        <w:rPr>
          <w:rFonts w:cs="Arial"/>
          <w:szCs w:val="22"/>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5 – Software Requirements</w:t>
      </w:r>
    </w:p>
    <w:tbl>
      <w:tblPr>
        <w:tblW w:w="9360" w:type="dxa"/>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871"/>
        <w:gridCol w:w="7085"/>
        <w:gridCol w:w="1404"/>
      </w:tblGrid>
      <w:tr w:rsidR="006613E6" w:rsidRPr="005D5785" w:rsidTr="006902BE">
        <w:trPr>
          <w:tblHeader/>
          <w:jc w:val="right"/>
        </w:trPr>
        <w:tc>
          <w:tcPr>
            <w:tcW w:w="871"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7085"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1404"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right"/>
        </w:trPr>
        <w:tc>
          <w:tcPr>
            <w:tcW w:w="871"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Equipment Compatibility</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UI01</w:t>
            </w:r>
          </w:p>
        </w:tc>
        <w:tc>
          <w:tcPr>
            <w:tcW w:w="708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User interface shall be capable of operating on Windows-based computers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Permitted Technology</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UI02</w:t>
            </w:r>
          </w:p>
        </w:tc>
        <w:tc>
          <w:tcPr>
            <w:tcW w:w="7085"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User interface must be web-enabled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User interface must operate in a networked environment</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bottom"/>
            <w:hideMark/>
          </w:tcPr>
          <w:p w:rsidR="006613E6" w:rsidRPr="005D5785" w:rsidRDefault="006613E6" w:rsidP="006902BE">
            <w:pPr>
              <w:rPr>
                <w:rFonts w:cs="Arial"/>
                <w:b/>
                <w:bCs/>
                <w:color w:val="000000"/>
                <w:sz w:val="20"/>
                <w:szCs w:val="20"/>
              </w:rPr>
            </w:pPr>
            <w:r w:rsidRPr="005D5785">
              <w:rPr>
                <w:rFonts w:cs="Arial"/>
                <w:b/>
                <w:bCs/>
                <w:color w:val="000000"/>
                <w:sz w:val="20"/>
                <w:szCs w:val="20"/>
              </w:rPr>
              <w:t>Design Standards</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The web-enabled solution must follow design guidance from OIT.  See </w:t>
            </w:r>
            <w:hyperlink r:id="rId34" w:history="1">
              <w:r w:rsidRPr="005D5785">
                <w:rPr>
                  <w:rStyle w:val="Hyperlink"/>
                  <w:rFonts w:cs="Arial"/>
                  <w:sz w:val="20"/>
                  <w:szCs w:val="20"/>
                </w:rPr>
                <w:t>http://www.state.nj.us/it/ps/introduction.html</w:t>
              </w:r>
            </w:hyperlink>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These standards include:</w:t>
            </w:r>
          </w:p>
        </w:tc>
        <w:tc>
          <w:tcPr>
            <w:tcW w:w="1404"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Branding - the "look and feel" of the application that enables users to comfortably relate application to DHS as owner.</w:t>
            </w:r>
          </w:p>
          <w:p w:rsidR="006613E6" w:rsidRPr="005D5785" w:rsidRDefault="006613E6" w:rsidP="006902BE">
            <w:pPr>
              <w:rPr>
                <w:rFonts w:cs="Arial"/>
                <w:color w:val="000000"/>
                <w:sz w:val="20"/>
                <w:szCs w:val="20"/>
              </w:rPr>
            </w:pP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UI06</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Accessibility - the ability to use application via mouse, keyboard (including arrows and page scrolling keys), and use by people with disabilities (including visual, mobility, and cognitive/language impairments) independently either by using or not using access software.  All buttons must be tagged with a proper label correctly identifying the button.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p w:rsidR="006613E6" w:rsidRPr="005D5785" w:rsidRDefault="006613E6" w:rsidP="006902BE">
            <w:pPr>
              <w:jc w:val="center"/>
              <w:rPr>
                <w:rFonts w:cs="Arial"/>
                <w:color w:val="000000"/>
                <w:sz w:val="20"/>
                <w:szCs w:val="20"/>
              </w:rPr>
            </w:pPr>
            <w:r w:rsidRPr="005D5785">
              <w:rPr>
                <w:rFonts w:cs="Arial"/>
                <w:color w:val="000000"/>
                <w:sz w:val="20"/>
                <w:szCs w:val="20"/>
              </w:rPr>
              <w:t>State of New Jersey IT Circular #07-12-NJOIT</w:t>
            </w:r>
          </w:p>
          <w:p w:rsidR="006613E6" w:rsidRPr="005D5785" w:rsidRDefault="006613E6" w:rsidP="006902BE">
            <w:pPr>
              <w:jc w:val="center"/>
              <w:rPr>
                <w:rFonts w:cs="Arial"/>
                <w:color w:val="000000"/>
                <w:sz w:val="20"/>
                <w:szCs w:val="20"/>
              </w:rPr>
            </w:pPr>
            <w:r w:rsidRPr="005D5785">
              <w:rPr>
                <w:rFonts w:cs="Arial"/>
                <w:color w:val="000000"/>
                <w:sz w:val="20"/>
                <w:szCs w:val="20"/>
              </w:rPr>
              <w:t>W3C Web Access Initiative</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UI07</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Functionality issues include content organization and presentation, adoption of common software, Web publishing tools, plug-ins, addressing schema, and file-naming conventions.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trHeight w:val="3003"/>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UI08</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W3C (World Wide Web Consortium) Web Content Accessibility Guidelines 2.0 (WCAG) and Section 508 standards</w:t>
            </w:r>
            <w:r w:rsidRPr="0086168D">
              <w:rPr>
                <w:rFonts w:cs="Arial"/>
                <w:b/>
                <w:bCs/>
                <w:sz w:val="20"/>
                <w:szCs w:val="20"/>
                <w:vertAlign w:val="superscript"/>
              </w:rPr>
              <w:t>1</w:t>
            </w:r>
            <w:r w:rsidRPr="0086168D">
              <w:rPr>
                <w:rFonts w:cs="Arial"/>
                <w:sz w:val="20"/>
                <w:szCs w:val="20"/>
              </w:rPr>
              <w:t xml:space="preserve"> </w:t>
            </w:r>
            <w:r w:rsidRPr="005D5785">
              <w:rPr>
                <w:rFonts w:cs="Arial"/>
                <w:color w:val="000000"/>
                <w:sz w:val="20"/>
                <w:szCs w:val="20"/>
              </w:rPr>
              <w:t>shall be incorporated into all user windows regardless of how window communicates with application</w:t>
            </w:r>
          </w:p>
          <w:p w:rsidR="006613E6" w:rsidRPr="005D5785" w:rsidRDefault="006613E6" w:rsidP="006902BE">
            <w:pPr>
              <w:rPr>
                <w:rFonts w:cs="Arial"/>
                <w:color w:val="000000"/>
                <w:sz w:val="20"/>
                <w:szCs w:val="20"/>
              </w:rPr>
            </w:pPr>
          </w:p>
          <w:p w:rsidR="006613E6" w:rsidRPr="005D5785" w:rsidRDefault="006613E6" w:rsidP="006902BE">
            <w:pPr>
              <w:ind w:left="720"/>
              <w:rPr>
                <w:rFonts w:cs="Arial"/>
                <w:color w:val="FF0000"/>
                <w:sz w:val="20"/>
                <w:szCs w:val="20"/>
              </w:rPr>
            </w:pPr>
            <w:r w:rsidRPr="005D5785">
              <w:rPr>
                <w:rFonts w:cs="Arial"/>
                <w:b/>
                <w:bCs/>
                <w:sz w:val="20"/>
                <w:szCs w:val="20"/>
                <w:vertAlign w:val="superscript"/>
              </w:rPr>
              <w:t>1</w:t>
            </w:r>
            <w:r w:rsidRPr="005D5785">
              <w:rPr>
                <w:rFonts w:cs="Arial"/>
                <w:sz w:val="20"/>
                <w:szCs w:val="20"/>
              </w:rPr>
              <w:t xml:space="preserve"> Section 508 (29 U.S.C. § 794d) refers to the 1998 amendment to the U.S. Rehabilitation Act of 1973.  Section 508 eliminates barriers in information technology, to make available new opportunities for persons with disabilities, and to encourage development of technologies that will help achieve these goals. The law – applicable to Federal agencies when developing, procuring, maintaining, or using information technology – has been adopted as a best practice among states in order to provide disabled employees and members of the public with access to information that is comparable to the access available those that are not disabled</w:t>
            </w:r>
            <w:r w:rsidRPr="005D5785">
              <w:rPr>
                <w:rFonts w:cs="Arial"/>
                <w:color w:val="FF0000"/>
                <w:sz w:val="20"/>
                <w:szCs w:val="20"/>
              </w:rPr>
              <w:t>.</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w:t>
            </w:r>
          </w:p>
          <w:p w:rsidR="006613E6" w:rsidRPr="005D5785" w:rsidRDefault="006613E6" w:rsidP="006902BE">
            <w:pPr>
              <w:jc w:val="center"/>
              <w:rPr>
                <w:rFonts w:cs="Arial"/>
                <w:color w:val="000000"/>
                <w:sz w:val="20"/>
                <w:szCs w:val="20"/>
              </w:rPr>
            </w:pPr>
            <w:r w:rsidRPr="005D5785">
              <w:rPr>
                <w:rFonts w:cs="Arial"/>
                <w:color w:val="000000"/>
                <w:sz w:val="20"/>
                <w:szCs w:val="20"/>
              </w:rPr>
              <w:t>State of New Jersey IT Circular #07-12-NJOIT</w:t>
            </w:r>
          </w:p>
          <w:p w:rsidR="006613E6" w:rsidRPr="005D5785" w:rsidRDefault="006613E6" w:rsidP="006902BE">
            <w:pPr>
              <w:jc w:val="center"/>
              <w:rPr>
                <w:rFonts w:cs="Arial"/>
                <w:color w:val="000000"/>
                <w:sz w:val="20"/>
                <w:szCs w:val="20"/>
              </w:rPr>
            </w:pPr>
            <w:r w:rsidRPr="005D5785">
              <w:rPr>
                <w:rFonts w:cs="Arial"/>
                <w:color w:val="000000"/>
                <w:sz w:val="20"/>
                <w:szCs w:val="20"/>
              </w:rPr>
              <w:t>W3C Web Access Initiative</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UI09</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Tool tips (or equivalent technology) shall be embedded to allow user to know what needs to be entered into data fields - the tip shall answer the question of what data is to be entered and in what format, if any, is required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UI10</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Navigational indexes (navigation bars) shall be provided to permit user easy access to all screens with minimal use of mouse or other pointer device</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UI11</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Breadcrumb links to be displayed to advise user of location within application</w:t>
            </w:r>
          </w:p>
        </w:tc>
        <w:tc>
          <w:tcPr>
            <w:tcW w:w="1404"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Sec 3F of OIT </w:t>
            </w:r>
            <w:r w:rsidRPr="005D5785">
              <w:rPr>
                <w:rFonts w:cs="Arial"/>
                <w:color w:val="000000"/>
                <w:sz w:val="20"/>
                <w:szCs w:val="20"/>
              </w:rPr>
              <w:lastRenderedPageBreak/>
              <w:t>Web Guide*/DHS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UI12</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The design paradigm for display screens and data forms shall be as "flat" as possible to prevent data censoring and excessive mouse clicks.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Links on navigation bars shall be either one word or a short few word phrase to permit intuitive movement through application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Content Standards</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screens shall be spell checked</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All screens shall use proper English grammar</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UI16</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Lengthy explanations are to be in concise and clearly understandable language.  Minimal use of acronyms not otherwise defined on screen.</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UI17</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Minimal use of codes within drop-down selectors.  Use instead short phrase or mixture of code with description of selection. Minimal use of acronyms.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UI18</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Full date format is to include year, month and date.  Depending on database system used, this may be satisfied using a "smart date" approach.</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UI19</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Full time format is to include hours (up to 24) and minutes (HH:MM)</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Maintenance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UI20</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Upgrades and changes must adhere to current OIT and DHS SDLC (system development life cycle) standards.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UI21</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Screens shall incorporate consistent metatags for title, description, ownership and author tags.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Performance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UI22</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Must be able to complete the recording of an employee clock-in or clock-out within 2 seconds or less.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UI23</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Screen updates must be performed within </w:t>
            </w:r>
            <w:r w:rsidRPr="005D5785">
              <w:rPr>
                <w:rFonts w:cs="Arial"/>
                <w:sz w:val="20"/>
                <w:szCs w:val="20"/>
              </w:rPr>
              <w:t>2</w:t>
            </w:r>
            <w:r w:rsidRPr="005D5785">
              <w:rPr>
                <w:rFonts w:cs="Arial"/>
                <w:color w:val="000000"/>
                <w:sz w:val="20"/>
                <w:szCs w:val="20"/>
              </w:rPr>
              <w:t xml:space="preserve"> seconds or less.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UI24</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Caching controls shall permit 4-hour caches before pages must be refreshed. Reloads to refresh screens at least twice during each shift.</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UI25</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Graphical objects must be optimized for smallest size for display</w:t>
            </w:r>
          </w:p>
        </w:tc>
        <w:tc>
          <w:tcPr>
            <w:tcW w:w="1404"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DHS/OIT</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Download Interface</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UI26</w:t>
            </w:r>
          </w:p>
        </w:tc>
        <w:tc>
          <w:tcPr>
            <w:tcW w:w="7085" w:type="dxa"/>
            <w:hideMark/>
          </w:tcPr>
          <w:p w:rsidR="006613E6" w:rsidRPr="005D5785" w:rsidRDefault="006613E6" w:rsidP="006902BE">
            <w:pPr>
              <w:rPr>
                <w:rFonts w:cs="Arial"/>
                <w:color w:val="000000"/>
                <w:sz w:val="20"/>
                <w:szCs w:val="20"/>
              </w:rPr>
            </w:pPr>
            <w:r w:rsidRPr="005D5785">
              <w:rPr>
                <w:rFonts w:cs="Arial"/>
                <w:color w:val="000000"/>
                <w:sz w:val="20"/>
                <w:szCs w:val="20"/>
              </w:rPr>
              <w:t>Tabulated data shall be downloadable into CSV and tab-delimited file formats.</w:t>
            </w:r>
          </w:p>
        </w:tc>
        <w:tc>
          <w:tcPr>
            <w:tcW w:w="1404"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7085"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Display Standards</w:t>
            </w:r>
          </w:p>
        </w:tc>
        <w:tc>
          <w:tcPr>
            <w:tcW w:w="1404" w:type="dxa"/>
            <w:noWrap/>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 </w:t>
            </w:r>
          </w:p>
        </w:tc>
      </w:tr>
      <w:tr w:rsidR="006613E6" w:rsidRPr="005D5785" w:rsidTr="006902BE">
        <w:trPr>
          <w:jc w:val="right"/>
        </w:trPr>
        <w:tc>
          <w:tcPr>
            <w:tcW w:w="871"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UI27</w:t>
            </w:r>
          </w:p>
        </w:tc>
        <w:tc>
          <w:tcPr>
            <w:tcW w:w="7085"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Page widths shall be between 700 and 980 pixels for reports.</w:t>
            </w:r>
          </w:p>
        </w:tc>
        <w:tc>
          <w:tcPr>
            <w:tcW w:w="1404"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Sec 3C of OIT Web Guide*</w:t>
            </w:r>
          </w:p>
        </w:tc>
      </w:tr>
      <w:tr w:rsidR="006613E6" w:rsidRPr="005D5785" w:rsidTr="006902BE">
        <w:trPr>
          <w:jc w:val="right"/>
        </w:trPr>
        <w:tc>
          <w:tcPr>
            <w:tcW w:w="87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UI28</w:t>
            </w:r>
          </w:p>
        </w:tc>
        <w:tc>
          <w:tcPr>
            <w:tcW w:w="7085" w:type="dxa"/>
            <w:vAlign w:val="center"/>
          </w:tcPr>
          <w:p w:rsidR="006613E6" w:rsidRPr="005D5785" w:rsidRDefault="006613E6" w:rsidP="006902BE">
            <w:pPr>
              <w:rPr>
                <w:rFonts w:cs="Arial"/>
                <w:color w:val="000000"/>
                <w:sz w:val="20"/>
                <w:szCs w:val="20"/>
              </w:rPr>
            </w:pPr>
            <w:r w:rsidRPr="005D5785">
              <w:rPr>
                <w:rFonts w:cs="Arial"/>
                <w:color w:val="000000"/>
                <w:sz w:val="20"/>
                <w:szCs w:val="20"/>
              </w:rPr>
              <w:t>Screen and Data Forms shall display into standard DHS screen resolutions of at least 1600 x 900 pixel landscape view.</w:t>
            </w:r>
          </w:p>
        </w:tc>
        <w:tc>
          <w:tcPr>
            <w:tcW w:w="1404"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right"/>
        </w:trPr>
        <w:tc>
          <w:tcPr>
            <w:tcW w:w="871"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UI29</w:t>
            </w:r>
          </w:p>
        </w:tc>
        <w:tc>
          <w:tcPr>
            <w:tcW w:w="7085" w:type="dxa"/>
            <w:vAlign w:val="center"/>
          </w:tcPr>
          <w:p w:rsidR="006613E6" w:rsidRPr="005D5785" w:rsidRDefault="006613E6" w:rsidP="006902BE">
            <w:pPr>
              <w:rPr>
                <w:rFonts w:cs="Arial"/>
                <w:color w:val="000000"/>
                <w:sz w:val="20"/>
                <w:szCs w:val="20"/>
              </w:rPr>
            </w:pPr>
            <w:r w:rsidRPr="005D5785">
              <w:rPr>
                <w:rFonts w:cs="Arial"/>
                <w:color w:val="000000"/>
                <w:sz w:val="20"/>
                <w:szCs w:val="20"/>
              </w:rPr>
              <w:t>Primary content shall be visible without scrolling.</w:t>
            </w:r>
          </w:p>
        </w:tc>
        <w:tc>
          <w:tcPr>
            <w:tcW w:w="1404" w:type="dxa"/>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Sec 3C of OIT Web Guide*</w:t>
            </w:r>
          </w:p>
        </w:tc>
      </w:tr>
    </w:tbl>
    <w:p w:rsidR="006613E6" w:rsidRPr="005D5785" w:rsidRDefault="006613E6" w:rsidP="001E577D">
      <w:pPr>
        <w:pStyle w:val="Heading3"/>
        <w:numPr>
          <w:ilvl w:val="0"/>
          <w:numId w:val="0"/>
        </w:numPr>
        <w:ind w:left="720"/>
        <w:rPr>
          <w:szCs w:val="24"/>
        </w:rPr>
      </w:pPr>
      <w:bookmarkStart w:id="130" w:name="_Toc354574896"/>
      <w:bookmarkStart w:id="131" w:name="_Toc354576720"/>
      <w:bookmarkStart w:id="132" w:name="_Toc354986502"/>
    </w:p>
    <w:p w:rsidR="006613E6" w:rsidRPr="005D5785" w:rsidRDefault="006613E6" w:rsidP="006613E6">
      <w:pPr>
        <w:rPr>
          <w:rFonts w:cs="Arial"/>
          <w:b/>
          <w:szCs w:val="22"/>
        </w:rPr>
      </w:pPr>
      <w:r w:rsidRPr="005D5785">
        <w:rPr>
          <w:rFonts w:cs="Arial"/>
          <w:b/>
          <w:szCs w:val="22"/>
        </w:rPr>
        <w:t xml:space="preserve">*OIT Web Site Standards and Guidelines document is available at </w:t>
      </w:r>
      <w:hyperlink r:id="rId35" w:history="1">
        <w:r w:rsidRPr="005D5785">
          <w:rPr>
            <w:rStyle w:val="Hyperlink"/>
            <w:rFonts w:cs="Arial"/>
            <w:b/>
            <w:szCs w:val="22"/>
          </w:rPr>
          <w:t>http://www.state.nj.us/it/ps/Web_Site_Standards_Guidelines.pdf</w:t>
        </w:r>
      </w:hyperlink>
      <w:r w:rsidRPr="005D5785">
        <w:rPr>
          <w:rFonts w:cs="Arial"/>
          <w:b/>
          <w:szCs w:val="22"/>
        </w:rPr>
        <w:t xml:space="preserve"> </w:t>
      </w:r>
    </w:p>
    <w:p w:rsidR="006613E6" w:rsidRPr="005D5785" w:rsidRDefault="006613E6" w:rsidP="006613E6"/>
    <w:p w:rsidR="006613E6" w:rsidRPr="005D5785" w:rsidRDefault="006613E6" w:rsidP="001E577D">
      <w:pPr>
        <w:pStyle w:val="Heading3"/>
        <w:numPr>
          <w:ilvl w:val="0"/>
          <w:numId w:val="0"/>
        </w:numPr>
        <w:ind w:left="720" w:hanging="720"/>
      </w:pPr>
      <w:bookmarkStart w:id="133" w:name="_Toc445901393"/>
      <w:bookmarkStart w:id="134" w:name="_Toc450124537"/>
      <w:bookmarkEnd w:id="130"/>
      <w:bookmarkEnd w:id="131"/>
      <w:bookmarkEnd w:id="132"/>
      <w:r w:rsidRPr="005D5785">
        <w:rPr>
          <w:szCs w:val="22"/>
        </w:rPr>
        <w:t xml:space="preserve">3.1.8 </w:t>
      </w:r>
      <w:r w:rsidRPr="005D5785">
        <w:t>Design, Operating and Other IT Related Requirements</w:t>
      </w:r>
      <w:bookmarkEnd w:id="133"/>
      <w:bookmarkEnd w:id="134"/>
    </w:p>
    <w:p w:rsidR="006613E6" w:rsidRPr="005D5785" w:rsidRDefault="006613E6" w:rsidP="006613E6">
      <w:pPr>
        <w:overflowPunct w:val="0"/>
        <w:autoSpaceDE w:val="0"/>
        <w:autoSpaceDN w:val="0"/>
        <w:rPr>
          <w:rFonts w:cs="Arial"/>
          <w:szCs w:val="22"/>
        </w:rPr>
      </w:pPr>
    </w:p>
    <w:p w:rsidR="006613E6" w:rsidRPr="005D5785" w:rsidRDefault="006613E6" w:rsidP="006613E6">
      <w:pPr>
        <w:overflowPunct w:val="0"/>
        <w:autoSpaceDE w:val="0"/>
        <w:autoSpaceDN w:val="0"/>
        <w:rPr>
          <w:rFonts w:cs="Arial"/>
          <w:szCs w:val="22"/>
        </w:rPr>
      </w:pPr>
      <w:r w:rsidRPr="005D5785">
        <w:rPr>
          <w:rFonts w:cs="Arial"/>
          <w:szCs w:val="22"/>
        </w:rPr>
        <w:t xml:space="preserve">The multi-shift scheduling and timekeeping solution shall </w:t>
      </w:r>
      <w:r w:rsidRPr="005D5785">
        <w:rPr>
          <w:rFonts w:cs="Arial"/>
          <w:b/>
          <w:bCs/>
          <w:i/>
          <w:iCs/>
          <w:szCs w:val="22"/>
        </w:rPr>
        <w:t>not</w:t>
      </w:r>
      <w:r w:rsidRPr="005D5785">
        <w:rPr>
          <w:rFonts w:cs="Arial"/>
          <w:szCs w:val="22"/>
        </w:rPr>
        <w:t xml:space="preserve"> be implemented on </w:t>
      </w:r>
      <w:r w:rsidR="00281905">
        <w:rPr>
          <w:rFonts w:cs="Arial"/>
          <w:szCs w:val="22"/>
        </w:rPr>
        <w:t xml:space="preserve">State owned </w:t>
      </w:r>
      <w:r w:rsidRPr="005D5785">
        <w:rPr>
          <w:rFonts w:cs="Arial"/>
          <w:szCs w:val="22"/>
        </w:rPr>
        <w:t>infrastructure.  The scheduling and timekeeping solution must be browser-based with a zero footprint client, i.e., no client software required on DHS users' desktop computers other than a browser.  The solution must be available through the then-current version and at least the two immediately previous versions of Microsoft Internet Explorer.</w:t>
      </w:r>
    </w:p>
    <w:p w:rsidR="006613E6" w:rsidRPr="005D5785" w:rsidRDefault="006613E6" w:rsidP="006613E6">
      <w:pPr>
        <w:overflowPunct w:val="0"/>
        <w:autoSpaceDE w:val="0"/>
        <w:autoSpaceDN w:val="0"/>
        <w:rPr>
          <w:rFonts w:cs="Arial"/>
          <w:szCs w:val="22"/>
        </w:rPr>
      </w:pPr>
    </w:p>
    <w:p w:rsidR="006613E6" w:rsidRPr="005D5785" w:rsidRDefault="006613E6" w:rsidP="006613E6">
      <w:pPr>
        <w:overflowPunct w:val="0"/>
        <w:autoSpaceDE w:val="0"/>
        <w:autoSpaceDN w:val="0"/>
        <w:rPr>
          <w:rFonts w:cs="Arial"/>
        </w:rPr>
      </w:pPr>
      <w:r w:rsidRPr="005D5785">
        <w:rPr>
          <w:rFonts w:cs="Arial"/>
          <w:szCs w:val="22"/>
        </w:rPr>
        <w:lastRenderedPageBreak/>
        <w:t>The hallmark of this production support approach is that it requires no IT support from DHS beyond desktop computer support, first-tier help desk support, connecti</w:t>
      </w:r>
      <w:r w:rsidR="00150DA7">
        <w:rPr>
          <w:rFonts w:cs="Arial"/>
          <w:szCs w:val="22"/>
        </w:rPr>
        <w:t>vity to the Garden State and DHS Network</w:t>
      </w:r>
      <w:r w:rsidRPr="005D5785">
        <w:rPr>
          <w:rFonts w:cs="Arial"/>
          <w:szCs w:val="22"/>
        </w:rPr>
        <w:t xml:space="preserve"> and from there to the Internet for users' desktop computers</w:t>
      </w:r>
      <w:r w:rsidRPr="005D5785">
        <w:rPr>
          <w:rFonts w:cs="Arial"/>
        </w:rPr>
        <w:t>.</w:t>
      </w:r>
    </w:p>
    <w:p w:rsidR="006613E6" w:rsidRPr="005D5785" w:rsidRDefault="006613E6" w:rsidP="006613E6">
      <w:pPr>
        <w:overflowPunct w:val="0"/>
        <w:autoSpaceDE w:val="0"/>
        <w:autoSpaceDN w:val="0"/>
        <w:rPr>
          <w:rFonts w:cs="Arial"/>
        </w:rPr>
      </w:pPr>
    </w:p>
    <w:p w:rsidR="006613E6" w:rsidRPr="005D5785" w:rsidRDefault="006613E6" w:rsidP="006613E6">
      <w:pPr>
        <w:overflowPunct w:val="0"/>
        <w:autoSpaceDE w:val="0"/>
        <w:autoSpaceDN w:val="0"/>
        <w:rPr>
          <w:rFonts w:cs="Arial"/>
          <w:szCs w:val="22"/>
        </w:rPr>
      </w:pPr>
      <w:r w:rsidRPr="005D5785">
        <w:rPr>
          <w:rFonts w:cs="Arial"/>
          <w:szCs w:val="22"/>
        </w:rPr>
        <w:t xml:space="preserve">As enhancement and/or fixes are made to the solution, those enhancements, fixes, upgrades, etc., must be tested prior to production.  The State requires separate testing, production and training environments.  The State requires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follow PMI's PMBOK system development lifecycle (SDLC) methodology for any software customization, development, and testing.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rPr>
        <w:t>Integration of existing State payroll and personnel data is mandatory, per requirements IT16 and IT17 below.  The solution shall conform to business rules that have been reviewed and approved by the Civil Service Commission and currently exist within the eCATS system.  The business rules contained in eCATS were derived from FLSA, FMLA, FLA, collective bar</w:t>
      </w:r>
      <w:r w:rsidRPr="005D5785">
        <w:rPr>
          <w:rFonts w:cs="Arial"/>
          <w:szCs w:val="22"/>
        </w:rPr>
        <w:softHyphen/>
        <w:t>gaining agreements, and Title 4A of the Civil Service Code (</w:t>
      </w:r>
      <w:r w:rsidRPr="005D5785">
        <w:rPr>
          <w:rFonts w:cs="Arial"/>
          <w:szCs w:val="22"/>
          <w:u w:val="single"/>
        </w:rPr>
        <w:t>N.J.A.C.</w:t>
      </w:r>
      <w:r w:rsidRPr="005D5785">
        <w:rPr>
          <w:rFonts w:cs="Arial"/>
          <w:szCs w:val="22"/>
        </w:rPr>
        <w:t xml:space="preserve"> 4A:1-1 et seq.).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must identify and obtain from eCATS the business rules hardcoded in that legacy system, a plan for doing so having been submitted as part of the </w:t>
      </w:r>
      <w:r w:rsidR="006902BE">
        <w:rPr>
          <w:rFonts w:cs="Arial"/>
          <w:szCs w:val="22"/>
        </w:rPr>
        <w:t>Vendor’s {</w:t>
      </w:r>
      <w:r w:rsidR="006902BE" w:rsidRPr="005D5785">
        <w:rPr>
          <w:rFonts w:cs="Arial"/>
          <w:szCs w:val="22"/>
        </w:rPr>
        <w:t>Contractor</w:t>
      </w:r>
      <w:r w:rsidR="006902BE">
        <w:rPr>
          <w:rFonts w:cs="Arial"/>
          <w:szCs w:val="22"/>
        </w:rPr>
        <w:t>’s}</w:t>
      </w:r>
      <w:r w:rsidRPr="005D5785">
        <w:rPr>
          <w:rFonts w:cs="Arial"/>
          <w:szCs w:val="22"/>
        </w:rPr>
        <w:t xml:space="preserve"> proposal.</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Pursuant to OIT Policy Number 08-04-NJOIT (7-31-08), DHS is the owner of the data and processes implemented in the solution.  As such, DHS is the "Data Owner".</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By use of these data, the facility and individuals assigned to work with these data are Data Stewards and are responsible for keeping data secure on the premises of the facilities.  The Data Stewards are responsible for the procedures used for the accessing, processing, maintaining, and protecting the information/data. In the event any data are printed or otherwise recorded the Data Stewards are responsible for destroying information/data deemed to be sensitive.</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hosting and managing the solution is a Data Custodian for DHS data.  The Data Custodian is responsible for implementing Data Steward-defined requirements while protecting the rights of the Data Owner for the access, processing, maintenance, storage, protection, and/or destruction of data and electronic records.  The Data Custodian, i.e.,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be responsible and accountable for the management of data under its control.  The Data Custodian must guard against the loss of information/data, confidentiality, and integrity and data availability.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shall provide a data security plan of the current processing environment used by the Data Custodian. </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DHS data shall be classified as "personal, secure, private and confidential".  Data is not for public dissemination or public access.  Only authorized DHS employees shall have access to the data.  These data are essential to the mission of the business units and, in the event of interruption, shall be restored such that the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szCs w:val="22"/>
        </w:rPr>
        <w:t xml:space="preserve"> complies with the service level requirement described at RFP Section 3.6a. The loss of essential data and/or its processing platforms would adversely affect operations. The acceptable loss of essential information is typically expressed in hours.  Since these data affect personnel benefits, these data are classified as "High Impact" data.  The loss of availability, integrity, and confidentiality of these data could have a severe and/or catastrophic adverse effect on organizational operations, organizational assets, and/or individuals.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Table 6 lists the information technology (IT) requirements for the solution.  The entries are indexed with a requirement identifier and a short description of the design concept requirement is provided.</w:t>
      </w:r>
    </w:p>
    <w:p w:rsidR="001E31D8" w:rsidRDefault="001E31D8">
      <w:pPr>
        <w:jc w:val="left"/>
        <w:rPr>
          <w:rFonts w:cs="Arial"/>
          <w:sz w:val="24"/>
        </w:rPr>
      </w:pPr>
      <w:r>
        <w:rPr>
          <w:rFonts w:cs="Arial"/>
        </w:rPr>
        <w:br w:type="page"/>
      </w:r>
    </w:p>
    <w:p w:rsidR="006613E6" w:rsidRPr="005D5785" w:rsidRDefault="006613E6" w:rsidP="006613E6">
      <w:pPr>
        <w:pStyle w:val="NoSpacing"/>
        <w:rPr>
          <w:rFonts w:ascii="Arial" w:hAnsi="Arial" w:cs="Arial"/>
        </w:rPr>
      </w:pPr>
    </w:p>
    <w:p w:rsidR="006613E6" w:rsidRPr="005D5785" w:rsidRDefault="006613E6" w:rsidP="006613E6">
      <w:pPr>
        <w:pStyle w:val="NoSpacing"/>
        <w:jc w:val="center"/>
        <w:rPr>
          <w:rFonts w:ascii="Arial" w:hAnsi="Arial" w:cs="Arial"/>
          <w:b/>
          <w:sz w:val="20"/>
          <w:szCs w:val="20"/>
        </w:rPr>
      </w:pPr>
      <w:r w:rsidRPr="005D5785">
        <w:rPr>
          <w:rFonts w:ascii="Arial" w:hAnsi="Arial" w:cs="Arial"/>
          <w:b/>
          <w:sz w:val="20"/>
          <w:szCs w:val="20"/>
        </w:rPr>
        <w:t>Table 6 – Information Technology Requirements</w:t>
      </w:r>
    </w:p>
    <w:tbl>
      <w:tblPr>
        <w:tblW w:w="955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07"/>
        <w:gridCol w:w="6120"/>
        <w:gridCol w:w="2526"/>
      </w:tblGrid>
      <w:tr w:rsidR="006613E6" w:rsidRPr="005D5785" w:rsidTr="006902BE">
        <w:trPr>
          <w:tblHeader/>
          <w:jc w:val="center"/>
        </w:trPr>
        <w:tc>
          <w:tcPr>
            <w:tcW w:w="907"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w:t>
            </w:r>
          </w:p>
        </w:tc>
        <w:tc>
          <w:tcPr>
            <w:tcW w:w="6120" w:type="dxa"/>
            <w:shd w:val="clear" w:color="auto" w:fill="808080"/>
            <w:vAlign w:val="center"/>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Requirement Description</w:t>
            </w:r>
          </w:p>
        </w:tc>
        <w:tc>
          <w:tcPr>
            <w:tcW w:w="2526" w:type="dxa"/>
            <w:shd w:val="clear" w:color="auto" w:fill="808080"/>
            <w:vAlign w:val="bottom"/>
            <w:hideMark/>
          </w:tcPr>
          <w:p w:rsidR="006613E6" w:rsidRPr="005D5785" w:rsidRDefault="006613E6" w:rsidP="006902BE">
            <w:pPr>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IT01</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Media disposal -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must wipe or destroy all media (paper, hard drives, tapes, other memory) once data retention period is over, in accordance with OIT's Information Disposal and Media Sanitation Policy (available at the URL listed for this requirement).</w:t>
            </w:r>
          </w:p>
        </w:tc>
        <w:tc>
          <w:tcPr>
            <w:tcW w:w="2526" w:type="dxa"/>
            <w:noWrap/>
            <w:vAlign w:val="center"/>
            <w:hideMark/>
          </w:tcPr>
          <w:p w:rsidR="006613E6" w:rsidRPr="005D5785" w:rsidRDefault="009D4B18" w:rsidP="006902BE">
            <w:pPr>
              <w:jc w:val="center"/>
              <w:rPr>
                <w:rFonts w:cs="Arial"/>
                <w:color w:val="0000FF"/>
                <w:sz w:val="20"/>
                <w:szCs w:val="20"/>
                <w:u w:val="single"/>
              </w:rPr>
            </w:pPr>
            <w:hyperlink r:id="rId36" w:history="1">
              <w:r w:rsidR="006613E6" w:rsidRPr="005D5785">
                <w:rPr>
                  <w:rFonts w:cs="Arial"/>
                  <w:color w:val="0000FF"/>
                  <w:sz w:val="20"/>
                  <w:szCs w:val="20"/>
                  <w:u w:val="single"/>
                </w:rPr>
                <w:t>www.nj.gov/it/ps/security/</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IT02</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preparation for implementation, e.g., rules engine population, report development, etc., must be reviewed by OIT and DHS' Office of Information Systems (OIS).</w:t>
            </w:r>
          </w:p>
        </w:tc>
        <w:tc>
          <w:tcPr>
            <w:tcW w:w="2526" w:type="dxa"/>
            <w:noWrap/>
            <w:vAlign w:val="center"/>
            <w:hideMark/>
          </w:tcPr>
          <w:p w:rsidR="006613E6" w:rsidRPr="005D5785" w:rsidRDefault="009D4B18" w:rsidP="006902BE">
            <w:pPr>
              <w:jc w:val="center"/>
              <w:rPr>
                <w:rFonts w:cs="Arial"/>
                <w:color w:val="0000FF"/>
                <w:sz w:val="20"/>
                <w:szCs w:val="20"/>
                <w:u w:val="single"/>
              </w:rPr>
            </w:pPr>
            <w:hyperlink r:id="rId37"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IT03</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Prior to any go-live for the solution, the system must satisfy OIT's requirement for a "Logical System Application Review" (LSAR).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shall assist DHS to complete and present OIT's LSAR document.</w:t>
            </w:r>
          </w:p>
        </w:tc>
        <w:tc>
          <w:tcPr>
            <w:tcW w:w="2526" w:type="dxa"/>
            <w:noWrap/>
            <w:vAlign w:val="center"/>
            <w:hideMark/>
          </w:tcPr>
          <w:p w:rsidR="006613E6" w:rsidRPr="005D5785" w:rsidRDefault="009D4B18" w:rsidP="006902BE">
            <w:pPr>
              <w:jc w:val="center"/>
              <w:rPr>
                <w:rFonts w:cs="Arial"/>
                <w:color w:val="0000FF"/>
                <w:sz w:val="20"/>
                <w:szCs w:val="20"/>
                <w:u w:val="single"/>
              </w:rPr>
            </w:pPr>
            <w:hyperlink r:id="rId38"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IT04</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Prior to any go-live for the solution, the system must satisfy OIT's requirement for a "Physical System Application Review" (PSAR). </w:t>
            </w:r>
            <w:r w:rsidR="006902BE">
              <w:rPr>
                <w:rFonts w:cs="Arial"/>
                <w:szCs w:val="22"/>
              </w:rPr>
              <w:t>Vendor {</w:t>
            </w:r>
            <w:r w:rsidR="006902BE" w:rsidRPr="005D5785">
              <w:rPr>
                <w:rFonts w:cs="Arial"/>
                <w:szCs w:val="22"/>
              </w:rPr>
              <w:t>Contractor</w:t>
            </w:r>
            <w:r w:rsidR="006902BE">
              <w:rPr>
                <w:rFonts w:cs="Arial"/>
                <w:szCs w:val="22"/>
              </w:rPr>
              <w:t>}</w:t>
            </w:r>
            <w:r w:rsidRPr="005D5785">
              <w:rPr>
                <w:rFonts w:cs="Arial"/>
                <w:color w:val="000000"/>
                <w:sz w:val="20"/>
                <w:szCs w:val="20"/>
              </w:rPr>
              <w:t xml:space="preserve"> shall assist DHS to complete and present OIT's PSAR document.</w:t>
            </w:r>
          </w:p>
        </w:tc>
        <w:tc>
          <w:tcPr>
            <w:tcW w:w="2526" w:type="dxa"/>
            <w:noWrap/>
            <w:vAlign w:val="center"/>
            <w:hideMark/>
          </w:tcPr>
          <w:p w:rsidR="006613E6" w:rsidRPr="005D5785" w:rsidRDefault="009D4B18" w:rsidP="006902BE">
            <w:pPr>
              <w:jc w:val="center"/>
              <w:rPr>
                <w:rFonts w:cs="Arial"/>
                <w:color w:val="0000FF"/>
                <w:sz w:val="20"/>
                <w:szCs w:val="20"/>
                <w:u w:val="single"/>
              </w:rPr>
            </w:pPr>
            <w:hyperlink r:id="rId39"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IT05</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After PSAR review, and no less than two (2) weeks before implementation,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assist DHS to complete and present the Implementation Review document.</w:t>
            </w:r>
          </w:p>
        </w:tc>
        <w:tc>
          <w:tcPr>
            <w:tcW w:w="2526" w:type="dxa"/>
            <w:noWrap/>
            <w:vAlign w:val="center"/>
            <w:hideMark/>
          </w:tcPr>
          <w:p w:rsidR="006613E6" w:rsidRPr="005D5785" w:rsidRDefault="009D4B18" w:rsidP="006902BE">
            <w:pPr>
              <w:jc w:val="center"/>
              <w:rPr>
                <w:rFonts w:cs="Arial"/>
                <w:color w:val="0000FF"/>
                <w:sz w:val="20"/>
                <w:szCs w:val="20"/>
                <w:u w:val="single"/>
              </w:rPr>
            </w:pPr>
            <w:hyperlink r:id="rId40" w:history="1">
              <w:r w:rsidR="006613E6" w:rsidRPr="005D5785">
                <w:rPr>
                  <w:rFonts w:cs="Arial"/>
                  <w:color w:val="0000FF"/>
                  <w:sz w:val="20"/>
                  <w:szCs w:val="20"/>
                  <w:u w:val="single"/>
                </w:rPr>
                <w:t>www.nj.gov/it/reviews/</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IT06</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Data Custodian must keep data secure, private and confidential at all times.</w:t>
            </w:r>
          </w:p>
        </w:tc>
        <w:tc>
          <w:tcPr>
            <w:tcW w:w="2526" w:type="dxa"/>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OIT Policy Number 08-04-NJOIT (7-31-08)</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IT07</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If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requires access to devices via the State's network, then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follow external access policies</w:t>
            </w:r>
          </w:p>
        </w:tc>
        <w:tc>
          <w:tcPr>
            <w:tcW w:w="2526" w:type="dxa"/>
            <w:vAlign w:val="center"/>
            <w:hideMark/>
          </w:tcPr>
          <w:p w:rsidR="006613E6" w:rsidRPr="005D5785" w:rsidRDefault="009D4B18" w:rsidP="006902BE">
            <w:pPr>
              <w:jc w:val="center"/>
              <w:rPr>
                <w:rFonts w:cs="Arial"/>
                <w:color w:val="0000FF"/>
                <w:sz w:val="20"/>
                <w:szCs w:val="20"/>
                <w:u w:val="single"/>
              </w:rPr>
            </w:pPr>
            <w:hyperlink r:id="rId41" w:history="1">
              <w:r w:rsidR="006613E6" w:rsidRPr="005D5785">
                <w:rPr>
                  <w:rFonts w:cs="Arial"/>
                  <w:color w:val="0000FF"/>
                  <w:sz w:val="20"/>
                  <w:szCs w:val="20"/>
                  <w:u w:val="single"/>
                </w:rPr>
                <w:t>www.state.nj.us/it/ps/11-01-NJOIT_Remote_Access_Policy.pdf</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sz w:val="20"/>
                <w:szCs w:val="20"/>
              </w:rPr>
            </w:pPr>
            <w:r w:rsidRPr="005D5785">
              <w:rPr>
                <w:rFonts w:cs="Arial"/>
                <w:sz w:val="20"/>
                <w:szCs w:val="20"/>
              </w:rPr>
              <w:t>IT08</w:t>
            </w:r>
          </w:p>
        </w:tc>
        <w:tc>
          <w:tcPr>
            <w:tcW w:w="6120" w:type="dxa"/>
            <w:vAlign w:val="center"/>
            <w:hideMark/>
          </w:tcPr>
          <w:p w:rsidR="006613E6" w:rsidRPr="005D5785" w:rsidRDefault="002664F4" w:rsidP="006902BE">
            <w:pPr>
              <w:rPr>
                <w:rFonts w:cs="Arial"/>
                <w:sz w:val="20"/>
                <w:szCs w:val="20"/>
              </w:rPr>
            </w:pPr>
            <w:r>
              <w:rPr>
                <w:rFonts w:cs="Arial"/>
                <w:szCs w:val="22"/>
              </w:rPr>
              <w:t>Vendor {</w:t>
            </w:r>
            <w:r w:rsidRPr="005D5785">
              <w:rPr>
                <w:rFonts w:cs="Arial"/>
                <w:szCs w:val="22"/>
              </w:rPr>
              <w:t>Contractor</w:t>
            </w:r>
            <w:r>
              <w:rPr>
                <w:rFonts w:cs="Arial"/>
                <w:szCs w:val="22"/>
              </w:rPr>
              <w:t>}</w:t>
            </w:r>
            <w:r w:rsidR="006613E6" w:rsidRPr="005D5785">
              <w:rPr>
                <w:rFonts w:cs="Arial"/>
                <w:sz w:val="20"/>
                <w:szCs w:val="20"/>
              </w:rPr>
              <w:t xml:space="preserve"> shall adhere to OIT's guidance in the design of new web pages, i.e., existing web pages are not subject to this requirement.  See Web Standards and Guidelines.</w:t>
            </w:r>
          </w:p>
        </w:tc>
        <w:tc>
          <w:tcPr>
            <w:tcW w:w="2526" w:type="dxa"/>
            <w:noWrap/>
            <w:vAlign w:val="center"/>
            <w:hideMark/>
          </w:tcPr>
          <w:p w:rsidR="006613E6" w:rsidRPr="005D5785" w:rsidRDefault="009D4B18" w:rsidP="006902BE">
            <w:pPr>
              <w:jc w:val="center"/>
              <w:rPr>
                <w:rFonts w:cs="Arial"/>
                <w:sz w:val="20"/>
                <w:szCs w:val="20"/>
                <w:u w:val="single"/>
              </w:rPr>
            </w:pPr>
            <w:hyperlink r:id="rId42" w:history="1">
              <w:r w:rsidR="006613E6" w:rsidRPr="005D5785">
                <w:rPr>
                  <w:rStyle w:val="Hyperlink"/>
                  <w:rFonts w:cs="Arial"/>
                  <w:sz w:val="20"/>
                  <w:szCs w:val="20"/>
                </w:rPr>
                <w:t>www.state.nj.us/it/ps/introduction.html</w:t>
              </w:r>
            </w:hyperlink>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Architectural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IT09</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shall be modular with crisp distinctions between functional components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Communication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IT10</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shall be capable of operating in a networked environment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Display and Output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IT11</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The shift schedule shall be available both online and printable via hardcopy.</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IT12</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Scheduling must be done on a fixed period basis and a printed schedule must be available for employees concomitant with the new schedule being finalized.</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IT13</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must output data in paper format for submission to Centralized Payroll</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User Security Requirement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IT14</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Identity management must include</w:t>
            </w:r>
            <w:r w:rsidR="0090419D">
              <w:rPr>
                <w:rFonts w:cs="Arial"/>
                <w:color w:val="000000"/>
                <w:sz w:val="20"/>
                <w:szCs w:val="20"/>
              </w:rPr>
              <w:t xml:space="preserve"> real-time biometric attendance system functionality and a</w:t>
            </w:r>
            <w:r w:rsidRPr="005D5785">
              <w:rPr>
                <w:rFonts w:cs="Arial"/>
                <w:color w:val="000000"/>
                <w:sz w:val="20"/>
                <w:szCs w:val="20"/>
              </w:rPr>
              <w:t xml:space="preserve"> user ID/password and a multiple factor ID for login.</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Extraction, Transformation, Loading (ETL) Requirements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IT15</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Solution must have populated leave balances and FMLA for implementation.</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IT16</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obtain personnel-related employee data managed in the State's Personnel Management Information System (PMIS).  These data include employee ID number, job title, position, and </w:t>
            </w:r>
            <w:r w:rsidRPr="005D5785">
              <w:rPr>
                <w:rFonts w:cs="Arial"/>
                <w:color w:val="000000"/>
                <w:sz w:val="20"/>
                <w:szCs w:val="20"/>
              </w:rPr>
              <w:lastRenderedPageBreak/>
              <w:t xml:space="preserve">other employee data.  The PMIS data shall be obtained by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from the New Jersey Administrative Warehouse Solution (NJAWS) utilizing a self-service approach.  Refer to Attachment 2, subsection "Other State Systems."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DHS</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lastRenderedPageBreak/>
              <w:t>IT17</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obtain payroll-centric employee data managed by the State's Payroll system.  These data include employee ID number, job title, position, other employee data, regular hours, overtime hours, hours docket, other time adjustments, etc.  The Payroll data shall be obtained by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from NJAWS utilizing a self-service approach... Refer to Attachment 2; subsection "Other State Systems."</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IT18</w:t>
            </w:r>
          </w:p>
        </w:tc>
        <w:tc>
          <w:tcPr>
            <w:tcW w:w="6120" w:type="dxa"/>
            <w:vAlign w:val="center"/>
          </w:tcPr>
          <w:p w:rsidR="006613E6" w:rsidRPr="005D5785" w:rsidRDefault="006613E6" w:rsidP="006902BE">
            <w:pPr>
              <w:rPr>
                <w:rFonts w:cs="Arial"/>
                <w:color w:val="000000"/>
                <w:sz w:val="20"/>
                <w:szCs w:val="20"/>
              </w:rPr>
            </w:pPr>
            <w:r w:rsidRPr="005D5785">
              <w:rPr>
                <w:rFonts w:cs="Arial"/>
                <w:color w:val="000000"/>
                <w:sz w:val="20"/>
                <w:szCs w:val="20"/>
              </w:rPr>
              <w:t>Implement an automated file extract process, that executes for each bi-weekly regular payroll and supplemental payroll, per Attachment 2 hereto, and the data from which is populated in a Microsoft Excel spreadsheet and made available for further user manipulation and subsequent transmission to the Office of Management and Budget (OMB).</w:t>
            </w:r>
          </w:p>
        </w:tc>
        <w:tc>
          <w:tcPr>
            <w:tcW w:w="2526"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Treasury OMB</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p>
        </w:tc>
        <w:tc>
          <w:tcPr>
            <w:tcW w:w="6120" w:type="dxa"/>
            <w:vAlign w:val="center"/>
          </w:tcPr>
          <w:p w:rsidR="006613E6" w:rsidRPr="005D5785" w:rsidRDefault="006613E6" w:rsidP="006902BE">
            <w:pPr>
              <w:rPr>
                <w:rFonts w:cs="Arial"/>
                <w:b/>
                <w:bCs/>
                <w:color w:val="000000"/>
                <w:sz w:val="20"/>
                <w:szCs w:val="20"/>
              </w:rPr>
            </w:pPr>
            <w:r w:rsidRPr="005D5785">
              <w:rPr>
                <w:rFonts w:cs="Arial"/>
                <w:b/>
                <w:bCs/>
                <w:color w:val="000000"/>
                <w:sz w:val="20"/>
                <w:szCs w:val="20"/>
              </w:rPr>
              <w:t>Testing Requirement</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sidRPr="005D5785">
              <w:rPr>
                <w:rFonts w:cs="Arial"/>
                <w:color w:val="000000"/>
                <w:sz w:val="20"/>
                <w:szCs w:val="20"/>
              </w:rPr>
              <w:t>IT19</w:t>
            </w:r>
          </w:p>
        </w:tc>
        <w:tc>
          <w:tcPr>
            <w:tcW w:w="6120" w:type="dxa"/>
            <w:vAlign w:val="center"/>
          </w:tcPr>
          <w:p w:rsidR="006613E6" w:rsidRPr="005D5785" w:rsidRDefault="006613E6" w:rsidP="006902BE">
            <w:pPr>
              <w:rPr>
                <w:rFonts w:cs="Arial"/>
                <w:color w:val="000000"/>
                <w:sz w:val="20"/>
                <w:szCs w:val="20"/>
              </w:rPr>
            </w:pPr>
            <w:r w:rsidRPr="005D5785">
              <w:rPr>
                <w:rFonts w:cs="Arial"/>
                <w:color w:val="000000"/>
                <w:sz w:val="20"/>
                <w:szCs w:val="20"/>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shall be responsible for application software stability, including system fixes required to correct any defect in the software.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manage the software configuration to maintain and migrate software to the Development, Test, Training/QA and Production environments.  Defects must be categorized to reflect high, medium, or low impact, and how the d</w:t>
            </w:r>
            <w:r w:rsidR="002664F4">
              <w:rPr>
                <w:rFonts w:cs="Arial"/>
                <w:color w:val="000000"/>
                <w:sz w:val="20"/>
                <w:szCs w:val="20"/>
              </w:rPr>
              <w:t xml:space="preserve">efects </w:t>
            </w:r>
            <w:r w:rsidRPr="005D5785">
              <w:rPr>
                <w:rFonts w:cs="Arial"/>
                <w:color w:val="000000"/>
                <w:sz w:val="20"/>
                <w:szCs w:val="20"/>
              </w:rPr>
              <w:t>impact implementation th</w:t>
            </w:r>
            <w:r w:rsidR="002664F4">
              <w:rPr>
                <w:rFonts w:cs="Arial"/>
                <w:color w:val="000000"/>
                <w:sz w:val="20"/>
                <w:szCs w:val="20"/>
              </w:rPr>
              <w:t xml:space="preserve">roughout the system lifecycle. </w:t>
            </w:r>
            <w:r w:rsidRPr="005D5785">
              <w:rPr>
                <w:rFonts w:cs="Arial"/>
                <w:color w:val="000000"/>
                <w:sz w:val="20"/>
                <w:szCs w:val="20"/>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ensure comprehensive unit, integration, system, regression, and performance testing in preparation for the installation of system enhancements.  As part of ongoing maintenance, the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 xml:space="preserve"> must keep the system no more than one (1) release back from the most current release.</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hideMark/>
          </w:tcPr>
          <w:p w:rsidR="006613E6" w:rsidRPr="005D5785" w:rsidRDefault="006613E6" w:rsidP="006902BE">
            <w:pPr>
              <w:keepNext/>
              <w:jc w:val="center"/>
              <w:rPr>
                <w:rFonts w:cs="Arial"/>
                <w:color w:val="000000"/>
                <w:sz w:val="20"/>
                <w:szCs w:val="20"/>
              </w:rPr>
            </w:pPr>
            <w:r w:rsidRPr="005D5785">
              <w:rPr>
                <w:rFonts w:cs="Arial"/>
                <w:color w:val="000000"/>
                <w:sz w:val="20"/>
                <w:szCs w:val="20"/>
              </w:rPr>
              <w:t xml:space="preserve"> </w:t>
            </w:r>
          </w:p>
        </w:tc>
        <w:tc>
          <w:tcPr>
            <w:tcW w:w="6120" w:type="dxa"/>
            <w:vAlign w:val="center"/>
            <w:hideMark/>
          </w:tcPr>
          <w:p w:rsidR="006613E6" w:rsidRPr="005D5785" w:rsidRDefault="006613E6" w:rsidP="006902BE">
            <w:pPr>
              <w:rPr>
                <w:rFonts w:cs="Arial"/>
                <w:b/>
                <w:bCs/>
                <w:color w:val="000000"/>
                <w:sz w:val="20"/>
                <w:szCs w:val="20"/>
              </w:rPr>
            </w:pPr>
            <w:r w:rsidRPr="005D5785">
              <w:rPr>
                <w:rFonts w:cs="Arial"/>
                <w:b/>
                <w:bCs/>
                <w:color w:val="000000"/>
                <w:sz w:val="20"/>
                <w:szCs w:val="20"/>
              </w:rPr>
              <w:t>Disaster Recovery Requirement</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 xml:space="preserve"> </w:t>
            </w:r>
          </w:p>
        </w:tc>
      </w:tr>
      <w:tr w:rsidR="006613E6" w:rsidRPr="005D5785" w:rsidTr="006902BE">
        <w:trPr>
          <w:jc w:val="center"/>
        </w:trPr>
        <w:tc>
          <w:tcPr>
            <w:tcW w:w="907"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IT20</w:t>
            </w:r>
          </w:p>
        </w:tc>
        <w:tc>
          <w:tcPr>
            <w:tcW w:w="6120" w:type="dxa"/>
            <w:vAlign w:val="center"/>
            <w:hideMark/>
          </w:tcPr>
          <w:p w:rsidR="006613E6" w:rsidRPr="005D5785" w:rsidRDefault="006613E6" w:rsidP="006902BE">
            <w:pPr>
              <w:rPr>
                <w:rFonts w:cs="Arial"/>
                <w:color w:val="000000"/>
                <w:sz w:val="20"/>
                <w:szCs w:val="20"/>
              </w:rPr>
            </w:pPr>
            <w:r w:rsidRPr="005D5785">
              <w:rPr>
                <w:rFonts w:cs="Arial"/>
                <w:color w:val="000000"/>
                <w:sz w:val="20"/>
                <w:szCs w:val="20"/>
              </w:rPr>
              <w:t xml:space="preserve">Solution must have a disaster recovery mechanism in the event </w:t>
            </w:r>
            <w:r w:rsidR="002664F4">
              <w:rPr>
                <w:rFonts w:cs="Arial"/>
                <w:szCs w:val="22"/>
              </w:rPr>
              <w:t>Vendor {</w:t>
            </w:r>
            <w:r w:rsidR="002664F4" w:rsidRPr="005D5785">
              <w:rPr>
                <w:rFonts w:cs="Arial"/>
                <w:szCs w:val="22"/>
              </w:rPr>
              <w:t>Contractor</w:t>
            </w:r>
            <w:r w:rsidR="002664F4">
              <w:rPr>
                <w:rFonts w:cs="Arial"/>
                <w:szCs w:val="22"/>
              </w:rPr>
              <w:t>}</w:t>
            </w:r>
            <w:r w:rsidRPr="005D5785">
              <w:rPr>
                <w:rFonts w:cs="Arial"/>
                <w:color w:val="000000"/>
                <w:sz w:val="20"/>
                <w:szCs w:val="20"/>
              </w:rPr>
              <w:t>'s server(s) is (are) compromised or damaged.  The external disaster recovery requirement shall consist of:</w:t>
            </w:r>
          </w:p>
          <w:p w:rsidR="006613E6" w:rsidRPr="005D5785" w:rsidRDefault="006613E6" w:rsidP="006902BE">
            <w:pPr>
              <w:rPr>
                <w:rFonts w:cs="Arial"/>
                <w:color w:val="000000"/>
                <w:sz w:val="20"/>
                <w:szCs w:val="20"/>
              </w:rPr>
            </w:pPr>
            <w:r w:rsidRPr="005D5785">
              <w:rPr>
                <w:rFonts w:cs="Arial"/>
                <w:color w:val="000000"/>
                <w:sz w:val="20"/>
                <w:szCs w:val="20"/>
              </w:rPr>
              <w:t>1 - A written disaster recovery plan with step-by-step instructions on bringing up a parallel system,</w:t>
            </w:r>
          </w:p>
          <w:p w:rsidR="006613E6" w:rsidRPr="005D5785" w:rsidRDefault="006613E6" w:rsidP="006902BE">
            <w:pPr>
              <w:rPr>
                <w:rFonts w:cs="Arial"/>
                <w:color w:val="000000"/>
                <w:sz w:val="20"/>
                <w:szCs w:val="20"/>
              </w:rPr>
            </w:pPr>
            <w:r w:rsidRPr="005D5785">
              <w:rPr>
                <w:rFonts w:cs="Arial"/>
                <w:color w:val="000000"/>
                <w:sz w:val="20"/>
                <w:szCs w:val="20"/>
              </w:rPr>
              <w:t>2 - A disaster recovery location with servers on standby, and</w:t>
            </w:r>
          </w:p>
          <w:p w:rsidR="006613E6" w:rsidRPr="005D5785" w:rsidRDefault="006613E6" w:rsidP="006902BE">
            <w:pPr>
              <w:rPr>
                <w:rFonts w:cs="Arial"/>
                <w:color w:val="000000"/>
                <w:sz w:val="20"/>
                <w:szCs w:val="20"/>
              </w:rPr>
            </w:pPr>
            <w:r w:rsidRPr="005D5785">
              <w:rPr>
                <w:rFonts w:cs="Arial"/>
                <w:color w:val="000000"/>
                <w:sz w:val="20"/>
                <w:szCs w:val="20"/>
              </w:rPr>
              <w:t>3 - A duplicate database with data that is synchronously maintained.</w:t>
            </w:r>
          </w:p>
          <w:p w:rsidR="006613E6" w:rsidRPr="005D5785" w:rsidRDefault="006613E6" w:rsidP="006902BE">
            <w:pPr>
              <w:rPr>
                <w:rFonts w:cs="Arial"/>
                <w:color w:val="000000"/>
                <w:sz w:val="20"/>
                <w:szCs w:val="20"/>
              </w:rPr>
            </w:pPr>
            <w:r w:rsidRPr="005D5785">
              <w:rPr>
                <w:rFonts w:cs="Arial"/>
                <w:color w:val="000000"/>
                <w:sz w:val="20"/>
                <w:szCs w:val="20"/>
              </w:rPr>
              <w:t>Reference also the service level requirement at RFP Section 3.6d and e.</w:t>
            </w:r>
          </w:p>
        </w:tc>
        <w:tc>
          <w:tcPr>
            <w:tcW w:w="2526"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p>
        </w:tc>
        <w:tc>
          <w:tcPr>
            <w:tcW w:w="6120" w:type="dxa"/>
            <w:vAlign w:val="center"/>
          </w:tcPr>
          <w:p w:rsidR="006613E6" w:rsidRPr="007F4679" w:rsidRDefault="006613E6" w:rsidP="006902BE">
            <w:pPr>
              <w:rPr>
                <w:rFonts w:cs="Arial"/>
                <w:b/>
                <w:color w:val="000000"/>
                <w:sz w:val="20"/>
                <w:szCs w:val="20"/>
              </w:rPr>
            </w:pPr>
            <w:r w:rsidRPr="007F4679">
              <w:rPr>
                <w:rFonts w:cs="Arial"/>
                <w:b/>
                <w:color w:val="000000"/>
                <w:sz w:val="20"/>
                <w:szCs w:val="20"/>
              </w:rPr>
              <w:t>Biometric</w:t>
            </w:r>
            <w:r>
              <w:rPr>
                <w:rFonts w:cs="Arial"/>
                <w:b/>
                <w:color w:val="000000"/>
                <w:sz w:val="20"/>
                <w:szCs w:val="20"/>
              </w:rPr>
              <w:t xml:space="preserve"> Hardware</w:t>
            </w:r>
            <w:r w:rsidRPr="007F4679">
              <w:rPr>
                <w:rFonts w:cs="Arial"/>
                <w:b/>
                <w:color w:val="000000"/>
                <w:sz w:val="20"/>
                <w:szCs w:val="20"/>
              </w:rPr>
              <w:t xml:space="preserve"> Requirements</w:t>
            </w:r>
          </w:p>
        </w:tc>
        <w:tc>
          <w:tcPr>
            <w:tcW w:w="2526" w:type="dxa"/>
            <w:noWrap/>
            <w:vAlign w:val="center"/>
          </w:tcPr>
          <w:p w:rsidR="006613E6" w:rsidRPr="005D5785" w:rsidRDefault="006613E6" w:rsidP="006902BE">
            <w:pPr>
              <w:jc w:val="center"/>
              <w:rPr>
                <w:rFonts w:cs="Arial"/>
                <w:color w:val="000000"/>
                <w:sz w:val="20"/>
                <w:szCs w:val="20"/>
              </w:rPr>
            </w:pPr>
          </w:p>
        </w:tc>
      </w:tr>
      <w:tr w:rsidR="006613E6" w:rsidRPr="005D5785" w:rsidTr="006902BE">
        <w:trPr>
          <w:jc w:val="center"/>
        </w:trPr>
        <w:tc>
          <w:tcPr>
            <w:tcW w:w="907" w:type="dxa"/>
            <w:noWrap/>
            <w:vAlign w:val="center"/>
          </w:tcPr>
          <w:p w:rsidR="006613E6" w:rsidRPr="005D5785" w:rsidRDefault="006613E6" w:rsidP="006902BE">
            <w:pPr>
              <w:jc w:val="center"/>
              <w:rPr>
                <w:rFonts w:cs="Arial"/>
                <w:color w:val="000000"/>
                <w:sz w:val="20"/>
                <w:szCs w:val="20"/>
              </w:rPr>
            </w:pPr>
            <w:r>
              <w:rPr>
                <w:rFonts w:cs="Arial"/>
                <w:color w:val="000000"/>
                <w:sz w:val="20"/>
                <w:szCs w:val="20"/>
              </w:rPr>
              <w:t>IT21</w:t>
            </w:r>
          </w:p>
        </w:tc>
        <w:tc>
          <w:tcPr>
            <w:tcW w:w="6120" w:type="dxa"/>
            <w:vAlign w:val="center"/>
          </w:tcPr>
          <w:p w:rsidR="006613E6" w:rsidRPr="007F4679" w:rsidRDefault="006613E6" w:rsidP="006902BE">
            <w:pPr>
              <w:rPr>
                <w:rFonts w:cs="Arial"/>
                <w:color w:val="000000"/>
                <w:sz w:val="20"/>
                <w:szCs w:val="20"/>
              </w:rPr>
            </w:pPr>
            <w:r w:rsidRPr="007F4679">
              <w:rPr>
                <w:rFonts w:cs="Arial"/>
                <w:color w:val="000000"/>
                <w:sz w:val="20"/>
                <w:szCs w:val="20"/>
              </w:rPr>
              <w:t>Solution must provide the following:</w:t>
            </w:r>
          </w:p>
          <w:p w:rsidR="006613E6"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biometric devices should be of good quality with proper display screen</w:t>
            </w:r>
            <w:r>
              <w:rPr>
                <w:rFonts w:cs="Arial"/>
                <w:sz w:val="20"/>
                <w:szCs w:val="20"/>
              </w:rPr>
              <w:t xml:space="preserve"> </w:t>
            </w:r>
            <w:r w:rsidRPr="007F4679">
              <w:rPr>
                <w:rFonts w:cs="Arial"/>
                <w:sz w:val="20"/>
                <w:szCs w:val="20"/>
              </w:rPr>
              <w:t>enclosed in a tamper proof box;</w:t>
            </w:r>
          </w:p>
          <w:p w:rsidR="006613E6"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device should be able to operate in temperatures of 0-50°C and humidity range</w:t>
            </w:r>
            <w:r>
              <w:rPr>
                <w:rFonts w:cs="Arial"/>
                <w:sz w:val="20"/>
                <w:szCs w:val="20"/>
              </w:rPr>
              <w:t xml:space="preserve"> </w:t>
            </w:r>
            <w:r w:rsidRPr="007F4679">
              <w:rPr>
                <w:rFonts w:cs="Arial"/>
                <w:sz w:val="20"/>
                <w:szCs w:val="20"/>
              </w:rPr>
              <w:t>of 20-95%; and</w:t>
            </w:r>
          </w:p>
          <w:p w:rsidR="006613E6" w:rsidRPr="007F4679" w:rsidRDefault="006613E6" w:rsidP="0096303D">
            <w:pPr>
              <w:numPr>
                <w:ilvl w:val="0"/>
                <w:numId w:val="48"/>
              </w:numPr>
              <w:autoSpaceDE w:val="0"/>
              <w:autoSpaceDN w:val="0"/>
              <w:adjustRightInd w:val="0"/>
              <w:jc w:val="left"/>
              <w:rPr>
                <w:rFonts w:cs="Arial"/>
                <w:sz w:val="20"/>
                <w:szCs w:val="20"/>
              </w:rPr>
            </w:pPr>
            <w:r w:rsidRPr="007F4679">
              <w:rPr>
                <w:rFonts w:cs="Arial"/>
                <w:sz w:val="20"/>
                <w:szCs w:val="20"/>
              </w:rPr>
              <w:t>The FAR/ FRR should be less than or equal to .0001%.</w:t>
            </w:r>
          </w:p>
        </w:tc>
        <w:tc>
          <w:tcPr>
            <w:tcW w:w="2526" w:type="dxa"/>
            <w:noWrap/>
            <w:vAlign w:val="center"/>
          </w:tcPr>
          <w:p w:rsidR="006613E6" w:rsidRPr="005D5785" w:rsidRDefault="006613E6" w:rsidP="006902BE">
            <w:pPr>
              <w:jc w:val="center"/>
              <w:rPr>
                <w:rFonts w:cs="Arial"/>
                <w:color w:val="000000"/>
                <w:sz w:val="20"/>
                <w:szCs w:val="20"/>
              </w:rPr>
            </w:pPr>
            <w:r>
              <w:rPr>
                <w:rFonts w:cs="Arial"/>
                <w:color w:val="000000"/>
                <w:sz w:val="20"/>
                <w:szCs w:val="20"/>
              </w:rPr>
              <w:t>DHS</w:t>
            </w:r>
          </w:p>
        </w:tc>
      </w:tr>
    </w:tbl>
    <w:p w:rsidR="006613E6" w:rsidRPr="005D5785" w:rsidRDefault="006613E6" w:rsidP="001E577D">
      <w:pPr>
        <w:pStyle w:val="Heading3"/>
        <w:keepNext/>
        <w:numPr>
          <w:ilvl w:val="0"/>
          <w:numId w:val="0"/>
        </w:numPr>
        <w:ind w:left="720" w:hanging="720"/>
        <w:rPr>
          <w:szCs w:val="22"/>
        </w:rPr>
      </w:pPr>
    </w:p>
    <w:p w:rsidR="006613E6" w:rsidRPr="005D5785" w:rsidRDefault="006613E6" w:rsidP="001E577D">
      <w:pPr>
        <w:pStyle w:val="Heading3"/>
        <w:keepNext/>
        <w:numPr>
          <w:ilvl w:val="0"/>
          <w:numId w:val="0"/>
        </w:numPr>
      </w:pPr>
      <w:bookmarkStart w:id="135" w:name="_Toc445901394"/>
      <w:bookmarkStart w:id="136" w:name="_Toc450124538"/>
      <w:r w:rsidRPr="005D5785">
        <w:rPr>
          <w:szCs w:val="22"/>
        </w:rPr>
        <w:t xml:space="preserve">3.1.9 </w:t>
      </w:r>
      <w:r w:rsidRPr="005D5785">
        <w:t>Security Requirements</w:t>
      </w:r>
      <w:bookmarkEnd w:id="135"/>
      <w:bookmarkEnd w:id="136"/>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The solution shall maintain protection of facility data and employee data.  A security model appropriate to relational database systems must be employed.  Employees shall have system access via</w:t>
      </w:r>
      <w:r w:rsidR="001E31D8">
        <w:rPr>
          <w:rFonts w:cs="Arial"/>
          <w:szCs w:val="22"/>
        </w:rPr>
        <w:t xml:space="preserve"> biometrics and</w:t>
      </w:r>
      <w:r w:rsidRPr="005D5785">
        <w:rPr>
          <w:rFonts w:cs="Arial"/>
          <w:szCs w:val="22"/>
        </w:rPr>
        <w:t xml:space="preserve"> a two-factor combination, for example, user ID plus password and </w:t>
      </w:r>
      <w:r w:rsidRPr="005D5785">
        <w:rPr>
          <w:rFonts w:cs="Arial"/>
          <w:szCs w:val="22"/>
        </w:rPr>
        <w:lastRenderedPageBreak/>
        <w:t xml:space="preserve">another factor.  The various software interfaces must permit access only by authorized supervisory and management personnel. The State in its sole discretion will determine if additional logon security, e.g., physical and/or biometric, is warranted.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Online data access shall be determined and administered by DHS.  Data access and application software functions shall be for specific user IDs, and groups.  The proposed solution must allow for hierarchical decentralization of security from user group to user group.  Security shall provide for multiple levels of user access and permissions.  Security is addressed in RFP Section 5.9.</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Table 7 lists the security requirements to be incorporated into the solution.  The entries are indexed with a security requirement identifier and a short description of each security requirement is provided.</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pStyle w:val="NoSpacing"/>
        <w:keepNext/>
        <w:keepLines/>
        <w:jc w:val="center"/>
        <w:rPr>
          <w:rFonts w:ascii="Arial" w:hAnsi="Arial" w:cs="Arial"/>
          <w:b/>
          <w:sz w:val="20"/>
          <w:szCs w:val="20"/>
        </w:rPr>
      </w:pPr>
      <w:r w:rsidRPr="005D5785">
        <w:rPr>
          <w:rFonts w:ascii="Arial" w:hAnsi="Arial" w:cs="Arial"/>
          <w:b/>
          <w:sz w:val="20"/>
          <w:szCs w:val="20"/>
        </w:rPr>
        <w:t>Table 7 – Security Requirements</w:t>
      </w:r>
    </w:p>
    <w:tbl>
      <w:tblPr>
        <w:tblW w:w="936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top w:w="29" w:type="dxa"/>
          <w:left w:w="29" w:type="dxa"/>
          <w:bottom w:w="29" w:type="dxa"/>
          <w:right w:w="29" w:type="dxa"/>
        </w:tblCellMar>
        <w:tblLook w:val="04A0" w:firstRow="1" w:lastRow="0" w:firstColumn="1" w:lastColumn="0" w:noHBand="0" w:noVBand="1"/>
      </w:tblPr>
      <w:tblGrid>
        <w:gridCol w:w="990"/>
        <w:gridCol w:w="6888"/>
        <w:gridCol w:w="1482"/>
      </w:tblGrid>
      <w:tr w:rsidR="006613E6" w:rsidRPr="005D5785" w:rsidTr="006902BE">
        <w:trPr>
          <w:tblHeader/>
          <w:jc w:val="center"/>
        </w:trPr>
        <w:tc>
          <w:tcPr>
            <w:tcW w:w="990"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w:t>
            </w:r>
          </w:p>
        </w:tc>
        <w:tc>
          <w:tcPr>
            <w:tcW w:w="6888" w:type="dxa"/>
            <w:shd w:val="clear" w:color="auto" w:fill="808080"/>
            <w:vAlign w:val="center"/>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Requirement Description</w:t>
            </w:r>
          </w:p>
        </w:tc>
        <w:tc>
          <w:tcPr>
            <w:tcW w:w="1482" w:type="dxa"/>
            <w:shd w:val="clear" w:color="auto" w:fill="808080"/>
            <w:vAlign w:val="bottom"/>
            <w:hideMark/>
          </w:tcPr>
          <w:p w:rsidR="006613E6" w:rsidRPr="005D5785" w:rsidRDefault="006613E6" w:rsidP="006902BE">
            <w:pPr>
              <w:keepNext/>
              <w:keepLines/>
              <w:jc w:val="center"/>
              <w:rPr>
                <w:rFonts w:cs="Arial"/>
                <w:b/>
                <w:bCs/>
                <w:color w:val="FFFFFF"/>
                <w:sz w:val="20"/>
                <w:szCs w:val="20"/>
              </w:rPr>
            </w:pPr>
            <w:r w:rsidRPr="005D5785">
              <w:rPr>
                <w:rFonts w:cs="Arial"/>
                <w:b/>
                <w:bCs/>
                <w:color w:val="FFFFFF"/>
                <w:sz w:val="20"/>
                <w:szCs w:val="20"/>
              </w:rPr>
              <w:t>Req. Source</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Employee</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RA001</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State-issued employee ID (not Social Security Number)</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RA002</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user id for logon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RA003</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use self-assigned password</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b/>
                <w:bCs/>
                <w:color w:val="000000"/>
                <w:sz w:val="20"/>
                <w:szCs w:val="20"/>
              </w:rPr>
            </w:pPr>
            <w:r w:rsidRPr="005D5785">
              <w:rPr>
                <w:rFonts w:cs="Arial"/>
                <w:b/>
                <w:bCs/>
                <w:color w:val="000000"/>
                <w:sz w:val="20"/>
                <w:szCs w:val="20"/>
              </w:rPr>
              <w:t>Access</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RA004</w:t>
            </w:r>
          </w:p>
        </w:tc>
        <w:tc>
          <w:tcPr>
            <w:tcW w:w="6888" w:type="dxa"/>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be able to define Role Type of User</w:t>
            </w:r>
          </w:p>
          <w:p w:rsidR="006613E6" w:rsidRPr="005D5785" w:rsidRDefault="006613E6" w:rsidP="006902BE">
            <w:pPr>
              <w:rPr>
                <w:rFonts w:cs="Arial"/>
                <w:color w:val="000000"/>
                <w:sz w:val="20"/>
                <w:szCs w:val="20"/>
              </w:rPr>
            </w:pPr>
            <w:r w:rsidRPr="005D5785">
              <w:rPr>
                <w:rFonts w:cs="Arial"/>
                <w:color w:val="000000"/>
                <w:sz w:val="20"/>
                <w:szCs w:val="20"/>
              </w:rPr>
              <w:t>(CEO, DIRECTOR, MANAGER, SUPERVISOR, EMPLOYEE)</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RA005</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Specifies what data table each user role type is permitted to access</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RA006</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enable View/Modify/Add/Delete permissions for any TABLE</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RA007</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define what process role type is permitted to run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RA008</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Must define run permissions for PROCESS (RUN/STOP/ROLLBACK, etc.)</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color w:val="000000"/>
                <w:sz w:val="20"/>
                <w:szCs w:val="20"/>
              </w:rPr>
            </w:pPr>
            <w:r w:rsidRPr="005D5785">
              <w:rPr>
                <w:rFonts w:cs="Arial"/>
                <w:b/>
                <w:bCs/>
                <w:color w:val="000000"/>
                <w:sz w:val="20"/>
                <w:szCs w:val="20"/>
              </w:rPr>
              <w:t>Authority</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RA009</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employee ID must be identified</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center"/>
            <w:hideMark/>
          </w:tcPr>
          <w:p w:rsidR="006613E6" w:rsidRPr="005D5785" w:rsidRDefault="006613E6" w:rsidP="006902BE">
            <w:pPr>
              <w:jc w:val="center"/>
              <w:rPr>
                <w:rFonts w:cs="Arial"/>
                <w:color w:val="000000"/>
                <w:sz w:val="20"/>
                <w:szCs w:val="20"/>
              </w:rPr>
            </w:pPr>
            <w:r w:rsidRPr="005D5785">
              <w:rPr>
                <w:rFonts w:cs="Arial"/>
                <w:color w:val="000000"/>
                <w:sz w:val="20"/>
                <w:szCs w:val="20"/>
              </w:rPr>
              <w:t>RA010</w:t>
            </w:r>
          </w:p>
        </w:tc>
        <w:tc>
          <w:tcPr>
            <w:tcW w:w="6888" w:type="dxa"/>
            <w:hideMark/>
          </w:tcPr>
          <w:p w:rsidR="006613E6" w:rsidRPr="005D5785" w:rsidRDefault="006613E6" w:rsidP="006902BE">
            <w:pPr>
              <w:rPr>
                <w:rFonts w:cs="Arial"/>
                <w:color w:val="000000"/>
                <w:sz w:val="20"/>
                <w:szCs w:val="20"/>
              </w:rPr>
            </w:pPr>
            <w:r w:rsidRPr="005D5785">
              <w:rPr>
                <w:rFonts w:cs="Arial"/>
                <w:color w:val="000000"/>
                <w:sz w:val="20"/>
                <w:szCs w:val="20"/>
              </w:rPr>
              <w:t xml:space="preserve">Must permit role definition assigned to users and supervisor/ management </w:t>
            </w:r>
          </w:p>
          <w:p w:rsidR="006613E6" w:rsidRPr="005D5785" w:rsidRDefault="006613E6" w:rsidP="006902BE">
            <w:pPr>
              <w:rPr>
                <w:rFonts w:cs="Arial"/>
                <w:color w:val="000000"/>
                <w:sz w:val="20"/>
                <w:szCs w:val="20"/>
              </w:rPr>
            </w:pPr>
            <w:r w:rsidRPr="005D5785">
              <w:rPr>
                <w:rFonts w:cs="Arial"/>
                <w:color w:val="000000"/>
                <w:sz w:val="20"/>
                <w:szCs w:val="20"/>
              </w:rPr>
              <w:t>(CEO, Director, Manager, Supervisor, etc.)</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RA011</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facility</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RA012</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unit</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RA013</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Supervisor's assigned shift</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360" w:type="dxa"/>
            <w:gridSpan w:val="3"/>
            <w:noWrap/>
            <w:vAlign w:val="bottom"/>
            <w:hideMark/>
          </w:tcPr>
          <w:p w:rsidR="006613E6" w:rsidRPr="005D5785" w:rsidRDefault="006613E6" w:rsidP="006902BE">
            <w:pPr>
              <w:jc w:val="center"/>
              <w:rPr>
                <w:rFonts w:cs="Arial"/>
                <w:color w:val="000000"/>
                <w:sz w:val="20"/>
                <w:szCs w:val="20"/>
              </w:rPr>
            </w:pPr>
            <w:r w:rsidRPr="005D5785">
              <w:rPr>
                <w:rFonts w:cs="Arial"/>
                <w:b/>
                <w:bCs/>
                <w:color w:val="000000"/>
                <w:sz w:val="20"/>
                <w:szCs w:val="20"/>
              </w:rPr>
              <w:t>Communications</w:t>
            </w:r>
          </w:p>
        </w:tc>
      </w:tr>
      <w:tr w:rsidR="006613E6" w:rsidRPr="005D5785" w:rsidTr="006902BE">
        <w:trPr>
          <w:jc w:val="center"/>
        </w:trPr>
        <w:tc>
          <w:tcPr>
            <w:tcW w:w="990"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RA014</w:t>
            </w:r>
          </w:p>
        </w:tc>
        <w:tc>
          <w:tcPr>
            <w:tcW w:w="6888" w:type="dxa"/>
            <w:noWrap/>
            <w:vAlign w:val="bottom"/>
            <w:hideMark/>
          </w:tcPr>
          <w:p w:rsidR="006613E6" w:rsidRPr="005D5785" w:rsidRDefault="006613E6" w:rsidP="006902BE">
            <w:pPr>
              <w:rPr>
                <w:rFonts w:cs="Arial"/>
                <w:color w:val="000000"/>
                <w:sz w:val="20"/>
                <w:szCs w:val="20"/>
              </w:rPr>
            </w:pPr>
            <w:r w:rsidRPr="005D5785">
              <w:rPr>
                <w:rFonts w:cs="Arial"/>
                <w:color w:val="000000"/>
                <w:sz w:val="20"/>
                <w:szCs w:val="20"/>
              </w:rPr>
              <w:t>Secured, encrypted using HTTPS protocol for the web-based solution</w:t>
            </w:r>
          </w:p>
        </w:tc>
        <w:tc>
          <w:tcPr>
            <w:tcW w:w="1482" w:type="dxa"/>
            <w:noWrap/>
            <w:vAlign w:val="bottom"/>
            <w:hideMark/>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r w:rsidR="006613E6" w:rsidRPr="005D5785" w:rsidTr="006902BE">
        <w:trPr>
          <w:jc w:val="center"/>
        </w:trPr>
        <w:tc>
          <w:tcPr>
            <w:tcW w:w="990" w:type="dxa"/>
            <w:noWrap/>
            <w:vAlign w:val="bottom"/>
          </w:tcPr>
          <w:p w:rsidR="006613E6" w:rsidRPr="005D5785" w:rsidRDefault="006613E6" w:rsidP="006902BE">
            <w:pPr>
              <w:jc w:val="center"/>
              <w:rPr>
                <w:rFonts w:cs="Arial"/>
                <w:color w:val="000000"/>
                <w:sz w:val="20"/>
                <w:szCs w:val="20"/>
              </w:rPr>
            </w:pPr>
            <w:r w:rsidRPr="005D5785">
              <w:rPr>
                <w:rFonts w:cs="Arial"/>
                <w:color w:val="000000"/>
                <w:sz w:val="20"/>
                <w:szCs w:val="20"/>
              </w:rPr>
              <w:t>RA015</w:t>
            </w:r>
          </w:p>
        </w:tc>
        <w:tc>
          <w:tcPr>
            <w:tcW w:w="6888" w:type="dxa"/>
            <w:noWrap/>
            <w:vAlign w:val="bottom"/>
          </w:tcPr>
          <w:p w:rsidR="006613E6" w:rsidRPr="005D5785" w:rsidRDefault="006613E6" w:rsidP="006902BE">
            <w:pPr>
              <w:rPr>
                <w:rFonts w:cs="Arial"/>
                <w:color w:val="000000"/>
                <w:sz w:val="20"/>
                <w:szCs w:val="20"/>
              </w:rPr>
            </w:pPr>
            <w:r w:rsidRPr="005D5785">
              <w:rPr>
                <w:rFonts w:cs="Arial"/>
                <w:color w:val="000000"/>
                <w:sz w:val="20"/>
                <w:szCs w:val="20"/>
              </w:rPr>
              <w:t xml:space="preserve">If the transmission of data over the Internet is part of the </w:t>
            </w:r>
            <w:r w:rsidR="002664F4">
              <w:rPr>
                <w:rFonts w:cs="Arial"/>
                <w:szCs w:val="22"/>
              </w:rPr>
              <w:t>Vendor’s {</w:t>
            </w:r>
            <w:r w:rsidR="002664F4" w:rsidRPr="005D5785">
              <w:rPr>
                <w:rFonts w:cs="Arial"/>
                <w:szCs w:val="22"/>
              </w:rPr>
              <w:t>Contractor</w:t>
            </w:r>
            <w:r w:rsidR="002664F4">
              <w:rPr>
                <w:rFonts w:cs="Arial"/>
                <w:szCs w:val="22"/>
              </w:rPr>
              <w:t>’s}</w:t>
            </w:r>
            <w:r w:rsidRPr="005D5785">
              <w:rPr>
                <w:rFonts w:cs="Arial"/>
                <w:color w:val="000000"/>
                <w:sz w:val="20"/>
                <w:szCs w:val="20"/>
              </w:rPr>
              <w:t xml:space="preserve"> solution, then a security protocol such as Transport Layer Security (TLS) or Secure Sockets Layer (SSL) shall be used to secure DHS information over the Internet.</w:t>
            </w:r>
          </w:p>
        </w:tc>
        <w:tc>
          <w:tcPr>
            <w:tcW w:w="1482" w:type="dxa"/>
            <w:noWrap/>
            <w:vAlign w:val="bottom"/>
          </w:tcPr>
          <w:p w:rsidR="006613E6" w:rsidRPr="005D5785" w:rsidRDefault="006613E6" w:rsidP="006902BE">
            <w:pPr>
              <w:jc w:val="center"/>
              <w:rPr>
                <w:rFonts w:cs="Arial"/>
                <w:color w:val="000000"/>
                <w:sz w:val="20"/>
                <w:szCs w:val="20"/>
              </w:rPr>
            </w:pPr>
            <w:r w:rsidRPr="005D5785">
              <w:rPr>
                <w:rFonts w:cs="Arial"/>
                <w:color w:val="000000"/>
                <w:sz w:val="20"/>
                <w:szCs w:val="20"/>
              </w:rPr>
              <w:t>DHS</w:t>
            </w:r>
          </w:p>
        </w:tc>
      </w:tr>
    </w:tbl>
    <w:p w:rsidR="006613E6" w:rsidRPr="005D5785" w:rsidRDefault="006613E6" w:rsidP="006613E6">
      <w:pPr>
        <w:overflowPunct w:val="0"/>
        <w:autoSpaceDE w:val="0"/>
        <w:autoSpaceDN w:val="0"/>
        <w:adjustRightInd w:val="0"/>
        <w:rPr>
          <w:rFonts w:cs="Arial"/>
          <w:szCs w:val="22"/>
        </w:rPr>
      </w:pPr>
    </w:p>
    <w:p w:rsidR="006613E6" w:rsidRPr="005D5785" w:rsidRDefault="006613E6" w:rsidP="001E577D">
      <w:pPr>
        <w:pStyle w:val="Heading3"/>
        <w:numPr>
          <w:ilvl w:val="0"/>
          <w:numId w:val="0"/>
        </w:numPr>
        <w:ind w:left="720" w:hanging="720"/>
        <w:rPr>
          <w:szCs w:val="24"/>
        </w:rPr>
      </w:pPr>
      <w:bookmarkStart w:id="137" w:name="_Toc445901395"/>
      <w:bookmarkStart w:id="138" w:name="_Toc450124539"/>
      <w:r w:rsidRPr="005D5785">
        <w:rPr>
          <w:szCs w:val="24"/>
        </w:rPr>
        <w:t>3.1.9.1 SECURITY PLAN</w:t>
      </w:r>
      <w:bookmarkEnd w:id="137"/>
      <w:bookmarkEnd w:id="138"/>
    </w:p>
    <w:p w:rsidR="006613E6" w:rsidRPr="005D5785" w:rsidRDefault="006613E6" w:rsidP="006613E6">
      <w:pPr>
        <w:rPr>
          <w:rFonts w:cs="Arial"/>
          <w:szCs w:val="22"/>
        </w:rPr>
      </w:pPr>
    </w:p>
    <w:p w:rsidR="006613E6" w:rsidRPr="007F4679" w:rsidRDefault="006613E6" w:rsidP="006613E6">
      <w:pPr>
        <w:ind w:left="360"/>
        <w:rPr>
          <w:rFonts w:cs="Arial"/>
          <w:szCs w:val="22"/>
        </w:rPr>
      </w:pPr>
      <w:r w:rsidRPr="007F4679">
        <w:rPr>
          <w:rFonts w:cs="Arial"/>
          <w:szCs w:val="22"/>
        </w:rPr>
        <w:t xml:space="preserve">The </w:t>
      </w:r>
      <w:r w:rsidR="002664F4">
        <w:rPr>
          <w:rFonts w:cs="Arial"/>
          <w:szCs w:val="22"/>
        </w:rPr>
        <w:t>Vendor {</w:t>
      </w:r>
      <w:r w:rsidR="002664F4" w:rsidRPr="005D5785">
        <w:rPr>
          <w:rFonts w:cs="Arial"/>
          <w:szCs w:val="22"/>
        </w:rPr>
        <w:t>Contractor</w:t>
      </w:r>
      <w:r w:rsidR="002664F4">
        <w:rPr>
          <w:rFonts w:cs="Arial"/>
          <w:szCs w:val="22"/>
        </w:rPr>
        <w:t>}</w:t>
      </w:r>
      <w:r w:rsidRPr="007F4679">
        <w:rPr>
          <w:rFonts w:cs="Arial"/>
          <w:szCs w:val="22"/>
        </w:rPr>
        <w:t xml:space="preserve"> must provide a</w:t>
      </w:r>
      <w:r w:rsidR="00725885">
        <w:rPr>
          <w:rFonts w:cs="Arial"/>
          <w:szCs w:val="22"/>
        </w:rPr>
        <w:t>n updated</w:t>
      </w:r>
      <w:r w:rsidRPr="007F4679">
        <w:rPr>
          <w:rFonts w:cs="Arial"/>
          <w:szCs w:val="22"/>
        </w:rPr>
        <w:t xml:space="preserve"> security plan</w:t>
      </w:r>
      <w:r w:rsidR="00725885">
        <w:rPr>
          <w:rFonts w:cs="Arial"/>
          <w:szCs w:val="22"/>
        </w:rPr>
        <w:t xml:space="preserve"> within thirty (30) calendar days of contract award</w:t>
      </w:r>
      <w:r w:rsidRPr="007F4679">
        <w:rPr>
          <w:rFonts w:cs="Arial"/>
          <w:szCs w:val="22"/>
        </w:rPr>
        <w:t xml:space="preserve"> for the proposed solution.  The document shall describe the administrative, physical, technical and systems controls to be used by the system and/or services.  The </w:t>
      </w:r>
      <w:r w:rsidR="002664F4">
        <w:rPr>
          <w:rFonts w:cs="Arial"/>
          <w:szCs w:val="22"/>
        </w:rPr>
        <w:t>Vendor’s {</w:t>
      </w:r>
      <w:r w:rsidR="002664F4" w:rsidRPr="005D5785">
        <w:rPr>
          <w:rFonts w:cs="Arial"/>
          <w:szCs w:val="22"/>
        </w:rPr>
        <w:t>Contractor</w:t>
      </w:r>
      <w:r w:rsidR="002664F4">
        <w:rPr>
          <w:rFonts w:cs="Arial"/>
          <w:szCs w:val="22"/>
        </w:rPr>
        <w:t>’s}</w:t>
      </w:r>
      <w:r w:rsidRPr="007F4679">
        <w:rPr>
          <w:rFonts w:cs="Arial"/>
          <w:szCs w:val="22"/>
        </w:rPr>
        <w:t xml:space="preserve"> security plan must, at a minimum, provide security measures for the following areas:</w:t>
      </w:r>
    </w:p>
    <w:p w:rsidR="006613E6" w:rsidRPr="007F4679" w:rsidRDefault="006613E6" w:rsidP="006613E6">
      <w:pPr>
        <w:ind w:left="360"/>
        <w:rPr>
          <w:rFonts w:eastAsia="MS Mincho" w:cs="Arial"/>
          <w:szCs w:val="22"/>
        </w:rPr>
      </w:pPr>
    </w:p>
    <w:p w:rsidR="006613E6" w:rsidRPr="007F4679" w:rsidRDefault="006613E6" w:rsidP="0096303D">
      <w:pPr>
        <w:numPr>
          <w:ilvl w:val="0"/>
          <w:numId w:val="49"/>
        </w:numPr>
        <w:rPr>
          <w:rFonts w:cs="Arial"/>
          <w:szCs w:val="22"/>
        </w:rPr>
      </w:pPr>
      <w:r w:rsidRPr="007F4679">
        <w:rPr>
          <w:rFonts w:cs="Arial"/>
          <w:szCs w:val="22"/>
        </w:rPr>
        <w:t>Facilities Physical Security and Environmental Protection</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t>System Security</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t>System Data Security</w:t>
      </w:r>
      <w:r>
        <w:rPr>
          <w:rFonts w:cs="Arial"/>
          <w:szCs w:val="22"/>
        </w:rPr>
        <w:t>;</w:t>
      </w:r>
    </w:p>
    <w:p w:rsidR="006613E6" w:rsidRPr="007F4679" w:rsidRDefault="006613E6" w:rsidP="0096303D">
      <w:pPr>
        <w:numPr>
          <w:ilvl w:val="0"/>
          <w:numId w:val="49"/>
        </w:numPr>
        <w:rPr>
          <w:rFonts w:cs="Arial"/>
          <w:szCs w:val="22"/>
        </w:rPr>
      </w:pPr>
      <w:r w:rsidRPr="007F4679">
        <w:rPr>
          <w:rFonts w:cs="Arial"/>
          <w:szCs w:val="22"/>
        </w:rPr>
        <w:lastRenderedPageBreak/>
        <w:t>Network Security</w:t>
      </w:r>
      <w:r>
        <w:rPr>
          <w:rFonts w:cs="Arial"/>
          <w:szCs w:val="22"/>
        </w:rPr>
        <w:t>; and</w:t>
      </w:r>
    </w:p>
    <w:p w:rsidR="006613E6" w:rsidRPr="007F4679" w:rsidRDefault="006613E6" w:rsidP="0096303D">
      <w:pPr>
        <w:numPr>
          <w:ilvl w:val="0"/>
          <w:numId w:val="49"/>
        </w:numPr>
        <w:rPr>
          <w:rFonts w:cs="Arial"/>
          <w:szCs w:val="22"/>
        </w:rPr>
      </w:pPr>
      <w:r w:rsidRPr="007F4679">
        <w:rPr>
          <w:rFonts w:cs="Arial"/>
          <w:szCs w:val="22"/>
        </w:rPr>
        <w:t>Administrative and Personnel Security</w:t>
      </w:r>
      <w:r>
        <w:rPr>
          <w:rFonts w:cs="Arial"/>
          <w:szCs w:val="22"/>
        </w:rPr>
        <w:t>.</w:t>
      </w:r>
    </w:p>
    <w:p w:rsidR="006613E6" w:rsidRPr="007F4679" w:rsidRDefault="006613E6" w:rsidP="006613E6">
      <w:pPr>
        <w:ind w:left="360"/>
        <w:rPr>
          <w:rFonts w:cs="Arial"/>
          <w:szCs w:val="22"/>
        </w:rPr>
      </w:pPr>
    </w:p>
    <w:p w:rsidR="006613E6" w:rsidRPr="007F4679" w:rsidRDefault="006613E6" w:rsidP="006613E6">
      <w:pPr>
        <w:ind w:left="360"/>
        <w:rPr>
          <w:rFonts w:cs="Arial"/>
          <w:szCs w:val="22"/>
        </w:rPr>
      </w:pPr>
      <w:r w:rsidRPr="007F4679">
        <w:rPr>
          <w:rFonts w:cs="Arial"/>
          <w:szCs w:val="22"/>
        </w:rPr>
        <w:t xml:space="preserve">The security plan shall provide for review of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's operations and control system for the proposed solution.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shall have the capability to detect and report attempted unauthorized entries into the facility and system.  All security requirements for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apply to development, testing, production and backup systems.</w:t>
      </w:r>
    </w:p>
    <w:p w:rsidR="006613E6" w:rsidRPr="007F4679" w:rsidRDefault="006613E6" w:rsidP="006613E6">
      <w:pPr>
        <w:rPr>
          <w:rFonts w:cs="Arial"/>
          <w:szCs w:val="22"/>
        </w:rPr>
      </w:pPr>
    </w:p>
    <w:p w:rsidR="006613E6" w:rsidRPr="007F4679" w:rsidRDefault="006613E6" w:rsidP="006613E6">
      <w:pPr>
        <w:ind w:left="360"/>
        <w:rPr>
          <w:rFonts w:cs="Arial"/>
          <w:szCs w:val="22"/>
        </w:rPr>
      </w:pPr>
      <w:r w:rsidRPr="007F4679">
        <w:rPr>
          <w:rFonts w:cs="Arial"/>
          <w:szCs w:val="22"/>
        </w:rPr>
        <w:t xml:space="preserve">In </w:t>
      </w:r>
      <w:r w:rsidR="00281905">
        <w:rPr>
          <w:rFonts w:cs="Arial"/>
          <w:szCs w:val="22"/>
        </w:rPr>
        <w:t xml:space="preserve">addition, the security plan </w:t>
      </w:r>
      <w:r w:rsidRPr="007F4679">
        <w:rPr>
          <w:rFonts w:cs="Arial"/>
          <w:szCs w:val="22"/>
        </w:rPr>
        <w:t>shall identify, address and/or define:</w:t>
      </w:r>
    </w:p>
    <w:p w:rsidR="006613E6" w:rsidRPr="007F4679" w:rsidRDefault="006613E6" w:rsidP="006613E6">
      <w:pPr>
        <w:ind w:left="432"/>
        <w:rPr>
          <w:rFonts w:cs="Arial"/>
          <w:szCs w:val="22"/>
        </w:rPr>
      </w:pPr>
    </w:p>
    <w:p w:rsidR="006613E6" w:rsidRPr="007F4679" w:rsidRDefault="006613E6" w:rsidP="0096303D">
      <w:pPr>
        <w:numPr>
          <w:ilvl w:val="0"/>
          <w:numId w:val="51"/>
        </w:numPr>
        <w:rPr>
          <w:rFonts w:cs="Arial"/>
          <w:szCs w:val="22"/>
        </w:rPr>
      </w:pPr>
      <w:r w:rsidRPr="007F4679">
        <w:rPr>
          <w:rFonts w:cs="Arial"/>
          <w:szCs w:val="22"/>
          <w:u w:val="single"/>
        </w:rPr>
        <w:t>Regulations and security requirements</w:t>
      </w:r>
      <w:r w:rsidRPr="007F4679">
        <w:rPr>
          <w:rFonts w:cs="Arial"/>
          <w:szCs w:val="22"/>
        </w:rPr>
        <w:t xml:space="preserve"> – how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will address security requirements such as PCI, HIPAA, FISMA and etc.</w:t>
      </w:r>
    </w:p>
    <w:p w:rsidR="006613E6" w:rsidRPr="007F4679" w:rsidRDefault="006613E6" w:rsidP="0096303D">
      <w:pPr>
        <w:numPr>
          <w:ilvl w:val="0"/>
          <w:numId w:val="51"/>
        </w:numPr>
        <w:rPr>
          <w:rFonts w:cs="Arial"/>
          <w:szCs w:val="22"/>
        </w:rPr>
      </w:pPr>
      <w:r w:rsidRPr="007F4679">
        <w:rPr>
          <w:rFonts w:cs="Arial"/>
          <w:szCs w:val="22"/>
          <w:u w:val="single"/>
        </w:rPr>
        <w:t>System, Administrative and Personnel Security</w:t>
      </w:r>
      <w:r w:rsidRPr="007F4679">
        <w:rPr>
          <w:rFonts w:cs="Arial"/>
          <w:szCs w:val="22"/>
        </w:rPr>
        <w:t xml:space="preserve"> - the security responsibilities of and supervision required for </w:t>
      </w:r>
      <w:r w:rsidRPr="007F4679">
        <w:rPr>
          <w:rFonts w:eastAsia="MS Mincho" w:cs="Arial"/>
          <w:szCs w:val="22"/>
        </w:rPr>
        <w:t xml:space="preserve">information owned and / or operated by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Security responsibilities include responsibilities for administration of the infrastructure, implementing or maintaining security and the protection of the </w:t>
      </w:r>
      <w:r w:rsidRPr="007F4679">
        <w:rPr>
          <w:rFonts w:cs="Arial"/>
          <w:iCs/>
          <w:szCs w:val="22"/>
        </w:rPr>
        <w:t>confidentiality</w:t>
      </w:r>
      <w:r w:rsidRPr="007F4679">
        <w:rPr>
          <w:rFonts w:cs="Arial"/>
          <w:szCs w:val="22"/>
        </w:rPr>
        <w:t xml:space="preserve">, </w:t>
      </w:r>
      <w:r w:rsidRPr="007F4679">
        <w:rPr>
          <w:rFonts w:cs="Arial"/>
          <w:iCs/>
          <w:szCs w:val="22"/>
        </w:rPr>
        <w:t>integrity</w:t>
      </w:r>
      <w:r w:rsidRPr="007F4679">
        <w:rPr>
          <w:rFonts w:cs="Arial"/>
          <w:szCs w:val="22"/>
        </w:rPr>
        <w:t xml:space="preserve">, and </w:t>
      </w:r>
      <w:r w:rsidRPr="007F4679">
        <w:rPr>
          <w:rFonts w:cs="Arial"/>
          <w:iCs/>
          <w:szCs w:val="22"/>
        </w:rPr>
        <w:t>availability</w:t>
      </w:r>
      <w:r w:rsidRPr="007F4679">
        <w:rPr>
          <w:rFonts w:cs="Arial"/>
          <w:szCs w:val="22"/>
        </w:rPr>
        <w:t xml:space="preserve"> of </w:t>
      </w:r>
      <w:r w:rsidRPr="007F4679">
        <w:rPr>
          <w:rFonts w:cs="Arial"/>
          <w:iCs/>
          <w:szCs w:val="22"/>
        </w:rPr>
        <w:t>information system</w:t>
      </w:r>
      <w:r w:rsidRPr="007F4679">
        <w:rPr>
          <w:rFonts w:cs="Arial"/>
          <w:szCs w:val="22"/>
        </w:rPr>
        <w:t>s or processes.</w:t>
      </w:r>
    </w:p>
    <w:p w:rsidR="006613E6" w:rsidRPr="007F4679" w:rsidRDefault="006613E6" w:rsidP="0096303D">
      <w:pPr>
        <w:numPr>
          <w:ilvl w:val="0"/>
          <w:numId w:val="51"/>
        </w:numPr>
        <w:rPr>
          <w:rFonts w:cs="Arial"/>
          <w:szCs w:val="22"/>
        </w:rPr>
      </w:pPr>
      <w:r w:rsidRPr="007F4679">
        <w:rPr>
          <w:rFonts w:cs="Arial"/>
          <w:szCs w:val="22"/>
          <w:u w:val="single"/>
        </w:rPr>
        <w:t>Workforce Security</w:t>
      </w:r>
      <w:r w:rsidRPr="007F4679">
        <w:rPr>
          <w:rFonts w:cs="Arial"/>
          <w:szCs w:val="22"/>
        </w:rPr>
        <w:t xml:space="preserve"> - the control process for hiring and terminating of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employees, and method used for granting and denying access to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systems and applications.  Identify and define audit controls when employment of the employee terminates.  Identify rules of behavior.</w:t>
      </w:r>
    </w:p>
    <w:p w:rsidR="006613E6" w:rsidRPr="007F4679" w:rsidRDefault="006613E6" w:rsidP="0096303D">
      <w:pPr>
        <w:numPr>
          <w:ilvl w:val="0"/>
          <w:numId w:val="51"/>
        </w:numPr>
        <w:rPr>
          <w:rFonts w:cs="Arial"/>
          <w:szCs w:val="22"/>
        </w:rPr>
      </w:pPr>
      <w:r w:rsidRPr="007F4679">
        <w:rPr>
          <w:rFonts w:cs="Arial"/>
          <w:szCs w:val="22"/>
          <w:u w:val="single"/>
        </w:rPr>
        <w:t>Role-based security access</w:t>
      </w:r>
      <w:r w:rsidRPr="007F4679">
        <w:rPr>
          <w:rFonts w:cs="Arial"/>
          <w:szCs w:val="22"/>
        </w:rPr>
        <w:t xml:space="preserve"> – the products and methods provides role-based security, access enforcement and least privilege.</w:t>
      </w:r>
    </w:p>
    <w:p w:rsidR="006613E6" w:rsidRPr="007F4679" w:rsidRDefault="006613E6" w:rsidP="0096303D">
      <w:pPr>
        <w:numPr>
          <w:ilvl w:val="0"/>
          <w:numId w:val="51"/>
        </w:numPr>
        <w:rPr>
          <w:rFonts w:cs="Arial"/>
          <w:szCs w:val="22"/>
        </w:rPr>
      </w:pPr>
      <w:r w:rsidRPr="007F4679">
        <w:rPr>
          <w:rFonts w:cs="Arial"/>
          <w:szCs w:val="22"/>
          <w:u w:val="single"/>
        </w:rPr>
        <w:t xml:space="preserve">Account Management </w:t>
      </w:r>
      <w:r w:rsidRPr="007F4679">
        <w:rPr>
          <w:rFonts w:cs="Arial"/>
          <w:szCs w:val="22"/>
        </w:rPr>
        <w:t>– the products and methods identify and control the account types to meet defined regulation and security requirements.</w:t>
      </w:r>
    </w:p>
    <w:p w:rsidR="006613E6" w:rsidRPr="007F4679" w:rsidRDefault="006613E6" w:rsidP="0096303D">
      <w:pPr>
        <w:numPr>
          <w:ilvl w:val="0"/>
          <w:numId w:val="51"/>
        </w:numPr>
        <w:rPr>
          <w:rFonts w:cs="Arial"/>
          <w:szCs w:val="22"/>
        </w:rPr>
      </w:pPr>
      <w:r w:rsidRPr="007F4679">
        <w:rPr>
          <w:rFonts w:cs="Arial"/>
          <w:szCs w:val="22"/>
          <w:u w:val="single"/>
        </w:rPr>
        <w:t>Password Management</w:t>
      </w:r>
      <w:r w:rsidRPr="007F4679">
        <w:rPr>
          <w:rFonts w:cs="Arial"/>
          <w:szCs w:val="22"/>
        </w:rPr>
        <w:t xml:space="preserve"> – the appropriate</w:t>
      </w:r>
      <w:r w:rsidR="001E31D8">
        <w:rPr>
          <w:rFonts w:cs="Arial"/>
          <w:szCs w:val="22"/>
        </w:rPr>
        <w:t xml:space="preserve"> biometric/</w:t>
      </w:r>
      <w:r w:rsidRPr="007F4679">
        <w:rPr>
          <w:rFonts w:cs="Arial"/>
          <w:szCs w:val="22"/>
        </w:rPr>
        <w:t>password management controls to meet defined regulation or security requirements.</w:t>
      </w:r>
    </w:p>
    <w:p w:rsidR="006613E6" w:rsidRPr="007F4679" w:rsidRDefault="006613E6" w:rsidP="0096303D">
      <w:pPr>
        <w:numPr>
          <w:ilvl w:val="0"/>
          <w:numId w:val="51"/>
        </w:numPr>
        <w:rPr>
          <w:rFonts w:cs="Arial"/>
          <w:szCs w:val="22"/>
        </w:rPr>
      </w:pPr>
      <w:r w:rsidRPr="007F4679">
        <w:rPr>
          <w:rFonts w:cs="Arial"/>
          <w:szCs w:val="22"/>
          <w:u w:val="single"/>
        </w:rPr>
        <w:t>Logging / Auditing controls</w:t>
      </w:r>
      <w:r w:rsidRPr="007F4679">
        <w:rPr>
          <w:rFonts w:cs="Arial"/>
          <w:szCs w:val="22"/>
        </w:rPr>
        <w:t xml:space="preserve"> –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p>
    <w:p w:rsidR="006613E6" w:rsidRPr="007F4679" w:rsidRDefault="006613E6" w:rsidP="0096303D">
      <w:pPr>
        <w:numPr>
          <w:ilvl w:val="0"/>
          <w:numId w:val="51"/>
        </w:numPr>
        <w:rPr>
          <w:rFonts w:cs="Arial"/>
          <w:szCs w:val="22"/>
        </w:rPr>
      </w:pPr>
      <w:r w:rsidRPr="007F4679">
        <w:rPr>
          <w:rFonts w:cs="Arial"/>
          <w:szCs w:val="22"/>
          <w:u w:val="single"/>
        </w:rPr>
        <w:t>Incident Management</w:t>
      </w:r>
      <w:r w:rsidRPr="007F4679">
        <w:rPr>
          <w:rFonts w:cs="Arial"/>
          <w:szCs w:val="22"/>
        </w:rPr>
        <w:t xml:space="preserve"> – the methods for detecting, reporting and responding to an incident, vulnerabilities and threats. The methods are tested and exercised.</w:t>
      </w:r>
    </w:p>
    <w:p w:rsidR="006613E6" w:rsidRPr="007F4679" w:rsidRDefault="006613E6" w:rsidP="0096303D">
      <w:pPr>
        <w:numPr>
          <w:ilvl w:val="0"/>
          <w:numId w:val="51"/>
        </w:numPr>
        <w:rPr>
          <w:rFonts w:cs="Arial"/>
          <w:szCs w:val="22"/>
        </w:rPr>
      </w:pPr>
      <w:r w:rsidRPr="007F4679">
        <w:rPr>
          <w:rFonts w:cs="Arial"/>
          <w:szCs w:val="22"/>
          <w:u w:val="single"/>
        </w:rPr>
        <w:t>Vulnerability / Security Assessment</w:t>
      </w:r>
      <w:r w:rsidRPr="007F4679">
        <w:rPr>
          <w:rFonts w:cs="Arial"/>
          <w:szCs w:val="22"/>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p>
    <w:p w:rsidR="006613E6" w:rsidRPr="007F4679" w:rsidRDefault="006613E6" w:rsidP="0096303D">
      <w:pPr>
        <w:numPr>
          <w:ilvl w:val="0"/>
          <w:numId w:val="51"/>
        </w:numPr>
        <w:rPr>
          <w:rFonts w:cs="Arial"/>
          <w:szCs w:val="22"/>
        </w:rPr>
      </w:pPr>
      <w:r w:rsidRPr="007F4679">
        <w:rPr>
          <w:rFonts w:cs="Arial"/>
          <w:szCs w:val="22"/>
          <w:u w:val="single"/>
        </w:rPr>
        <w:t>Application Security</w:t>
      </w:r>
      <w:r w:rsidRPr="007F4679">
        <w:rPr>
          <w:rFonts w:cs="Arial"/>
          <w:szCs w:val="22"/>
        </w:rPr>
        <w:t xml:space="preserve"> –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is providing application hosting or development services,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at a minimum shall run application vulnerability assessment scans during development and system testing.  Vulnerabilities shall be remediated prior to production release.</w:t>
      </w:r>
    </w:p>
    <w:p w:rsidR="006613E6" w:rsidRPr="007F4679" w:rsidRDefault="006613E6" w:rsidP="0096303D">
      <w:pPr>
        <w:numPr>
          <w:ilvl w:val="0"/>
          <w:numId w:val="51"/>
        </w:numPr>
        <w:rPr>
          <w:rFonts w:cs="Arial"/>
          <w:szCs w:val="22"/>
        </w:rPr>
      </w:pPr>
      <w:r w:rsidRPr="007F4679">
        <w:rPr>
          <w:rFonts w:cs="Arial"/>
          <w:szCs w:val="22"/>
          <w:u w:val="single"/>
        </w:rPr>
        <w:t xml:space="preserve">Application and Tenant Isolation </w:t>
      </w:r>
      <w:r w:rsidRPr="007F4679">
        <w:rPr>
          <w:rFonts w:cs="Arial"/>
          <w:szCs w:val="22"/>
        </w:rPr>
        <w:t xml:space="preserve">–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is providing application hosting and/or development services,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will isolate the computing environment (compute/partition, network and storage/media.)</w:t>
      </w:r>
    </w:p>
    <w:p w:rsidR="006613E6" w:rsidRPr="007F4679" w:rsidRDefault="006613E6" w:rsidP="0096303D">
      <w:pPr>
        <w:numPr>
          <w:ilvl w:val="0"/>
          <w:numId w:val="51"/>
        </w:numPr>
        <w:rPr>
          <w:rFonts w:cs="Arial"/>
          <w:szCs w:val="22"/>
        </w:rPr>
      </w:pPr>
      <w:r w:rsidRPr="007F4679">
        <w:rPr>
          <w:rFonts w:cs="Arial"/>
          <w:szCs w:val="22"/>
          <w:u w:val="single"/>
        </w:rPr>
        <w:t>Anti-virus / malware controls</w:t>
      </w:r>
      <w:r w:rsidRPr="007F4679">
        <w:rPr>
          <w:rFonts w:cs="Arial"/>
          <w:szCs w:val="22"/>
        </w:rPr>
        <w:t xml:space="preserve"> – the products and methods for anti-virus and malware controls that meet industry standards.  It shall include policy statements that require periodic anti-viral software checks of the system to preclude infections and set forth its </w:t>
      </w:r>
      <w:r w:rsidRPr="007F4679">
        <w:rPr>
          <w:rFonts w:cs="Arial"/>
          <w:szCs w:val="22"/>
        </w:rPr>
        <w:lastRenderedPageBreak/>
        <w:t>commitment to periodically upgrade its capability to maintain maximum effectiveness against new strains of software viruses.</w:t>
      </w:r>
    </w:p>
    <w:p w:rsidR="006613E6" w:rsidRPr="007F4679" w:rsidRDefault="006613E6" w:rsidP="0096303D">
      <w:pPr>
        <w:numPr>
          <w:ilvl w:val="0"/>
          <w:numId w:val="51"/>
        </w:numPr>
        <w:jc w:val="left"/>
        <w:rPr>
          <w:rFonts w:cs="Arial"/>
          <w:b/>
          <w:szCs w:val="22"/>
        </w:rPr>
      </w:pPr>
      <w:r w:rsidRPr="007F4679">
        <w:rPr>
          <w:rFonts w:cs="Arial"/>
          <w:szCs w:val="22"/>
          <w:u w:val="single"/>
        </w:rPr>
        <w:t>Network Security</w:t>
      </w:r>
      <w:r w:rsidRPr="007F4679">
        <w:rPr>
          <w:rFonts w:cs="Arial"/>
          <w:szCs w:val="22"/>
        </w:rPr>
        <w:t xml:space="preserve"> – where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has access to State confidential data, and that data will traverse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the </w:t>
      </w:r>
      <w:r w:rsidR="00E62A25">
        <w:rPr>
          <w:rFonts w:cs="Arial"/>
          <w:szCs w:val="22"/>
        </w:rPr>
        <w:t>Vendor {</w:t>
      </w:r>
      <w:r w:rsidR="00E62A25" w:rsidRPr="005D5785">
        <w:rPr>
          <w:rFonts w:cs="Arial"/>
          <w:szCs w:val="22"/>
        </w:rPr>
        <w:t>Contractor</w:t>
      </w:r>
      <w:r w:rsidR="00E62A25">
        <w:rPr>
          <w:rFonts w:cs="Arial"/>
          <w:szCs w:val="22"/>
        </w:rPr>
        <w:t>}</w:t>
      </w:r>
      <w:r w:rsidRPr="007F4679">
        <w:rPr>
          <w:rFonts w:cs="Arial"/>
          <w:szCs w:val="22"/>
        </w:rPr>
        <w:t xml:space="preserve"> shall maintain the </w:t>
      </w:r>
      <w:r w:rsidR="00E62A25">
        <w:rPr>
          <w:rFonts w:cs="Arial"/>
          <w:szCs w:val="22"/>
        </w:rPr>
        <w:t>Vendor’s {</w:t>
      </w:r>
      <w:r w:rsidR="00E62A25" w:rsidRPr="005D5785">
        <w:rPr>
          <w:rFonts w:cs="Arial"/>
          <w:szCs w:val="22"/>
        </w:rPr>
        <w:t>Contractor</w:t>
      </w:r>
      <w:r w:rsidR="00E62A25">
        <w:rPr>
          <w:rFonts w:cs="Arial"/>
          <w:szCs w:val="22"/>
        </w:rPr>
        <w:t>’s}</w:t>
      </w:r>
      <w:r w:rsidRPr="007F4679">
        <w:rPr>
          <w:rFonts w:cs="Arial"/>
          <w:szCs w:val="22"/>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maintain network security that conforms to current standards set forth and maintained by the National Institute of Standards and Technology (NIST), including those at: </w:t>
      </w:r>
      <w:hyperlink r:id="rId43" w:history="1">
        <w:r w:rsidRPr="007F4679">
          <w:rPr>
            <w:rStyle w:val="Hyperlink"/>
            <w:rFonts w:cs="Arial"/>
            <w:szCs w:val="22"/>
          </w:rPr>
          <w:t>http://web.nvd.nist.gov/view/ncp/repository</w:t>
        </w:r>
      </w:hyperlink>
      <w:r w:rsidRPr="007F4679">
        <w:rPr>
          <w:rFonts w:cs="Arial"/>
          <w:szCs w:val="22"/>
        </w:rPr>
        <w:t>.</w:t>
      </w:r>
    </w:p>
    <w:p w:rsidR="006613E6" w:rsidRPr="007F4679" w:rsidRDefault="006613E6" w:rsidP="0096303D">
      <w:pPr>
        <w:numPr>
          <w:ilvl w:val="0"/>
          <w:numId w:val="51"/>
        </w:numPr>
        <w:rPr>
          <w:rFonts w:cs="Arial"/>
          <w:szCs w:val="22"/>
        </w:rPr>
      </w:pPr>
      <w:r w:rsidRPr="007F4679">
        <w:rPr>
          <w:rFonts w:cs="Arial"/>
          <w:szCs w:val="22"/>
          <w:u w:val="single"/>
        </w:rPr>
        <w:t>Database</w:t>
      </w:r>
      <w:r w:rsidRPr="007F4679">
        <w:rPr>
          <w:rFonts w:cs="Arial"/>
          <w:szCs w:val="22"/>
        </w:rPr>
        <w:t xml:space="preserve"> – the products and methods for safeguarding the database(s).</w:t>
      </w:r>
    </w:p>
    <w:p w:rsidR="006613E6" w:rsidRPr="007F4679" w:rsidRDefault="006613E6" w:rsidP="0096303D">
      <w:pPr>
        <w:numPr>
          <w:ilvl w:val="0"/>
          <w:numId w:val="51"/>
        </w:numPr>
        <w:rPr>
          <w:rFonts w:cs="Arial"/>
          <w:szCs w:val="22"/>
        </w:rPr>
      </w:pPr>
      <w:r w:rsidRPr="007F4679">
        <w:rPr>
          <w:rFonts w:cs="Arial"/>
          <w:szCs w:val="22"/>
          <w:u w:val="single"/>
        </w:rPr>
        <w:t>Data Integrity</w:t>
      </w:r>
      <w:r w:rsidRPr="007F4679">
        <w:rPr>
          <w:rFonts w:cs="Arial"/>
          <w:szCs w:val="22"/>
        </w:rPr>
        <w:t xml:space="preserve"> – the products and methods on the integrity of all stored data and the electronic images, and the security of all files from unauthorized access.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must be able to provide reports on an as-needed basis on the access or change for any file within the system.</w:t>
      </w:r>
    </w:p>
    <w:p w:rsidR="006613E6" w:rsidRPr="007F4679" w:rsidRDefault="006613E6" w:rsidP="0096303D">
      <w:pPr>
        <w:numPr>
          <w:ilvl w:val="0"/>
          <w:numId w:val="51"/>
        </w:numPr>
        <w:rPr>
          <w:rFonts w:cs="Arial"/>
          <w:szCs w:val="22"/>
        </w:rPr>
      </w:pPr>
      <w:r w:rsidRPr="007F4679">
        <w:rPr>
          <w:rFonts w:cs="Arial"/>
          <w:szCs w:val="22"/>
          <w:u w:val="single"/>
        </w:rPr>
        <w:t>Server and infrastructure</w:t>
      </w:r>
      <w:r w:rsidRPr="007F4679">
        <w:rPr>
          <w:rFonts w:cs="Arial"/>
          <w:szCs w:val="22"/>
        </w:rPr>
        <w:t xml:space="preserve"> – the products and methods for "hardening" of the hardware’ operating systems and software.</w:t>
      </w:r>
    </w:p>
    <w:p w:rsidR="006613E6" w:rsidRPr="007F4679" w:rsidRDefault="006613E6" w:rsidP="0096303D">
      <w:pPr>
        <w:numPr>
          <w:ilvl w:val="0"/>
          <w:numId w:val="51"/>
        </w:numPr>
        <w:rPr>
          <w:rFonts w:cs="Arial"/>
          <w:szCs w:val="22"/>
        </w:rPr>
      </w:pPr>
      <w:r w:rsidRPr="007F4679">
        <w:rPr>
          <w:rFonts w:cs="Arial"/>
          <w:szCs w:val="22"/>
          <w:u w:val="single"/>
        </w:rPr>
        <w:t xml:space="preserve">Wireless, Remote and Mobile Access </w:t>
      </w:r>
      <w:r w:rsidRPr="007F4679">
        <w:rPr>
          <w:rFonts w:cs="Arial"/>
          <w:szCs w:val="22"/>
        </w:rPr>
        <w:t xml:space="preserve">– where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access to State confidential data, and that data traverses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have security controls for provisioning accounts, authorization, account/credential verification, audit/logging, VPN, and TCP/UDP ports restrictions. </w:t>
      </w:r>
    </w:p>
    <w:p w:rsidR="006613E6" w:rsidRPr="007F4679" w:rsidRDefault="006613E6" w:rsidP="0096303D">
      <w:pPr>
        <w:numPr>
          <w:ilvl w:val="0"/>
          <w:numId w:val="51"/>
        </w:numPr>
        <w:rPr>
          <w:rFonts w:cs="Arial"/>
          <w:szCs w:val="22"/>
        </w:rPr>
      </w:pPr>
      <w:r w:rsidRPr="007F4679">
        <w:rPr>
          <w:rFonts w:cs="Arial"/>
          <w:szCs w:val="22"/>
          <w:u w:val="single"/>
        </w:rPr>
        <w:t>Transmission</w:t>
      </w:r>
      <w:r w:rsidRPr="007F4679">
        <w:rPr>
          <w:rFonts w:cs="Arial"/>
          <w:szCs w:val="22"/>
        </w:rPr>
        <w:t xml:space="preserve"> - the products and methods on how its system addresses security measures regarding communication transmission, access and message validation.  </w:t>
      </w:r>
    </w:p>
    <w:p w:rsidR="006613E6" w:rsidRPr="007F4679" w:rsidRDefault="006613E6" w:rsidP="0096303D">
      <w:pPr>
        <w:numPr>
          <w:ilvl w:val="0"/>
          <w:numId w:val="51"/>
        </w:numPr>
        <w:rPr>
          <w:rFonts w:cs="Arial"/>
          <w:szCs w:val="22"/>
        </w:rPr>
      </w:pPr>
      <w:r w:rsidRPr="007F4679">
        <w:rPr>
          <w:rFonts w:cs="Arial"/>
          <w:szCs w:val="22"/>
          <w:u w:val="single"/>
        </w:rPr>
        <w:t>Continuous Monitoring</w:t>
      </w:r>
      <w:r w:rsidRPr="007F4679">
        <w:rPr>
          <w:rFonts w:cs="Arial"/>
          <w:szCs w:val="22"/>
        </w:rPr>
        <w:t xml:space="preserve"> – where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access to State confidential data, and that data will traverse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have products and methods for monitoring malicious activity, malware, intrusions and audit records within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network.</w:t>
      </w:r>
    </w:p>
    <w:p w:rsidR="006613E6" w:rsidRPr="007F4679" w:rsidRDefault="006613E6" w:rsidP="0096303D">
      <w:pPr>
        <w:numPr>
          <w:ilvl w:val="0"/>
          <w:numId w:val="51"/>
        </w:numPr>
        <w:rPr>
          <w:rFonts w:cs="Arial"/>
          <w:szCs w:val="22"/>
        </w:rPr>
      </w:pPr>
      <w:r w:rsidRPr="007F4679">
        <w:rPr>
          <w:rFonts w:cs="Arial"/>
          <w:szCs w:val="22"/>
          <w:u w:val="single"/>
        </w:rPr>
        <w:t>Security Audit</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must allow State assigned staff full access to all operations for security inspections and audits which may include reviews of all issues addressed in description of the security approach and willingness to enter into good faith discussions to implement any changes.</w:t>
      </w:r>
    </w:p>
    <w:p w:rsidR="006613E6" w:rsidRPr="007F4679" w:rsidRDefault="006613E6" w:rsidP="0096303D">
      <w:pPr>
        <w:numPr>
          <w:ilvl w:val="0"/>
          <w:numId w:val="51"/>
        </w:numPr>
        <w:rPr>
          <w:rFonts w:cs="Arial"/>
          <w:szCs w:val="22"/>
        </w:rPr>
      </w:pPr>
      <w:r w:rsidRPr="007F4679">
        <w:rPr>
          <w:rFonts w:cs="Arial"/>
          <w:szCs w:val="22"/>
          <w:u w:val="single"/>
        </w:rPr>
        <w:t>Change / Configuration Management and Security Authorization</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established a change / configuration methodology, establish a baseline configuration and track changes to the configuration.  Identify and maintain a list of software programs authorized to execute on a system.  When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a major change to the system or application, the State’s project manager is notified and a security reauthorization must be approved.</w:t>
      </w:r>
    </w:p>
    <w:p w:rsidR="006613E6" w:rsidRPr="007F4679" w:rsidRDefault="006613E6" w:rsidP="0096303D">
      <w:pPr>
        <w:numPr>
          <w:ilvl w:val="0"/>
          <w:numId w:val="51"/>
        </w:numPr>
        <w:rPr>
          <w:rFonts w:cs="Arial"/>
          <w:szCs w:val="22"/>
        </w:rPr>
      </w:pPr>
      <w:r w:rsidRPr="007F4679">
        <w:rPr>
          <w:rFonts w:cs="Arial"/>
          <w:szCs w:val="22"/>
          <w:u w:val="single"/>
        </w:rPr>
        <w:t>Risk Management</w:t>
      </w:r>
      <w:r w:rsidRPr="007F4679">
        <w:rPr>
          <w:rFonts w:cs="Arial"/>
          <w:szCs w:val="22"/>
        </w:rPr>
        <w:t xml:space="preserve"> –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has established a risk management plan, technical and security risks are identified, reported and mitigated.</w:t>
      </w:r>
    </w:p>
    <w:p w:rsidR="006613E6" w:rsidRPr="007F4679" w:rsidRDefault="006613E6" w:rsidP="0096303D">
      <w:pPr>
        <w:numPr>
          <w:ilvl w:val="0"/>
          <w:numId w:val="51"/>
        </w:numPr>
        <w:rPr>
          <w:rFonts w:cs="Arial"/>
          <w:szCs w:val="22"/>
        </w:rPr>
      </w:pPr>
      <w:r w:rsidRPr="007F4679">
        <w:rPr>
          <w:rFonts w:cs="Arial"/>
          <w:szCs w:val="22"/>
          <w:u w:val="single"/>
        </w:rPr>
        <w:t>Confidentiality and Non-Disclosure Agreements</w:t>
      </w:r>
      <w:r w:rsidRPr="007F4679">
        <w:rPr>
          <w:rFonts w:cs="Arial"/>
        </w:rPr>
        <w:t xml:space="preserve"> –</w:t>
      </w:r>
      <w:r w:rsidRPr="007F4679">
        <w:rPr>
          <w:rFonts w:cs="Arial"/>
          <w:szCs w:val="22"/>
        </w:rPr>
        <w:t xml:space="preserve"> when requested,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and all project staff including its subcontractor(s) must complete and sign confidentiality and non-disclosure agreements provided by the State.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may be required to view yearly security awareness and confidentiality training modules provided by the State. Where required, it shall be the </w:t>
      </w:r>
      <w:r w:rsidR="00845993">
        <w:rPr>
          <w:rFonts w:cs="Arial"/>
          <w:szCs w:val="22"/>
        </w:rPr>
        <w:t>Vendor’s {</w:t>
      </w:r>
      <w:r w:rsidR="00845993" w:rsidRPr="005D5785">
        <w:rPr>
          <w:rFonts w:cs="Arial"/>
          <w:szCs w:val="22"/>
        </w:rPr>
        <w:t>Contractor</w:t>
      </w:r>
      <w:r w:rsidR="00845993">
        <w:rPr>
          <w:rFonts w:cs="Arial"/>
          <w:szCs w:val="22"/>
        </w:rPr>
        <w:t>’s}</w:t>
      </w:r>
      <w:r w:rsidRPr="007F4679">
        <w:rPr>
          <w:rFonts w:cs="Arial"/>
          <w:szCs w:val="22"/>
        </w:rPr>
        <w:t xml:space="preserve"> responsibility to ensure that any new staff sign the confidentiality agreement and complete the security awareness and confidentiality training modules within one month of the employees’ start date.</w:t>
      </w:r>
    </w:p>
    <w:p w:rsidR="006613E6" w:rsidRPr="007F4679" w:rsidRDefault="006613E6" w:rsidP="006613E6">
      <w:pPr>
        <w:ind w:left="360"/>
        <w:rPr>
          <w:rFonts w:cs="Arial"/>
          <w:szCs w:val="22"/>
        </w:rPr>
      </w:pPr>
    </w:p>
    <w:p w:rsidR="006613E6" w:rsidRPr="007F4679" w:rsidRDefault="006613E6" w:rsidP="006613E6">
      <w:pPr>
        <w:ind w:left="720"/>
        <w:rPr>
          <w:rFonts w:cs="Arial"/>
          <w:szCs w:val="22"/>
        </w:rPr>
      </w:pPr>
      <w:r w:rsidRPr="007F4679">
        <w:rPr>
          <w:rFonts w:cs="Arial"/>
          <w:szCs w:val="22"/>
        </w:rPr>
        <w:t xml:space="preserve">The State reserves the right to obtain, or require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to obtain, criminal history background checks from the New Jersey State Police for all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and project staff (to protect the State of New Jersey from losses resulting from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employee theft, fraud or dishonesty) when requested.  If the State exercises this right, the results of the background check(s) must be made available to the State for consideration before the employee is assigned to work on the State’s </w:t>
      </w:r>
      <w:r w:rsidRPr="007F4679">
        <w:rPr>
          <w:rFonts w:cs="Arial"/>
          <w:szCs w:val="22"/>
        </w:rPr>
        <w:lastRenderedPageBreak/>
        <w:t xml:space="preserve">project.  Prospective employees with positive criminal backgrounds for cyber-crimes will not be approved to work on State Projects.  Refer to the National Institute of Standards and Technology (NIST) Special Publication (SP) 800-12, </w:t>
      </w:r>
      <w:r w:rsidRPr="007F4679">
        <w:rPr>
          <w:rFonts w:cs="Arial"/>
          <w:szCs w:val="22"/>
          <w:u w:val="single"/>
        </w:rPr>
        <w:t>An Introduction to Computer Security:  The NIST Handbook</w:t>
      </w:r>
      <w:r w:rsidRPr="007F4679">
        <w:rPr>
          <w:rFonts w:cs="Arial"/>
          <w:szCs w:val="22"/>
        </w:rPr>
        <w:t>, Section 10.1.3, Filling the Position – Screening and Selecting.</w:t>
      </w:r>
    </w:p>
    <w:p w:rsidR="006613E6" w:rsidRPr="007F4679" w:rsidRDefault="006613E6" w:rsidP="006613E6">
      <w:pPr>
        <w:ind w:left="720"/>
        <w:rPr>
          <w:rFonts w:cs="Arial"/>
          <w:szCs w:val="22"/>
        </w:rPr>
      </w:pPr>
    </w:p>
    <w:p w:rsidR="006613E6" w:rsidRPr="007F4679" w:rsidRDefault="006613E6" w:rsidP="006613E6">
      <w:pPr>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disclose to the State of New Jersey a description of their roles and responsibilities related to electronic discovery, litigation holds, discovery searches, and expert testimonies.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shall disclose it process for responding to subpoenas, service of process, and other legal requests.</w:t>
      </w:r>
    </w:p>
    <w:p w:rsidR="006613E6" w:rsidRPr="007F4679" w:rsidRDefault="006613E6" w:rsidP="006613E6">
      <w:pPr>
        <w:ind w:left="360"/>
        <w:rPr>
          <w:rFonts w:cs="Arial"/>
          <w:szCs w:val="22"/>
        </w:rPr>
      </w:pPr>
    </w:p>
    <w:p w:rsidR="006613E6" w:rsidRPr="007F4679" w:rsidRDefault="006613E6" w:rsidP="0096303D">
      <w:pPr>
        <w:numPr>
          <w:ilvl w:val="0"/>
          <w:numId w:val="50"/>
        </w:numPr>
        <w:spacing w:after="120"/>
        <w:ind w:left="720"/>
        <w:jc w:val="left"/>
        <w:rPr>
          <w:rFonts w:cs="Arial"/>
          <w:szCs w:val="22"/>
        </w:rPr>
      </w:pPr>
      <w:r w:rsidRPr="007F4679">
        <w:rPr>
          <w:rFonts w:cs="Arial"/>
          <w:szCs w:val="22"/>
        </w:rPr>
        <w:t>Disaster Recovery Plan</w:t>
      </w:r>
    </w:p>
    <w:p w:rsidR="006613E6" w:rsidRPr="007F4679" w:rsidRDefault="006613E6" w:rsidP="00281905">
      <w:pPr>
        <w:spacing w:after="120"/>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w:t>
      </w:r>
      <w:r w:rsidR="00725885">
        <w:rPr>
          <w:rFonts w:cs="Arial"/>
          <w:szCs w:val="22"/>
        </w:rPr>
        <w:t xml:space="preserve">must submit an updated </w:t>
      </w:r>
      <w:r w:rsidRPr="007F4679">
        <w:rPr>
          <w:rFonts w:cs="Arial"/>
          <w:szCs w:val="22"/>
        </w:rPr>
        <w:t>Disaster Recove</w:t>
      </w:r>
      <w:r w:rsidR="00725885">
        <w:rPr>
          <w:rFonts w:cs="Arial"/>
          <w:szCs w:val="22"/>
        </w:rPr>
        <w:t>ry P</w:t>
      </w:r>
      <w:r w:rsidRPr="007F4679">
        <w:rPr>
          <w:rFonts w:cs="Arial"/>
          <w:szCs w:val="22"/>
        </w:rPr>
        <w:t>lan</w:t>
      </w:r>
      <w:r w:rsidR="00725885">
        <w:rPr>
          <w:rFonts w:cs="Arial"/>
          <w:szCs w:val="22"/>
        </w:rPr>
        <w:t xml:space="preserve"> within thirty (30) calendar days of contract award</w:t>
      </w:r>
      <w:r w:rsidRPr="007F4679">
        <w:rPr>
          <w:rFonts w:cs="Arial"/>
          <w:szCs w:val="22"/>
        </w:rPr>
        <w:t xml:space="preserve">, identifying locations and systems – to ensure that they can continue to satisfy RFP requirements within 24 hours, in the event their primary location is rendered unusable.  The plan must detail how the </w:t>
      </w:r>
      <w:r w:rsidR="00845993">
        <w:rPr>
          <w:rFonts w:cs="Arial"/>
          <w:szCs w:val="22"/>
        </w:rPr>
        <w:t>Vendor {</w:t>
      </w:r>
      <w:r w:rsidR="00845993" w:rsidRPr="005D5785">
        <w:rPr>
          <w:rFonts w:cs="Arial"/>
          <w:szCs w:val="22"/>
        </w:rPr>
        <w:t>Contractor</w:t>
      </w:r>
      <w:r w:rsidR="00845993">
        <w:rPr>
          <w:rFonts w:cs="Arial"/>
          <w:szCs w:val="22"/>
        </w:rPr>
        <w:t>}</w:t>
      </w:r>
      <w:r w:rsidRPr="007F4679">
        <w:rPr>
          <w:rFonts w:cs="Arial"/>
          <w:szCs w:val="22"/>
        </w:rPr>
        <w:t xml:space="preserve"> will ensure that the primary location and/or systems destroyed in such a disaster would be made available to meet the </w:t>
      </w:r>
      <w:r w:rsidR="007B6D4A" w:rsidRPr="007F4679">
        <w:rPr>
          <w:rFonts w:cs="Arial"/>
          <w:szCs w:val="22"/>
        </w:rPr>
        <w:t>24-hour</w:t>
      </w:r>
      <w:r w:rsidRPr="007F4679">
        <w:rPr>
          <w:rFonts w:cs="Arial"/>
          <w:szCs w:val="22"/>
        </w:rPr>
        <w:t xml:space="preserve"> time frame.  The plan is tested. The plan is reviewed and updated annually.</w:t>
      </w:r>
    </w:p>
    <w:p w:rsidR="006613E6" w:rsidRPr="007F4679" w:rsidRDefault="006613E6" w:rsidP="0096303D">
      <w:pPr>
        <w:numPr>
          <w:ilvl w:val="0"/>
          <w:numId w:val="50"/>
        </w:numPr>
        <w:spacing w:after="120"/>
        <w:ind w:left="720"/>
        <w:jc w:val="left"/>
        <w:rPr>
          <w:rFonts w:cs="Arial"/>
          <w:szCs w:val="22"/>
        </w:rPr>
      </w:pPr>
      <w:r w:rsidRPr="007F4679">
        <w:rPr>
          <w:rFonts w:cs="Arial"/>
          <w:szCs w:val="22"/>
        </w:rPr>
        <w:t>Contingency Plan</w:t>
      </w:r>
    </w:p>
    <w:p w:rsidR="006613E6" w:rsidRPr="007F4679" w:rsidRDefault="006613E6" w:rsidP="00281905">
      <w:pPr>
        <w:spacing w:after="120"/>
        <w:ind w:left="720"/>
        <w:rPr>
          <w:rFonts w:cs="Arial"/>
          <w:szCs w:val="22"/>
        </w:rPr>
      </w:pPr>
      <w:r w:rsidRPr="007F4679">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007B6D4A">
        <w:rPr>
          <w:rFonts w:cs="Arial"/>
          <w:szCs w:val="22"/>
        </w:rPr>
        <w:t xml:space="preserve"> must submit an updated Contingency Plan within thirty (30) calendar days of contract award, </w:t>
      </w:r>
      <w:r w:rsidRPr="007F4679">
        <w:rPr>
          <w:rFonts w:cs="Arial"/>
          <w:szCs w:val="22"/>
        </w:rPr>
        <w:t xml:space="preserve">identifying key personnel, organization units and alternate sites with telecommunications and computers.  The plan is tested.  The plan is reviewed and updated annually. </w:t>
      </w:r>
    </w:p>
    <w:p w:rsidR="00281905" w:rsidRDefault="00281905" w:rsidP="006613E6">
      <w:pPr>
        <w:rPr>
          <w:rFonts w:cs="Arial"/>
          <w:szCs w:val="22"/>
        </w:rPr>
      </w:pPr>
    </w:p>
    <w:p w:rsidR="006613E6" w:rsidRPr="007F4679" w:rsidRDefault="006613E6" w:rsidP="006613E6">
      <w:pPr>
        <w:rPr>
          <w:rFonts w:cs="Arial"/>
          <w:szCs w:val="22"/>
        </w:rPr>
      </w:pPr>
      <w:r w:rsidRPr="007F4679">
        <w:rPr>
          <w:rFonts w:cs="Arial"/>
          <w:szCs w:val="22"/>
        </w:rPr>
        <w:t>Reference:</w:t>
      </w:r>
    </w:p>
    <w:p w:rsidR="006613E6" w:rsidRPr="007F4679" w:rsidRDefault="006613E6" w:rsidP="006613E6">
      <w:pPr>
        <w:ind w:left="360"/>
        <w:rPr>
          <w:rFonts w:cs="Arial"/>
          <w:szCs w:val="22"/>
        </w:rPr>
      </w:pPr>
    </w:p>
    <w:p w:rsidR="006613E6" w:rsidRDefault="006613E6" w:rsidP="006613E6">
      <w:pPr>
        <w:rPr>
          <w:rFonts w:cs="Arial"/>
          <w:szCs w:val="22"/>
        </w:rPr>
      </w:pPr>
      <w:r w:rsidRPr="007F4679">
        <w:rPr>
          <w:rFonts w:cs="Arial"/>
          <w:szCs w:val="22"/>
        </w:rPr>
        <w:t>NIST Special Publication 800-53A - Guide for Assessing the Security Controls in Federal Information Systems and Organizations (</w:t>
      </w:r>
      <w:hyperlink r:id="rId44" w:history="1">
        <w:r w:rsidRPr="007F4679">
          <w:rPr>
            <w:rStyle w:val="Hyperlink"/>
            <w:rFonts w:cs="Arial"/>
            <w:szCs w:val="22"/>
          </w:rPr>
          <w:t>http://csrc.nist.gov/publications/nistpubs/800-53-Rev3/sp800-53-rev3-final_updated-errata_05-01-2010.pdf</w:t>
        </w:r>
      </w:hyperlink>
      <w:r w:rsidRPr="007F4679">
        <w:rPr>
          <w:rFonts w:cs="Arial"/>
          <w:szCs w:val="22"/>
        </w:rPr>
        <w:t>)</w:t>
      </w:r>
    </w:p>
    <w:p w:rsidR="001E577D" w:rsidRDefault="001E577D" w:rsidP="001E577D">
      <w:pPr>
        <w:pStyle w:val="Heading3"/>
        <w:keepNext/>
        <w:numPr>
          <w:ilvl w:val="0"/>
          <w:numId w:val="0"/>
        </w:numPr>
        <w:ind w:left="720" w:hanging="720"/>
      </w:pPr>
      <w:bookmarkStart w:id="139" w:name="_Toc445901396"/>
    </w:p>
    <w:p w:rsidR="006613E6" w:rsidRPr="005D5785" w:rsidRDefault="006613E6" w:rsidP="001E577D">
      <w:pPr>
        <w:pStyle w:val="Heading3"/>
        <w:keepNext/>
        <w:numPr>
          <w:ilvl w:val="0"/>
          <w:numId w:val="0"/>
        </w:numPr>
        <w:ind w:left="720" w:hanging="720"/>
      </w:pPr>
      <w:bookmarkStart w:id="140" w:name="_Toc450124540"/>
      <w:r w:rsidRPr="005D5785">
        <w:t>3.1.10 Requirements Traceability Matrix</w:t>
      </w:r>
      <w:bookmarkEnd w:id="139"/>
      <w:bookmarkEnd w:id="140"/>
      <w:r w:rsidRPr="005D5785">
        <w:t xml:space="preserv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rPr>
          <w:rFonts w:cs="Arial"/>
          <w:szCs w:val="22"/>
        </w:rPr>
      </w:pPr>
      <w:r w:rsidRPr="005D5785">
        <w:rPr>
          <w:rFonts w:cs="Arial"/>
          <w:szCs w:val="22"/>
        </w:rPr>
        <w:t xml:space="preserve">To assist in tracking all project requirements and deliverables, a Requirements Traceability Matrix shall be developed and maintained by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The purpose of the Requirements Traceability Matrix is to provide a trail of requirements to be met by the scheduling and timekeeping solution, from original requirement identification in the RFP, through </w:t>
      </w:r>
      <w:r w:rsidRPr="005D5785">
        <w:rPr>
          <w:rFonts w:cs="Arial"/>
          <w:color w:val="000000"/>
          <w:szCs w:val="22"/>
        </w:rPr>
        <w:t xml:space="preserve">identification and implementation of the business </w:t>
      </w:r>
      <w:r w:rsidRPr="005D5785">
        <w:rPr>
          <w:rFonts w:cs="Arial"/>
          <w:szCs w:val="22"/>
        </w:rPr>
        <w:t xml:space="preserve">to implementation </w:t>
      </w:r>
      <w:r w:rsidRPr="005D5785">
        <w:rPr>
          <w:rFonts w:cs="Arial"/>
          <w:color w:val="000000"/>
          <w:szCs w:val="22"/>
        </w:rPr>
        <w:t>and acceptance of</w:t>
      </w:r>
      <w:r w:rsidRPr="005D5785">
        <w:rPr>
          <w:rFonts w:cs="Arial"/>
          <w:szCs w:val="22"/>
        </w:rPr>
        <w:t xml:space="preserve"> the </w:t>
      </w:r>
      <w:r w:rsidRPr="005D5785">
        <w:rPr>
          <w:rFonts w:cs="Arial"/>
          <w:color w:val="000000"/>
          <w:szCs w:val="22"/>
        </w:rPr>
        <w:t>system</w:t>
      </w:r>
      <w:r w:rsidRPr="005D5785">
        <w:rPr>
          <w:rFonts w:cs="Arial"/>
          <w:szCs w:val="22"/>
        </w:rPr>
        <w:t>.</w:t>
      </w:r>
    </w:p>
    <w:p w:rsidR="006613E6" w:rsidRPr="007F4679" w:rsidRDefault="006613E6" w:rsidP="006613E6"/>
    <w:p w:rsidR="006613E6" w:rsidRPr="009A27B5" w:rsidRDefault="006613E6" w:rsidP="001E577D">
      <w:pPr>
        <w:pStyle w:val="Heading3"/>
        <w:numPr>
          <w:ilvl w:val="0"/>
          <w:numId w:val="0"/>
        </w:numPr>
        <w:ind w:left="720" w:hanging="720"/>
      </w:pPr>
      <w:bookmarkStart w:id="141" w:name="_Toc445901397"/>
      <w:bookmarkStart w:id="142" w:name="_Toc450124541"/>
      <w:r>
        <w:t>3.1.11</w:t>
      </w:r>
      <w:r w:rsidRPr="009A27B5">
        <w:t xml:space="preserve"> Transmission of Files</w:t>
      </w:r>
      <w:bookmarkEnd w:id="141"/>
      <w:bookmarkEnd w:id="142"/>
    </w:p>
    <w:p w:rsidR="006613E6" w:rsidRPr="009A27B5" w:rsidRDefault="006613E6" w:rsidP="006613E6">
      <w:pPr>
        <w:spacing w:before="100" w:beforeAutospacing="1" w:after="100" w:afterAutospacing="1"/>
        <w:rPr>
          <w:rFonts w:cs="Arial"/>
          <w:iCs/>
          <w:szCs w:val="22"/>
        </w:rPr>
      </w:pPr>
      <w:r w:rsidRPr="009A27B5">
        <w:rPr>
          <w:rFonts w:cs="Arial"/>
          <w:szCs w:val="22"/>
        </w:rPr>
        <w:t>The State of New Jersey supports multiple methods for data transfers internally within the Garden State Network</w:t>
      </w:r>
      <w:r w:rsidR="00150DA7">
        <w:rPr>
          <w:rFonts w:cs="Arial"/>
          <w:szCs w:val="22"/>
        </w:rPr>
        <w:t xml:space="preserve"> and DHS Network,</w:t>
      </w:r>
      <w:r w:rsidRPr="009A27B5">
        <w:rPr>
          <w:rFonts w:cs="Arial"/>
          <w:szCs w:val="22"/>
        </w:rPr>
        <w:t xml:space="preserve"> or external to an extranet or business partner.  The transmission of all files between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and the State system must be transferred securely using the State file transfer methodology.  The State will work with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in the implementation of the file transfer process.  The secure file transfer must meet the state and federal security guidelines and standards.</w:t>
      </w:r>
    </w:p>
    <w:p w:rsidR="006613E6" w:rsidRPr="009A27B5" w:rsidRDefault="006613E6" w:rsidP="006613E6">
      <w:pPr>
        <w:spacing w:before="100" w:beforeAutospacing="1" w:after="100" w:afterAutospacing="1"/>
        <w:rPr>
          <w:rFonts w:cs="Arial"/>
          <w:iCs/>
          <w:szCs w:val="22"/>
        </w:rPr>
      </w:pPr>
      <w:r w:rsidRPr="009A27B5">
        <w:rPr>
          <w:rFonts w:cs="Arial"/>
          <w:szCs w:val="22"/>
        </w:rPr>
        <w:t xml:space="preserve">The State of New Jersey provides both asynchronous and synchronous file transfer methodologies. </w:t>
      </w:r>
    </w:p>
    <w:p w:rsidR="006613E6" w:rsidRPr="009A27B5" w:rsidRDefault="006613E6" w:rsidP="006613E6">
      <w:pPr>
        <w:rPr>
          <w:rFonts w:cs="Arial"/>
          <w:iCs/>
          <w:szCs w:val="22"/>
        </w:rPr>
      </w:pPr>
      <w:r w:rsidRPr="009A27B5">
        <w:rPr>
          <w:rFonts w:cs="Arial"/>
          <w:szCs w:val="22"/>
        </w:rPr>
        <w:t>Synchronous:</w:t>
      </w:r>
    </w:p>
    <w:p w:rsidR="006613E6" w:rsidRPr="009A27B5" w:rsidRDefault="006613E6" w:rsidP="006613E6">
      <w:pPr>
        <w:rPr>
          <w:rFonts w:cs="Arial"/>
          <w:szCs w:val="22"/>
        </w:rPr>
      </w:pPr>
    </w:p>
    <w:p w:rsidR="006613E6" w:rsidRPr="009A27B5" w:rsidRDefault="006613E6" w:rsidP="0096303D">
      <w:pPr>
        <w:pStyle w:val="ListParagraph"/>
        <w:numPr>
          <w:ilvl w:val="0"/>
          <w:numId w:val="45"/>
        </w:numPr>
        <w:jc w:val="left"/>
        <w:rPr>
          <w:rFonts w:cs="Arial"/>
          <w:szCs w:val="22"/>
        </w:rPr>
      </w:pPr>
      <w:r w:rsidRPr="009A27B5">
        <w:rPr>
          <w:rFonts w:cs="Arial"/>
          <w:szCs w:val="22"/>
        </w:rPr>
        <w:t xml:space="preserve">Connect:Direct Secure ++ is a supported option for file exchange with the State of New Jersey IBM mainframe. </w:t>
      </w:r>
    </w:p>
    <w:p w:rsidR="006613E6" w:rsidRPr="009A27B5" w:rsidRDefault="006613E6" w:rsidP="006613E6">
      <w:pPr>
        <w:pStyle w:val="ListParagraph"/>
        <w:ind w:left="1080"/>
        <w:rPr>
          <w:rFonts w:cs="Arial"/>
          <w:szCs w:val="22"/>
        </w:rPr>
      </w:pPr>
    </w:p>
    <w:p w:rsidR="006613E6" w:rsidRPr="009A27B5" w:rsidRDefault="0090419D" w:rsidP="0096303D">
      <w:pPr>
        <w:pStyle w:val="ListParagraph"/>
        <w:numPr>
          <w:ilvl w:val="0"/>
          <w:numId w:val="45"/>
        </w:numPr>
        <w:jc w:val="left"/>
        <w:rPr>
          <w:rFonts w:cs="Arial"/>
          <w:szCs w:val="22"/>
        </w:rPr>
      </w:pPr>
      <w:r>
        <w:rPr>
          <w:rFonts w:cs="Arial"/>
          <w:szCs w:val="22"/>
        </w:rPr>
        <w:t xml:space="preserve"> FTPS over SSL </w:t>
      </w:r>
      <w:r w:rsidR="006613E6" w:rsidRPr="009A27B5">
        <w:rPr>
          <w:rFonts w:cs="Arial"/>
          <w:szCs w:val="22"/>
        </w:rPr>
        <w:t>is a supported option for file exchange for connections originating from the State of New Jersey IBM Mainframe. Must support RFC2228.</w:t>
      </w:r>
    </w:p>
    <w:p w:rsidR="006613E6" w:rsidRPr="009A27B5" w:rsidRDefault="006613E6" w:rsidP="006613E6">
      <w:pPr>
        <w:rPr>
          <w:rFonts w:cs="Arial"/>
          <w:szCs w:val="22"/>
        </w:rPr>
      </w:pPr>
    </w:p>
    <w:p w:rsidR="006613E6" w:rsidRPr="009A27B5" w:rsidRDefault="006613E6" w:rsidP="0096303D">
      <w:pPr>
        <w:pStyle w:val="ListParagraph"/>
        <w:numPr>
          <w:ilvl w:val="0"/>
          <w:numId w:val="45"/>
        </w:numPr>
        <w:jc w:val="left"/>
        <w:rPr>
          <w:rFonts w:cs="Arial"/>
          <w:szCs w:val="22"/>
        </w:rPr>
      </w:pPr>
      <w:r w:rsidRPr="009A27B5">
        <w:rPr>
          <w:rFonts w:cs="Arial"/>
          <w:szCs w:val="22"/>
        </w:rPr>
        <w:t xml:space="preserve">SFTP (FTP over SSHv2 or greater) is a supported option for file exchange with State of New Jersey distributed servers (non-IBM Mainframe). </w:t>
      </w:r>
    </w:p>
    <w:p w:rsidR="006613E6" w:rsidRPr="009A27B5" w:rsidRDefault="006613E6" w:rsidP="006613E6">
      <w:pPr>
        <w:pStyle w:val="ListParagraph"/>
        <w:ind w:left="0"/>
        <w:rPr>
          <w:rFonts w:cs="Arial"/>
          <w:szCs w:val="22"/>
        </w:rPr>
      </w:pPr>
    </w:p>
    <w:p w:rsidR="006613E6" w:rsidRPr="009A27B5" w:rsidRDefault="006613E6" w:rsidP="006613E6">
      <w:pPr>
        <w:pStyle w:val="ListParagraph"/>
        <w:ind w:left="0"/>
        <w:rPr>
          <w:rFonts w:cs="Arial"/>
          <w:szCs w:val="22"/>
        </w:rPr>
      </w:pPr>
      <w:r w:rsidRPr="009A27B5">
        <w:rPr>
          <w:rFonts w:cs="Arial"/>
          <w:szCs w:val="22"/>
        </w:rPr>
        <w:t>Asynchronous:</w:t>
      </w:r>
    </w:p>
    <w:p w:rsidR="006613E6" w:rsidRPr="009A27B5" w:rsidRDefault="006613E6" w:rsidP="006613E6">
      <w:pPr>
        <w:rPr>
          <w:rFonts w:cs="Arial"/>
          <w:szCs w:val="22"/>
        </w:rPr>
      </w:pPr>
    </w:p>
    <w:p w:rsidR="006613E6" w:rsidRPr="009A27B5" w:rsidRDefault="006613E6" w:rsidP="0096303D">
      <w:pPr>
        <w:pStyle w:val="ListParagraph"/>
        <w:numPr>
          <w:ilvl w:val="0"/>
          <w:numId w:val="46"/>
        </w:numPr>
        <w:jc w:val="left"/>
        <w:rPr>
          <w:rFonts w:cs="Arial"/>
          <w:szCs w:val="22"/>
        </w:rPr>
      </w:pPr>
      <w:r w:rsidRPr="009A27B5">
        <w:rPr>
          <w:rFonts w:cs="Arial"/>
          <w:szCs w:val="22"/>
        </w:rPr>
        <w:t>The State of New Jersey’s DataMotion is a supported option for non-automated or “ad-hoc” file exchange with State of New Jersey.  A client license is required.</w:t>
      </w:r>
    </w:p>
    <w:p w:rsidR="006613E6" w:rsidRPr="009A27B5" w:rsidRDefault="006613E6" w:rsidP="006613E6">
      <w:pPr>
        <w:pStyle w:val="ListParagraph"/>
        <w:ind w:left="675"/>
        <w:rPr>
          <w:rFonts w:cs="Arial"/>
          <w:szCs w:val="22"/>
        </w:rPr>
      </w:pPr>
    </w:p>
    <w:p w:rsidR="006613E6" w:rsidRPr="009A27B5" w:rsidRDefault="006613E6" w:rsidP="0096303D">
      <w:pPr>
        <w:pStyle w:val="ListParagraph"/>
        <w:numPr>
          <w:ilvl w:val="0"/>
          <w:numId w:val="46"/>
        </w:numPr>
        <w:jc w:val="left"/>
        <w:rPr>
          <w:rFonts w:cs="Arial"/>
          <w:szCs w:val="22"/>
        </w:rPr>
      </w:pPr>
      <w:r w:rsidRPr="009A27B5">
        <w:rPr>
          <w:rFonts w:cs="Arial"/>
          <w:szCs w:val="22"/>
        </w:rPr>
        <w:t> The State of New Jersey’s DataMotion-DataBridge is a supported option for automated file exchange with the State of New Jersey.</w:t>
      </w:r>
    </w:p>
    <w:p w:rsidR="006613E6" w:rsidRPr="009A27B5" w:rsidRDefault="006613E6" w:rsidP="006613E6"/>
    <w:p w:rsidR="006613E6" w:rsidRPr="009A27B5" w:rsidRDefault="006613E6" w:rsidP="006613E6">
      <w:pPr>
        <w:rPr>
          <w:rFonts w:cs="Arial"/>
          <w:szCs w:val="22"/>
        </w:rPr>
      </w:pPr>
      <w:r w:rsidRPr="009A27B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will be required to test the file transfer with the State system on all file transfers prior to full implementation. </w:t>
      </w:r>
    </w:p>
    <w:p w:rsidR="006613E6" w:rsidRPr="009A27B5" w:rsidRDefault="006613E6" w:rsidP="006613E6">
      <w:pPr>
        <w:ind w:left="360"/>
        <w:rPr>
          <w:rFonts w:cs="Arial"/>
          <w:szCs w:val="22"/>
        </w:rPr>
      </w:pPr>
    </w:p>
    <w:p w:rsidR="006613E6" w:rsidRPr="009A27B5" w:rsidRDefault="006613E6" w:rsidP="006613E6">
      <w:pPr>
        <w:rPr>
          <w:rFonts w:cs="Arial"/>
          <w:szCs w:val="22"/>
        </w:rPr>
      </w:pPr>
      <w:r w:rsidRPr="009A27B5">
        <w:rPr>
          <w:rFonts w:cs="Arial"/>
          <w:szCs w:val="22"/>
        </w:rPr>
        <w:t xml:space="preserve">During the life of the contract, the State may revise or change the file transfer method and/or format for the transmission of files to accommodate real time processing, and use case specific information and the </w:t>
      </w:r>
      <w:r w:rsidR="00845993">
        <w:rPr>
          <w:rFonts w:cs="Arial"/>
          <w:szCs w:val="22"/>
        </w:rPr>
        <w:t>Vendor {</w:t>
      </w:r>
      <w:r w:rsidR="00845993" w:rsidRPr="005D5785">
        <w:rPr>
          <w:rFonts w:cs="Arial"/>
          <w:szCs w:val="22"/>
        </w:rPr>
        <w:t>Contractor</w:t>
      </w:r>
      <w:r w:rsidR="00845993">
        <w:rPr>
          <w:rFonts w:cs="Arial"/>
          <w:szCs w:val="22"/>
        </w:rPr>
        <w:t>}</w:t>
      </w:r>
      <w:r w:rsidRPr="009A27B5">
        <w:rPr>
          <w:rFonts w:cs="Arial"/>
          <w:szCs w:val="22"/>
        </w:rPr>
        <w:t xml:space="preserve"> shall be required to conform to all requirements.</w:t>
      </w:r>
    </w:p>
    <w:p w:rsidR="006613E6" w:rsidRPr="009A27B5" w:rsidRDefault="006613E6" w:rsidP="006613E6">
      <w:pPr>
        <w:ind w:left="360"/>
        <w:rPr>
          <w:rFonts w:cs="Arial"/>
          <w:szCs w:val="22"/>
        </w:rPr>
      </w:pPr>
    </w:p>
    <w:p w:rsidR="006613E6" w:rsidRPr="009A27B5" w:rsidRDefault="006613E6" w:rsidP="006613E6">
      <w:pPr>
        <w:rPr>
          <w:rFonts w:cs="Arial"/>
          <w:szCs w:val="22"/>
        </w:rPr>
      </w:pPr>
      <w:r w:rsidRPr="009A27B5">
        <w:rPr>
          <w:rFonts w:cs="Arial"/>
          <w:szCs w:val="22"/>
        </w:rPr>
        <w:t>Reference:</w:t>
      </w:r>
    </w:p>
    <w:p w:rsidR="006613E6" w:rsidRPr="009A27B5" w:rsidRDefault="006613E6" w:rsidP="006613E6">
      <w:pPr>
        <w:ind w:left="360"/>
        <w:rPr>
          <w:rFonts w:cs="Arial"/>
          <w:szCs w:val="22"/>
        </w:rPr>
      </w:pPr>
    </w:p>
    <w:p w:rsidR="006613E6" w:rsidRPr="00BA1B72" w:rsidRDefault="006613E6" w:rsidP="006613E6">
      <w:pPr>
        <w:rPr>
          <w:rFonts w:cs="Arial"/>
          <w:szCs w:val="22"/>
        </w:rPr>
      </w:pPr>
      <w:r w:rsidRPr="009A27B5">
        <w:rPr>
          <w:rFonts w:cs="Arial"/>
          <w:bCs/>
          <w:color w:val="000000"/>
          <w:szCs w:val="22"/>
        </w:rPr>
        <w:t>NIST Special Publication 800-47 - Security Guide for Interconnecting Information Technology Systems</w:t>
      </w:r>
      <w:r w:rsidRPr="009A27B5">
        <w:rPr>
          <w:rFonts w:cs="Arial"/>
          <w:szCs w:val="22"/>
        </w:rPr>
        <w:t xml:space="preserve"> (</w:t>
      </w:r>
      <w:hyperlink r:id="rId45" w:history="1">
        <w:r w:rsidRPr="009A27B5">
          <w:rPr>
            <w:rStyle w:val="Hyperlink"/>
            <w:rFonts w:cs="Arial"/>
            <w:szCs w:val="22"/>
          </w:rPr>
          <w:t>http://csrc.nist.gov/publications/nistpubs/800-47/sp800-47.pdf</w:t>
        </w:r>
      </w:hyperlink>
      <w:r w:rsidRPr="009A27B5">
        <w:rPr>
          <w:rFonts w:cs="Arial"/>
          <w:szCs w:val="22"/>
        </w:rPr>
        <w:t>)</w:t>
      </w:r>
    </w:p>
    <w:p w:rsidR="006613E6" w:rsidRDefault="006613E6" w:rsidP="00845993">
      <w:pPr>
        <w:pStyle w:val="Heading2"/>
        <w:keepNext/>
        <w:keepLines/>
        <w:numPr>
          <w:ilvl w:val="0"/>
          <w:numId w:val="0"/>
        </w:numPr>
        <w:ind w:left="576" w:hanging="576"/>
      </w:pPr>
      <w:bookmarkStart w:id="143" w:name="_Toc353968356"/>
    </w:p>
    <w:p w:rsidR="006613E6" w:rsidRPr="005D5785" w:rsidRDefault="006613E6" w:rsidP="00845993">
      <w:pPr>
        <w:pStyle w:val="Heading2"/>
        <w:keepNext/>
        <w:keepLines/>
        <w:numPr>
          <w:ilvl w:val="0"/>
          <w:numId w:val="0"/>
        </w:numPr>
      </w:pPr>
      <w:bookmarkStart w:id="144" w:name="_Toc445901398"/>
      <w:bookmarkStart w:id="145" w:name="_Toc450124542"/>
      <w:r w:rsidRPr="005D5785">
        <w:t>3.2 System Acceptance</w:t>
      </w:r>
      <w:bookmarkEnd w:id="143"/>
      <w:bookmarkEnd w:id="144"/>
      <w:bookmarkEnd w:id="145"/>
    </w:p>
    <w:p w:rsidR="006613E6" w:rsidRPr="005D5785" w:rsidRDefault="006613E6" w:rsidP="006613E6">
      <w:pPr>
        <w:keepNext/>
        <w:keepLines/>
      </w:pPr>
    </w:p>
    <w:p w:rsidR="006613E6" w:rsidRPr="005D5785" w:rsidRDefault="006613E6" w:rsidP="006613E6">
      <w:pPr>
        <w:pStyle w:val="BodyText"/>
        <w:keepNext/>
        <w:keepLines/>
        <w:ind w:left="0"/>
        <w:jc w:val="left"/>
        <w:rPr>
          <w:rFonts w:cs="Arial"/>
          <w:color w:val="000000"/>
          <w:sz w:val="22"/>
          <w:szCs w:val="22"/>
        </w:rPr>
      </w:pPr>
      <w:r w:rsidRPr="005D5785">
        <w:rPr>
          <w:rFonts w:cs="Arial"/>
          <w:color w:val="000000"/>
          <w:sz w:val="22"/>
          <w:szCs w:val="22"/>
        </w:rPr>
        <w:t xml:space="preserve">The </w:t>
      </w:r>
      <w:r w:rsidR="00845993">
        <w:rPr>
          <w:rFonts w:cs="Arial"/>
          <w:szCs w:val="22"/>
        </w:rPr>
        <w:t>Vendor {</w:t>
      </w:r>
      <w:r w:rsidR="00845993" w:rsidRPr="005D5785">
        <w:rPr>
          <w:rFonts w:cs="Arial"/>
          <w:sz w:val="22"/>
          <w:szCs w:val="22"/>
        </w:rPr>
        <w:t>Contractor</w:t>
      </w:r>
      <w:r w:rsidR="00845993">
        <w:rPr>
          <w:rFonts w:cs="Arial"/>
          <w:szCs w:val="22"/>
        </w:rPr>
        <w:t>}</w:t>
      </w:r>
      <w:r w:rsidRPr="005D5785">
        <w:rPr>
          <w:rFonts w:cs="Arial"/>
          <w:color w:val="000000"/>
          <w:sz w:val="22"/>
          <w:szCs w:val="22"/>
        </w:rPr>
        <w:t xml:space="preserve"> shall prepare, in consultation with the State, for approval by the State Contract Manager, a Solution Acceptance Test Plan to verify that the </w:t>
      </w:r>
      <w:r w:rsidR="00845993">
        <w:rPr>
          <w:rFonts w:cs="Arial"/>
          <w:szCs w:val="22"/>
        </w:rPr>
        <w:t>Vendor</w:t>
      </w:r>
      <w:r w:rsidR="00845993">
        <w:rPr>
          <w:rFonts w:cs="Arial"/>
          <w:szCs w:val="22"/>
          <w:lang w:val="en-US"/>
        </w:rPr>
        <w:t>’s</w:t>
      </w:r>
      <w:r w:rsidR="00845993">
        <w:rPr>
          <w:rFonts w:cs="Arial"/>
          <w:szCs w:val="22"/>
        </w:rPr>
        <w:t xml:space="preserve"> {</w:t>
      </w:r>
      <w:r w:rsidR="00845993" w:rsidRPr="005D5785">
        <w:rPr>
          <w:rFonts w:cs="Arial"/>
          <w:sz w:val="22"/>
          <w:szCs w:val="22"/>
        </w:rPr>
        <w:t>Contractor</w:t>
      </w:r>
      <w:r w:rsidR="00845993">
        <w:rPr>
          <w:rFonts w:cs="Arial"/>
          <w:sz w:val="22"/>
          <w:szCs w:val="22"/>
          <w:lang w:val="en-US"/>
        </w:rPr>
        <w:t>’s</w:t>
      </w:r>
      <w:r w:rsidR="00845993">
        <w:rPr>
          <w:rFonts w:cs="Arial"/>
          <w:szCs w:val="22"/>
        </w:rPr>
        <w:t>}</w:t>
      </w:r>
      <w:r w:rsidRPr="005D5785">
        <w:rPr>
          <w:rFonts w:cs="Arial"/>
          <w:color w:val="000000"/>
          <w:sz w:val="22"/>
          <w:szCs w:val="22"/>
        </w:rPr>
        <w:t xml:space="preserve"> scheduling and timekeeping solution performs in accordance with specifications identified in this RFP, thereby permitting implementation in DHS facilities to proceed.</w:t>
      </w:r>
    </w:p>
    <w:p w:rsidR="006613E6" w:rsidRPr="005D5785" w:rsidRDefault="006613E6" w:rsidP="006613E6">
      <w:pPr>
        <w:pStyle w:val="Default"/>
        <w:rPr>
          <w:rFonts w:ascii="Arial" w:hAnsi="Arial" w:cs="Arial"/>
          <w:sz w:val="22"/>
          <w:szCs w:val="22"/>
        </w:rPr>
      </w:pPr>
    </w:p>
    <w:p w:rsidR="006613E6" w:rsidRDefault="006613E6" w:rsidP="0096303D">
      <w:pPr>
        <w:pStyle w:val="List"/>
        <w:numPr>
          <w:ilvl w:val="0"/>
          <w:numId w:val="54"/>
        </w:numPr>
        <w:ind w:left="720"/>
        <w:rPr>
          <w:color w:val="000000"/>
          <w:sz w:val="22"/>
          <w:szCs w:val="22"/>
        </w:rPr>
      </w:pPr>
      <w:r w:rsidRPr="005D5785">
        <w:rPr>
          <w:color w:val="000000"/>
          <w:sz w:val="22"/>
          <w:szCs w:val="22"/>
        </w:rPr>
        <w:t>The Solution Acceptance Test Plan must include the following acceptance criteria:</w:t>
      </w:r>
    </w:p>
    <w:p w:rsidR="007B6D4A" w:rsidRPr="007B6D4A" w:rsidRDefault="007B6D4A" w:rsidP="007B6D4A">
      <w:pPr>
        <w:pStyle w:val="Default"/>
        <w:ind w:left="720"/>
      </w:pP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A Solution Acceptance Test consisting of a walk-through demonstration of all solution functions; </w:t>
      </w: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Running the proposed solution with no unscheduled downtime for a period of two (2) pay periods plus post-pay period reporting in parallel with the State's current multi-shift scheduling and timekeeping processes; and </w:t>
      </w:r>
    </w:p>
    <w:p w:rsidR="006613E6" w:rsidRPr="005D5785" w:rsidRDefault="006613E6" w:rsidP="0096303D">
      <w:pPr>
        <w:pStyle w:val="ListBullet2"/>
        <w:numPr>
          <w:ilvl w:val="0"/>
          <w:numId w:val="40"/>
        </w:numPr>
        <w:ind w:left="1080"/>
        <w:rPr>
          <w:color w:val="000000"/>
          <w:sz w:val="22"/>
          <w:szCs w:val="22"/>
        </w:rPr>
      </w:pPr>
      <w:r w:rsidRPr="005D5785">
        <w:rPr>
          <w:color w:val="000000"/>
          <w:sz w:val="22"/>
          <w:szCs w:val="22"/>
        </w:rPr>
        <w:t xml:space="preserve">Unscheduled downtime that occurs during the test period in excess of the </w:t>
      </w:r>
    </w:p>
    <w:p w:rsidR="006613E6" w:rsidRPr="005D5785" w:rsidRDefault="006613E6" w:rsidP="007B6D4A">
      <w:pPr>
        <w:pStyle w:val="ListBullet2"/>
        <w:ind w:left="1080"/>
        <w:rPr>
          <w:color w:val="000000"/>
          <w:sz w:val="22"/>
          <w:szCs w:val="22"/>
        </w:rPr>
      </w:pPr>
      <w:r w:rsidRPr="005D5785">
        <w:rPr>
          <w:color w:val="000000"/>
          <w:sz w:val="22"/>
          <w:szCs w:val="22"/>
        </w:rPr>
        <w:t>contractual performance shall constitute a basis for restarting the test.</w:t>
      </w:r>
    </w:p>
    <w:p w:rsidR="006613E6" w:rsidRPr="005D5785" w:rsidRDefault="006613E6" w:rsidP="006613E6">
      <w:pPr>
        <w:pStyle w:val="Default"/>
      </w:pPr>
    </w:p>
    <w:p w:rsidR="006613E6" w:rsidRPr="007B6D4A" w:rsidRDefault="006613E6" w:rsidP="006613E6">
      <w:pPr>
        <w:pStyle w:val="ListBullet2"/>
        <w:rPr>
          <w:color w:val="000000"/>
          <w:sz w:val="22"/>
          <w:szCs w:val="22"/>
        </w:rPr>
      </w:pPr>
      <w:r w:rsidRPr="005D5785">
        <w:rPr>
          <w:color w:val="000000"/>
          <w:sz w:val="22"/>
          <w:szCs w:val="22"/>
        </w:rPr>
        <w:t xml:space="preserve">b.  </w:t>
      </w:r>
      <w:r w:rsidRPr="005D5785">
        <w:rPr>
          <w:color w:val="000000"/>
          <w:sz w:val="22"/>
          <w:szCs w:val="22"/>
        </w:rPr>
        <w:tab/>
      </w:r>
      <w:r w:rsidRPr="007B6D4A">
        <w:rPr>
          <w:color w:val="000000"/>
          <w:sz w:val="22"/>
          <w:szCs w:val="22"/>
        </w:rPr>
        <w:t xml:space="preserve">The </w:t>
      </w:r>
      <w:r w:rsidR="00845993" w:rsidRPr="007B6D4A">
        <w:rPr>
          <w:sz w:val="22"/>
          <w:szCs w:val="22"/>
        </w:rPr>
        <w:t>Vendor {Contractor}</w:t>
      </w:r>
      <w:r w:rsidRPr="007B6D4A">
        <w:rPr>
          <w:color w:val="000000"/>
          <w:sz w:val="22"/>
          <w:szCs w:val="22"/>
        </w:rPr>
        <w:t xml:space="preserve"> shall submit a Solution Acceptance Test Results document, </w:t>
      </w:r>
    </w:p>
    <w:p w:rsidR="006613E6" w:rsidRPr="007B6D4A" w:rsidRDefault="006613E6" w:rsidP="007B6D4A">
      <w:pPr>
        <w:pStyle w:val="ListBullet2"/>
        <w:ind w:left="720"/>
        <w:rPr>
          <w:color w:val="000000"/>
          <w:sz w:val="22"/>
          <w:szCs w:val="22"/>
        </w:rPr>
      </w:pPr>
      <w:r w:rsidRPr="007B6D4A">
        <w:rPr>
          <w:color w:val="000000"/>
          <w:sz w:val="22"/>
          <w:szCs w:val="22"/>
        </w:rPr>
        <w:t xml:space="preserve">based upon the Solution Acceptance Test Plan criteria, for </w:t>
      </w:r>
      <w:r w:rsidR="007B6D4A">
        <w:rPr>
          <w:color w:val="000000"/>
          <w:sz w:val="22"/>
          <w:szCs w:val="22"/>
        </w:rPr>
        <w:t>State Contract Manager</w:t>
      </w:r>
      <w:r w:rsidRPr="007B6D4A">
        <w:rPr>
          <w:color w:val="000000"/>
          <w:sz w:val="22"/>
          <w:szCs w:val="22"/>
        </w:rPr>
        <w:t xml:space="preserve"> review and approval within ten (10) calendar days after test completion.  All solution documentation has been delivered to</w:t>
      </w:r>
      <w:r w:rsidR="007B6D4A">
        <w:rPr>
          <w:color w:val="000000"/>
          <w:sz w:val="22"/>
          <w:szCs w:val="22"/>
        </w:rPr>
        <w:t>,</w:t>
      </w:r>
      <w:r w:rsidRPr="007B6D4A">
        <w:rPr>
          <w:color w:val="000000"/>
          <w:sz w:val="22"/>
          <w:szCs w:val="22"/>
        </w:rPr>
        <w:t xml:space="preserve"> and approved by the State. </w:t>
      </w:r>
    </w:p>
    <w:p w:rsidR="006613E6" w:rsidRPr="005D5785" w:rsidRDefault="006613E6" w:rsidP="006613E6">
      <w:pPr>
        <w:pStyle w:val="List"/>
        <w:ind w:left="720" w:hanging="360"/>
        <w:rPr>
          <w:color w:val="000000"/>
          <w:sz w:val="22"/>
          <w:szCs w:val="22"/>
        </w:rPr>
      </w:pPr>
    </w:p>
    <w:p w:rsidR="006613E6" w:rsidRPr="005D5785" w:rsidRDefault="006613E6" w:rsidP="006613E6">
      <w:pPr>
        <w:pStyle w:val="ListBullet2"/>
        <w:rPr>
          <w:color w:val="000000"/>
          <w:sz w:val="22"/>
          <w:szCs w:val="22"/>
        </w:rPr>
      </w:pPr>
      <w:r w:rsidRPr="005D5785">
        <w:rPr>
          <w:color w:val="000000"/>
          <w:sz w:val="22"/>
          <w:szCs w:val="22"/>
        </w:rPr>
        <w:t>c.</w:t>
      </w:r>
      <w:r w:rsidRPr="005D5785">
        <w:rPr>
          <w:color w:val="000000"/>
          <w:sz w:val="22"/>
          <w:szCs w:val="22"/>
        </w:rPr>
        <w:tab/>
        <w:t xml:space="preserve">DHS will accept the qualitative performance of the solution when it has been </w:t>
      </w:r>
    </w:p>
    <w:p w:rsidR="006613E6" w:rsidRPr="00861A52" w:rsidRDefault="006613E6" w:rsidP="00861A52">
      <w:pPr>
        <w:pStyle w:val="ListBullet2"/>
        <w:ind w:left="720"/>
        <w:rPr>
          <w:color w:val="000000"/>
          <w:sz w:val="22"/>
          <w:szCs w:val="22"/>
        </w:rPr>
      </w:pPr>
      <w:r w:rsidRPr="005D5785">
        <w:rPr>
          <w:color w:val="000000"/>
          <w:sz w:val="22"/>
          <w:szCs w:val="22"/>
        </w:rPr>
        <w:lastRenderedPageBreak/>
        <w:t xml:space="preserve">satisfactorily demonstrated that the system is operating in accordance with the specifications and requirements as documented in this RFP.  The Solution Acceptance Test Plan shall be submitted to the State Contract Manager thirty (30) business days prior to testing and shall be subject to final approval by the State Contract Manager.  </w:t>
      </w:r>
    </w:p>
    <w:p w:rsidR="006613E6" w:rsidRPr="005D5785" w:rsidRDefault="006613E6" w:rsidP="006613E6">
      <w:pPr>
        <w:pStyle w:val="List"/>
        <w:ind w:left="360"/>
        <w:rPr>
          <w:color w:val="000000"/>
          <w:sz w:val="22"/>
          <w:szCs w:val="22"/>
        </w:rPr>
      </w:pPr>
    </w:p>
    <w:p w:rsidR="006613E6" w:rsidRPr="005D5785" w:rsidRDefault="006613E6" w:rsidP="00876C4A">
      <w:pPr>
        <w:pStyle w:val="Heading2"/>
        <w:numPr>
          <w:ilvl w:val="0"/>
          <w:numId w:val="0"/>
        </w:numPr>
        <w:ind w:left="576" w:hanging="576"/>
      </w:pPr>
      <w:bookmarkStart w:id="146" w:name="_Toc353968360"/>
      <w:bookmarkStart w:id="147" w:name="_Toc445901399"/>
      <w:bookmarkStart w:id="148" w:name="_Toc450124543"/>
      <w:r w:rsidRPr="005D5785">
        <w:t>3.3 Change Management</w:t>
      </w:r>
      <w:bookmarkEnd w:id="146"/>
      <w:bookmarkEnd w:id="147"/>
      <w:bookmarkEnd w:id="148"/>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support and “buy-in” of supervisors, managers and system users are critical for project success.  The implementation of a major new system in a large organization necessitates extensive change in the responsibilities of the staff and the culture of the organization.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implement, with </w:t>
      </w:r>
      <w:r w:rsidR="007B6D4A">
        <w:rPr>
          <w:rFonts w:cs="Arial"/>
          <w:szCs w:val="22"/>
        </w:rPr>
        <w:t>State Contract Manager approval</w:t>
      </w:r>
      <w:r w:rsidRPr="005D5785">
        <w:rPr>
          <w:rFonts w:cs="Arial"/>
          <w:szCs w:val="22"/>
        </w:rPr>
        <w:t xml:space="preserve">, an approach for change management prior, during, and after implementation and rollout of the scheduling and timekeeping solution.  The plan shall include the </w:t>
      </w:r>
      <w:r w:rsidR="00845993">
        <w:rPr>
          <w:rFonts w:cs="Arial"/>
          <w:szCs w:val="22"/>
        </w:rPr>
        <w:t>Vendor’s {</w:t>
      </w:r>
      <w:r w:rsidR="00845993" w:rsidRPr="005D5785">
        <w:rPr>
          <w:rFonts w:cs="Arial"/>
          <w:szCs w:val="22"/>
        </w:rPr>
        <w:t>Contractor</w:t>
      </w:r>
      <w:r w:rsidR="00845993">
        <w:rPr>
          <w:rFonts w:cs="Arial"/>
          <w:szCs w:val="22"/>
        </w:rPr>
        <w:t>’s}</w:t>
      </w:r>
      <w:r w:rsidRPr="005D5785">
        <w:rPr>
          <w:rFonts w:cs="Arial"/>
          <w:szCs w:val="22"/>
        </w:rPr>
        <w:t xml:space="preserve"> philosophy of change management, steps to minimize resistance and increase acceptance of the system, and specific deliverables and outputs in support of change management.  Within ten (10) days of the contract effective date,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submit an updated Change Management Plan.</w:t>
      </w:r>
    </w:p>
    <w:p w:rsidR="006613E6" w:rsidRPr="005D5785" w:rsidRDefault="006613E6" w:rsidP="006613E6">
      <w:pPr>
        <w:overflowPunct w:val="0"/>
        <w:autoSpaceDE w:val="0"/>
        <w:autoSpaceDN w:val="0"/>
        <w:adjustRightInd w:val="0"/>
        <w:rPr>
          <w:rFonts w:ascii="Arial Narrow" w:hAnsi="Arial Narrow" w:cs="Arial"/>
        </w:rPr>
      </w:pPr>
    </w:p>
    <w:p w:rsidR="006613E6" w:rsidRPr="005D5785" w:rsidRDefault="006613E6" w:rsidP="006613E6">
      <w:pPr>
        <w:autoSpaceDE w:val="0"/>
        <w:autoSpaceDN w:val="0"/>
        <w:adjustRightInd w:val="0"/>
        <w:rPr>
          <w:rFonts w:ascii="Arial Narrow" w:hAnsi="Arial Narrow" w:cs="Arial"/>
          <w:b/>
          <w:color w:val="000000"/>
          <w:u w:val="single"/>
        </w:rPr>
      </w:pPr>
      <w:r w:rsidRPr="005D5785">
        <w:rPr>
          <w:rFonts w:ascii="Arial Narrow" w:hAnsi="Arial Narrow" w:cs="Arial"/>
          <w:b/>
          <w:color w:val="000000"/>
          <w:u w:val="single"/>
        </w:rPr>
        <w:t>3.3.1 COMMUNICATION OVERVIEW SESSIONS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A month prior to rollout,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conduct overview sessions that all planned scheduling and timekeeping system users will be required to attend.  The purpose of the sessions is to inform staff of the forthcoming changes, generate enthusiasm, allay fears, and uncover problems that may occur during rollout, especially those related to user acceptance of the system.  The sessions shall include system demonstrations and handouts.</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The overview sessions shall be offered statewide at DHS offices to best accommodate the State users' schedules.  Office conference rooms generally seat 12 to 25 staff, and offer LAN connectivity. Topics shall include the objectives and purpose of the system, an overview and demonstration of the system's functionality, new procedures/practices, and training and support offerings that will be made available to State system users.</w:t>
      </w:r>
    </w:p>
    <w:p w:rsidR="006613E6" w:rsidRPr="005D5785" w:rsidRDefault="006613E6" w:rsidP="006613E6">
      <w:pPr>
        <w:rPr>
          <w:rFonts w:cs="Arial"/>
          <w:szCs w:val="22"/>
        </w:rPr>
      </w:pPr>
      <w:bookmarkStart w:id="149" w:name="_Toc353968354"/>
    </w:p>
    <w:p w:rsidR="006613E6" w:rsidRPr="005D5785" w:rsidRDefault="006613E6" w:rsidP="00876C4A">
      <w:pPr>
        <w:pStyle w:val="Heading2"/>
        <w:numPr>
          <w:ilvl w:val="0"/>
          <w:numId w:val="0"/>
        </w:numPr>
        <w:ind w:left="576" w:hanging="576"/>
        <w:rPr>
          <w:szCs w:val="22"/>
        </w:rPr>
      </w:pPr>
      <w:bookmarkStart w:id="150" w:name="_Toc450124544"/>
      <w:r w:rsidRPr="005D5785">
        <w:t>3.4 Training</w:t>
      </w:r>
      <w:bookmarkEnd w:id="149"/>
      <w:bookmarkEnd w:id="150"/>
      <w:r w:rsidRPr="005D5785">
        <w:t xml:space="preserv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comprehensive training to ensure DHS staff understands system functions for scheduling and timekeeping activities.  Web-based training containing the full range of syst</w:t>
      </w:r>
      <w:r w:rsidR="00845993">
        <w:rPr>
          <w:rFonts w:cs="Arial"/>
          <w:szCs w:val="22"/>
        </w:rPr>
        <w:t>em functions shall be available</w:t>
      </w:r>
      <w:r w:rsidRPr="005D5785">
        <w:rPr>
          <w:rFonts w:cs="Arial"/>
          <w:szCs w:val="22"/>
        </w:rPr>
        <w:t xml:space="preserve"> to all system users at the appropriate authorization level.  Sixty (60) days prior to delivery of training,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update the draft training plan and submit it for approval of the State Contract Manager.</w:t>
      </w:r>
      <w:r w:rsidRPr="005D5785">
        <w:rPr>
          <w:rFonts w:cs="Arial"/>
        </w:rPr>
        <w:t xml:space="preserve">  </w:t>
      </w:r>
      <w:r w:rsidRPr="005D5785">
        <w:rPr>
          <w:rFonts w:cs="Arial"/>
          <w:color w:val="000000"/>
          <w:szCs w:val="22"/>
        </w:rPr>
        <w:t xml:space="preserve">The Training Plan must incorporate the requirements and considerations presented below.  </w:t>
      </w:r>
      <w:r w:rsidRPr="005D5785">
        <w:rPr>
          <w:rFonts w:cs="Arial"/>
          <w:szCs w:val="22"/>
        </w:rPr>
        <w:t>Training shall be provided for the following user groups: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96303D">
      <w:pPr>
        <w:numPr>
          <w:ilvl w:val="0"/>
          <w:numId w:val="41"/>
        </w:numPr>
        <w:overflowPunct w:val="0"/>
        <w:autoSpaceDE w:val="0"/>
        <w:autoSpaceDN w:val="0"/>
        <w:adjustRightInd w:val="0"/>
        <w:jc w:val="left"/>
        <w:rPr>
          <w:rFonts w:cs="Arial"/>
          <w:szCs w:val="22"/>
        </w:rPr>
      </w:pPr>
      <w:r w:rsidRPr="005D5785">
        <w:rPr>
          <w:rFonts w:cs="Arial"/>
          <w:b/>
          <w:szCs w:val="22"/>
        </w:rPr>
        <w:t>DHS staff</w:t>
      </w:r>
      <w:r w:rsidRPr="005D5785">
        <w:rPr>
          <w:rFonts w:cs="Arial"/>
          <w:szCs w:val="22"/>
        </w:rPr>
        <w:t xml:space="preserve"> for Level 1 help desk inquiries.  These users may access all features and functions of the system, including ability to define user and group profiles, and establish access privileges for both users and groups.  Training shall provide all skills necessary to provide Level 1 help desk response, establish individual and user profiles, and interface with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for response to user inquiries that extend beyond the Level 1 help desk. This will include approximately six (6) employees.</w:t>
      </w:r>
    </w:p>
    <w:p w:rsidR="006613E6" w:rsidRPr="005D5785" w:rsidRDefault="006613E6" w:rsidP="006613E6">
      <w:pPr>
        <w:overflowPunct w:val="0"/>
        <w:autoSpaceDE w:val="0"/>
        <w:autoSpaceDN w:val="0"/>
        <w:adjustRightInd w:val="0"/>
        <w:ind w:left="720"/>
        <w:rPr>
          <w:rFonts w:cs="Arial"/>
          <w:szCs w:val="22"/>
        </w:rPr>
      </w:pPr>
    </w:p>
    <w:p w:rsidR="006613E6" w:rsidRPr="005D5785" w:rsidRDefault="00281905" w:rsidP="0096303D">
      <w:pPr>
        <w:numPr>
          <w:ilvl w:val="0"/>
          <w:numId w:val="41"/>
        </w:numPr>
        <w:overflowPunct w:val="0"/>
        <w:autoSpaceDE w:val="0"/>
        <w:autoSpaceDN w:val="0"/>
        <w:adjustRightInd w:val="0"/>
        <w:jc w:val="left"/>
        <w:rPr>
          <w:rFonts w:cs="Arial"/>
          <w:szCs w:val="22"/>
        </w:rPr>
      </w:pPr>
      <w:r>
        <w:rPr>
          <w:rFonts w:cs="Arial"/>
          <w:b/>
          <w:szCs w:val="22"/>
        </w:rPr>
        <w:t>Managers/Human Resource/</w:t>
      </w:r>
      <w:r w:rsidR="006613E6" w:rsidRPr="005D5785">
        <w:rPr>
          <w:rFonts w:cs="Arial"/>
          <w:b/>
          <w:szCs w:val="22"/>
        </w:rPr>
        <w:t>Payroll Staff</w:t>
      </w:r>
      <w:r w:rsidR="006613E6" w:rsidRPr="005D5785">
        <w:rPr>
          <w:rFonts w:cs="Arial"/>
          <w:szCs w:val="22"/>
        </w:rPr>
        <w:t xml:space="preserve">.  These users may access all information within a psychiatric hospital or developmental center, perform supervisory functions, generate and approve work schedules, approve individual timesheets, approve facility-wide time data for an entire payroll period, as well as all user functions. Training shall include skills in software application use and training in processes involved in managing and working with timekeeping procedures.  In addition, a subset of this group of staff at the DMHAS will have access to all psychiatric hospitals' data, a subset of this group of staff at </w:t>
      </w:r>
      <w:r w:rsidR="006613E6" w:rsidRPr="005D5785">
        <w:rPr>
          <w:rFonts w:cs="Arial"/>
          <w:szCs w:val="22"/>
        </w:rPr>
        <w:lastRenderedPageBreak/>
        <w:t xml:space="preserve">the DDD will have access to all developmental centers' data, and the DHS Central Office will have access to all information at all facilities.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96303D">
      <w:pPr>
        <w:numPr>
          <w:ilvl w:val="0"/>
          <w:numId w:val="41"/>
        </w:numPr>
        <w:overflowPunct w:val="0"/>
        <w:autoSpaceDE w:val="0"/>
        <w:autoSpaceDN w:val="0"/>
        <w:adjustRightInd w:val="0"/>
        <w:jc w:val="left"/>
        <w:rPr>
          <w:rFonts w:cs="Arial"/>
          <w:szCs w:val="22"/>
        </w:rPr>
      </w:pPr>
      <w:r w:rsidRPr="005D5785">
        <w:rPr>
          <w:rFonts w:cs="Arial"/>
          <w:b/>
          <w:szCs w:val="22"/>
        </w:rPr>
        <w:t>Timekeepers and Supervisors</w:t>
      </w:r>
      <w:r w:rsidRPr="005D5785">
        <w:rPr>
          <w:rFonts w:cs="Arial"/>
          <w:szCs w:val="22"/>
        </w:rPr>
        <w:t>.  These employees will input time, request leave time, and request schedule updates/accommodations, and supervisors that approve other employees' timesheets.  These individuals shall have access to all information describing the employee's schedule, leave balances, request to use leave time, and input/update attendance and leave in bi-weekly timesheets. Training shall include instruction for system scheduling and time management procedures.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pStyle w:val="BodyText"/>
        <w:ind w:left="0"/>
        <w:jc w:val="left"/>
        <w:rPr>
          <w:color w:val="000000"/>
          <w:sz w:val="22"/>
          <w:szCs w:val="22"/>
        </w:rPr>
      </w:pPr>
      <w:r w:rsidRPr="005D5785">
        <w:rPr>
          <w:rFonts w:cs="Arial"/>
          <w:color w:val="000000"/>
          <w:sz w:val="22"/>
          <w:szCs w:val="22"/>
        </w:rPr>
        <w:t xml:space="preserve">The training must be provided before implementation but no sooner than one (1) month prior to a user's migration to the scheduling and timekeeping system.  </w:t>
      </w:r>
      <w:r w:rsidRPr="005D5785">
        <w:rPr>
          <w:color w:val="000000"/>
          <w:sz w:val="22"/>
          <w:szCs w:val="22"/>
        </w:rPr>
        <w:t>DHS requires training of approximately 7,100 users, as further described below.</w:t>
      </w:r>
    </w:p>
    <w:p w:rsidR="006613E6" w:rsidRPr="005D5785" w:rsidRDefault="006613E6" w:rsidP="006613E6">
      <w:pPr>
        <w:pStyle w:val="List"/>
        <w:rPr>
          <w:color w:val="000000"/>
          <w:sz w:val="22"/>
          <w:szCs w:val="22"/>
        </w:rPr>
      </w:pPr>
    </w:p>
    <w:p w:rsidR="006613E6" w:rsidRPr="005D5785" w:rsidRDefault="006613E6" w:rsidP="006613E6">
      <w:pPr>
        <w:rPr>
          <w:rFonts w:cs="Arial"/>
          <w:szCs w:val="22"/>
        </w:rPr>
      </w:pPr>
      <w:r w:rsidRPr="005D5785">
        <w:rPr>
          <w:rFonts w:cs="Arial"/>
          <w:szCs w:val="22"/>
        </w:rPr>
        <w:t xml:space="preserve">Table 8 lists the anticipated number of users requiring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-provided training.  The solution will be used by personnel who work shift work employees and shift supervisors.</w:t>
      </w:r>
    </w:p>
    <w:p w:rsidR="006613E6" w:rsidRDefault="006613E6" w:rsidP="006613E6">
      <w:pPr>
        <w:pStyle w:val="NoSpacing"/>
        <w:keepNext/>
        <w:rPr>
          <w:rFonts w:ascii="Arial" w:hAnsi="Arial" w:cs="Arial"/>
          <w:b/>
          <w:sz w:val="20"/>
          <w:szCs w:val="20"/>
        </w:rPr>
      </w:pPr>
    </w:p>
    <w:p w:rsidR="006613E6" w:rsidRDefault="006613E6" w:rsidP="006613E6">
      <w:pPr>
        <w:pStyle w:val="NoSpacing"/>
        <w:keepNext/>
        <w:jc w:val="center"/>
        <w:rPr>
          <w:rFonts w:ascii="Arial" w:hAnsi="Arial" w:cs="Arial"/>
          <w:b/>
          <w:sz w:val="20"/>
          <w:szCs w:val="20"/>
        </w:rPr>
      </w:pPr>
    </w:p>
    <w:p w:rsidR="006613E6" w:rsidRPr="005D5785" w:rsidRDefault="006613E6" w:rsidP="006613E6">
      <w:pPr>
        <w:pStyle w:val="NoSpacing"/>
        <w:keepNext/>
        <w:jc w:val="center"/>
        <w:rPr>
          <w:rFonts w:ascii="Arial" w:hAnsi="Arial" w:cs="Arial"/>
          <w:b/>
          <w:sz w:val="20"/>
          <w:szCs w:val="20"/>
        </w:rPr>
      </w:pPr>
      <w:r w:rsidRPr="005D5785">
        <w:rPr>
          <w:rFonts w:ascii="Arial" w:hAnsi="Arial" w:cs="Arial"/>
          <w:b/>
          <w:sz w:val="20"/>
          <w:szCs w:val="20"/>
        </w:rPr>
        <w:t>Table 8 – Users Per Facility</w:t>
      </w:r>
    </w:p>
    <w:p w:rsidR="006613E6" w:rsidRPr="005D5785" w:rsidRDefault="006613E6" w:rsidP="006613E6">
      <w:pPr>
        <w:rPr>
          <w:rFonts w:cs="Arial"/>
          <w:sz w:val="20"/>
          <w:szCs w:val="20"/>
        </w:rPr>
      </w:pPr>
    </w:p>
    <w:tbl>
      <w:tblPr>
        <w:tblW w:w="9980" w:type="dxa"/>
        <w:tblInd w:w="93" w:type="dxa"/>
        <w:tblLook w:val="04A0" w:firstRow="1" w:lastRow="0" w:firstColumn="1" w:lastColumn="0" w:noHBand="0" w:noVBand="1"/>
      </w:tblPr>
      <w:tblGrid>
        <w:gridCol w:w="3440"/>
        <w:gridCol w:w="2180"/>
        <w:gridCol w:w="2180"/>
        <w:gridCol w:w="2180"/>
      </w:tblGrid>
      <w:tr w:rsidR="006613E6" w:rsidRPr="005D5785" w:rsidTr="006902BE">
        <w:trPr>
          <w:trHeight w:val="600"/>
        </w:trPr>
        <w:tc>
          <w:tcPr>
            <w:tcW w:w="3440" w:type="dxa"/>
            <w:tcBorders>
              <w:top w:val="single" w:sz="4" w:space="0" w:color="auto"/>
              <w:left w:val="single" w:sz="4" w:space="0" w:color="auto"/>
              <w:bottom w:val="single" w:sz="4" w:space="0" w:color="auto"/>
              <w:right w:val="single" w:sz="4" w:space="0" w:color="auto"/>
            </w:tcBorders>
            <w:shd w:val="clear" w:color="000000" w:fill="DDD9C4"/>
            <w:vAlign w:val="bottom"/>
            <w:hideMark/>
          </w:tcPr>
          <w:p w:rsidR="006613E6" w:rsidRPr="005D5785" w:rsidRDefault="006613E6" w:rsidP="006902BE">
            <w:pPr>
              <w:rPr>
                <w:rFonts w:ascii="Calibri" w:hAnsi="Calibri"/>
                <w:b/>
                <w:bCs/>
                <w:color w:val="000000"/>
                <w:szCs w:val="22"/>
              </w:rPr>
            </w:pPr>
            <w:r w:rsidRPr="005D5785">
              <w:rPr>
                <w:rFonts w:ascii="Calibri" w:hAnsi="Calibri"/>
                <w:b/>
                <w:bCs/>
                <w:color w:val="000000"/>
                <w:szCs w:val="22"/>
              </w:rPr>
              <w:t>Facility</w:t>
            </w:r>
          </w:p>
        </w:tc>
        <w:tc>
          <w:tcPr>
            <w:tcW w:w="2180" w:type="dxa"/>
            <w:tcBorders>
              <w:top w:val="single" w:sz="4" w:space="0" w:color="auto"/>
              <w:left w:val="nil"/>
              <w:bottom w:val="single" w:sz="4" w:space="0" w:color="auto"/>
              <w:right w:val="single" w:sz="4" w:space="0" w:color="auto"/>
            </w:tcBorders>
            <w:shd w:val="clear" w:color="000000" w:fill="DDD9C4"/>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Total Full Time and Part Time Staff Staff</w:t>
            </w:r>
          </w:p>
        </w:tc>
        <w:tc>
          <w:tcPr>
            <w:tcW w:w="2180" w:type="dxa"/>
            <w:tcBorders>
              <w:top w:val="single" w:sz="4" w:space="0" w:color="auto"/>
              <w:left w:val="nil"/>
              <w:bottom w:val="single" w:sz="4" w:space="0" w:color="auto"/>
              <w:right w:val="single" w:sz="4" w:space="0" w:color="auto"/>
            </w:tcBorders>
            <w:shd w:val="clear" w:color="000000" w:fill="DDD9C4"/>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Total TES Staff</w:t>
            </w:r>
          </w:p>
        </w:tc>
        <w:tc>
          <w:tcPr>
            <w:tcW w:w="2180" w:type="dxa"/>
            <w:tcBorders>
              <w:top w:val="single" w:sz="4" w:space="0" w:color="auto"/>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Total Staff</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Ancora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891</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156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1,047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 xml:space="preserve">Ann Klein Forensic Center </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376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456</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Greystone Park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842</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235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1,077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Trenton Psychiatric  Hospital</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767</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128</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895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Green Brook Regional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220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66</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286</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Hunterdon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821</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54</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875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New Lisbon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827</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83</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910</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Vineland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630</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55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685</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noWrap/>
            <w:vAlign w:val="bottom"/>
            <w:hideMark/>
          </w:tcPr>
          <w:p w:rsidR="006613E6" w:rsidRPr="005D5785" w:rsidRDefault="006613E6" w:rsidP="006902BE">
            <w:pPr>
              <w:rPr>
                <w:rFonts w:ascii="Calibri" w:hAnsi="Calibri"/>
                <w:color w:val="000000"/>
                <w:szCs w:val="22"/>
              </w:rPr>
            </w:pPr>
            <w:r w:rsidRPr="005D5785">
              <w:rPr>
                <w:rFonts w:ascii="Calibri" w:hAnsi="Calibri"/>
                <w:color w:val="000000"/>
                <w:szCs w:val="22"/>
              </w:rPr>
              <w:t>Woodbine Developmental Center</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765</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102</w:t>
            </w:r>
          </w:p>
        </w:tc>
        <w:tc>
          <w:tcPr>
            <w:tcW w:w="2180" w:type="dxa"/>
            <w:tcBorders>
              <w:top w:val="nil"/>
              <w:left w:val="nil"/>
              <w:bottom w:val="single" w:sz="4" w:space="0" w:color="auto"/>
              <w:right w:val="single" w:sz="4" w:space="0" w:color="auto"/>
            </w:tcBorders>
            <w:noWrap/>
            <w:vAlign w:val="bottom"/>
            <w:hideMark/>
          </w:tcPr>
          <w:p w:rsidR="006613E6" w:rsidRPr="005D5785" w:rsidRDefault="006613E6" w:rsidP="006902BE">
            <w:pPr>
              <w:jc w:val="right"/>
              <w:rPr>
                <w:rFonts w:ascii="Calibri" w:hAnsi="Calibri"/>
                <w:color w:val="000000"/>
                <w:szCs w:val="22"/>
              </w:rPr>
            </w:pPr>
            <w:r w:rsidRPr="005D5785">
              <w:rPr>
                <w:rFonts w:ascii="Calibri" w:hAnsi="Calibri"/>
                <w:color w:val="000000"/>
                <w:szCs w:val="22"/>
              </w:rPr>
              <w:t>867</w:t>
            </w:r>
          </w:p>
        </w:tc>
      </w:tr>
      <w:tr w:rsidR="006613E6" w:rsidRPr="005D5785" w:rsidTr="006902BE">
        <w:trPr>
          <w:trHeight w:val="300"/>
        </w:trPr>
        <w:tc>
          <w:tcPr>
            <w:tcW w:w="3440" w:type="dxa"/>
            <w:tcBorders>
              <w:top w:val="nil"/>
              <w:left w:val="single" w:sz="4" w:space="0" w:color="auto"/>
              <w:bottom w:val="single" w:sz="4" w:space="0" w:color="auto"/>
              <w:right w:val="single" w:sz="4" w:space="0" w:color="auto"/>
            </w:tcBorders>
            <w:shd w:val="clear" w:color="000000" w:fill="DDD9C4"/>
            <w:noWrap/>
            <w:vAlign w:val="bottom"/>
            <w:hideMark/>
          </w:tcPr>
          <w:p w:rsidR="006613E6" w:rsidRPr="005D5785" w:rsidRDefault="006613E6" w:rsidP="006902BE">
            <w:pPr>
              <w:rPr>
                <w:rFonts w:ascii="Calibri" w:hAnsi="Calibri"/>
                <w:b/>
                <w:bCs/>
                <w:color w:val="000000"/>
                <w:szCs w:val="22"/>
              </w:rPr>
            </w:pPr>
            <w:r w:rsidRPr="005D5785">
              <w:rPr>
                <w:rFonts w:ascii="Calibri" w:hAnsi="Calibri"/>
                <w:b/>
                <w:bCs/>
                <w:color w:val="000000"/>
                <w:szCs w:val="22"/>
              </w:rPr>
              <w:t>TOTAL</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6,139</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959</w:t>
            </w:r>
          </w:p>
        </w:tc>
        <w:tc>
          <w:tcPr>
            <w:tcW w:w="2180" w:type="dxa"/>
            <w:tcBorders>
              <w:top w:val="nil"/>
              <w:left w:val="nil"/>
              <w:bottom w:val="single" w:sz="4" w:space="0" w:color="auto"/>
              <w:right w:val="single" w:sz="4" w:space="0" w:color="auto"/>
            </w:tcBorders>
            <w:shd w:val="clear" w:color="000000" w:fill="DDD9C4"/>
            <w:noWrap/>
            <w:vAlign w:val="bottom"/>
            <w:hideMark/>
          </w:tcPr>
          <w:p w:rsidR="006613E6" w:rsidRPr="005D5785" w:rsidRDefault="006613E6" w:rsidP="006902BE">
            <w:pPr>
              <w:jc w:val="right"/>
              <w:rPr>
                <w:rFonts w:ascii="Calibri" w:hAnsi="Calibri"/>
                <w:b/>
                <w:bCs/>
                <w:color w:val="000000"/>
                <w:szCs w:val="22"/>
              </w:rPr>
            </w:pPr>
            <w:r w:rsidRPr="005D5785">
              <w:rPr>
                <w:rFonts w:ascii="Calibri" w:hAnsi="Calibri"/>
                <w:b/>
                <w:bCs/>
                <w:color w:val="000000"/>
                <w:szCs w:val="22"/>
              </w:rPr>
              <w:t>7,098</w:t>
            </w:r>
          </w:p>
        </w:tc>
      </w:tr>
    </w:tbl>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Training for each user shall be accompanied by documentation in Microsoft Word for each employee (user manual).  The content for both web-based training and user manuals must be customized to employee’s job function.  The training materials and all reference manuals shall also be provided in Adobe PDF format.  As new employees join DHS in the future,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user manuals as needed, or provide the State with permission to reproduce the necessary user manuals for the new employees.</w:t>
      </w:r>
    </w:p>
    <w:p w:rsidR="006613E6" w:rsidRPr="005D5785" w:rsidRDefault="006613E6" w:rsidP="006613E6">
      <w:pPr>
        <w:rPr>
          <w:rFonts w:cs="Arial"/>
          <w:szCs w:val="22"/>
        </w:rPr>
      </w:pPr>
    </w:p>
    <w:p w:rsidR="006613E6" w:rsidRPr="005D5785" w:rsidRDefault="006613E6" w:rsidP="006613E6">
      <w:pPr>
        <w:pStyle w:val="List"/>
        <w:rPr>
          <w:color w:val="000000"/>
          <w:sz w:val="22"/>
          <w:szCs w:val="22"/>
        </w:rPr>
      </w:pPr>
      <w:r w:rsidRPr="005D5785">
        <w:rPr>
          <w:color w:val="000000"/>
          <w:sz w:val="22"/>
          <w:szCs w:val="22"/>
        </w:rPr>
        <w:t>Context-sensitive online help is also required.</w:t>
      </w:r>
    </w:p>
    <w:p w:rsidR="006613E6" w:rsidRPr="005D5785" w:rsidRDefault="006613E6" w:rsidP="006613E6">
      <w:pPr>
        <w:pStyle w:val="Default"/>
        <w:rPr>
          <w:rFonts w:ascii="Arial" w:hAnsi="Arial" w:cs="Arial"/>
          <w:sz w:val="22"/>
          <w:szCs w:val="22"/>
        </w:rPr>
      </w:pPr>
    </w:p>
    <w:p w:rsidR="006613E6" w:rsidRPr="005D5785" w:rsidRDefault="00845993" w:rsidP="006613E6">
      <w:pPr>
        <w:pStyle w:val="Default"/>
        <w:rPr>
          <w:rFonts w:ascii="Arial" w:hAnsi="Arial" w:cs="Arial"/>
          <w:sz w:val="22"/>
          <w:szCs w:val="22"/>
        </w:rPr>
      </w:pPr>
      <w:r w:rsidRPr="00845993">
        <w:rPr>
          <w:rFonts w:ascii="Arial" w:hAnsi="Arial" w:cs="Arial"/>
          <w:sz w:val="22"/>
          <w:szCs w:val="22"/>
        </w:rPr>
        <w:t>Vendor {Contractor}</w:t>
      </w:r>
      <w:r w:rsidR="006613E6" w:rsidRPr="00845993">
        <w:rPr>
          <w:rFonts w:ascii="Arial" w:hAnsi="Arial" w:cs="Arial"/>
          <w:sz w:val="22"/>
          <w:szCs w:val="22"/>
        </w:rPr>
        <w:t>-</w:t>
      </w:r>
      <w:r w:rsidR="006613E6" w:rsidRPr="005D5785">
        <w:rPr>
          <w:rFonts w:ascii="Arial" w:hAnsi="Arial" w:cs="Arial"/>
          <w:sz w:val="22"/>
          <w:szCs w:val="22"/>
        </w:rPr>
        <w:t>provided training curricula, content and materials shall be subject to State Contract Manager approval before training may commence.</w:t>
      </w:r>
    </w:p>
    <w:p w:rsidR="006613E6" w:rsidRPr="005D5785" w:rsidRDefault="006613E6" w:rsidP="006613E6">
      <w:pPr>
        <w:pStyle w:val="NoSpacing"/>
        <w:jc w:val="both"/>
        <w:rPr>
          <w:rFonts w:ascii="Arial" w:hAnsi="Arial" w:cs="Arial"/>
        </w:rPr>
      </w:pPr>
    </w:p>
    <w:p w:rsidR="006613E6" w:rsidRPr="005D5785" w:rsidRDefault="006613E6" w:rsidP="00876C4A">
      <w:pPr>
        <w:pStyle w:val="Heading2"/>
        <w:keepNext/>
        <w:numPr>
          <w:ilvl w:val="0"/>
          <w:numId w:val="0"/>
        </w:numPr>
        <w:ind w:left="576" w:hanging="576"/>
      </w:pPr>
      <w:bookmarkStart w:id="151" w:name="_Toc350762471"/>
      <w:bookmarkStart w:id="152" w:name="_Toc445901400"/>
      <w:bookmarkStart w:id="153" w:name="_Toc450124545"/>
      <w:r w:rsidRPr="005D5785">
        <w:t xml:space="preserve">3.5 </w:t>
      </w:r>
      <w:bookmarkEnd w:id="151"/>
      <w:r w:rsidRPr="005D5785">
        <w:t>documentation</w:t>
      </w:r>
      <w:bookmarkEnd w:id="152"/>
      <w:bookmarkEnd w:id="153"/>
      <w:r w:rsidRPr="005D5785">
        <w:t xml:space="preserve"> </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rPr>
          <w:rFonts w:cs="Arial"/>
          <w:color w:val="000000"/>
          <w:szCs w:val="22"/>
        </w:rPr>
      </w:pPr>
      <w:r w:rsidRPr="005D5785">
        <w:rPr>
          <w:rFonts w:cs="Arial"/>
          <w:color w:val="000000"/>
          <w:szCs w:val="22"/>
        </w:rPr>
        <w:t>All documentation must be provided in both Microsoft Word and Adobe PDF format.</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t>a.</w:t>
      </w:r>
      <w:r w:rsidRPr="005D5785">
        <w:rPr>
          <w:rFonts w:cs="Arial"/>
          <w:color w:val="000000"/>
          <w:szCs w:val="22"/>
        </w:rPr>
        <w:tab/>
        <w:t xml:space="preserve">Application, user, and support documentation shall be updated by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as modifications and enhancements are made to the system.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lastRenderedPageBreak/>
        <w:t>b.</w:t>
      </w:r>
      <w:r w:rsidRPr="005D5785">
        <w:rPr>
          <w:rFonts w:cs="Arial"/>
          <w:color w:val="000000"/>
          <w:szCs w:val="22"/>
        </w:rPr>
        <w:tab/>
        <w:t xml:space="preserve">Prior to solution acceptance,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maintain a documentation repository accessible to DHS.  The repository shall contain all deliverables and work products.  The repository shall be accessible to members of the project team and personnel with acceptance responsibility. Work papers and deliverables shall be labeled, dated, and logically organized.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be responsible for maintenance of the repository, including the filing of all documentation updates for the duration of the contract.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t>c.</w:t>
      </w:r>
      <w:r w:rsidRPr="005D5785">
        <w:rPr>
          <w:rFonts w:cs="Arial"/>
          <w:color w:val="000000"/>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color w:val="000000"/>
          <w:szCs w:val="22"/>
        </w:rPr>
        <w:t xml:space="preserve"> shall deliver documentation of all software required to host the proposed solution. </w:t>
      </w:r>
    </w:p>
    <w:p w:rsidR="006613E6" w:rsidRPr="005D5785" w:rsidRDefault="006613E6" w:rsidP="006613E6">
      <w:pPr>
        <w:autoSpaceDE w:val="0"/>
        <w:autoSpaceDN w:val="0"/>
        <w:adjustRightInd w:val="0"/>
        <w:ind w:left="720" w:hanging="360"/>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All software document</w:t>
      </w:r>
      <w:r w:rsidR="00676ACB">
        <w:rPr>
          <w:rFonts w:cs="Arial"/>
          <w:color w:val="000000"/>
          <w:szCs w:val="22"/>
        </w:rPr>
        <w:t>ation shall be available online;</w:t>
      </w:r>
      <w:r w:rsidRPr="005D5785">
        <w:rPr>
          <w:rFonts w:cs="Arial"/>
          <w:color w:val="000000"/>
          <w:szCs w:val="22"/>
        </w:rPr>
        <w:t xml:space="preserve"> </w:t>
      </w:r>
    </w:p>
    <w:p w:rsidR="006613E6" w:rsidRPr="005D5785" w:rsidRDefault="006613E6" w:rsidP="006613E6">
      <w:pPr>
        <w:autoSpaceDE w:val="0"/>
        <w:autoSpaceDN w:val="0"/>
        <w:adjustRightInd w:val="0"/>
        <w:ind w:left="1440"/>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It shall be possible to print any portion of the software documentation, which is in </w:t>
      </w:r>
    </w:p>
    <w:p w:rsidR="006613E6" w:rsidRPr="005D5785" w:rsidRDefault="006613E6" w:rsidP="006613E6">
      <w:pPr>
        <w:autoSpaceDE w:val="0"/>
        <w:autoSpaceDN w:val="0"/>
        <w:adjustRightInd w:val="0"/>
        <w:ind w:left="1440"/>
        <w:rPr>
          <w:rFonts w:cs="Arial"/>
          <w:color w:val="000000"/>
          <w:szCs w:val="22"/>
        </w:rPr>
      </w:pPr>
      <w:r w:rsidRPr="005D5785">
        <w:rPr>
          <w:rFonts w:cs="Arial"/>
          <w:color w:val="000000"/>
          <w:szCs w:val="22"/>
        </w:rPr>
        <w:t>addition to the st</w:t>
      </w:r>
      <w:r w:rsidR="00676ACB">
        <w:rPr>
          <w:rFonts w:cs="Arial"/>
          <w:color w:val="000000"/>
          <w:szCs w:val="22"/>
        </w:rPr>
        <w:t>andard screen print capability;</w:t>
      </w:r>
    </w:p>
    <w:p w:rsidR="006613E6" w:rsidRPr="005D5785" w:rsidRDefault="006613E6" w:rsidP="006613E6">
      <w:pPr>
        <w:autoSpaceDE w:val="0"/>
        <w:autoSpaceDN w:val="0"/>
        <w:adjustRightInd w:val="0"/>
        <w:ind w:left="1440"/>
        <w:rPr>
          <w:rFonts w:cs="Arial"/>
          <w:color w:val="000000"/>
          <w:szCs w:val="22"/>
        </w:rPr>
      </w:pPr>
    </w:p>
    <w:p w:rsidR="00676ACB"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The documentation shall provide an overview of the software and the relationships among user functions, files</w:t>
      </w:r>
      <w:r w:rsidR="00676ACB">
        <w:rPr>
          <w:rFonts w:cs="Arial"/>
          <w:color w:val="000000"/>
          <w:szCs w:val="22"/>
        </w:rPr>
        <w:t>, inputs, outputs, and programs;</w:t>
      </w:r>
    </w:p>
    <w:p w:rsidR="006613E6" w:rsidRPr="005D5785" w:rsidRDefault="006613E6" w:rsidP="00676ACB">
      <w:pPr>
        <w:autoSpaceDE w:val="0"/>
        <w:autoSpaceDN w:val="0"/>
        <w:adjustRightInd w:val="0"/>
        <w:ind w:left="1440"/>
        <w:jc w:val="left"/>
        <w:rPr>
          <w:rFonts w:cs="Arial"/>
          <w:color w:val="000000"/>
          <w:szCs w:val="22"/>
        </w:rPr>
      </w:pPr>
      <w:r w:rsidRPr="005D5785">
        <w:rPr>
          <w:rFonts w:cs="Arial"/>
          <w:color w:val="000000"/>
          <w:szCs w:val="22"/>
        </w:rPr>
        <w:t xml:space="preserve"> </w:t>
      </w: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The solution documentation </w:t>
      </w:r>
      <w:r w:rsidR="00676ACB">
        <w:rPr>
          <w:rFonts w:cs="Arial"/>
          <w:color w:val="000000"/>
          <w:szCs w:val="22"/>
        </w:rPr>
        <w:t>shall include a data dictionary; and</w:t>
      </w:r>
      <w:r w:rsidRPr="005D5785">
        <w:rPr>
          <w:rFonts w:cs="Arial"/>
          <w:color w:val="000000"/>
          <w:szCs w:val="22"/>
        </w:rPr>
        <w:t xml:space="preserve"> </w:t>
      </w:r>
    </w:p>
    <w:p w:rsidR="006613E6" w:rsidRPr="005D5785" w:rsidRDefault="006613E6" w:rsidP="006613E6">
      <w:pPr>
        <w:pStyle w:val="ListParagraph"/>
        <w:rPr>
          <w:rFonts w:cs="Arial"/>
          <w:color w:val="000000"/>
          <w:szCs w:val="22"/>
        </w:rPr>
      </w:pPr>
    </w:p>
    <w:p w:rsidR="006613E6" w:rsidRPr="005D5785" w:rsidRDefault="006613E6" w:rsidP="0096303D">
      <w:pPr>
        <w:numPr>
          <w:ilvl w:val="0"/>
          <w:numId w:val="42"/>
        </w:numPr>
        <w:autoSpaceDE w:val="0"/>
        <w:autoSpaceDN w:val="0"/>
        <w:adjustRightInd w:val="0"/>
        <w:jc w:val="left"/>
        <w:rPr>
          <w:rFonts w:cs="Arial"/>
          <w:color w:val="000000"/>
          <w:szCs w:val="22"/>
        </w:rPr>
      </w:pPr>
      <w:r w:rsidRPr="005D5785">
        <w:rPr>
          <w:rFonts w:cs="Arial"/>
          <w:color w:val="000000"/>
          <w:szCs w:val="22"/>
        </w:rPr>
        <w:t xml:space="preserve">The solution documentation shall be updated with the installation of each software revision. </w:t>
      </w:r>
    </w:p>
    <w:p w:rsidR="006613E6" w:rsidRPr="005D5785" w:rsidRDefault="006613E6" w:rsidP="006613E6">
      <w:pPr>
        <w:pStyle w:val="ListParagraph"/>
        <w:rPr>
          <w:rFonts w:cs="Arial"/>
          <w:color w:val="000000"/>
          <w:szCs w:val="22"/>
        </w:rPr>
      </w:pPr>
    </w:p>
    <w:p w:rsidR="006613E6" w:rsidRPr="005D5785" w:rsidRDefault="006613E6" w:rsidP="006613E6">
      <w:pPr>
        <w:autoSpaceDE w:val="0"/>
        <w:autoSpaceDN w:val="0"/>
        <w:adjustRightInd w:val="0"/>
        <w:ind w:left="720" w:hanging="360"/>
        <w:rPr>
          <w:rFonts w:cs="Arial"/>
          <w:color w:val="000000"/>
          <w:szCs w:val="22"/>
        </w:rPr>
      </w:pPr>
      <w:r w:rsidRPr="005D5785">
        <w:rPr>
          <w:rFonts w:cs="Arial"/>
          <w:color w:val="000000"/>
          <w:szCs w:val="22"/>
        </w:rPr>
        <w:t>d.</w:t>
      </w:r>
      <w:r w:rsidRPr="005D5785">
        <w:rPr>
          <w:rFonts w:cs="Arial"/>
          <w:color w:val="000000"/>
          <w:szCs w:val="22"/>
        </w:rPr>
        <w:tab/>
        <w:t xml:space="preserve">The solution documentation shall be delivered to and approved by the State Contract Manager prior to system acceptance.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876C4A">
      <w:pPr>
        <w:pStyle w:val="Heading2"/>
        <w:numPr>
          <w:ilvl w:val="0"/>
          <w:numId w:val="0"/>
        </w:numPr>
        <w:ind w:left="576" w:hanging="576"/>
      </w:pPr>
      <w:bookmarkStart w:id="154" w:name="_Toc350762472"/>
      <w:bookmarkStart w:id="155" w:name="_Toc445901401"/>
      <w:bookmarkStart w:id="156" w:name="_Toc450124546"/>
      <w:r w:rsidRPr="005D5785">
        <w:t xml:space="preserve">3.6 </w:t>
      </w:r>
      <w:bookmarkEnd w:id="154"/>
      <w:r w:rsidRPr="005D5785">
        <w:t>service level requirements</w:t>
      </w:r>
      <w:bookmarkEnd w:id="155"/>
      <w:bookmarkEnd w:id="156"/>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implement the service level requirements presented below for production system availability, problem reporting and resolution, help desk, and disaster recovery.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ind w:left="720" w:hanging="360"/>
        <w:rPr>
          <w:rFonts w:cs="Arial"/>
          <w:szCs w:val="22"/>
        </w:rPr>
      </w:pPr>
      <w:r w:rsidRPr="005D5785">
        <w:rPr>
          <w:rFonts w:cs="Arial"/>
          <w:szCs w:val="22"/>
        </w:rPr>
        <w:t>a.</w:t>
      </w:r>
      <w:r w:rsidRPr="005D5785">
        <w:rPr>
          <w:rFonts w:cs="Arial"/>
          <w:szCs w:val="22"/>
        </w:rPr>
        <w:tab/>
        <w:t>The system must be available 99.8% of the time, calculated monthly over 24 hours per day, 7 days per week availability.  This service level requirement for availability will be calculated as the time inclusive of preventive maintenance, operating system upgrades, application software upgrades, hardware upgrades, database upgrades, code changes, patch application, and rule changes.  All such maintenance shall be scheduled in advance through the State Contract Manager.</w:t>
      </w:r>
    </w:p>
    <w:p w:rsidR="006613E6" w:rsidRPr="005D5785" w:rsidRDefault="006613E6" w:rsidP="006613E6">
      <w:pPr>
        <w:overflowPunct w:val="0"/>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b.</w:t>
      </w: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identify and maintain a process for problem reporting (PR) and resolution on a 24 hour per day, 7 days per week basis. This process must include an online access method, or hard copy documentation, for use by both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and State staff to track reported problems and outages. The process shall include and the plan shall reflect problem identification, personnel responsible for the resolution, projected time for resolution, status, escalation procedures, and the recording of final outcome.</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c.</w:t>
      </w: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provide Help Desk support to address requests and answer calls on a 24 hours per day, 7 days per week basis.  The volume of calls outside regular State business hours (8 AM to 5 PM Monday through Friday, Eastern Time) is anticipated to decrease sharply during the second and third shifts.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may utilize a variety of levels of support, e.g., by pager.</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ab/>
        <w:t xml:space="preserve">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shall record Help Desk calls in the following manner:</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lastRenderedPageBreak/>
        <w:t>PR Severity Level – A severity level will be assigned by the Help Desk to each PR. The PR severity level definitions are based on the loss of system functionality and customer impact. The severity levels are as follows:</w:t>
      </w:r>
    </w:p>
    <w:p w:rsidR="006613E6" w:rsidRPr="005D5785" w:rsidRDefault="006613E6" w:rsidP="006613E6">
      <w:pPr>
        <w:autoSpaceDE w:val="0"/>
        <w:autoSpaceDN w:val="0"/>
        <w:adjustRightInd w:val="0"/>
        <w:ind w:left="1440"/>
        <w:rPr>
          <w:rFonts w:cs="Arial"/>
          <w:szCs w:val="22"/>
        </w:rPr>
      </w:pPr>
    </w:p>
    <w:p w:rsidR="006613E6" w:rsidRPr="005D5785" w:rsidRDefault="006613E6" w:rsidP="0096303D">
      <w:pPr>
        <w:numPr>
          <w:ilvl w:val="0"/>
          <w:numId w:val="44"/>
        </w:numPr>
        <w:autoSpaceDE w:val="0"/>
        <w:autoSpaceDN w:val="0"/>
        <w:adjustRightInd w:val="0"/>
        <w:ind w:left="1800"/>
        <w:jc w:val="left"/>
        <w:rPr>
          <w:rFonts w:cs="Arial"/>
          <w:szCs w:val="22"/>
        </w:rPr>
      </w:pPr>
      <w:r w:rsidRPr="005D5785">
        <w:rPr>
          <w:rFonts w:cs="Arial"/>
          <w:szCs w:val="22"/>
        </w:rPr>
        <w:t xml:space="preserve">Severity 1 – Critical. The system is inoperable and the inability to use the system has a critical impact on program operations. Severity 1 problems apply to production environments unless mutually agreed upon by the State Contract Manager and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w:t>
      </w:r>
    </w:p>
    <w:p w:rsidR="006613E6" w:rsidRPr="005D5785" w:rsidRDefault="006613E6" w:rsidP="0096303D">
      <w:pPr>
        <w:numPr>
          <w:ilvl w:val="0"/>
          <w:numId w:val="44"/>
        </w:numPr>
        <w:autoSpaceDE w:val="0"/>
        <w:autoSpaceDN w:val="0"/>
        <w:adjustRightInd w:val="0"/>
        <w:ind w:left="1800"/>
        <w:jc w:val="left"/>
        <w:rPr>
          <w:rFonts w:cs="Arial"/>
          <w:szCs w:val="22"/>
        </w:rPr>
      </w:pPr>
      <w:r w:rsidRPr="005D5785">
        <w:rPr>
          <w:rFonts w:cs="Arial"/>
          <w:szCs w:val="22"/>
        </w:rPr>
        <w:t xml:space="preserve">Severity 2 – Severe. The system is usable, but an essential component of the system is malfunctioning and substantially impacts program operations. Severity 2 problems apply to production environments unless mutually agreed upon by the State Contract Manager and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w:t>
      </w:r>
    </w:p>
    <w:p w:rsidR="006613E6" w:rsidRPr="005D5785" w:rsidRDefault="006613E6" w:rsidP="006613E6">
      <w:pPr>
        <w:autoSpaceDE w:val="0"/>
        <w:autoSpaceDN w:val="0"/>
        <w:adjustRightInd w:val="0"/>
        <w:ind w:left="1080"/>
        <w:rPr>
          <w:rFonts w:cs="Arial"/>
          <w:szCs w:val="22"/>
        </w:rPr>
      </w:pPr>
    </w:p>
    <w:p w:rsidR="006613E6" w:rsidRPr="005D5785" w:rsidRDefault="006613E6" w:rsidP="0096303D">
      <w:pPr>
        <w:numPr>
          <w:ilvl w:val="0"/>
          <w:numId w:val="44"/>
        </w:numPr>
        <w:autoSpaceDE w:val="0"/>
        <w:autoSpaceDN w:val="0"/>
        <w:adjustRightInd w:val="0"/>
        <w:ind w:left="1800"/>
        <w:jc w:val="left"/>
        <w:rPr>
          <w:rFonts w:cs="Arial"/>
          <w:szCs w:val="22"/>
        </w:rPr>
      </w:pPr>
      <w:r w:rsidRPr="005D5785">
        <w:rPr>
          <w:rFonts w:cs="Arial"/>
          <w:szCs w:val="22"/>
        </w:rPr>
        <w:t>Severity 3 – Moderate. The system is usable but is not functioning in accordance with specifications and the then-current user documentation for the applicable release of software, and the error condition has no substantial impact on program operations.</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t xml:space="preserve">PR Acknowledgement – Problem Reports shall be acknowledged by a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technical consultant during standard working hours and during non-standard hours. Acknowledgement means that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has received, categorized, and logged the PR. The acknowledgement time for a PR is dependent on its severity.</w:t>
      </w:r>
    </w:p>
    <w:p w:rsidR="006613E6" w:rsidRPr="005D5785" w:rsidRDefault="006613E6" w:rsidP="006613E6">
      <w:pPr>
        <w:autoSpaceDE w:val="0"/>
        <w:autoSpaceDN w:val="0"/>
        <w:adjustRightInd w:val="0"/>
        <w:ind w:left="1440"/>
        <w:rPr>
          <w:rFonts w:cs="Arial"/>
          <w:szCs w:val="22"/>
        </w:rPr>
      </w:pPr>
    </w:p>
    <w:tbl>
      <w:tblPr>
        <w:tblW w:w="0" w:type="auto"/>
        <w:tblInd w:w="144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78"/>
        <w:gridCol w:w="3240"/>
        <w:gridCol w:w="3618"/>
      </w:tblGrid>
      <w:tr w:rsidR="006613E6" w:rsidRPr="005D5785" w:rsidTr="006902BE">
        <w:tc>
          <w:tcPr>
            <w:tcW w:w="1278" w:type="dxa"/>
            <w:tcBorders>
              <w:top w:val="nil"/>
              <w:left w:val="nil"/>
            </w:tcBorders>
          </w:tcPr>
          <w:p w:rsidR="006613E6" w:rsidRPr="005D5785" w:rsidRDefault="006613E6" w:rsidP="006902BE">
            <w:pPr>
              <w:autoSpaceDE w:val="0"/>
              <w:autoSpaceDN w:val="0"/>
              <w:adjustRightInd w:val="0"/>
              <w:rPr>
                <w:rFonts w:cs="Arial"/>
                <w:sz w:val="20"/>
                <w:szCs w:val="20"/>
              </w:rPr>
            </w:pPr>
          </w:p>
        </w:tc>
        <w:tc>
          <w:tcPr>
            <w:tcW w:w="3240"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Regular State business hours (8 AM to 5 PM Monday through Friday, Eastern Time, and exclusive of State holidays)</w:t>
            </w:r>
          </w:p>
        </w:tc>
        <w:tc>
          <w:tcPr>
            <w:tcW w:w="361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All other times</w:t>
            </w:r>
          </w:p>
        </w:tc>
      </w:tr>
      <w:tr w:rsidR="006613E6" w:rsidRPr="005D5785" w:rsidTr="006902BE">
        <w:trPr>
          <w:trHeight w:val="134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1 – Critical</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1 problems must be acknowledged within 15 minutes on a weekly average, not to exceed 30 minutes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1 problems must be acknowledged within 1 hour on a weekly average, not to exceed 90 minutes in any specific instance.</w:t>
            </w:r>
          </w:p>
        </w:tc>
      </w:tr>
      <w:tr w:rsidR="006613E6" w:rsidRPr="005D5785" w:rsidTr="006902BE">
        <w:trPr>
          <w:trHeight w:val="152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2 – Severe</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2 problems must be acknowledged within 1 hour on a weekly average, not to exceed 2 hours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2 problems must be acknowledged within the next 1 standard working hours on a weekly average of the next business day, not to exceed 2 hours in any specific instance.</w:t>
            </w:r>
          </w:p>
        </w:tc>
      </w:tr>
      <w:tr w:rsidR="006613E6" w:rsidRPr="005D5785" w:rsidTr="006902BE">
        <w:trPr>
          <w:trHeight w:val="1250"/>
        </w:trPr>
        <w:tc>
          <w:tcPr>
            <w:tcW w:w="1278" w:type="dxa"/>
            <w:shd w:val="clear" w:color="auto" w:fill="A6A6A6"/>
            <w:vAlign w:val="center"/>
          </w:tcPr>
          <w:p w:rsidR="006613E6" w:rsidRPr="005D5785" w:rsidRDefault="006613E6" w:rsidP="006902BE">
            <w:pPr>
              <w:autoSpaceDE w:val="0"/>
              <w:autoSpaceDN w:val="0"/>
              <w:adjustRightInd w:val="0"/>
              <w:jc w:val="center"/>
              <w:rPr>
                <w:rFonts w:cs="Arial"/>
                <w:b/>
                <w:color w:val="FFFFFF"/>
                <w:sz w:val="20"/>
                <w:szCs w:val="20"/>
              </w:rPr>
            </w:pPr>
            <w:r w:rsidRPr="005D5785">
              <w:rPr>
                <w:rFonts w:cs="Arial"/>
                <w:b/>
                <w:color w:val="FFFFFF"/>
                <w:sz w:val="20"/>
                <w:szCs w:val="20"/>
              </w:rPr>
              <w:t>Severity 3 – Moderate</w:t>
            </w:r>
          </w:p>
        </w:tc>
        <w:tc>
          <w:tcPr>
            <w:tcW w:w="3240"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3 problems must be acknowledged within 2 hours on a weekly average, not to exceed 3 hours in any specific instance.</w:t>
            </w:r>
          </w:p>
        </w:tc>
        <w:tc>
          <w:tcPr>
            <w:tcW w:w="3618" w:type="dxa"/>
          </w:tcPr>
          <w:p w:rsidR="006613E6" w:rsidRPr="005D5785" w:rsidRDefault="006613E6" w:rsidP="006902BE">
            <w:pPr>
              <w:autoSpaceDE w:val="0"/>
              <w:autoSpaceDN w:val="0"/>
              <w:adjustRightInd w:val="0"/>
              <w:rPr>
                <w:rFonts w:cs="Arial"/>
                <w:sz w:val="20"/>
                <w:szCs w:val="20"/>
              </w:rPr>
            </w:pPr>
            <w:r w:rsidRPr="005D5785">
              <w:rPr>
                <w:rFonts w:cs="Arial"/>
                <w:sz w:val="20"/>
                <w:szCs w:val="20"/>
              </w:rPr>
              <w:t>Severity 3 problems must be acknowledged within the next 2 standard working hours on average of the next business day, not to exceed 3 hours in any specific instance.</w:t>
            </w:r>
          </w:p>
        </w:tc>
      </w:tr>
    </w:tbl>
    <w:p w:rsidR="006613E6" w:rsidRPr="005D5785" w:rsidRDefault="006613E6" w:rsidP="006613E6">
      <w:pPr>
        <w:autoSpaceDE w:val="0"/>
        <w:autoSpaceDN w:val="0"/>
        <w:adjustRightInd w:val="0"/>
        <w:ind w:left="1440"/>
        <w:rPr>
          <w:rFonts w:cs="Arial"/>
          <w:szCs w:val="22"/>
        </w:rPr>
      </w:pP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pStyle w:val="ListParagraph"/>
        <w:numPr>
          <w:ilvl w:val="0"/>
          <w:numId w:val="47"/>
        </w:numPr>
        <w:autoSpaceDE w:val="0"/>
        <w:autoSpaceDN w:val="0"/>
        <w:adjustRightInd w:val="0"/>
        <w:ind w:left="1440"/>
        <w:contextualSpacing/>
        <w:jc w:val="left"/>
        <w:rPr>
          <w:rFonts w:cs="Arial"/>
          <w:szCs w:val="22"/>
        </w:rPr>
      </w:pPr>
      <w:r w:rsidRPr="005D5785">
        <w:rPr>
          <w:rFonts w:cs="Arial"/>
          <w:szCs w:val="22"/>
        </w:rPr>
        <w:t>PR Resolution – A resolution to a problem report means (1) a software fix has been tested and implemented, (2) a “work-around” has been provided that allows normal system functionality and program operations, (3) an answer or solution to non-software related issues has been given, or (4) the PR is determined with corroboration of the State not to be a problem. The resolution time for a PR is dependent on its severity as defined by the Severity levels.</w:t>
      </w:r>
    </w:p>
    <w:p w:rsidR="006613E6" w:rsidRPr="005D5785" w:rsidRDefault="006613E6" w:rsidP="006613E6">
      <w:pPr>
        <w:autoSpaceDE w:val="0"/>
        <w:autoSpaceDN w:val="0"/>
        <w:adjustRightInd w:val="0"/>
        <w:ind w:left="1440"/>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r w:rsidRPr="005D5785">
        <w:rPr>
          <w:rFonts w:cs="Arial"/>
          <w:szCs w:val="22"/>
        </w:rPr>
        <w:lastRenderedPageBreak/>
        <w:t xml:space="preserve">Severity 1 – Critical.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work on the critical problem until resolved and must have a resolution within 4 hours of acknowledgement.</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r w:rsidRPr="005D5785">
        <w:rPr>
          <w:rFonts w:cs="Arial"/>
          <w:szCs w:val="22"/>
        </w:rPr>
        <w:t xml:space="preserve">Severity 2 – Severe.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have a resolution within one (1) business Day of acknowledgement.</w:t>
      </w:r>
    </w:p>
    <w:p w:rsidR="006613E6" w:rsidRPr="005D5785" w:rsidRDefault="006613E6" w:rsidP="006613E6">
      <w:pPr>
        <w:pStyle w:val="ListParagraph"/>
        <w:rPr>
          <w:rFonts w:cs="Arial"/>
          <w:szCs w:val="22"/>
        </w:rPr>
      </w:pPr>
    </w:p>
    <w:p w:rsidR="006613E6" w:rsidRPr="005D5785" w:rsidRDefault="006613E6" w:rsidP="0096303D">
      <w:pPr>
        <w:numPr>
          <w:ilvl w:val="0"/>
          <w:numId w:val="43"/>
        </w:numPr>
        <w:autoSpaceDE w:val="0"/>
        <w:autoSpaceDN w:val="0"/>
        <w:adjustRightInd w:val="0"/>
        <w:ind w:left="1800"/>
        <w:jc w:val="left"/>
        <w:rPr>
          <w:rFonts w:cs="Arial"/>
          <w:szCs w:val="22"/>
        </w:rPr>
      </w:pPr>
      <w:r w:rsidRPr="005D5785">
        <w:rPr>
          <w:rFonts w:cs="Arial"/>
          <w:szCs w:val="22"/>
        </w:rPr>
        <w:t xml:space="preserve">Severity 3 – Moderate.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must have a resolution within five (5) business days of notification.</w:t>
      </w:r>
    </w:p>
    <w:p w:rsidR="006613E6" w:rsidRPr="005D5785" w:rsidRDefault="006613E6" w:rsidP="006613E6">
      <w:pPr>
        <w:autoSpaceDE w:val="0"/>
        <w:autoSpaceDN w:val="0"/>
        <w:adjustRightInd w:val="0"/>
        <w:ind w:left="1800"/>
        <w:rPr>
          <w:rFonts w:cs="Arial"/>
          <w:szCs w:val="22"/>
        </w:rPr>
      </w:pPr>
    </w:p>
    <w:p w:rsidR="006613E6" w:rsidRPr="005D5785" w:rsidRDefault="006613E6" w:rsidP="0096303D">
      <w:pPr>
        <w:numPr>
          <w:ilvl w:val="0"/>
          <w:numId w:val="47"/>
        </w:numPr>
        <w:autoSpaceDE w:val="0"/>
        <w:autoSpaceDN w:val="0"/>
        <w:adjustRightInd w:val="0"/>
        <w:ind w:left="1440"/>
        <w:jc w:val="left"/>
        <w:rPr>
          <w:rFonts w:cs="Arial"/>
          <w:szCs w:val="22"/>
        </w:rPr>
      </w:pPr>
      <w:r w:rsidRPr="005D5785">
        <w:rPr>
          <w:rFonts w:cs="Arial"/>
          <w:szCs w:val="22"/>
        </w:rPr>
        <w:t xml:space="preserve">Notification Procedures – On all Severity 1 and Severity 2 PRs, the State Contract Manager and the DHS Chief Information Officer shall be notified immediately by the </w:t>
      </w:r>
      <w:r w:rsidR="00845993">
        <w:rPr>
          <w:rFonts w:cs="Arial"/>
          <w:szCs w:val="22"/>
        </w:rPr>
        <w:t>Vendor {</w:t>
      </w:r>
      <w:r w:rsidR="00845993" w:rsidRPr="005D5785">
        <w:rPr>
          <w:rFonts w:cs="Arial"/>
          <w:szCs w:val="22"/>
        </w:rPr>
        <w:t>Contractor</w:t>
      </w:r>
      <w:r w:rsidR="00845993">
        <w:rPr>
          <w:rFonts w:cs="Arial"/>
          <w:szCs w:val="22"/>
        </w:rPr>
        <w:t>}</w:t>
      </w:r>
      <w:r w:rsidRPr="005D5785">
        <w:rPr>
          <w:rFonts w:cs="Arial"/>
          <w:szCs w:val="22"/>
        </w:rPr>
        <w:t xml:space="preserve"> as to the status of resolving the problem.</w:t>
      </w:r>
    </w:p>
    <w:p w:rsidR="006613E6" w:rsidRPr="005D5785" w:rsidRDefault="006613E6" w:rsidP="006613E6">
      <w:pPr>
        <w:autoSpaceDE w:val="0"/>
        <w:autoSpaceDN w:val="0"/>
        <w:adjustRightInd w:val="0"/>
        <w:ind w:left="144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d.</w:t>
      </w:r>
      <w:r w:rsidRPr="005D5785">
        <w:rPr>
          <w:rFonts w:cs="Arial"/>
          <w:szCs w:val="22"/>
        </w:rPr>
        <w:tab/>
        <w:t xml:space="preserve">The </w:t>
      </w:r>
      <w:r w:rsidR="00845993">
        <w:rPr>
          <w:rFonts w:cs="Arial"/>
          <w:szCs w:val="22"/>
        </w:rPr>
        <w:t>Vendor’s {</w:t>
      </w:r>
      <w:r w:rsidR="00845993" w:rsidRPr="005D5785">
        <w:rPr>
          <w:rFonts w:cs="Arial"/>
          <w:szCs w:val="22"/>
        </w:rPr>
        <w:t>Contractor</w:t>
      </w:r>
      <w:r w:rsidR="00845993">
        <w:rPr>
          <w:rFonts w:cs="Arial"/>
          <w:szCs w:val="22"/>
        </w:rPr>
        <w:t>’s}</w:t>
      </w:r>
      <w:r w:rsidRPr="005D5785">
        <w:rPr>
          <w:rFonts w:cs="Arial"/>
          <w:szCs w:val="22"/>
        </w:rPr>
        <w:t xml:space="preserve"> system containing the State's data shall, at a minimum, be backed up once each week, with incremental backups occurring each day, such that the risk of data loss is reduced to one (1) day's data. </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autoSpaceDE w:val="0"/>
        <w:autoSpaceDN w:val="0"/>
        <w:adjustRightInd w:val="0"/>
        <w:ind w:left="720" w:hanging="360"/>
        <w:rPr>
          <w:rFonts w:cs="Arial"/>
          <w:szCs w:val="22"/>
        </w:rPr>
      </w:pPr>
      <w:r w:rsidRPr="005D5785">
        <w:rPr>
          <w:rFonts w:cs="Arial"/>
          <w:szCs w:val="22"/>
        </w:rPr>
        <w:t>e.</w:t>
      </w:r>
      <w:r w:rsidRPr="005D5785">
        <w:rPr>
          <w:rFonts w:cs="Arial"/>
          <w:szCs w:val="22"/>
        </w:rPr>
        <w:tab/>
        <w:t xml:space="preserve">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ensure that system backup and recovery capabilities are in place so that standard processing is resumed within four (4) hours in the event of a disaster.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also participate in the State’s annual disaster and recovery test.</w:t>
      </w:r>
    </w:p>
    <w:p w:rsidR="006613E6" w:rsidRPr="005D5785" w:rsidRDefault="006613E6" w:rsidP="006613E6">
      <w:pPr>
        <w:autoSpaceDE w:val="0"/>
        <w:autoSpaceDN w:val="0"/>
        <w:adjustRightInd w:val="0"/>
        <w:ind w:left="720" w:hanging="360"/>
        <w:rPr>
          <w:rFonts w:cs="Arial"/>
          <w:szCs w:val="22"/>
        </w:rPr>
      </w:pPr>
    </w:p>
    <w:p w:rsidR="006613E6" w:rsidRPr="005D5785" w:rsidRDefault="006613E6" w:rsidP="007B66EB">
      <w:pPr>
        <w:pStyle w:val="Heading2"/>
        <w:numPr>
          <w:ilvl w:val="0"/>
          <w:numId w:val="0"/>
        </w:numPr>
        <w:ind w:left="576" w:hanging="576"/>
      </w:pPr>
      <w:bookmarkStart w:id="157" w:name="_Toc445901402"/>
      <w:bookmarkStart w:id="158" w:name="_Toc450124547"/>
      <w:r w:rsidRPr="005D5785">
        <w:t>3.7 project management</w:t>
      </w:r>
      <w:bookmarkEnd w:id="157"/>
      <w:bookmarkEnd w:id="158"/>
    </w:p>
    <w:p w:rsidR="006613E6" w:rsidRPr="005D5785" w:rsidRDefault="006613E6" w:rsidP="006613E6">
      <w:pPr>
        <w:keepNext/>
        <w:keepLines/>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Project management activity shall be ongoing for the duration of the contract.  The primary objective of project management is to plan, manage, and control the timely completion of all tasks and deliverables.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develop and adhere to due dates for each milestone.</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DHS utilizes Project Management Body of Knowledge (PMBOK) developed by the Project Management Institute (</w:t>
      </w:r>
      <w:hyperlink r:id="rId46" w:history="1">
        <w:r w:rsidRPr="005D5785">
          <w:rPr>
            <w:rStyle w:val="Hyperlink"/>
            <w:rFonts w:cs="Arial"/>
            <w:szCs w:val="22"/>
          </w:rPr>
          <w:t>www.pmi.org</w:t>
        </w:r>
      </w:hyperlink>
      <w:r w:rsidRPr="005D5785">
        <w:rPr>
          <w:rFonts w:cs="Arial"/>
          <w:szCs w:val="22"/>
        </w:rPr>
        <w:t xml:space="preserve">) as its project management methodology.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use PMBOK as a foundation to manage this project.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provide project management expertise to the State throughout the contract to manage the project itself as well as all of its phases, activities and tasks.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ensure activities are being performed according to contract specifications.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shall coordinate activities with the State Contract Manager.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Until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and the State Contract Manager shall meet weekly (at a minimum) to discuss project status.  Meetings shall follow a pre-set agenda developed by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with approval of the State.  All project documents shall be available at all times for review by the State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After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frequency of project status meetings shall be mutually decided and agreed upon by the State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Until all facilities are online and using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solution, 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Manager shall submit twice monthly status reports to the State Contract Manager.  The proposed format and level of detail for the status reports shall be subject to State approval.  The report shall include, at a minimum, the following:  </w:t>
      </w:r>
    </w:p>
    <w:p w:rsidR="006613E6" w:rsidRPr="005D5785" w:rsidRDefault="006613E6" w:rsidP="006613E6">
      <w:pPr>
        <w:overflowPunct w:val="0"/>
        <w:autoSpaceDE w:val="0"/>
        <w:autoSpaceDN w:val="0"/>
        <w:adjustRightInd w:val="0"/>
        <w:rPr>
          <w:rFonts w:cs="Arial"/>
          <w:szCs w:val="22"/>
        </w:rPr>
      </w:pPr>
    </w:p>
    <w:p w:rsidR="006613E6" w:rsidRPr="001E577D" w:rsidRDefault="00876C4A" w:rsidP="0096303D">
      <w:pPr>
        <w:numPr>
          <w:ilvl w:val="0"/>
          <w:numId w:val="38"/>
        </w:numPr>
        <w:overflowPunct w:val="0"/>
        <w:autoSpaceDE w:val="0"/>
        <w:autoSpaceDN w:val="0"/>
        <w:adjustRightInd w:val="0"/>
        <w:jc w:val="left"/>
        <w:rPr>
          <w:rFonts w:cs="Arial"/>
          <w:szCs w:val="22"/>
        </w:rPr>
      </w:pPr>
      <w:r>
        <w:rPr>
          <w:rFonts w:cs="Arial"/>
          <w:szCs w:val="22"/>
        </w:rPr>
        <w:t>List</w:t>
      </w:r>
      <w:r w:rsidR="006613E6" w:rsidRPr="005D5785">
        <w:rPr>
          <w:rFonts w:cs="Arial"/>
          <w:szCs w:val="22"/>
        </w:rPr>
        <w:t xml:space="preserve"> tasks and associated deliverables completed and waiting approval at the end of the reporting period (since the last meeting), with completion dates identified;</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lastRenderedPageBreak/>
        <w:t>A list of tasks started or in progress but not completed during the reporting period (since the last meeting);</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Identification of tasks ahead of schedule;</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A list of tasks behind schedule, or scheduled to have started, but were not started, together with reasons for delays;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Problems encountered in the current or prior reporting periods and proposed solutions;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Problems resolved since the last meeting and the methods of resolution;</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A list of any questions and/or issues that must be resolved;</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Identification and justification of any adjustments in the schedule (time), resources (staff), scope of work, and costs;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Schedule for the next period’s activities including deliverables and dates;</w:t>
      </w:r>
    </w:p>
    <w:p w:rsidR="006613E6" w:rsidRPr="001E577D"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Status for new or previously identified risks on any aspect of the project; and</w:t>
      </w:r>
    </w:p>
    <w:p w:rsidR="006613E6" w:rsidRPr="005D5785" w:rsidRDefault="006613E6" w:rsidP="0096303D">
      <w:pPr>
        <w:numPr>
          <w:ilvl w:val="0"/>
          <w:numId w:val="38"/>
        </w:numPr>
        <w:overflowPunct w:val="0"/>
        <w:autoSpaceDE w:val="0"/>
        <w:autoSpaceDN w:val="0"/>
        <w:adjustRightInd w:val="0"/>
        <w:jc w:val="left"/>
        <w:rPr>
          <w:rFonts w:cs="Arial"/>
          <w:szCs w:val="22"/>
        </w:rPr>
      </w:pPr>
      <w:r w:rsidRPr="005D5785">
        <w:rPr>
          <w:rFonts w:cs="Arial"/>
          <w:szCs w:val="22"/>
        </w:rPr>
        <w:t>Status of implementation activities.</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DHS and the </w:t>
      </w:r>
      <w:r w:rsidR="00876C4A">
        <w:rPr>
          <w:rFonts w:cs="Arial"/>
          <w:szCs w:val="22"/>
        </w:rPr>
        <w:t>Vendor {</w:t>
      </w:r>
      <w:r w:rsidR="00876C4A" w:rsidRPr="005D5785">
        <w:rPr>
          <w:rFonts w:cs="Arial"/>
          <w:szCs w:val="22"/>
        </w:rPr>
        <w:t>Contractor</w:t>
      </w:r>
      <w:r w:rsidR="00876C4A">
        <w:rPr>
          <w:rFonts w:cs="Arial"/>
          <w:szCs w:val="22"/>
        </w:rPr>
        <w:t>}</w:t>
      </w:r>
      <w:r w:rsidRPr="005D5785">
        <w:rPr>
          <w:rFonts w:cs="Arial"/>
          <w:szCs w:val="22"/>
        </w:rPr>
        <w:t xml:space="preserve"> shall work together and jointly determine the most practical and effective approach to project management when and if difficulties and/or problems occur.</w:t>
      </w:r>
    </w:p>
    <w:p w:rsidR="006613E6" w:rsidRPr="005D5785" w:rsidRDefault="006613E6" w:rsidP="006613E6">
      <w:pPr>
        <w:overflowPunct w:val="0"/>
        <w:autoSpaceDE w:val="0"/>
        <w:autoSpaceDN w:val="0"/>
        <w:adjustRightInd w:val="0"/>
        <w:rPr>
          <w:rFonts w:cs="Arial"/>
          <w:szCs w:val="22"/>
        </w:rPr>
      </w:pPr>
    </w:p>
    <w:p w:rsidR="006613E6" w:rsidRPr="005D5785" w:rsidRDefault="006613E6" w:rsidP="006613E6">
      <w:pPr>
        <w:overflowPunct w:val="0"/>
        <w:autoSpaceDE w:val="0"/>
        <w:autoSpaceDN w:val="0"/>
        <w:adjustRightInd w:val="0"/>
        <w:rPr>
          <w:rFonts w:cs="Arial"/>
          <w:szCs w:val="22"/>
        </w:rPr>
      </w:pPr>
      <w:r w:rsidRPr="005D5785">
        <w:rPr>
          <w:rFonts w:cs="Arial"/>
          <w:szCs w:val="22"/>
        </w:rPr>
        <w:t xml:space="preserve">The </w:t>
      </w:r>
      <w:r w:rsidR="00876C4A">
        <w:rPr>
          <w:rFonts w:cs="Arial"/>
          <w:szCs w:val="22"/>
        </w:rPr>
        <w:t>Vendor’s {</w:t>
      </w:r>
      <w:r w:rsidR="00876C4A" w:rsidRPr="005D5785">
        <w:rPr>
          <w:rFonts w:cs="Arial"/>
          <w:szCs w:val="22"/>
        </w:rPr>
        <w:t>Contractor</w:t>
      </w:r>
      <w:r w:rsidR="00876C4A">
        <w:rPr>
          <w:rFonts w:cs="Arial"/>
          <w:szCs w:val="22"/>
        </w:rPr>
        <w:t>’s}</w:t>
      </w:r>
      <w:r w:rsidRPr="005D5785">
        <w:rPr>
          <w:rFonts w:cs="Arial"/>
          <w:szCs w:val="22"/>
        </w:rPr>
        <w:t xml:space="preserve"> project manage</w:t>
      </w:r>
      <w:r w:rsidR="00612AA6">
        <w:rPr>
          <w:rFonts w:cs="Arial"/>
          <w:szCs w:val="22"/>
        </w:rPr>
        <w:t>ment tasks are identified below</w:t>
      </w:r>
      <w:r w:rsidRPr="005D5785">
        <w:rPr>
          <w:rFonts w:cs="Arial"/>
          <w:szCs w:val="22"/>
        </w:rPr>
        <w:t>:</w:t>
      </w:r>
    </w:p>
    <w:p w:rsidR="006613E6" w:rsidRPr="005D5785" w:rsidRDefault="006613E6" w:rsidP="006613E6">
      <w:pPr>
        <w:overflowPunct w:val="0"/>
        <w:autoSpaceDE w:val="0"/>
        <w:autoSpaceDN w:val="0"/>
        <w:adjustRightInd w:val="0"/>
        <w:rPr>
          <w:rFonts w:cs="Arial"/>
          <w:szCs w:val="22"/>
        </w:rPr>
      </w:pP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Prepare and submit twice monthly status reports (deliverable);</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Using the project management plan and schedule submitted as part of its proposal and updated within ten (10) days after the contract effective date, maintain the project management plan and schedule, with complete resource loading.  Update the schedule weekly (deliverable).  Update the project management plan monthly and at the end of phases (deliverable);</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Attend, provide agenda items, and prepare reports for the weekly status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Propose changes to the project management plan and schedule, and implement those changes approved by the State to the plan and schedule, respectively;</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Initiate and monitor corrective actions when necessary;</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progress to plan on the key elements, i.e., down to the activity level;</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on tasks starting and ending when expected;</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Monitor and report on milestones achievement;</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Adhere to the State's change control process;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Change Review Board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DHS Steering Committee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Participate in change control meetings;</w:t>
      </w:r>
    </w:p>
    <w:p w:rsidR="006613E6" w:rsidRPr="00612AA6"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Record and distribute the minutes of all meetings; and</w:t>
      </w:r>
    </w:p>
    <w:p w:rsidR="006613E6" w:rsidRPr="005D5785" w:rsidRDefault="006613E6" w:rsidP="0096303D">
      <w:pPr>
        <w:numPr>
          <w:ilvl w:val="0"/>
          <w:numId w:val="39"/>
        </w:numPr>
        <w:overflowPunct w:val="0"/>
        <w:autoSpaceDE w:val="0"/>
        <w:autoSpaceDN w:val="0"/>
        <w:adjustRightInd w:val="0"/>
        <w:jc w:val="left"/>
        <w:rPr>
          <w:rFonts w:cs="Arial"/>
          <w:szCs w:val="22"/>
        </w:rPr>
      </w:pPr>
      <w:r w:rsidRPr="005D5785">
        <w:rPr>
          <w:rFonts w:cs="Arial"/>
          <w:szCs w:val="22"/>
        </w:rPr>
        <w:t>Supply project communication information for distribution to current and prospective DHS solution users.</w:t>
      </w:r>
    </w:p>
    <w:p w:rsidR="006613E6" w:rsidRPr="005D5785" w:rsidRDefault="006613E6" w:rsidP="00876C4A">
      <w:pPr>
        <w:pStyle w:val="Heading2"/>
        <w:numPr>
          <w:ilvl w:val="0"/>
          <w:numId w:val="0"/>
        </w:numPr>
        <w:ind w:left="576" w:hanging="576"/>
      </w:pPr>
      <w:bookmarkStart w:id="159" w:name="_Toc350762478"/>
    </w:p>
    <w:p w:rsidR="006613E6" w:rsidRPr="005D5785" w:rsidRDefault="006613E6" w:rsidP="00876C4A">
      <w:pPr>
        <w:pStyle w:val="Heading2"/>
        <w:numPr>
          <w:ilvl w:val="0"/>
          <w:numId w:val="0"/>
        </w:numPr>
      </w:pPr>
      <w:bookmarkStart w:id="160" w:name="_Toc445901403"/>
      <w:bookmarkStart w:id="161" w:name="_Toc450124548"/>
      <w:r w:rsidRPr="005D5785">
        <w:t xml:space="preserve">3.8 </w:t>
      </w:r>
      <w:bookmarkEnd w:id="159"/>
      <w:r w:rsidRPr="005D5785">
        <w:t>implementation review board</w:t>
      </w:r>
      <w:bookmarkEnd w:id="160"/>
      <w:bookmarkEnd w:id="161"/>
    </w:p>
    <w:p w:rsidR="006613E6" w:rsidRPr="005D5785" w:rsidRDefault="006613E6" w:rsidP="006613E6">
      <w:pPr>
        <w:rPr>
          <w:rFonts w:cs="Arial"/>
          <w:szCs w:val="22"/>
        </w:rPr>
      </w:pPr>
    </w:p>
    <w:p w:rsidR="006613E6" w:rsidRPr="005D5785" w:rsidRDefault="006613E6" w:rsidP="006613E6">
      <w:pPr>
        <w:keepNext/>
        <w:keepLines/>
        <w:rPr>
          <w:rFonts w:cs="Arial"/>
          <w:szCs w:val="22"/>
        </w:rPr>
      </w:pPr>
      <w:r w:rsidRPr="005D5785">
        <w:rPr>
          <w:rFonts w:cs="Arial"/>
          <w:szCs w:val="22"/>
        </w:rPr>
        <w:t>A State Implementation Review Board will be organized to represent DHS executives in the review of implementation progress.  Composition of the Implementation Review Board will be determined by the State.  It is anticipated that the Board will likely include the Executive Sponsor for the Multi-Shift Scheduling and Timekeeping System, State Contract Manager, HR Manager, DHS OIS representative, DMHAS representative, DDD representative and OIT representative.</w:t>
      </w:r>
    </w:p>
    <w:p w:rsidR="006613E6" w:rsidRPr="005D5785" w:rsidRDefault="006613E6" w:rsidP="00876C4A">
      <w:pPr>
        <w:pStyle w:val="Heading2"/>
        <w:numPr>
          <w:ilvl w:val="0"/>
          <w:numId w:val="0"/>
        </w:numPr>
        <w:ind w:left="576" w:hanging="576"/>
      </w:pPr>
      <w:bookmarkStart w:id="162" w:name="_Toc353968362"/>
    </w:p>
    <w:p w:rsidR="006613E6" w:rsidRPr="005D5785" w:rsidRDefault="006613E6" w:rsidP="00876C4A">
      <w:pPr>
        <w:pStyle w:val="Heading2"/>
        <w:numPr>
          <w:ilvl w:val="0"/>
          <w:numId w:val="0"/>
        </w:numPr>
      </w:pPr>
      <w:bookmarkStart w:id="163" w:name="_Toc350762480"/>
      <w:bookmarkStart w:id="164" w:name="_Toc445901404"/>
      <w:bookmarkStart w:id="165" w:name="_Toc450124549"/>
      <w:bookmarkEnd w:id="162"/>
      <w:r w:rsidRPr="005D5785">
        <w:t>3.9 Implementation Approach and Timeline</w:t>
      </w:r>
      <w:bookmarkEnd w:id="163"/>
      <w:bookmarkEnd w:id="164"/>
      <w:bookmarkEnd w:id="165"/>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initial implementation shall be in one (1) psychiatric hospital and one (1) developmental center. The Hunterdon Developmental Center and the Ancora Psychiatric Hospital are the facilities for the initial implementation of the Contractor's solution.  The State reserves the right to </w:t>
      </w:r>
      <w:r w:rsidRPr="005D5785">
        <w:rPr>
          <w:rFonts w:cs="Arial"/>
          <w:szCs w:val="22"/>
        </w:rPr>
        <w:lastRenderedPageBreak/>
        <w:t>make the final determination after contract award of the two (2) facilities to be included in the initial implementation.</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tabs>
          <w:tab w:val="left" w:pos="0"/>
        </w:tabs>
        <w:overflowPunct w:val="0"/>
        <w:autoSpaceDE w:val="0"/>
        <w:autoSpaceDN w:val="0"/>
        <w:adjustRightInd w:val="0"/>
        <w:rPr>
          <w:rFonts w:cs="Arial"/>
          <w:szCs w:val="22"/>
        </w:rPr>
      </w:pPr>
      <w:r w:rsidRPr="005D5785">
        <w:rPr>
          <w:rFonts w:cs="Arial"/>
          <w:szCs w:val="22"/>
        </w:rPr>
        <w:t>The schedule shall not exceed eighteen (18) months and shall be in two phases as follows:</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tabs>
          <w:tab w:val="left" w:pos="0"/>
        </w:tabs>
        <w:overflowPunct w:val="0"/>
        <w:autoSpaceDE w:val="0"/>
        <w:autoSpaceDN w:val="0"/>
        <w:adjustRightInd w:val="0"/>
        <w:rPr>
          <w:rFonts w:cs="Arial"/>
          <w:szCs w:val="22"/>
        </w:rPr>
      </w:pPr>
      <w:r w:rsidRPr="005D5785">
        <w:rPr>
          <w:rFonts w:cs="Arial"/>
          <w:szCs w:val="22"/>
          <w:u w:val="single"/>
        </w:rPr>
        <w:t>Phase 1</w:t>
      </w:r>
      <w:r w:rsidRPr="005D5785">
        <w:rPr>
          <w:rFonts w:cs="Arial"/>
          <w:szCs w:val="22"/>
        </w:rPr>
        <w:t xml:space="preserve"> – Implementation shall take a total of eighteen (18) months, six (6) months for customization and testing at Ancora Psychiatric Hospital and Hunterdon Developmental Center and twelve (12) months to roll out at the remaining seven (7) locations. Customization and testing of the core solution shall begin with the date of contract award and shall be completed and accepted by the State within six (6) months.  The customization and testing will take place at both Ancora Psychiatric Hospital and Hunterdon Developmental Center during this six (6) month period.</w:t>
      </w:r>
    </w:p>
    <w:p w:rsidR="006613E6" w:rsidRPr="005D5785" w:rsidRDefault="006613E6" w:rsidP="006613E6">
      <w:pPr>
        <w:tabs>
          <w:tab w:val="left" w:pos="0"/>
        </w:tabs>
        <w:overflowPunct w:val="0"/>
        <w:autoSpaceDE w:val="0"/>
        <w:autoSpaceDN w:val="0"/>
        <w:adjustRightInd w:val="0"/>
        <w:rPr>
          <w:rFonts w:cs="Arial"/>
          <w:szCs w:val="22"/>
        </w:rPr>
      </w:pPr>
    </w:p>
    <w:p w:rsidR="006613E6" w:rsidRPr="005D5785" w:rsidRDefault="006613E6" w:rsidP="006613E6">
      <w:pPr>
        <w:rPr>
          <w:rFonts w:cs="Arial"/>
          <w:szCs w:val="22"/>
        </w:rPr>
      </w:pPr>
      <w:r w:rsidRPr="005D5785">
        <w:rPr>
          <w:rFonts w:cs="Arial"/>
          <w:szCs w:val="22"/>
          <w:u w:val="single"/>
        </w:rPr>
        <w:t>Phase 2</w:t>
      </w:r>
      <w:r w:rsidRPr="005D5785">
        <w:rPr>
          <w:rFonts w:cs="Arial"/>
          <w:szCs w:val="22"/>
        </w:rPr>
        <w:t xml:space="preserve"> – The “Go Live” phase which is the actual first day of live use of the new system at all nine (9) locations after the Implementation Phase (Phase 1) is completed.</w:t>
      </w:r>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The </w:t>
      </w:r>
      <w:r w:rsidR="00612AA6">
        <w:rPr>
          <w:rFonts w:cs="Arial"/>
          <w:szCs w:val="22"/>
        </w:rPr>
        <w:t>Vendor’s {</w:t>
      </w:r>
      <w:r w:rsidR="00612AA6" w:rsidRPr="005D5785">
        <w:rPr>
          <w:rFonts w:cs="Arial"/>
          <w:szCs w:val="22"/>
        </w:rPr>
        <w:t>Contractor</w:t>
      </w:r>
      <w:r w:rsidR="00612AA6">
        <w:rPr>
          <w:rFonts w:cs="Arial"/>
          <w:szCs w:val="22"/>
        </w:rPr>
        <w:t>’s}</w:t>
      </w:r>
      <w:r w:rsidRPr="005D5785">
        <w:rPr>
          <w:rFonts w:cs="Arial"/>
          <w:szCs w:val="22"/>
        </w:rPr>
        <w:t xml:space="preserve"> Implementation Plan must be updated by the </w:t>
      </w:r>
      <w:r w:rsidR="00612AA6">
        <w:rPr>
          <w:rFonts w:cs="Arial"/>
          <w:szCs w:val="22"/>
        </w:rPr>
        <w:t>Vendor {</w:t>
      </w:r>
      <w:r w:rsidR="00612AA6" w:rsidRPr="005D5785">
        <w:rPr>
          <w:rFonts w:cs="Arial"/>
          <w:szCs w:val="22"/>
        </w:rPr>
        <w:t>Contractor</w:t>
      </w:r>
      <w:r w:rsidR="00612AA6">
        <w:rPr>
          <w:rFonts w:cs="Arial"/>
          <w:szCs w:val="22"/>
        </w:rPr>
        <w:t>}</w:t>
      </w:r>
      <w:r w:rsidRPr="005D5785">
        <w:rPr>
          <w:rFonts w:cs="Arial"/>
          <w:szCs w:val="22"/>
        </w:rPr>
        <w:t xml:space="preserve"> as the project evolves and progresses.  Implementation Plan versions must be placed in the document repository.</w:t>
      </w:r>
    </w:p>
    <w:p w:rsidR="006613E6" w:rsidRPr="005D5785" w:rsidRDefault="006613E6" w:rsidP="006613E6">
      <w:pPr>
        <w:rPr>
          <w:rFonts w:cs="Arial"/>
          <w:szCs w:val="22"/>
        </w:rPr>
      </w:pPr>
    </w:p>
    <w:p w:rsidR="006613E6" w:rsidRPr="005D5785" w:rsidRDefault="006613E6" w:rsidP="00876C4A">
      <w:pPr>
        <w:pStyle w:val="Heading2"/>
        <w:numPr>
          <w:ilvl w:val="0"/>
          <w:numId w:val="0"/>
        </w:numPr>
        <w:ind w:left="576" w:hanging="576"/>
      </w:pPr>
      <w:bookmarkStart w:id="166" w:name="_Toc353968363"/>
      <w:bookmarkStart w:id="167" w:name="_Toc445901405"/>
      <w:bookmarkStart w:id="168" w:name="_Toc450124550"/>
      <w:r w:rsidRPr="005D5785">
        <w:t>3.10 End-of-Contract Transition</w:t>
      </w:r>
      <w:bookmarkEnd w:id="166"/>
      <w:bookmarkEnd w:id="167"/>
      <w:bookmarkEnd w:id="168"/>
    </w:p>
    <w:p w:rsidR="006613E6" w:rsidRPr="005D5785" w:rsidRDefault="006613E6" w:rsidP="006613E6">
      <w:pPr>
        <w:rPr>
          <w:rFonts w:cs="Arial"/>
          <w:szCs w:val="22"/>
        </w:rPr>
      </w:pPr>
    </w:p>
    <w:p w:rsidR="006613E6" w:rsidRPr="005D5785" w:rsidRDefault="006613E6" w:rsidP="006613E6">
      <w:pPr>
        <w:rPr>
          <w:rFonts w:cs="Arial"/>
          <w:szCs w:val="22"/>
        </w:rPr>
      </w:pPr>
      <w:r w:rsidRPr="005D5785">
        <w:rPr>
          <w:rFonts w:cs="Arial"/>
          <w:szCs w:val="22"/>
        </w:rPr>
        <w:t xml:space="preserve">At the conclusion of the contract resulting from this RFP, and to assist the State's transition from the </w:t>
      </w:r>
      <w:r w:rsidR="00612AA6">
        <w:rPr>
          <w:rFonts w:cs="Arial"/>
          <w:szCs w:val="22"/>
        </w:rPr>
        <w:t>Vendor’s {</w:t>
      </w:r>
      <w:r w:rsidR="00612AA6" w:rsidRPr="005D5785">
        <w:rPr>
          <w:rFonts w:cs="Arial"/>
          <w:szCs w:val="22"/>
        </w:rPr>
        <w:t>Contractor</w:t>
      </w:r>
      <w:r w:rsidR="00612AA6">
        <w:rPr>
          <w:rFonts w:cs="Arial"/>
          <w:szCs w:val="22"/>
        </w:rPr>
        <w:t>’s}</w:t>
      </w:r>
      <w:r w:rsidRPr="005D5785">
        <w:rPr>
          <w:rFonts w:cs="Arial"/>
          <w:szCs w:val="22"/>
        </w:rPr>
        <w:t xml:space="preserve"> system, the </w:t>
      </w:r>
      <w:r w:rsidR="00612AA6">
        <w:rPr>
          <w:rFonts w:cs="Arial"/>
          <w:szCs w:val="22"/>
        </w:rPr>
        <w:t>Vendor {</w:t>
      </w:r>
      <w:r w:rsidR="00612AA6" w:rsidRPr="005D5785">
        <w:rPr>
          <w:rFonts w:cs="Arial"/>
          <w:szCs w:val="22"/>
        </w:rPr>
        <w:t>Contractor</w:t>
      </w:r>
      <w:r w:rsidR="00612AA6">
        <w:rPr>
          <w:rFonts w:cs="Arial"/>
          <w:szCs w:val="22"/>
        </w:rPr>
        <w:t>}</w:t>
      </w:r>
      <w:r w:rsidRPr="005D5785">
        <w:rPr>
          <w:rFonts w:cs="Arial"/>
          <w:szCs w:val="22"/>
        </w:rPr>
        <w:t xml:space="preserve"> shall provide the State with the items listed below.</w:t>
      </w:r>
    </w:p>
    <w:p w:rsidR="006613E6" w:rsidRPr="005D5785" w:rsidRDefault="006613E6" w:rsidP="006613E6">
      <w:pPr>
        <w:rPr>
          <w:rFonts w:cs="Arial"/>
          <w:szCs w:val="22"/>
        </w:rPr>
      </w:pPr>
    </w:p>
    <w:p w:rsidR="006613E6" w:rsidRPr="005D5785" w:rsidRDefault="006613E6" w:rsidP="006613E6">
      <w:pPr>
        <w:ind w:left="720" w:hanging="360"/>
        <w:rPr>
          <w:rFonts w:cs="Arial"/>
          <w:szCs w:val="22"/>
        </w:rPr>
      </w:pPr>
      <w:r w:rsidRPr="005D5785">
        <w:rPr>
          <w:rFonts w:cs="Arial"/>
          <w:szCs w:val="22"/>
        </w:rPr>
        <w:t>a.</w:t>
      </w:r>
      <w:r w:rsidRPr="005D5785">
        <w:rPr>
          <w:rFonts w:cs="Arial"/>
          <w:szCs w:val="22"/>
        </w:rPr>
        <w:tab/>
        <w:t>An electronic copy – in a format and on media as specified by the State – of all State data in its possession and contained in the multi-shift sc</w:t>
      </w:r>
      <w:r w:rsidR="00281905">
        <w:rPr>
          <w:rFonts w:cs="Arial"/>
          <w:szCs w:val="22"/>
        </w:rPr>
        <w:t>heduling and timekeeping system;</w:t>
      </w:r>
    </w:p>
    <w:p w:rsidR="006613E6" w:rsidRPr="005D5785" w:rsidRDefault="006613E6" w:rsidP="006613E6">
      <w:pPr>
        <w:ind w:left="720" w:hanging="360"/>
        <w:rPr>
          <w:rFonts w:cs="Arial"/>
          <w:szCs w:val="22"/>
        </w:rPr>
      </w:pPr>
    </w:p>
    <w:p w:rsidR="006613E6" w:rsidRPr="005D5785" w:rsidRDefault="006613E6" w:rsidP="006613E6">
      <w:pPr>
        <w:ind w:left="720" w:hanging="360"/>
        <w:rPr>
          <w:rFonts w:cs="Arial"/>
          <w:szCs w:val="22"/>
        </w:rPr>
      </w:pPr>
      <w:r w:rsidRPr="005D5785">
        <w:rPr>
          <w:rFonts w:cs="Arial"/>
          <w:szCs w:val="22"/>
        </w:rPr>
        <w:t>b.</w:t>
      </w:r>
      <w:r w:rsidRPr="005D5785">
        <w:rPr>
          <w:rFonts w:cs="Arial"/>
          <w:szCs w:val="22"/>
        </w:rPr>
        <w:tab/>
        <w:t>Table and records layouts documented in the then-current ver</w:t>
      </w:r>
      <w:r w:rsidR="00281905">
        <w:rPr>
          <w:rFonts w:cs="Arial"/>
          <w:szCs w:val="22"/>
        </w:rPr>
        <w:t>sion of Microsoft Word or Excel; and</w:t>
      </w:r>
    </w:p>
    <w:p w:rsidR="006613E6" w:rsidRPr="005D5785" w:rsidRDefault="006613E6" w:rsidP="006613E6">
      <w:pPr>
        <w:ind w:left="720" w:hanging="360"/>
        <w:rPr>
          <w:rFonts w:cs="Arial"/>
          <w:szCs w:val="22"/>
        </w:rPr>
      </w:pPr>
    </w:p>
    <w:p w:rsidR="006613E6" w:rsidRPr="005D5785" w:rsidRDefault="006613E6" w:rsidP="006613E6">
      <w:pPr>
        <w:ind w:left="720" w:hanging="360"/>
        <w:rPr>
          <w:rFonts w:cs="Arial"/>
          <w:szCs w:val="22"/>
        </w:rPr>
      </w:pPr>
      <w:r w:rsidRPr="005D5785">
        <w:rPr>
          <w:rFonts w:cs="Arial"/>
          <w:szCs w:val="22"/>
        </w:rPr>
        <w:t>c.</w:t>
      </w:r>
      <w:r w:rsidRPr="005D5785">
        <w:rPr>
          <w:rFonts w:cs="Arial"/>
          <w:szCs w:val="22"/>
        </w:rPr>
        <w:tab/>
        <w:t>A complete data dictionary documented in the then-current version of Microsoft Word.</w:t>
      </w:r>
    </w:p>
    <w:p w:rsidR="006613E6" w:rsidRPr="005D5785" w:rsidRDefault="006613E6" w:rsidP="006613E6">
      <w:pPr>
        <w:autoSpaceDE w:val="0"/>
        <w:autoSpaceDN w:val="0"/>
        <w:adjustRightInd w:val="0"/>
        <w:rPr>
          <w:rFonts w:cs="Arial"/>
          <w:color w:val="000000"/>
          <w:szCs w:val="22"/>
        </w:rPr>
      </w:pPr>
    </w:p>
    <w:p w:rsidR="006613E6" w:rsidRPr="005D5785" w:rsidRDefault="00CC5296" w:rsidP="004B565F">
      <w:pPr>
        <w:pStyle w:val="Heading2"/>
        <w:numPr>
          <w:ilvl w:val="0"/>
          <w:numId w:val="0"/>
        </w:numPr>
        <w:ind w:left="576" w:hanging="576"/>
      </w:pPr>
      <w:bookmarkStart w:id="169" w:name="_Toc353968365"/>
      <w:bookmarkStart w:id="170" w:name="_Toc445901407"/>
      <w:bookmarkStart w:id="171" w:name="_Toc450124551"/>
      <w:r>
        <w:t>3.11</w:t>
      </w:r>
      <w:r w:rsidR="006613E6" w:rsidRPr="005D5785">
        <w:t xml:space="preserve"> State Responsibilities</w:t>
      </w:r>
      <w:bookmarkEnd w:id="169"/>
      <w:bookmarkEnd w:id="170"/>
      <w:bookmarkEnd w:id="171"/>
      <w:r w:rsidR="006613E6" w:rsidRPr="005D5785">
        <w:t xml:space="preserve"> </w:t>
      </w:r>
    </w:p>
    <w:p w:rsidR="006613E6" w:rsidRPr="005D5785" w:rsidRDefault="006613E6" w:rsidP="006613E6">
      <w:pPr>
        <w:autoSpaceDE w:val="0"/>
        <w:autoSpaceDN w:val="0"/>
        <w:adjustRightInd w:val="0"/>
        <w:rPr>
          <w:rFonts w:cs="Arial"/>
          <w:color w:val="000000"/>
          <w:szCs w:val="22"/>
        </w:rPr>
      </w:pPr>
    </w:p>
    <w:p w:rsidR="006613E6" w:rsidRPr="005D5785" w:rsidRDefault="006613E6" w:rsidP="006613E6">
      <w:pPr>
        <w:autoSpaceDE w:val="0"/>
        <w:autoSpaceDN w:val="0"/>
        <w:adjustRightInd w:val="0"/>
        <w:rPr>
          <w:rFonts w:cs="Arial"/>
          <w:color w:val="000000"/>
          <w:szCs w:val="22"/>
        </w:rPr>
      </w:pPr>
      <w:r w:rsidRPr="005D5785">
        <w:rPr>
          <w:rFonts w:cs="Arial"/>
          <w:color w:val="000000"/>
          <w:szCs w:val="22"/>
        </w:rPr>
        <w:t>The State will provide the following in support of system implementation:</w:t>
      </w:r>
    </w:p>
    <w:p w:rsidR="006613E6" w:rsidRPr="005D5785" w:rsidRDefault="006613E6" w:rsidP="006613E6">
      <w:pPr>
        <w:autoSpaceDE w:val="0"/>
        <w:autoSpaceDN w:val="0"/>
        <w:adjustRightInd w:val="0"/>
        <w:ind w:left="720" w:hanging="360"/>
        <w:rPr>
          <w:rFonts w:cs="Arial"/>
          <w:color w:val="000000"/>
          <w:szCs w:val="22"/>
        </w:rPr>
      </w:pPr>
    </w:p>
    <w:p w:rsidR="006613E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External Communications Equipment – DHS will arrange for external, i.e., WAN, communications equipment and circuits as required to support the syst</w:t>
      </w:r>
      <w:r w:rsidR="00281905" w:rsidRPr="00491326">
        <w:rPr>
          <w:rFonts w:cs="Arial"/>
          <w:color w:val="000000"/>
          <w:szCs w:val="22"/>
        </w:rPr>
        <w:t>em;</w:t>
      </w:r>
    </w:p>
    <w:p w:rsidR="006613E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 xml:space="preserve">Access to DHS Facilities – DHS will arrange for </w:t>
      </w:r>
      <w:r w:rsidR="00612AA6" w:rsidRPr="00491326">
        <w:rPr>
          <w:rFonts w:cs="Arial"/>
          <w:szCs w:val="22"/>
        </w:rPr>
        <w:t>Vendor {Contractor}</w:t>
      </w:r>
      <w:r w:rsidRPr="00491326">
        <w:rPr>
          <w:rFonts w:cs="Arial"/>
          <w:color w:val="000000"/>
          <w:szCs w:val="22"/>
        </w:rPr>
        <w:t xml:space="preserve"> personnel to have access to applicable facilities as required</w:t>
      </w:r>
      <w:r w:rsidR="00281905" w:rsidRPr="00491326">
        <w:rPr>
          <w:rFonts w:cs="Arial"/>
          <w:color w:val="000000"/>
          <w:szCs w:val="22"/>
        </w:rPr>
        <w:t xml:space="preserve"> while implementing the system;</w:t>
      </w:r>
    </w:p>
    <w:p w:rsid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color w:val="000000"/>
          <w:szCs w:val="22"/>
        </w:rPr>
        <w:t>Training Scheduling and Facilities – The State will make available computer-outfitted</w:t>
      </w:r>
      <w:r w:rsidR="00281905" w:rsidRPr="00491326">
        <w:rPr>
          <w:rFonts w:cs="Arial"/>
          <w:color w:val="000000"/>
          <w:szCs w:val="22"/>
        </w:rPr>
        <w:t xml:space="preserve"> facilities for system training;</w:t>
      </w:r>
    </w:p>
    <w:p w:rsidR="00491326" w:rsidRP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szCs w:val="22"/>
        </w:rPr>
        <w:t xml:space="preserve">Identify Team Members – The </w:t>
      </w:r>
      <w:r w:rsidR="007B6D4A" w:rsidRPr="00491326">
        <w:rPr>
          <w:rFonts w:cs="Arial"/>
          <w:szCs w:val="22"/>
        </w:rPr>
        <w:t>State</w:t>
      </w:r>
      <w:r w:rsidRPr="00491326">
        <w:rPr>
          <w:rFonts w:cs="Arial"/>
          <w:szCs w:val="22"/>
        </w:rPr>
        <w:t xml:space="preserve"> Contract Manager will identify the roles and responsibilities of representatives from the DHS, including personnel with appropriate expertise and knowledge in the relevant functional and technical subject areas for scheduled meetings, facilitated workgroup sessions, and phone consultation, and main points of contact for resolving any questions or issues that may arise during the full project life cycle.  The </w:t>
      </w:r>
      <w:r w:rsidR="007B6D4A" w:rsidRPr="00491326">
        <w:rPr>
          <w:rFonts w:cs="Arial"/>
          <w:szCs w:val="22"/>
        </w:rPr>
        <w:t>State</w:t>
      </w:r>
      <w:r w:rsidRPr="00491326">
        <w:rPr>
          <w:rFonts w:cs="Arial"/>
          <w:szCs w:val="22"/>
        </w:rPr>
        <w:t xml:space="preserve"> Contract Manager will make available these individuals to respond to question</w:t>
      </w:r>
      <w:r w:rsidR="00281905" w:rsidRPr="00491326">
        <w:rPr>
          <w:rFonts w:cs="Arial"/>
          <w:szCs w:val="22"/>
        </w:rPr>
        <w:t>s and issues in a timely manner;</w:t>
      </w:r>
    </w:p>
    <w:p w:rsidR="00491326" w:rsidRP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szCs w:val="22"/>
        </w:rPr>
        <w:t>Data – DHS will provide data files (e.g., historical leave balances, employee information, payroll information, etc.) in electronic flat file format for testing purposes</w:t>
      </w:r>
      <w:r w:rsidR="00281905" w:rsidRPr="00491326">
        <w:rPr>
          <w:rFonts w:cs="Arial"/>
          <w:szCs w:val="22"/>
        </w:rPr>
        <w:t xml:space="preserve"> within an agreed upon schedule; and</w:t>
      </w:r>
      <w:r w:rsidRPr="00491326">
        <w:rPr>
          <w:rFonts w:cs="Arial"/>
        </w:rPr>
        <w:t xml:space="preserve"> </w:t>
      </w:r>
    </w:p>
    <w:p w:rsidR="006613E6" w:rsidRPr="00491326" w:rsidRDefault="006613E6" w:rsidP="00491326">
      <w:pPr>
        <w:pStyle w:val="ListParagraph"/>
        <w:numPr>
          <w:ilvl w:val="0"/>
          <w:numId w:val="62"/>
        </w:numPr>
        <w:autoSpaceDE w:val="0"/>
        <w:autoSpaceDN w:val="0"/>
        <w:adjustRightInd w:val="0"/>
        <w:rPr>
          <w:rFonts w:cs="Arial"/>
          <w:color w:val="000000"/>
          <w:szCs w:val="22"/>
        </w:rPr>
      </w:pPr>
      <w:r w:rsidRPr="00491326">
        <w:rPr>
          <w:rFonts w:cs="Arial"/>
          <w:szCs w:val="22"/>
        </w:rPr>
        <w:lastRenderedPageBreak/>
        <w:t>Appr</w:t>
      </w:r>
      <w:r w:rsidR="007B6D4A" w:rsidRPr="00491326">
        <w:rPr>
          <w:rFonts w:cs="Arial"/>
          <w:szCs w:val="22"/>
        </w:rPr>
        <w:t xml:space="preserve">ovals and Information – The State </w:t>
      </w:r>
      <w:r w:rsidRPr="00491326">
        <w:rPr>
          <w:rFonts w:cs="Arial"/>
          <w:szCs w:val="22"/>
        </w:rPr>
        <w:t xml:space="preserve">Contract Manager will respond promptly to any </w:t>
      </w:r>
      <w:r w:rsidR="00612AA6" w:rsidRPr="00491326">
        <w:rPr>
          <w:rFonts w:cs="Arial"/>
          <w:szCs w:val="22"/>
        </w:rPr>
        <w:t>Vendor {Contractor}</w:t>
      </w:r>
      <w:r w:rsidRPr="00491326">
        <w:rPr>
          <w:rFonts w:cs="Arial"/>
          <w:szCs w:val="22"/>
        </w:rPr>
        <w:t xml:space="preserve"> request to the </w:t>
      </w:r>
      <w:r w:rsidR="007B6D4A" w:rsidRPr="00491326">
        <w:rPr>
          <w:rFonts w:cs="Arial"/>
          <w:szCs w:val="22"/>
        </w:rPr>
        <w:t>State</w:t>
      </w:r>
      <w:r w:rsidRPr="00491326">
        <w:rPr>
          <w:rFonts w:cs="Arial"/>
          <w:szCs w:val="22"/>
        </w:rPr>
        <w:t xml:space="preserve"> Contract Manager to provide information, approvals, decisions or authorizations that are reasonably necessary for Vendor to perform implement the </w:t>
      </w:r>
      <w:r w:rsidR="00612AA6" w:rsidRPr="00491326">
        <w:rPr>
          <w:rFonts w:cs="Arial"/>
          <w:szCs w:val="22"/>
        </w:rPr>
        <w:t>Vendor’s {Contractor’s}</w:t>
      </w:r>
      <w:r w:rsidRPr="00491326">
        <w:rPr>
          <w:rFonts w:cs="Arial"/>
          <w:szCs w:val="22"/>
        </w:rPr>
        <w:t xml:space="preserve"> solution.  If the Project Schedule does </w:t>
      </w:r>
      <w:r w:rsidR="007B6D4A" w:rsidRPr="00491326">
        <w:rPr>
          <w:rFonts w:cs="Arial"/>
          <w:szCs w:val="22"/>
        </w:rPr>
        <w:t>not specify a period for State Contract Manager response</w:t>
      </w:r>
      <w:r w:rsidRPr="00491326">
        <w:rPr>
          <w:rFonts w:cs="Arial"/>
          <w:szCs w:val="22"/>
        </w:rPr>
        <w:t xml:space="preserve">, the </w:t>
      </w:r>
      <w:r w:rsidR="00612AA6" w:rsidRPr="00491326">
        <w:rPr>
          <w:rFonts w:cs="Arial"/>
          <w:szCs w:val="22"/>
        </w:rPr>
        <w:t>Vendor {Contractor}</w:t>
      </w:r>
      <w:r w:rsidRPr="00491326">
        <w:rPr>
          <w:rFonts w:cs="Arial"/>
          <w:szCs w:val="22"/>
        </w:rPr>
        <w:t xml:space="preserve"> and the </w:t>
      </w:r>
      <w:r w:rsidR="007B6D4A" w:rsidRPr="00491326">
        <w:rPr>
          <w:rFonts w:cs="Arial"/>
          <w:szCs w:val="22"/>
        </w:rPr>
        <w:t>State</w:t>
      </w:r>
      <w:r w:rsidRPr="00491326">
        <w:rPr>
          <w:rFonts w:cs="Arial"/>
          <w:szCs w:val="22"/>
        </w:rPr>
        <w:t xml:space="preserve"> Contract Manager shall agree on a reasonable time period in the context of the project schedule.</w:t>
      </w: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Default="00491326" w:rsidP="00491326">
      <w:pPr>
        <w:autoSpaceDE w:val="0"/>
        <w:autoSpaceDN w:val="0"/>
        <w:adjustRightInd w:val="0"/>
        <w:ind w:left="360"/>
        <w:rPr>
          <w:rFonts w:cs="Arial"/>
          <w:color w:val="000000"/>
          <w:szCs w:val="22"/>
        </w:rPr>
      </w:pPr>
    </w:p>
    <w:p w:rsidR="00491326" w:rsidRPr="00491326" w:rsidRDefault="00491326" w:rsidP="00491326">
      <w:pPr>
        <w:autoSpaceDE w:val="0"/>
        <w:autoSpaceDN w:val="0"/>
        <w:adjustRightInd w:val="0"/>
        <w:ind w:left="360"/>
        <w:jc w:val="center"/>
        <w:rPr>
          <w:rFonts w:cs="Arial"/>
          <w:i/>
          <w:color w:val="000000"/>
          <w:szCs w:val="22"/>
        </w:rPr>
      </w:pPr>
      <w:r w:rsidRPr="00491326">
        <w:rPr>
          <w:rFonts w:cs="Arial"/>
          <w:i/>
          <w:color w:val="000000"/>
          <w:szCs w:val="22"/>
        </w:rPr>
        <w:t>Bottom of page left intentionally blank</w:t>
      </w:r>
    </w:p>
    <w:p w:rsidR="006613E6" w:rsidRPr="005D5785" w:rsidRDefault="006613E6" w:rsidP="006613E6">
      <w:pPr>
        <w:autoSpaceDE w:val="0"/>
        <w:autoSpaceDN w:val="0"/>
        <w:adjustRightInd w:val="0"/>
        <w:rPr>
          <w:rFonts w:cs="Arial"/>
          <w:szCs w:val="22"/>
        </w:rPr>
      </w:pPr>
      <w:r w:rsidRPr="005D5785">
        <w:rPr>
          <w:rFonts w:cs="Arial"/>
          <w:color w:val="000000"/>
          <w:szCs w:val="22"/>
        </w:rPr>
        <w:t xml:space="preserve"> </w:t>
      </w:r>
    </w:p>
    <w:p w:rsidR="00491326" w:rsidRPr="009819AA" w:rsidRDefault="00491326" w:rsidP="004B565F">
      <w:pPr>
        <w:sectPr w:rsidR="00491326" w:rsidRPr="009819AA" w:rsidSect="00A777FE">
          <w:headerReference w:type="default" r:id="rId47"/>
          <w:footerReference w:type="even" r:id="rId48"/>
          <w:footerReference w:type="default" r:id="rId49"/>
          <w:pgSz w:w="12240" w:h="15840" w:code="1"/>
          <w:pgMar w:top="576" w:right="1440" w:bottom="245" w:left="1260" w:header="720" w:footer="720" w:gutter="0"/>
          <w:cols w:space="720"/>
          <w:docGrid w:linePitch="360"/>
        </w:sectPr>
      </w:pPr>
    </w:p>
    <w:p w:rsidR="00757979" w:rsidRDefault="00AA3B67" w:rsidP="00AA3B67">
      <w:pPr>
        <w:pStyle w:val="Heading1"/>
      </w:pPr>
      <w:bookmarkStart w:id="172" w:name="_Toc400531492"/>
      <w:bookmarkStart w:id="173" w:name="_Toc428533963"/>
      <w:r>
        <w:lastRenderedPageBreak/>
        <w:t xml:space="preserve"> </w:t>
      </w:r>
      <w:bookmarkStart w:id="174" w:name="_Toc450124552"/>
      <w:r w:rsidR="009808FC">
        <w:t xml:space="preserve">QUOTE </w:t>
      </w:r>
      <w:r w:rsidR="00AE354D">
        <w:t>{</w:t>
      </w:r>
      <w:r w:rsidR="00757979">
        <w:t>PROPOSAL</w:t>
      </w:r>
      <w:r w:rsidR="00AE354D">
        <w:t>}</w:t>
      </w:r>
      <w:r w:rsidR="001B3188">
        <w:t xml:space="preserve"> </w:t>
      </w:r>
      <w:r w:rsidR="00757979">
        <w:t>PREPARATION AND SUBMISSION</w:t>
      </w:r>
      <w:bookmarkEnd w:id="172"/>
      <w:bookmarkEnd w:id="173"/>
      <w:bookmarkEnd w:id="174"/>
    </w:p>
    <w:p w:rsidR="00A74919" w:rsidRPr="00851065" w:rsidRDefault="00A74919" w:rsidP="00851065"/>
    <w:p w:rsidR="00757979" w:rsidRDefault="00757979" w:rsidP="00757979">
      <w:pPr>
        <w:pStyle w:val="Heading2"/>
      </w:pPr>
      <w:bookmarkStart w:id="175" w:name="_Toc400531493"/>
      <w:bookmarkStart w:id="176" w:name="_Toc428533964"/>
      <w:bookmarkStart w:id="177" w:name="_Toc450124553"/>
      <w:r>
        <w:t>General</w:t>
      </w:r>
      <w:bookmarkEnd w:id="175"/>
      <w:bookmarkEnd w:id="176"/>
      <w:bookmarkEnd w:id="177"/>
    </w:p>
    <w:p w:rsidR="00757979" w:rsidRDefault="00757979" w:rsidP="00851065"/>
    <w:p w:rsidR="00B85536" w:rsidRPr="00851065" w:rsidRDefault="009808FC" w:rsidP="00851065">
      <w:pPr>
        <w:rPr>
          <w:rFonts w:eastAsia="Calibri"/>
        </w:rPr>
      </w:pPr>
      <w:r w:rsidRPr="00851065">
        <w:rPr>
          <w:rFonts w:eastAsia="Calibri"/>
        </w:rPr>
        <w:t xml:space="preserve">Quotes </w:t>
      </w:r>
      <w:r w:rsidR="0061308E" w:rsidRPr="00851065">
        <w:rPr>
          <w:rFonts w:eastAsia="Calibri"/>
        </w:rPr>
        <w:t>{proposals}</w:t>
      </w:r>
      <w:r w:rsidR="00A45FD5" w:rsidRPr="00851065">
        <w:rPr>
          <w:rFonts w:eastAsia="Calibri"/>
        </w:rPr>
        <w:t xml:space="preserve"> including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 xml:space="preserve">as defined in Section 2.1.1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Pr="00851065">
        <w:rPr>
          <w:rFonts w:eastAsia="Calibri"/>
        </w:rPr>
        <w:t xml:space="preserve">It is incumbent upon the </w:t>
      </w:r>
      <w:r w:rsidR="00A3247E">
        <w:rPr>
          <w:rFonts w:cs="Arial"/>
          <w:szCs w:val="22"/>
        </w:rPr>
        <w:t>Vendor {Bidder</w:t>
      </w:r>
      <w:r w:rsidR="00A3247E" w:rsidRPr="00851065">
        <w:t>}</w:t>
      </w:r>
      <w:r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quote </w:t>
      </w:r>
      <w:r w:rsidR="0060080E" w:rsidRPr="00851065">
        <w:rPr>
          <w:rFonts w:eastAsia="Calibri"/>
        </w:rPr>
        <w:t>{proposal}</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rsidR="00702DEE" w:rsidRPr="00851065" w:rsidRDefault="00702DEE" w:rsidP="00851065">
      <w:pPr>
        <w:rPr>
          <w:rFonts w:eastAsia="Calibri"/>
        </w:rPr>
      </w:pPr>
    </w:p>
    <w:p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B85536" w:rsidRPr="00851065">
        <w:rPr>
          <w:rFonts w:eastAsia="Calibri"/>
        </w:rPr>
        <w:t xml:space="preserve">quote </w:t>
      </w:r>
      <w:r w:rsidR="0060080E" w:rsidRPr="00851065">
        <w:rPr>
          <w:rFonts w:eastAsia="Calibri"/>
        </w:rPr>
        <w:t>{proposal}</w:t>
      </w:r>
      <w:r w:rsidRPr="00851065">
        <w:rPr>
          <w:rFonts w:eastAsia="Calibri"/>
        </w:rPr>
        <w:t xml:space="preserve">.  </w:t>
      </w:r>
    </w:p>
    <w:p w:rsidR="00702DEE" w:rsidRPr="00851065" w:rsidRDefault="00702DEE" w:rsidP="00851065">
      <w:pPr>
        <w:rPr>
          <w:rFonts w:eastAsia="Calibri"/>
        </w:rPr>
      </w:pPr>
    </w:p>
    <w:p w:rsidR="00A45FD5" w:rsidRPr="00851065" w:rsidRDefault="00A45FD5" w:rsidP="00851065">
      <w:pPr>
        <w:rPr>
          <w:rFonts w:eastAsia="Calibri"/>
        </w:rPr>
      </w:pPr>
      <w:r w:rsidRPr="00851065">
        <w:rPr>
          <w:rFonts w:eastAsia="Calibri"/>
        </w:rPr>
        <w:t xml:space="preserve">After award of </w:t>
      </w:r>
      <w:r w:rsidR="005A12BC" w:rsidRPr="00851065">
        <w:rPr>
          <w:rFonts w:eastAsia="Calibri"/>
        </w:rPr>
        <w:t>Blanket</w:t>
      </w:r>
      <w:r w:rsidR="00F47949" w:rsidRPr="00851065">
        <w:rPr>
          <w:rFonts w:eastAsia="Calibri"/>
        </w:rPr>
        <w:t xml:space="preserve"> PO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rsidR="00757979" w:rsidRPr="00851065" w:rsidRDefault="00757979" w:rsidP="00851065">
      <w:pPr>
        <w:rPr>
          <w:rFonts w:eastAsia="Calibri"/>
        </w:rPr>
      </w:pPr>
    </w:p>
    <w:p w:rsidR="00757979" w:rsidRPr="00851065" w:rsidRDefault="00757979" w:rsidP="0096303D">
      <w:pPr>
        <w:numPr>
          <w:ilvl w:val="0"/>
          <w:numId w:val="19"/>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Pr="00851065">
        <w:rPr>
          <w:rFonts w:eastAsia="Calibri"/>
        </w:rPr>
        <w:t xml:space="preserve"> will prevail; and</w:t>
      </w:r>
    </w:p>
    <w:p w:rsidR="00757979" w:rsidRPr="00851065" w:rsidRDefault="00757979" w:rsidP="00851065">
      <w:pPr>
        <w:rPr>
          <w:rFonts w:eastAsia="Calibri"/>
        </w:rPr>
      </w:pPr>
    </w:p>
    <w:p w:rsidR="00757979" w:rsidRPr="00851065" w:rsidRDefault="00757979" w:rsidP="0096303D">
      <w:pPr>
        <w:numPr>
          <w:ilvl w:val="0"/>
          <w:numId w:val="19"/>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9808FC" w:rsidRPr="00851065">
        <w:rPr>
          <w:rFonts w:eastAsia="Calibri"/>
        </w:rPr>
        <w:t xml:space="preserve">quote </w:t>
      </w:r>
      <w:r w:rsidR="0060080E" w:rsidRPr="00851065">
        <w:rPr>
          <w:rFonts w:eastAsia="Calibri"/>
        </w:rPr>
        <w:t>{proposal}</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rsidR="00757979" w:rsidRPr="00851065" w:rsidRDefault="00757979" w:rsidP="00851065"/>
    <w:p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0" w:history="1">
        <w:r w:rsidR="00715AF4" w:rsidRPr="00851065">
          <w:rPr>
            <w:rStyle w:val="Hyperlink"/>
          </w:rPr>
          <w:t>NJSTART Vendor Support Page</w:t>
        </w:r>
      </w:hyperlink>
      <w:r w:rsidRPr="00851065">
        <w:t xml:space="preserve">, in preparing and submitting its </w:t>
      </w:r>
      <w:r w:rsidR="00715AF4" w:rsidRPr="00851065">
        <w:t xml:space="preserve">quote </w:t>
      </w:r>
      <w:r w:rsidR="0060080E" w:rsidRPr="00851065">
        <w:t>{proposal}</w:t>
      </w:r>
      <w:r w:rsidRPr="00851065">
        <w:t>.</w:t>
      </w:r>
    </w:p>
    <w:p w:rsidR="00757979" w:rsidRPr="00851065" w:rsidRDefault="00757979" w:rsidP="00851065"/>
    <w:p w:rsidR="00757979" w:rsidRPr="00C65B22" w:rsidRDefault="00757979" w:rsidP="00851065">
      <w:pPr>
        <w:rPr>
          <w:rFonts w:eastAsia="MS Mincho"/>
        </w:rPr>
      </w:pPr>
      <w:r w:rsidRPr="00851065">
        <w:rPr>
          <w:rFonts w:eastAsia="MS Mincho"/>
        </w:rPr>
        <w:t xml:space="preserve">Use of URLs in a </w:t>
      </w:r>
      <w:r w:rsidR="00715AF4" w:rsidRPr="00C65B22">
        <w:rPr>
          <w:rFonts w:eastAsia="MS Mincho"/>
        </w:rPr>
        <w:t xml:space="preserve">quote </w:t>
      </w:r>
      <w:r w:rsidR="0060080E" w:rsidRPr="00C65B22">
        <w:rPr>
          <w:rFonts w:eastAsia="MS Mincho"/>
        </w:rPr>
        <w:t>{proposal}</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contains a URL, a printed (or if a </w:t>
      </w:r>
      <w:r w:rsidR="00F47949" w:rsidRPr="00C65B22">
        <w:rPr>
          <w:rFonts w:eastAsia="MS Mincho"/>
        </w:rPr>
        <w:t xml:space="preserve">quote </w:t>
      </w:r>
      <w:r w:rsidR="0060080E" w:rsidRPr="00C65B22">
        <w:rPr>
          <w:rFonts w:eastAsia="MS Mincho"/>
        </w:rPr>
        <w:t>{proposal}</w:t>
      </w:r>
      <w:r w:rsidRPr="00C65B22">
        <w:rPr>
          <w:rFonts w:eastAsia="MS Mincho"/>
        </w:rPr>
        <w:t xml:space="preserve"> is submitted electronically, electronic) copy of the URL page shall be provided and will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Additional URLs on the copy of the URL page shall not be considered as part of the </w:t>
      </w:r>
      <w:r w:rsidR="00F47949" w:rsidRPr="00C65B22">
        <w:rPr>
          <w:rFonts w:eastAsia="MS Mincho"/>
        </w:rPr>
        <w:t xml:space="preserve">quote </w:t>
      </w:r>
      <w:r w:rsidR="0060080E" w:rsidRPr="00C65B22">
        <w:rPr>
          <w:rFonts w:eastAsia="MS Mincho"/>
        </w:rPr>
        <w:t>{proposal}</w:t>
      </w:r>
      <w:r w:rsidRPr="00C65B22">
        <w:rPr>
          <w:rFonts w:eastAsia="MS Mincho"/>
        </w:rPr>
        <w:t xml:space="preserve"> unless a copy of those URL pages are also provided.  </w:t>
      </w:r>
    </w:p>
    <w:p w:rsidR="00757979" w:rsidRPr="00C65B22" w:rsidRDefault="00757979" w:rsidP="00C65B22">
      <w:pPr>
        <w:rPr>
          <w:rFonts w:eastAsia="MS Mincho"/>
        </w:rPr>
      </w:pPr>
    </w:p>
    <w:p w:rsidR="00B238B2" w:rsidRPr="002116E1" w:rsidRDefault="00B238B2" w:rsidP="002116E1">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rPr>
      </w:pPr>
      <w:bookmarkStart w:id="178" w:name="_Toc400531494"/>
      <w:r w:rsidRPr="009D66B0">
        <w:rPr>
          <w:rFonts w:eastAsia="MS Mincho"/>
          <w:b/>
          <w:sz w:val="22"/>
          <w:szCs w:val="22"/>
        </w:rPr>
        <w:t xml:space="preserve">The forms discussed herein and required for submission of a </w:t>
      </w:r>
      <w:r w:rsidR="00715AF4" w:rsidRPr="00C65B22">
        <w:rPr>
          <w:rFonts w:eastAsia="MS Mincho"/>
          <w:b/>
          <w:sz w:val="22"/>
        </w:rPr>
        <w:t xml:space="preserve">quote </w:t>
      </w:r>
      <w:r w:rsidR="0060080E" w:rsidRPr="00C65B22">
        <w:rPr>
          <w:rFonts w:eastAsia="MS Mincho"/>
          <w:b/>
          <w:sz w:val="22"/>
        </w:rPr>
        <w:t>{proposal}</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51"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52"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78"/>
    </w:p>
    <w:p w:rsidR="001D01BB" w:rsidRDefault="001D01BB" w:rsidP="00B238B2"/>
    <w:p w:rsidR="00B238B2" w:rsidRPr="00851065" w:rsidRDefault="00715AF4" w:rsidP="00C65B22">
      <w:pPr>
        <w:pStyle w:val="Heading2"/>
      </w:pPr>
      <w:bookmarkStart w:id="179" w:name="_Toc428533965"/>
      <w:bookmarkStart w:id="180" w:name="_Toc450124554"/>
      <w:r w:rsidRPr="00851065">
        <w:t xml:space="preserve">QUOTE </w:t>
      </w:r>
      <w:r w:rsidR="00571AFA" w:rsidRPr="00851065">
        <w:t>{Proposal}</w:t>
      </w:r>
      <w:r w:rsidR="00B238B2" w:rsidRPr="00851065">
        <w:t xml:space="preserve"> Delivery and Identification</w:t>
      </w:r>
      <w:bookmarkEnd w:id="179"/>
      <w:bookmarkEnd w:id="180"/>
    </w:p>
    <w:p w:rsidR="00B238B2" w:rsidRPr="00C65B22" w:rsidRDefault="00B238B2" w:rsidP="00851065"/>
    <w:p w:rsidR="00B238B2" w:rsidRPr="00C65B22" w:rsidRDefault="008832E2" w:rsidP="00851065">
      <w:r w:rsidRPr="00851065">
        <w:t xml:space="preserve">A </w:t>
      </w:r>
      <w:r w:rsidR="00715AF4" w:rsidRPr="00851065">
        <w:t xml:space="preserve">quote </w:t>
      </w:r>
      <w:r w:rsidR="0060080E" w:rsidRPr="00851065">
        <w:t>{proposal}</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715AF4" w:rsidRPr="00C65B22">
        <w:t xml:space="preserve">quotes </w:t>
      </w:r>
      <w:r w:rsidR="0061308E" w:rsidRPr="00C65B22">
        <w:t>{proposals}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w:t>
      </w:r>
      <w:r w:rsidR="00206B08" w:rsidRPr="00C65B22">
        <w:lastRenderedPageBreak/>
        <w:t xml:space="preserve">of all </w:t>
      </w:r>
      <w:r w:rsidR="00715AF4" w:rsidRPr="00C65B22">
        <w:t xml:space="preserve">quote </w:t>
      </w:r>
      <w:r w:rsidR="0060080E" w:rsidRPr="00C65B22">
        <w:t>{proposal}</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715AF4" w:rsidRPr="00851065">
        <w:t xml:space="preserve">quotes </w:t>
      </w:r>
      <w:r w:rsidR="0061308E" w:rsidRPr="00851065">
        <w:t>{proposals}</w:t>
      </w:r>
      <w:r w:rsidR="00B238B2" w:rsidRPr="00851065">
        <w:t xml:space="preserve"> </w:t>
      </w:r>
      <w:r w:rsidR="00B238B2" w:rsidRPr="00C65B22">
        <w:t xml:space="preserve">are cautioned to allow adequate delivery time to ensure timely delivery of </w:t>
      </w:r>
      <w:r w:rsidR="00715AF4" w:rsidRPr="00851065">
        <w:t xml:space="preserve">quotes </w:t>
      </w:r>
      <w:r w:rsidR="0061308E" w:rsidRPr="00851065">
        <w:t>{proposals}</w:t>
      </w:r>
      <w:r w:rsidR="00B238B2" w:rsidRPr="00C65B22">
        <w:t xml:space="preserve">.  </w:t>
      </w:r>
      <w:r w:rsidR="00B238B2" w:rsidRPr="00C65B22">
        <w:rPr>
          <w:b/>
        </w:rPr>
        <w:t xml:space="preserve">State regulation mandates that late </w:t>
      </w:r>
      <w:r w:rsidR="00715AF4" w:rsidRPr="00851065">
        <w:rPr>
          <w:b/>
        </w:rPr>
        <w:t xml:space="preserve">quotes </w:t>
      </w:r>
      <w:r w:rsidR="0061308E" w:rsidRPr="00851065">
        <w:rPr>
          <w:b/>
        </w:rPr>
        <w:t>{proposals}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60080E" w:rsidRPr="00851065">
        <w:rPr>
          <w:b/>
          <w:u w:val="single"/>
        </w:rPr>
        <w:t>{RFP}</w:t>
      </w:r>
      <w:r w:rsidR="00B238B2" w:rsidRPr="00C65B22">
        <w:rPr>
          <w:b/>
          <w:u w:val="single"/>
        </w:rPr>
        <w:t xml:space="preserve"> IDENTIFICATION NUMBER AND THE FINAL </w:t>
      </w:r>
      <w:r w:rsidR="00715AF4" w:rsidRPr="00851065">
        <w:rPr>
          <w:b/>
          <w:u w:val="single"/>
        </w:rPr>
        <w:t xml:space="preserve">QUOTE </w:t>
      </w:r>
      <w:r w:rsidR="008B0B5B" w:rsidRPr="00851065">
        <w:rPr>
          <w:b/>
          <w:u w:val="single"/>
        </w:rPr>
        <w:t>{</w:t>
      </w:r>
      <w:r w:rsidR="00B238B2" w:rsidRPr="00C65B22">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rsidR="00B238B2" w:rsidRPr="00C65B22" w:rsidRDefault="00B238B2" w:rsidP="00851065"/>
    <w:p w:rsidR="007F3BD4" w:rsidRPr="00851065" w:rsidRDefault="00BC2DFC" w:rsidP="00C65B22">
      <w:pPr>
        <w:pStyle w:val="Heading2"/>
      </w:pPr>
      <w:bookmarkStart w:id="181" w:name="_Toc428533966"/>
      <w:bookmarkStart w:id="182" w:name="_Toc450124555"/>
      <w:r w:rsidRPr="00851065">
        <w:t xml:space="preserve">njstart electronic submission </w:t>
      </w:r>
      <w:r w:rsidR="007F3BD4" w:rsidRPr="00851065">
        <w:t>VS. hard copy SUBMISSION INSTRUCTION</w:t>
      </w:r>
      <w:bookmarkEnd w:id="181"/>
      <w:bookmarkEnd w:id="182"/>
    </w:p>
    <w:p w:rsidR="007F3BD4" w:rsidRPr="00C65B22" w:rsidRDefault="007F3BD4" w:rsidP="0006639D"/>
    <w:p w:rsidR="007F3BD4" w:rsidRPr="00C65B22" w:rsidRDefault="00661B4F" w:rsidP="00C65B22">
      <w:pPr>
        <w:pStyle w:val="Heading3"/>
      </w:pPr>
      <w:bookmarkStart w:id="183" w:name="_Toc428533967"/>
      <w:bookmarkStart w:id="184" w:name="_Toc450124556"/>
      <w:r w:rsidRPr="00851065">
        <w:t>NJSTART</w:t>
      </w:r>
      <w:r w:rsidR="007F3BD4" w:rsidRPr="00851065">
        <w:t xml:space="preserve"> SUBMISSION OF </w:t>
      </w:r>
      <w:r w:rsidR="00715AF4" w:rsidRPr="00851065">
        <w:t xml:space="preserve">QUOTE </w:t>
      </w:r>
      <w:r w:rsidR="008B0B5B" w:rsidRPr="00851065">
        <w:t>{</w:t>
      </w:r>
      <w:r w:rsidR="007F3BD4" w:rsidRPr="00851065">
        <w:t>PROPOSAL</w:t>
      </w:r>
      <w:r w:rsidR="008B0B5B" w:rsidRPr="00C65B22">
        <w:t>}</w:t>
      </w:r>
      <w:bookmarkEnd w:id="183"/>
      <w:bookmarkEnd w:id="184"/>
    </w:p>
    <w:p w:rsidR="007F3BD4" w:rsidRPr="00C65B22" w:rsidRDefault="007F3BD4" w:rsidP="00C65B22"/>
    <w:p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715AF4" w:rsidRPr="00C65B22">
        <w:t xml:space="preserve">quote </w:t>
      </w:r>
      <w:r w:rsidR="0060080E" w:rsidRPr="00C65B22">
        <w:t>{proposal}</w:t>
      </w:r>
      <w:r w:rsidR="002116E1">
        <w:t xml:space="preserve">, hard copy submission is </w:t>
      </w:r>
      <w:r w:rsidRPr="002116E1">
        <w:t>not required</w:t>
      </w:r>
      <w:r w:rsidR="002116E1" w:rsidRPr="002116E1">
        <w:t xml:space="preserve">.  </w:t>
      </w:r>
      <w:r w:rsidR="008D5E53" w:rsidRPr="002116E1">
        <w:rPr>
          <w:rFonts w:eastAsia="MS Mincho"/>
        </w:rPr>
        <w:t>Vendors</w:t>
      </w:r>
      <w:r w:rsidR="008D5E53" w:rsidRPr="00851065">
        <w:rPr>
          <w:rFonts w:eastAsia="MS Mincho"/>
        </w:rPr>
        <w:t xml:space="preserve">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Quote”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quote </w:t>
      </w:r>
      <w:r w:rsidR="0060080E" w:rsidRPr="00C65B22">
        <w:rPr>
          <w:rFonts w:eastAsia="MS Mincho"/>
        </w:rPr>
        <w:t>{proposal}</w:t>
      </w:r>
      <w:r w:rsidR="008D5E53" w:rsidRPr="00C65B22">
        <w:rPr>
          <w:rFonts w:eastAsia="MS Mincho"/>
        </w:rPr>
        <w:t xml:space="preserve">. QRGs are located on the </w:t>
      </w:r>
      <w:hyperlink r:id="rId53"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715AF4" w:rsidRPr="00C65B22">
        <w:t xml:space="preserve">quote </w:t>
      </w:r>
      <w:r w:rsidR="0060080E" w:rsidRPr="00C65B22">
        <w:t>{proposal}</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715AF4" w:rsidRPr="00C65B22">
        <w:t xml:space="preserve">quote </w:t>
      </w:r>
      <w:r w:rsidR="0060080E" w:rsidRPr="00C65B22">
        <w:t>{proposal}</w:t>
      </w:r>
      <w:r w:rsidRPr="00C65B22">
        <w:t xml:space="preserve"> will prevail in the event of a discrepancy between the electronic and paper versions. </w:t>
      </w:r>
    </w:p>
    <w:p w:rsidR="007F3BD4" w:rsidRPr="00C65B22" w:rsidRDefault="007F3BD4" w:rsidP="00851065"/>
    <w:p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F47949" w:rsidRPr="00851065">
        <w:t xml:space="preserve">quote </w:t>
      </w:r>
      <w:r w:rsidR="0060080E" w:rsidRPr="00851065">
        <w:t>{proposal}</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rsidR="00F47949" w:rsidRPr="00851065" w:rsidRDefault="00F47949" w:rsidP="00C65B22"/>
    <w:p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60080E" w:rsidRPr="00C65B22">
        <w:t>{RFP}</w:t>
      </w:r>
      <w:r w:rsidR="008A7993" w:rsidRPr="00C65B22">
        <w:t xml:space="preserve"> number</w:t>
      </w:r>
      <w:r w:rsidRPr="00C65B22">
        <w:t>.</w:t>
      </w:r>
    </w:p>
    <w:p w:rsidR="00DC3A66" w:rsidRDefault="00DC3A66" w:rsidP="00DC3A66">
      <w:pPr>
        <w:rPr>
          <w:rFonts w:cs="Arial"/>
        </w:rPr>
      </w:pPr>
    </w:p>
    <w:p w:rsidR="00B24F77" w:rsidRDefault="00B24F77" w:rsidP="00B24F77">
      <w:r>
        <w:rPr>
          <w:rFonts w:cs="Arial"/>
        </w:rPr>
        <w:t>If the Vendor {Bidder} submits a quote</w:t>
      </w:r>
      <w:r>
        <w:rPr>
          <w:rFonts w:cs="Arial"/>
          <w:szCs w:val="22"/>
        </w:rPr>
        <w:t xml:space="preserve"> {</w:t>
      </w:r>
      <w:r>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rsidR="00B24F77" w:rsidRDefault="00B24F77" w:rsidP="00B24F77"/>
    <w:p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rsidR="00EF49C9" w:rsidRPr="00851065" w:rsidRDefault="00EF49C9" w:rsidP="00C65B22"/>
    <w:p w:rsidR="00757979" w:rsidRPr="00410DD5" w:rsidRDefault="00B6568B" w:rsidP="00757979">
      <w:pPr>
        <w:pStyle w:val="Heading3"/>
      </w:pPr>
      <w:bookmarkStart w:id="185" w:name="_Toc400531497"/>
      <w:bookmarkStart w:id="186" w:name="_Toc428533968"/>
      <w:bookmarkStart w:id="187" w:name="_Toc450124557"/>
      <w:r>
        <w:t xml:space="preserve">HARD COPY </w:t>
      </w:r>
      <w:r w:rsidR="00757979">
        <w:t>SUBMISSION</w:t>
      </w:r>
      <w:bookmarkEnd w:id="185"/>
      <w:bookmarkEnd w:id="186"/>
      <w:bookmarkEnd w:id="187"/>
    </w:p>
    <w:p w:rsidR="002F6161" w:rsidRPr="00C65B22" w:rsidRDefault="002F6161" w:rsidP="00C65B22"/>
    <w:p w:rsidR="00757979" w:rsidRDefault="00753BFC" w:rsidP="00C65B22">
      <w:r w:rsidRPr="00884E28">
        <w:t xml:space="preserve">If the Vendor {Bidder} is submitting a hard copy </w:t>
      </w:r>
      <w:r w:rsidRPr="00884E28">
        <w:rPr>
          <w:rFonts w:cs="Arial"/>
          <w:szCs w:val="22"/>
        </w:rPr>
        <w:t>quote {proposal}</w:t>
      </w:r>
      <w:r w:rsidRPr="00884E28">
        <w:t>, the</w:t>
      </w:r>
      <w:r w:rsidR="002F6161" w:rsidRPr="00884E28">
        <w:t xml:space="preserve"> </w:t>
      </w:r>
      <w:r w:rsidR="002F6161" w:rsidRPr="00851065">
        <w:t>Vendor {Bidder}</w:t>
      </w:r>
      <w:r w:rsidR="002F6161" w:rsidRPr="00884E28">
        <w:t xml:space="preserve"> must submit the following:</w:t>
      </w:r>
    </w:p>
    <w:p w:rsidR="002F6161" w:rsidRDefault="002F6161" w:rsidP="00C65B22"/>
    <w:p w:rsidR="003D06B8" w:rsidRPr="003B5EB9" w:rsidRDefault="00757979" w:rsidP="0096303D">
      <w:pPr>
        <w:pStyle w:val="PlainText"/>
        <w:numPr>
          <w:ilvl w:val="0"/>
          <w:numId w:val="16"/>
        </w:numPr>
        <w:rPr>
          <w:rFonts w:eastAsia="MS Mincho"/>
        </w:rPr>
      </w:pPr>
      <w:r w:rsidRPr="005758AA">
        <w:rPr>
          <w:b/>
          <w:bCs/>
        </w:rPr>
        <w:t xml:space="preserve">One (1) complete </w:t>
      </w:r>
      <w:r w:rsidR="00715AF4" w:rsidRPr="00C65B22">
        <w:rPr>
          <w:b/>
        </w:rPr>
        <w:t xml:space="preserve">quote </w:t>
      </w:r>
      <w:r w:rsidR="0060080E" w:rsidRPr="00C65B22">
        <w:rPr>
          <w:b/>
        </w:rPr>
        <w:t>{proposal}</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715AF4" w:rsidRPr="00C65B22">
        <w:t xml:space="preserve">quote </w:t>
      </w:r>
      <w:r w:rsidR="0060080E" w:rsidRPr="00C65B22">
        <w:t>{proposal}</w:t>
      </w:r>
      <w:r w:rsidRPr="005B339D">
        <w:t>.</w:t>
      </w:r>
      <w:r w:rsidR="005758AA" w:rsidRPr="00C65B22">
        <w:t xml:space="preserve"> </w:t>
      </w:r>
    </w:p>
    <w:p w:rsidR="003D06B8" w:rsidRPr="003B5EB9" w:rsidRDefault="003D06B8" w:rsidP="00C65B22">
      <w:pPr>
        <w:pStyle w:val="PlainText"/>
        <w:ind w:left="720"/>
        <w:rPr>
          <w:rFonts w:eastAsia="MS Mincho"/>
        </w:rPr>
      </w:pPr>
    </w:p>
    <w:p w:rsidR="00757979" w:rsidRPr="003E149C" w:rsidRDefault="002116E1" w:rsidP="0096303D">
      <w:pPr>
        <w:pStyle w:val="PlainText"/>
        <w:numPr>
          <w:ilvl w:val="0"/>
          <w:numId w:val="16"/>
        </w:numPr>
        <w:rPr>
          <w:rFonts w:eastAsia="MS Mincho"/>
        </w:rPr>
      </w:pPr>
      <w:r>
        <w:rPr>
          <w:rFonts w:eastAsia="MS Mincho"/>
          <w:b/>
          <w:lang w:val="en-US"/>
        </w:rPr>
        <w:t>1</w:t>
      </w:r>
      <w:r w:rsidR="00757979">
        <w:rPr>
          <w:rFonts w:eastAsia="MS Mincho"/>
          <w:b/>
        </w:rPr>
        <w:t xml:space="preserve"> complete and exact ELECTRONIC co</w:t>
      </w:r>
      <w:r w:rsidR="00757979" w:rsidRPr="002116E1">
        <w:rPr>
          <w:rFonts w:eastAsia="MS Mincho"/>
          <w:b/>
        </w:rPr>
        <w:t>p</w:t>
      </w:r>
      <w:r w:rsidRPr="002116E1">
        <w:rPr>
          <w:rFonts w:eastAsia="MS Mincho"/>
          <w:b/>
        </w:rPr>
        <w:t>y</w:t>
      </w:r>
      <w:r w:rsidR="00757979">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CC0365" w:rsidRPr="00C65B22">
        <w:rPr>
          <w:rFonts w:eastAsia="MS Mincho"/>
          <w:b/>
        </w:rPr>
        <w:t xml:space="preserve"> 3)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rsidR="003E149C" w:rsidRDefault="003E149C" w:rsidP="003E149C">
      <w:pPr>
        <w:pStyle w:val="ListParagraph"/>
        <w:rPr>
          <w:rFonts w:eastAsia="MS Mincho"/>
        </w:rPr>
      </w:pPr>
    </w:p>
    <w:p w:rsidR="003E149C" w:rsidRDefault="003E149C" w:rsidP="0096303D">
      <w:pPr>
        <w:pStyle w:val="PlainText"/>
        <w:numPr>
          <w:ilvl w:val="0"/>
          <w:numId w:val="16"/>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rsidR="00757979" w:rsidRPr="000F328F" w:rsidRDefault="00757979" w:rsidP="00851065">
      <w:pPr>
        <w:pStyle w:val="PlainText"/>
        <w:rPr>
          <w:rFonts w:eastAsia="MS Mincho"/>
        </w:rPr>
      </w:pPr>
    </w:p>
    <w:p w:rsidR="00757979" w:rsidRPr="003E149C" w:rsidRDefault="00757979" w:rsidP="0096303D">
      <w:pPr>
        <w:pStyle w:val="PlainText"/>
        <w:numPr>
          <w:ilvl w:val="0"/>
          <w:numId w:val="16"/>
        </w:numPr>
        <w:rPr>
          <w:rFonts w:eastAsia="MS Mincho"/>
        </w:rPr>
      </w:pPr>
      <w:r w:rsidRPr="003E149C">
        <w:rPr>
          <w:rFonts w:eastAsia="MS Mincho"/>
          <w:b/>
        </w:rPr>
        <w:t>One (1) complete and exact ELECTRONIC copy</w:t>
      </w:r>
      <w:r w:rsidRPr="003E149C">
        <w:rPr>
          <w:rFonts w:eastAsia="MS Mincho"/>
        </w:rPr>
        <w:t xml:space="preserve"> of the original </w:t>
      </w:r>
      <w:r w:rsidR="00715AF4" w:rsidRPr="00C65B22">
        <w:rPr>
          <w:rFonts w:eastAsia="MS Mincho"/>
        </w:rPr>
        <w:t xml:space="preserve">quote </w:t>
      </w:r>
      <w:r w:rsidR="0060080E" w:rsidRPr="00C65B22">
        <w:rPr>
          <w:rFonts w:eastAsia="MS Mincho"/>
        </w:rPr>
        <w:t>{proposal}</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THE PRICE SCHEDULE (VOLUME 3)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rsidR="00757979" w:rsidRDefault="00757979" w:rsidP="00C65B22">
      <w:pPr>
        <w:rPr>
          <w:rFonts w:eastAsia="MS Mincho"/>
        </w:rPr>
      </w:pPr>
    </w:p>
    <w:p w:rsidR="00757979" w:rsidRDefault="00757979" w:rsidP="00C65B22">
      <w:r>
        <w:rPr>
          <w:rFonts w:eastAsia="MS Mincho"/>
        </w:rPr>
        <w:lastRenderedPageBreak/>
        <w:t>C</w:t>
      </w:r>
      <w:r w:rsidRPr="005B339D">
        <w:rPr>
          <w:rFonts w:eastAsia="MS Mincho"/>
        </w:rPr>
        <w:t xml:space="preserve">opies are necessary in the evaluation of the </w:t>
      </w:r>
      <w:r w:rsidR="00715AF4" w:rsidRPr="00851065">
        <w:rPr>
          <w:rFonts w:eastAsia="MS Mincho"/>
        </w:rPr>
        <w:t xml:space="preserve">quote </w:t>
      </w:r>
      <w:r w:rsidR="0060080E" w:rsidRPr="00851065">
        <w:rPr>
          <w:rFonts w:eastAsia="MS Mincho"/>
        </w:rPr>
        <w:t>{proposal}</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715AF4" w:rsidRPr="00851065">
        <w:t xml:space="preserve">quote </w:t>
      </w:r>
      <w:r w:rsidR="0060080E" w:rsidRPr="00851065">
        <w:t>{proposal}</w:t>
      </w:r>
      <w:r w:rsidRPr="005B339D">
        <w:t xml:space="preserve">. </w:t>
      </w:r>
    </w:p>
    <w:p w:rsidR="00757979" w:rsidRPr="00851065" w:rsidRDefault="00757979" w:rsidP="00C65B22"/>
    <w:p w:rsidR="00757979" w:rsidRDefault="00715AF4" w:rsidP="00757979">
      <w:pPr>
        <w:pStyle w:val="Heading2"/>
      </w:pPr>
      <w:bookmarkStart w:id="188" w:name="_Toc400531498"/>
      <w:bookmarkStart w:id="189" w:name="_Toc428533969"/>
      <w:bookmarkStart w:id="190" w:name="_Toc450124558"/>
      <w:r>
        <w:t xml:space="preserve">QUOTE </w:t>
      </w:r>
      <w:r w:rsidR="00571AFA">
        <w:t>{Proposal}</w:t>
      </w:r>
      <w:r w:rsidR="00757979">
        <w:t xml:space="preserve"> Content</w:t>
      </w:r>
      <w:bookmarkEnd w:id="188"/>
      <w:bookmarkEnd w:id="189"/>
      <w:bookmarkEnd w:id="190"/>
    </w:p>
    <w:p w:rsidR="00757979" w:rsidRDefault="00757979" w:rsidP="00C65B22"/>
    <w:p w:rsidR="00757979" w:rsidRPr="00C65B22" w:rsidRDefault="00757979" w:rsidP="00C65B22">
      <w:r w:rsidRPr="00851065">
        <w:t xml:space="preserve">The </w:t>
      </w:r>
      <w:r w:rsidR="00715AF4" w:rsidRPr="00851065">
        <w:t xml:space="preserve">quote </w:t>
      </w:r>
      <w:r w:rsidR="0060080E" w:rsidRPr="00851065">
        <w:t>{proposal}</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rsidR="00757979" w:rsidRDefault="00757979" w:rsidP="00C65B22"/>
    <w:p w:rsidR="00757979" w:rsidRPr="002C74D6" w:rsidRDefault="00757979" w:rsidP="00C65B22">
      <w:pPr>
        <w:rPr>
          <w:u w:val="single"/>
        </w:rPr>
      </w:pPr>
      <w:r w:rsidRPr="002C74D6">
        <w:rPr>
          <w:u w:val="single"/>
        </w:rPr>
        <w:t>Volume 1</w:t>
      </w:r>
    </w:p>
    <w:p w:rsidR="00757979" w:rsidRPr="00851065" w:rsidRDefault="00757979" w:rsidP="00C65B22">
      <w:r w:rsidRPr="00AC69D4">
        <w:t>Section 1 - Forms (Sections 4.4.1 and 4.4.2)</w:t>
      </w:r>
    </w:p>
    <w:p w:rsidR="00ED42B3" w:rsidRPr="00851065" w:rsidRDefault="00ED42B3" w:rsidP="00C65B22"/>
    <w:p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bid 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rsidR="00ED42B3" w:rsidRPr="00851065" w:rsidRDefault="00ED42B3" w:rsidP="00C65B22"/>
    <w:p w:rsidR="0040265A" w:rsidRPr="00C65B22" w:rsidRDefault="0040265A" w:rsidP="00C65B22">
      <w:pPr>
        <w:rPr>
          <w:u w:val="single"/>
        </w:rPr>
      </w:pPr>
      <w:r w:rsidRPr="00851065">
        <w:rPr>
          <w:u w:val="single"/>
        </w:rPr>
        <w:t>Volume 2</w:t>
      </w:r>
    </w:p>
    <w:p w:rsidR="00757979" w:rsidRPr="008A4992" w:rsidRDefault="00757979" w:rsidP="00C65B22">
      <w:pPr>
        <w:rPr>
          <w:b/>
        </w:rPr>
      </w:pPr>
      <w:r w:rsidRPr="00E55D76">
        <w:t xml:space="preserve">Section 2 - Technical </w:t>
      </w:r>
      <w:r w:rsidR="00715AF4" w:rsidRPr="00851065">
        <w:t xml:space="preserve">Quote </w:t>
      </w:r>
      <w:r w:rsidR="008B0B5B" w:rsidRPr="00851065">
        <w:t>{</w:t>
      </w:r>
      <w:r w:rsidRPr="000F328F">
        <w:t>Proposal</w:t>
      </w:r>
      <w:r w:rsidR="008B0B5B" w:rsidRPr="00851065">
        <w:t>}</w:t>
      </w:r>
      <w:r w:rsidRPr="000F328F">
        <w:t xml:space="preserve"> (</w:t>
      </w:r>
      <w:r w:rsidRPr="00AC69D4">
        <w:t>Section 4.4.3)</w:t>
      </w:r>
      <w:r w:rsidRPr="000F328F">
        <w:t xml:space="preserve"> </w:t>
      </w:r>
    </w:p>
    <w:p w:rsidR="00757979" w:rsidRPr="00851065" w:rsidRDefault="00757979" w:rsidP="00C65B22">
      <w:r w:rsidRPr="000F328F">
        <w:t>Section 3 - Organizational Support and Experience (</w:t>
      </w:r>
      <w:r w:rsidRPr="002879C9">
        <w:t xml:space="preserve">Section </w:t>
      </w:r>
      <w:r w:rsidRPr="00AC69D4">
        <w:t>4.4.4)</w:t>
      </w:r>
    </w:p>
    <w:p w:rsidR="00045FFE" w:rsidRPr="00851065" w:rsidRDefault="00045FFE" w:rsidP="00C65B22">
      <w:r w:rsidRPr="00851065">
        <w:t xml:space="preserve">Section 3A - Any other miscellaneous documents to be included by the Vendor </w:t>
      </w:r>
      <w:r w:rsidR="00571AFA" w:rsidRPr="00851065">
        <w:t>{Bidder}</w:t>
      </w:r>
    </w:p>
    <w:p w:rsidR="00757979" w:rsidRPr="000F328F" w:rsidRDefault="00757979" w:rsidP="00C65B22"/>
    <w:p w:rsidR="00757979" w:rsidRPr="002C74D6" w:rsidRDefault="00757979" w:rsidP="00C65B22">
      <w:pPr>
        <w:rPr>
          <w:u w:val="single"/>
        </w:rPr>
      </w:pPr>
      <w:r w:rsidRPr="002C74D6">
        <w:rPr>
          <w:u w:val="single"/>
        </w:rPr>
        <w:t xml:space="preserve">Volume </w:t>
      </w:r>
      <w:r w:rsidR="0040265A" w:rsidRPr="00851065">
        <w:rPr>
          <w:u w:val="single"/>
        </w:rPr>
        <w:t>3</w:t>
      </w:r>
    </w:p>
    <w:p w:rsidR="00757979" w:rsidRPr="00E55D76" w:rsidRDefault="00757979" w:rsidP="00C65B22">
      <w:r w:rsidRPr="000F328F">
        <w:t>Section 4 – Price Schedule (</w:t>
      </w:r>
      <w:r w:rsidRPr="00AC69D4">
        <w:t>Section 4.4.5)</w:t>
      </w:r>
    </w:p>
    <w:p w:rsidR="00757979" w:rsidRPr="00851065" w:rsidRDefault="00757979" w:rsidP="00C65B22">
      <w:r w:rsidRPr="00851065">
        <w:tab/>
      </w:r>
    </w:p>
    <w:p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quotes </w:t>
      </w:r>
      <w:r w:rsidR="0061308E">
        <w:t>{proposals}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{RFP} and located on the </w:t>
      </w:r>
      <w:r w:rsidR="00187776">
        <w:t xml:space="preserve">“Attachments” </w:t>
      </w:r>
      <w:r w:rsidR="000C379F">
        <w:t>Tab</w:t>
      </w:r>
      <w:r w:rsidR="006B7848">
        <w:t xml:space="preserve"> (See Sections 4.4.1.6 and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rsidR="006B7848" w:rsidRDefault="006B7848" w:rsidP="00C65B22"/>
    <w:p w:rsidR="007F3BD4" w:rsidRPr="00851065" w:rsidRDefault="007F3BD4" w:rsidP="00C65B22">
      <w:pPr>
        <w:pStyle w:val="Heading3"/>
      </w:pPr>
      <w:bookmarkStart w:id="191" w:name="_Toc108508238"/>
      <w:bookmarkStart w:id="192" w:name="_Toc428533970"/>
      <w:bookmarkStart w:id="193" w:name="_Toc450124559"/>
      <w:r w:rsidRPr="00851065">
        <w:t>Forms</w:t>
      </w:r>
      <w:bookmarkEnd w:id="191"/>
      <w:r w:rsidRPr="00851065">
        <w:t xml:space="preserve">, rEGISTRATIONS and CERTIFICATIONS required with </w:t>
      </w:r>
      <w:r w:rsidR="003173AD" w:rsidRPr="00851065">
        <w:t>QUOTE</w:t>
      </w:r>
      <w:r w:rsidR="00715AF4" w:rsidRPr="00851065">
        <w:t xml:space="preserve"> </w:t>
      </w:r>
      <w:r w:rsidR="00571AFA" w:rsidRPr="00851065">
        <w:t>{Proposal}</w:t>
      </w:r>
      <w:bookmarkEnd w:id="192"/>
      <w:bookmarkEnd w:id="193"/>
    </w:p>
    <w:p w:rsidR="007F3BD4" w:rsidRPr="00851065" w:rsidRDefault="007F3BD4" w:rsidP="00851065">
      <w:pPr>
        <w:rPr>
          <w:rFonts w:eastAsia="MS Mincho"/>
        </w:rPr>
      </w:pPr>
    </w:p>
    <w:p w:rsidR="0040265A" w:rsidRPr="00851065"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5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rsidR="005E2CE7" w:rsidRPr="00851065" w:rsidRDefault="005E2CE7" w:rsidP="00851065">
      <w:pPr>
        <w:rPr>
          <w:rFonts w:eastAsia="MS Mincho"/>
        </w:rPr>
      </w:pPr>
    </w:p>
    <w:p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55" w:history="1">
        <w:r w:rsidRPr="00851065">
          <w:rPr>
            <w:rStyle w:val="Hyperlink"/>
            <w:rFonts w:eastAsia="MS Mincho"/>
          </w:rPr>
          <w:t>Division’s website</w:t>
        </w:r>
      </w:hyperlink>
      <w:r w:rsidRPr="00851065">
        <w:rPr>
          <w:rStyle w:val="Hyperlink"/>
          <w:rFonts w:eastAsia="MS Mincho"/>
        </w:rPr>
        <w:t>.</w:t>
      </w:r>
    </w:p>
    <w:p w:rsidR="0040265A" w:rsidRPr="00851065" w:rsidRDefault="0040265A" w:rsidP="00C65B22">
      <w:pPr>
        <w:rPr>
          <w:rFonts w:eastAsia="MS Mincho"/>
        </w:rPr>
      </w:pPr>
    </w:p>
    <w:p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rsidR="003A6622" w:rsidRPr="00C65B22" w:rsidRDefault="003A6622" w:rsidP="00C65B22">
      <w:pPr>
        <w:rPr>
          <w:rFonts w:eastAsia="MS Mincho"/>
        </w:rPr>
      </w:pPr>
    </w:p>
    <w:p w:rsidR="00AC69D4"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rsidR="00AC69D4" w:rsidRDefault="00AC69D4">
      <w:pPr>
        <w:jc w:val="left"/>
        <w:rPr>
          <w:rFonts w:eastAsia="MS Mincho"/>
        </w:rPr>
      </w:pPr>
      <w:r>
        <w:rPr>
          <w:rFonts w:eastAsia="MS Mincho"/>
        </w:rPr>
        <w:br w:type="page"/>
      </w:r>
    </w:p>
    <w:p w:rsidR="003A6622" w:rsidRPr="00C65B22" w:rsidRDefault="003A6622" w:rsidP="00C65B22">
      <w:pPr>
        <w:rPr>
          <w:rFonts w:eastAsia="MS Mincho"/>
        </w:rPr>
      </w:pPr>
    </w:p>
    <w:p w:rsidR="0040265A" w:rsidRPr="00C65B22" w:rsidRDefault="0040265A" w:rsidP="00C65B22">
      <w:pPr>
        <w:rPr>
          <w:rFonts w:eastAsia="MS Mincho"/>
        </w:rPr>
      </w:pPr>
    </w:p>
    <w:p w:rsidR="007F3BD4" w:rsidRPr="007F3BD4" w:rsidRDefault="00226009" w:rsidP="00AA3B67">
      <w:pPr>
        <w:pStyle w:val="Heading4"/>
      </w:pPr>
      <w:bookmarkStart w:id="194" w:name="_4.4.1.1_Ownership_Disclosure"/>
      <w:bookmarkStart w:id="195" w:name="_4.4.1.1_Signatory_page"/>
      <w:bookmarkEnd w:id="194"/>
      <w:bookmarkEnd w:id="195"/>
      <w:r>
        <w:t xml:space="preserve">OFFER AND ACCEPTANCE PAGE </w:t>
      </w:r>
    </w:p>
    <w:p w:rsidR="007F3BD4" w:rsidRPr="00851065" w:rsidRDefault="007F3BD4" w:rsidP="00851065">
      <w:pPr>
        <w:rPr>
          <w:rFonts w:eastAsia="MS Mincho"/>
        </w:rPr>
      </w:pPr>
    </w:p>
    <w:p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196" w:name="OLE_LINK5"/>
      <w:bookmarkStart w:id="197" w:name="OLE_LINK6"/>
      <w:r w:rsidR="000462FE" w:rsidRPr="00C65B22">
        <w:rPr>
          <w:rFonts w:eastAsia="MS Mincho"/>
        </w:rPr>
        <w:t xml:space="preserve">Offer and Acceptance </w:t>
      </w:r>
      <w:bookmarkEnd w:id="196"/>
      <w:bookmarkEnd w:id="197"/>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43264" w:rsidRPr="00C65B22">
        <w:rPr>
          <w:rFonts w:eastAsia="MS Mincho"/>
        </w:rPr>
        <w:t xml:space="preserve">quote </w:t>
      </w:r>
      <w:r w:rsidR="0060080E" w:rsidRPr="00C65B22">
        <w:rPr>
          <w:rFonts w:eastAsia="MS Mincho"/>
        </w:rPr>
        <w:t>{proposal}</w:t>
      </w:r>
      <w:r w:rsidRPr="00C65B22">
        <w:rPr>
          <w:rFonts w:eastAsia="MS Mincho"/>
        </w:rPr>
        <w:t>.</w:t>
      </w:r>
    </w:p>
    <w:p w:rsidR="00092F84" w:rsidRDefault="00092F84" w:rsidP="00C65B22"/>
    <w:p w:rsidR="00757979" w:rsidRDefault="00757979" w:rsidP="00AA3B67">
      <w:pPr>
        <w:pStyle w:val="Heading5"/>
      </w:pPr>
      <w:r>
        <w:t>MACBRIDE PRINCIPLES CERTIFICATION</w:t>
      </w:r>
    </w:p>
    <w:p w:rsidR="00757979" w:rsidRPr="00C65B22" w:rsidRDefault="00757979" w:rsidP="00C65B22"/>
    <w:p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rsidR="00757979" w:rsidRDefault="00757979" w:rsidP="00C65B22">
      <w:pPr>
        <w:rPr>
          <w:rFonts w:cs="Arial"/>
        </w:rPr>
      </w:pPr>
      <w:r>
        <w:rPr>
          <w:rFonts w:cs="Arial"/>
        </w:rPr>
        <w:t xml:space="preserve"> </w:t>
      </w:r>
    </w:p>
    <w:p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rsidR="008B7B1E" w:rsidRPr="00C65B22" w:rsidRDefault="008B7B1E" w:rsidP="00C65B22">
      <w:pPr>
        <w:rPr>
          <w:rFonts w:eastAsia="MS Mincho"/>
        </w:rPr>
      </w:pPr>
    </w:p>
    <w:p w:rsidR="008B7B1E" w:rsidRDefault="008B7B1E" w:rsidP="0019504D">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rsidR="003107B3" w:rsidRPr="00C65B22" w:rsidRDefault="003107B3" w:rsidP="003107B3">
      <w:pPr>
        <w:ind w:left="1080"/>
        <w:rPr>
          <w:rFonts w:eastAsia="MS Mincho"/>
        </w:rPr>
      </w:pPr>
    </w:p>
    <w:p w:rsidR="008B7B1E" w:rsidRPr="00C65B22" w:rsidRDefault="008B7B1E" w:rsidP="0019504D">
      <w:pPr>
        <w:numPr>
          <w:ilvl w:val="0"/>
          <w:numId w:val="5"/>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rsidR="008B7B1E" w:rsidRPr="00C65B22" w:rsidRDefault="008B7B1E" w:rsidP="00C65B22">
      <w:pPr>
        <w:rPr>
          <w:rFonts w:eastAsia="MS Mincho"/>
        </w:rPr>
      </w:pPr>
    </w:p>
    <w:p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43264" w:rsidRPr="00C65B22">
        <w:rPr>
          <w:rFonts w:eastAsia="MS Mincho"/>
        </w:rPr>
        <w:t xml:space="preserve">quote </w:t>
      </w:r>
      <w:r w:rsidR="0060080E" w:rsidRPr="00C65B22">
        <w:rPr>
          <w:rFonts w:eastAsia="MS Mincho"/>
        </w:rPr>
        <w:t>{proposal}</w:t>
      </w:r>
      <w:r w:rsidRPr="00C65B22">
        <w:rPr>
          <w:rFonts w:eastAsia="MS Mincho"/>
        </w:rPr>
        <w:t>, a statement indicating its refusal to comply with the provisions of this Act.</w:t>
      </w:r>
    </w:p>
    <w:p w:rsidR="00757979" w:rsidRDefault="00757979" w:rsidP="00C65B22">
      <w:pPr>
        <w:rPr>
          <w:color w:val="000000"/>
        </w:rPr>
      </w:pPr>
    </w:p>
    <w:p w:rsidR="00757979" w:rsidRDefault="00757979" w:rsidP="00AA3B67">
      <w:pPr>
        <w:pStyle w:val="Heading5"/>
      </w:pPr>
      <w:r>
        <w:t xml:space="preserve">No SUBCONTRACTOR CERTIFICATION </w:t>
      </w:r>
    </w:p>
    <w:p w:rsidR="00757979" w:rsidRDefault="00757979" w:rsidP="00C65B22"/>
    <w:p w:rsidR="008B7B1E" w:rsidRPr="00851065" w:rsidRDefault="008B7B1E" w:rsidP="00C65B22">
      <w:r w:rsidRPr="00851065">
        <w:t xml:space="preserve">For a </w:t>
      </w:r>
      <w:r w:rsidR="00C43264" w:rsidRPr="00851065">
        <w:t xml:space="preserve">quote </w:t>
      </w:r>
      <w:r w:rsidR="0060080E" w:rsidRPr="00851065">
        <w:t>{proposal}</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rsidR="00757979" w:rsidRPr="004B516B" w:rsidRDefault="00757979" w:rsidP="00C65B22">
      <w:pPr>
        <w:rPr>
          <w:rFonts w:cs="Arial"/>
          <w:b/>
          <w:u w:val="single"/>
        </w:rPr>
      </w:pPr>
    </w:p>
    <w:p w:rsidR="00757979" w:rsidRDefault="00757979" w:rsidP="0019504D">
      <w:pPr>
        <w:numPr>
          <w:ilvl w:val="0"/>
          <w:numId w:val="4"/>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rsidR="003107B3" w:rsidRPr="00C65B22" w:rsidRDefault="003107B3" w:rsidP="003107B3">
      <w:pPr>
        <w:ind w:left="720"/>
      </w:pPr>
    </w:p>
    <w:p w:rsidR="00757979" w:rsidRPr="00C65B22" w:rsidRDefault="00757979" w:rsidP="00C65B22">
      <w:pPr>
        <w:ind w:left="1080"/>
      </w:pPr>
    </w:p>
    <w:p w:rsidR="00757979" w:rsidRPr="00C65B22" w:rsidRDefault="00757979" w:rsidP="0019504D">
      <w:pPr>
        <w:numPr>
          <w:ilvl w:val="0"/>
          <w:numId w:val="4"/>
        </w:numPr>
      </w:pPr>
      <w:r w:rsidRPr="00C65B22">
        <w:t xml:space="preserve">If the </w:t>
      </w:r>
      <w:r w:rsidR="005A12BC" w:rsidRPr="00C65B22">
        <w:t>Blanket</w:t>
      </w:r>
      <w:r w:rsidR="00283945" w:rsidRPr="00C65B22">
        <w:t xml:space="preserve"> PO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Pr="00C65B22">
        <w:rPr>
          <w:i/>
        </w:rPr>
        <w:t>et seq</w:t>
      </w:r>
      <w:r w:rsidRPr="00C65B22">
        <w:t>.</w:t>
      </w:r>
    </w:p>
    <w:p w:rsidR="00757979" w:rsidRDefault="00757979" w:rsidP="00C65B22"/>
    <w:p w:rsidR="00757979" w:rsidRPr="000A6A61" w:rsidRDefault="00757979" w:rsidP="00AA3B67">
      <w:pPr>
        <w:pStyle w:val="Heading5"/>
      </w:pPr>
      <w:r>
        <w:t>NON-COLLUSION</w:t>
      </w:r>
    </w:p>
    <w:p w:rsidR="00757979" w:rsidRPr="00851065" w:rsidRDefault="00757979" w:rsidP="0006639D"/>
    <w:p w:rsidR="00757979" w:rsidRPr="00C65B22" w:rsidRDefault="00757979" w:rsidP="00C65B22">
      <w:r w:rsidRPr="00C65B22">
        <w:t xml:space="preserve">By submitting a </w:t>
      </w:r>
      <w:r w:rsidR="00283945" w:rsidRPr="00C65B22">
        <w:t xml:space="preserve">quote </w:t>
      </w:r>
      <w:r w:rsidR="0060080E" w:rsidRPr="00C65B22">
        <w:t>{proposal}</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rsidR="00757979" w:rsidRPr="00C65B22" w:rsidRDefault="00757979" w:rsidP="00C65B22"/>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lastRenderedPageBreak/>
        <w:t xml:space="preserve">The price(s) and amount of its </w:t>
      </w:r>
      <w:r w:rsidR="00283945" w:rsidRPr="003107B3">
        <w:rPr>
          <w:color w:val="000000"/>
        </w:rPr>
        <w:t xml:space="preserve">quote </w:t>
      </w:r>
      <w:r w:rsidR="0060080E" w:rsidRPr="003107B3">
        <w:rPr>
          <w:color w:val="000000"/>
        </w:rPr>
        <w:t>{proposal}</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Neither the price(s) nor the amount of its </w:t>
      </w:r>
      <w:r w:rsidR="00283945" w:rsidRPr="003107B3">
        <w:rPr>
          <w:color w:val="000000"/>
        </w:rPr>
        <w:t xml:space="preserve">quote </w:t>
      </w:r>
      <w:r w:rsidR="0060080E" w:rsidRPr="003107B3">
        <w:rPr>
          <w:color w:val="000000"/>
        </w:rPr>
        <w:t>{proposal}</w:t>
      </w:r>
      <w:r w:rsidRPr="003107B3">
        <w:rPr>
          <w:color w:val="000000"/>
        </w:rPr>
        <w:t xml:space="preserve">, and neither the approximate price(s) nor approximate amount of this </w:t>
      </w:r>
      <w:r w:rsidR="00283945" w:rsidRPr="003107B3">
        <w:rPr>
          <w:color w:val="000000"/>
        </w:rPr>
        <w:t xml:space="preserve">quote </w:t>
      </w:r>
      <w:r w:rsidR="0060080E" w:rsidRPr="003107B3">
        <w:rPr>
          <w:color w:val="000000"/>
        </w:rPr>
        <w:t>{proposal}</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283945" w:rsidRPr="003107B3">
        <w:rPr>
          <w:color w:val="000000"/>
        </w:rPr>
        <w:t xml:space="preserve">quote </w:t>
      </w:r>
      <w:r w:rsidR="0060080E" w:rsidRPr="003107B3">
        <w:rPr>
          <w:color w:val="000000"/>
        </w:rPr>
        <w:t>{proposal}</w:t>
      </w:r>
      <w:r w:rsidRPr="003107B3">
        <w:rPr>
          <w:color w:val="000000"/>
        </w:rPr>
        <w:t xml:space="preserve"> submission</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5A12BC" w:rsidRPr="003107B3">
        <w:rPr>
          <w:color w:val="000000"/>
        </w:rPr>
        <w:t>Blanket</w:t>
      </w:r>
      <w:r w:rsidR="00283945" w:rsidRPr="003107B3">
        <w:rPr>
          <w:color w:val="000000"/>
        </w:rPr>
        <w:t xml:space="preserve"> PO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583771" w:rsidRPr="003107B3">
        <w:rPr>
          <w:color w:val="000000"/>
        </w:rPr>
        <w:t xml:space="preserve">quote </w:t>
      </w:r>
      <w:r w:rsidR="0060080E" w:rsidRPr="003107B3">
        <w:rPr>
          <w:color w:val="000000"/>
        </w:rPr>
        <w:t>{proposal}</w:t>
      </w:r>
      <w:r w:rsidRPr="003107B3">
        <w:rPr>
          <w:color w:val="000000"/>
        </w:rPr>
        <w:t xml:space="preserve"> higher than this </w:t>
      </w:r>
      <w:r w:rsidR="00283945" w:rsidRPr="003107B3">
        <w:rPr>
          <w:color w:val="000000"/>
        </w:rPr>
        <w:t xml:space="preserve">quote </w:t>
      </w:r>
      <w:r w:rsidR="0060080E" w:rsidRPr="003107B3">
        <w:rPr>
          <w:color w:val="000000"/>
        </w:rPr>
        <w:t>{proposal}</w:t>
      </w:r>
      <w:r w:rsidRPr="003107B3">
        <w:rPr>
          <w:color w:val="000000"/>
        </w:rPr>
        <w:t xml:space="preserve">, or to submit any intentionally high or noncompetitive </w:t>
      </w:r>
      <w:r w:rsidR="00283945" w:rsidRPr="003107B3">
        <w:rPr>
          <w:color w:val="000000"/>
        </w:rPr>
        <w:t xml:space="preserve">quote </w:t>
      </w:r>
      <w:r w:rsidR="0060080E" w:rsidRPr="003107B3">
        <w:rPr>
          <w:color w:val="000000"/>
        </w:rPr>
        <w:t>{proposal}</w:t>
      </w:r>
      <w:r w:rsidRPr="003107B3">
        <w:rPr>
          <w:color w:val="000000"/>
        </w:rPr>
        <w:t xml:space="preserve"> or other form of complementary </w:t>
      </w:r>
      <w:r w:rsidR="00283945" w:rsidRPr="003107B3">
        <w:rPr>
          <w:color w:val="000000"/>
        </w:rPr>
        <w:t xml:space="preserve">quote </w:t>
      </w:r>
      <w:r w:rsidR="0060080E" w:rsidRPr="003107B3">
        <w:rPr>
          <w:color w:val="000000"/>
        </w:rPr>
        <w:t>{proposal}</w:t>
      </w:r>
      <w:r w:rsidR="00914BA0" w:rsidRPr="003107B3">
        <w:rPr>
          <w:color w:val="000000"/>
        </w:rPr>
        <w:t>;</w:t>
      </w:r>
    </w:p>
    <w:p w:rsidR="003107B3" w:rsidRPr="003107B3" w:rsidRDefault="003107B3" w:rsidP="003107B3">
      <w:pPr>
        <w:pStyle w:val="ListParagraph"/>
        <w:autoSpaceDE w:val="0"/>
        <w:autoSpaceDN w:val="0"/>
        <w:adjustRightInd w:val="0"/>
        <w:ind w:left="1080"/>
        <w:rPr>
          <w:color w:val="000000"/>
        </w:rPr>
      </w:pPr>
    </w:p>
    <w:p w:rsidR="00757979" w:rsidRPr="003107B3" w:rsidRDefault="00757979" w:rsidP="0096303D">
      <w:pPr>
        <w:pStyle w:val="ListParagraph"/>
        <w:numPr>
          <w:ilvl w:val="0"/>
          <w:numId w:val="29"/>
        </w:numPr>
        <w:autoSpaceDE w:val="0"/>
        <w:autoSpaceDN w:val="0"/>
        <w:adjustRightInd w:val="0"/>
        <w:rPr>
          <w:color w:val="000000"/>
        </w:rPr>
      </w:pPr>
      <w:r w:rsidRPr="003107B3">
        <w:rPr>
          <w:color w:val="000000"/>
        </w:rPr>
        <w:t xml:space="preserve">The </w:t>
      </w:r>
      <w:r w:rsidR="00283945" w:rsidRPr="003107B3">
        <w:rPr>
          <w:color w:val="000000"/>
        </w:rPr>
        <w:t xml:space="preserve">quote </w:t>
      </w:r>
      <w:r w:rsidR="0060080E" w:rsidRPr="003107B3">
        <w:rPr>
          <w:color w:val="000000"/>
        </w:rPr>
        <w:t>{proposal}</w:t>
      </w:r>
      <w:r w:rsidRPr="003107B3">
        <w:rPr>
          <w:color w:val="000000"/>
        </w:rPr>
        <w:t xml:space="preserve"> of the firm is made in good faith and not pursuant to any agreement or discussion with, or inducement from, any firm or person to submit a complementary or other noncompetitive </w:t>
      </w:r>
      <w:r w:rsidR="00283945" w:rsidRPr="003107B3">
        <w:rPr>
          <w:color w:val="000000"/>
        </w:rPr>
        <w:t xml:space="preserve">quote </w:t>
      </w:r>
      <w:r w:rsidR="0060080E" w:rsidRPr="003107B3">
        <w:rPr>
          <w:color w:val="000000"/>
        </w:rPr>
        <w:t>{proposal}</w:t>
      </w:r>
      <w:r w:rsidR="00914BA0" w:rsidRPr="003107B3">
        <w:rPr>
          <w:color w:val="000000"/>
        </w:rPr>
        <w:t>; and</w:t>
      </w:r>
    </w:p>
    <w:p w:rsidR="003107B3" w:rsidRPr="003107B3" w:rsidRDefault="003107B3" w:rsidP="003107B3">
      <w:pPr>
        <w:pStyle w:val="ListParagraph"/>
        <w:autoSpaceDE w:val="0"/>
        <w:autoSpaceDN w:val="0"/>
        <w:adjustRightInd w:val="0"/>
        <w:ind w:left="1080"/>
        <w:rPr>
          <w:color w:val="000000"/>
        </w:rPr>
      </w:pPr>
    </w:p>
    <w:p w:rsidR="00757979" w:rsidRPr="00F36416" w:rsidRDefault="00757979" w:rsidP="0096303D">
      <w:pPr>
        <w:pStyle w:val="ListParagraph"/>
        <w:numPr>
          <w:ilvl w:val="0"/>
          <w:numId w:val="29"/>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rsidR="00757979" w:rsidRPr="00851065" w:rsidRDefault="00757979" w:rsidP="0006639D"/>
    <w:p w:rsidR="00757979" w:rsidRPr="00C65B22" w:rsidRDefault="00757979" w:rsidP="00C65B22">
      <w:pPr>
        <w:pStyle w:val="Heading5"/>
      </w:pPr>
      <w:r w:rsidRPr="00C65B22">
        <w:t>NEW JERSEY BUSINESS ETHICS GUIDE CERTIFICATION</w:t>
      </w:r>
    </w:p>
    <w:p w:rsidR="00757979" w:rsidRDefault="00757979" w:rsidP="00C65B22"/>
    <w:p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rsidR="00611C7B" w:rsidRPr="00B84FA0" w:rsidRDefault="009D4B18" w:rsidP="00C65B22">
      <w:pPr>
        <w:rPr>
          <w:rFonts w:eastAsia="MS Mincho"/>
          <w:color w:val="000000"/>
        </w:rPr>
      </w:pPr>
      <w:hyperlink r:id="rId56" w:history="1">
        <w:r w:rsidR="00611C7B" w:rsidRPr="00B84FA0">
          <w:rPr>
            <w:rStyle w:val="Hyperlink"/>
            <w:rFonts w:eastAsia="MS Mincho"/>
          </w:rPr>
          <w:t>http://www.state.nj.us/treasury/purchase/ethics_guide.shtml</w:t>
        </w:r>
      </w:hyperlink>
    </w:p>
    <w:p w:rsidR="00757979" w:rsidRDefault="00757979" w:rsidP="00C65B22"/>
    <w:p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complied with all applicable laws and regulations governing the provision of State services, including the Conflicts of Interest Law, N.J.S.A. 52:13D-12 to -28.</w:t>
      </w:r>
      <w:r w:rsidRPr="00C65B22">
        <w:rPr>
          <w:caps/>
        </w:rPr>
        <w:t xml:space="preserve">  </w:t>
      </w:r>
    </w:p>
    <w:p w:rsidR="00757979" w:rsidRPr="00A86153" w:rsidRDefault="00757979" w:rsidP="0006639D"/>
    <w:p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3173AD">
        <w:rPr>
          <w:rFonts w:cs="Tahoma"/>
          <w:color w:val="000000"/>
        </w:rPr>
        <w:t xml:space="preserve">QUOTE </w:t>
      </w:r>
      <w:r w:rsidR="008B0B5B">
        <w:rPr>
          <w:rFonts w:cs="Tahoma"/>
          <w:color w:val="000000"/>
        </w:rPr>
        <w:t>{</w:t>
      </w:r>
      <w:r w:rsidR="00BC52FD">
        <w:rPr>
          <w:rFonts w:cs="Tahoma"/>
          <w:color w:val="000000"/>
        </w:rPr>
        <w:t>PROPOSAL</w:t>
      </w:r>
      <w:r w:rsidR="008B0B5B">
        <w:rPr>
          <w:rFonts w:cs="Tahoma"/>
          <w:color w:val="000000"/>
        </w:rPr>
        <w:t>}</w:t>
      </w:r>
    </w:p>
    <w:p w:rsidR="00AA3B67" w:rsidRDefault="00757979" w:rsidP="00AA3B67">
      <w:pPr>
        <w:rPr>
          <w:color w:val="000000"/>
        </w:rPr>
      </w:pPr>
      <w:r>
        <w:rPr>
          <w:color w:val="000000"/>
        </w:rPr>
        <w:t> </w:t>
      </w:r>
    </w:p>
    <w:p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AA3B67">
        <w:rPr>
          <w:color w:val="000000"/>
        </w:rPr>
        <w:t>quote</w:t>
      </w:r>
      <w:r w:rsidR="00757979" w:rsidRPr="00C65B22">
        <w:rPr>
          <w:color w:val="000000"/>
        </w:rPr>
        <w:t xml:space="preserve"> </w:t>
      </w:r>
      <w:r w:rsidR="0060080E" w:rsidRPr="00C65B22">
        <w:rPr>
          <w:color w:val="000000"/>
        </w:rPr>
        <w:t>{proposal}</w:t>
      </w:r>
      <w:r w:rsidR="00757979" w:rsidRPr="00C65B22">
        <w:rPr>
          <w:color w:val="000000"/>
        </w:rPr>
        <w:t xml:space="preserve"> as non-responsive. </w:t>
      </w:r>
    </w:p>
    <w:p w:rsidR="003173AD" w:rsidRPr="003173AD" w:rsidRDefault="003173AD" w:rsidP="003173AD"/>
    <w:p w:rsidR="007B7315" w:rsidRPr="007B7315" w:rsidRDefault="007B7315" w:rsidP="00AA3B67">
      <w:pPr>
        <w:pStyle w:val="Heading5"/>
      </w:pPr>
      <w:r w:rsidRPr="007B7315">
        <w:t>Ownership Disclosure Form</w:t>
      </w:r>
    </w:p>
    <w:p w:rsidR="007B7315" w:rsidRPr="00851065" w:rsidRDefault="007B7315" w:rsidP="00851065">
      <w:pPr>
        <w:rPr>
          <w:rFonts w:eastAsia="MS Mincho"/>
        </w:rPr>
      </w:pPr>
    </w:p>
    <w:p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rsidR="005606CE" w:rsidRPr="00C65B22" w:rsidRDefault="005606CE" w:rsidP="00851065">
      <w:pPr>
        <w:rPr>
          <w:rFonts w:eastAsia="MS Mincho"/>
        </w:rPr>
      </w:pPr>
    </w:p>
    <w:p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F472CC" w:rsidRPr="00DA1D33">
        <w:rPr>
          <w:color w:val="000000"/>
        </w:rPr>
        <w:t xml:space="preserve">quote </w:t>
      </w:r>
      <w:r w:rsidR="0060080E">
        <w:rPr>
          <w:color w:val="000000"/>
        </w:rPr>
        <w:t>{proposal}</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F472CC" w:rsidRPr="00DA1D33">
        <w:rPr>
          <w:color w:val="000000"/>
        </w:rPr>
        <w:t xml:space="preserve">quote </w:t>
      </w:r>
      <w:r w:rsidR="0060080E">
        <w:rPr>
          <w:color w:val="000000"/>
        </w:rPr>
        <w:t>{proposal}</w:t>
      </w:r>
      <w:r w:rsidRPr="00DA1D33">
        <w:rPr>
          <w:color w:val="000000"/>
        </w:rPr>
        <w:t xml:space="preserve"> will result in the rejection of the </w:t>
      </w:r>
      <w:r w:rsidR="00F472CC" w:rsidRPr="00DA1D33">
        <w:rPr>
          <w:color w:val="000000"/>
        </w:rPr>
        <w:t xml:space="preserve">quote </w:t>
      </w:r>
      <w:r w:rsidR="0060080E">
        <w:rPr>
          <w:color w:val="000000"/>
        </w:rPr>
        <w:t>{proposal}</w:t>
      </w:r>
      <w:r w:rsidRPr="00DA1D33">
        <w:rPr>
          <w:color w:val="000000"/>
        </w:rPr>
        <w:t xml:space="preserve"> as non-responsive and preclude the award of a </w:t>
      </w:r>
      <w:r w:rsidR="005A12BC">
        <w:rPr>
          <w:color w:val="000000"/>
        </w:rPr>
        <w:t>Blanket</w:t>
      </w:r>
      <w:r w:rsidR="00F472CC" w:rsidRPr="00DA1D33">
        <w:rPr>
          <w:color w:val="000000"/>
        </w:rPr>
        <w:t xml:space="preserve"> PO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F472CC" w:rsidRPr="00DA1D33">
        <w:rPr>
          <w:color w:val="000000"/>
        </w:rPr>
        <w:t xml:space="preserve">quote </w:t>
      </w:r>
      <w:r w:rsidR="0060080E">
        <w:rPr>
          <w:color w:val="000000"/>
        </w:rPr>
        <w:t>{proposal}</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F472CC">
        <w:rPr>
          <w:color w:val="000000"/>
        </w:rPr>
        <w:t xml:space="preserve">quote </w:t>
      </w:r>
      <w:r w:rsidR="0060080E">
        <w:rPr>
          <w:color w:val="000000"/>
        </w:rPr>
        <w:t>{proposal}</w:t>
      </w:r>
      <w:r>
        <w:rPr>
          <w:color w:val="000000"/>
        </w:rPr>
        <w:t>.</w:t>
      </w:r>
    </w:p>
    <w:p w:rsidR="00396839" w:rsidRDefault="00396839" w:rsidP="00C65B22">
      <w:pPr>
        <w:rPr>
          <w:color w:val="000000"/>
        </w:rPr>
      </w:pPr>
    </w:p>
    <w:p w:rsidR="00230C28" w:rsidRDefault="00526170" w:rsidP="00C65B22">
      <w:pPr>
        <w:rPr>
          <w:color w:val="000000"/>
        </w:rPr>
      </w:pPr>
      <w:r w:rsidRPr="00851065">
        <w:rPr>
          <w:color w:val="000000"/>
        </w:rPr>
        <w:lastRenderedPageBreak/>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box applicable to its firm’s situation and completing the</w:t>
      </w:r>
      <w:r w:rsidR="00302DEB">
        <w:rPr>
          <w:color w:val="000000"/>
        </w:rPr>
        <w:t xml:space="preserve"> </w:t>
      </w:r>
      <w:r w:rsidR="00396839" w:rsidRPr="00C65B22">
        <w:rPr>
          <w:color w:val="000000"/>
        </w:rPr>
        <w:t xml:space="preserve">shortened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form if necessary.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F472CC" w:rsidRPr="00C65B22">
        <w:rPr>
          <w:color w:val="000000"/>
        </w:rPr>
        <w:t xml:space="preserve">quote </w:t>
      </w:r>
      <w:r w:rsidR="0060080E" w:rsidRPr="00C65B22">
        <w:rPr>
          <w:color w:val="000000"/>
        </w:rPr>
        <w:t>{proposal}</w:t>
      </w:r>
      <w:r w:rsidR="00396839" w:rsidRPr="00C65B22">
        <w:rPr>
          <w:color w:val="000000"/>
        </w:rPr>
        <w:t xml:space="preserve"> must complete the full version of the form located on the </w:t>
      </w:r>
      <w:hyperlink r:id="rId5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 xml:space="preserve">The full version of the form is also available in </w:t>
      </w:r>
      <w:hyperlink r:id="rId58" w:history="1">
        <w:r w:rsidR="00A23AAC" w:rsidRPr="00851065">
          <w:rPr>
            <w:rStyle w:val="Hyperlink"/>
          </w:rPr>
          <w:t>NJSTART</w:t>
        </w:r>
      </w:hyperlink>
      <w:r w:rsidR="00A23AAC" w:rsidRPr="00851065">
        <w:t xml:space="preserve"> (</w:t>
      </w:r>
      <w:hyperlink r:id="rId59" w:history="1">
        <w:r w:rsidR="00A23AAC" w:rsidRPr="00851065">
          <w:rPr>
            <w:rStyle w:val="Hyperlink"/>
          </w:rPr>
          <w:t>www.njstart.gov</w:t>
        </w:r>
      </w:hyperlink>
      <w:r w:rsidR="00A23AAC" w:rsidRPr="00851065">
        <w:t>).</w:t>
      </w:r>
    </w:p>
    <w:p w:rsidR="00D4152A" w:rsidRPr="00851065" w:rsidRDefault="00D4152A" w:rsidP="00C65B22">
      <w:pPr>
        <w:rPr>
          <w:color w:val="000000"/>
        </w:rPr>
      </w:pPr>
    </w:p>
    <w:p w:rsidR="00D12307" w:rsidRPr="00851065"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4152A" w:rsidRDefault="00757979" w:rsidP="00C65B22">
      <w:pPr>
        <w:rPr>
          <w:color w:val="000000"/>
        </w:rPr>
      </w:pPr>
      <w:r>
        <w:rPr>
          <w:color w:val="000000"/>
        </w:rPr>
        <w:t> </w:t>
      </w:r>
    </w:p>
    <w:p w:rsidR="00757979" w:rsidRDefault="00757979" w:rsidP="00AA3B67">
      <w:pPr>
        <w:pStyle w:val="Heading5"/>
      </w:pPr>
      <w:r>
        <w:t>DISCLOSURE OF INVESTMENT ACTIVITIES IN IRAN form</w:t>
      </w:r>
    </w:p>
    <w:p w:rsidR="00757979" w:rsidRPr="00C65B22" w:rsidRDefault="00757979" w:rsidP="00851065">
      <w:pPr>
        <w:rPr>
          <w:rFonts w:eastAsia="Calibri"/>
        </w:rPr>
      </w:pPr>
      <w:r w:rsidRPr="00C65B22">
        <w:t> </w:t>
      </w:r>
    </w:p>
    <w:p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F472CC" w:rsidRPr="00C65B22">
        <w:t xml:space="preserve">quote </w:t>
      </w:r>
      <w:r w:rsidR="0060080E" w:rsidRPr="00C65B22">
        <w:t>{proposal}</w:t>
      </w:r>
      <w:r w:rsidRPr="00C65B22">
        <w:t xml:space="preserve"> will result in the rejection of the </w:t>
      </w:r>
      <w:r w:rsidR="00F472CC" w:rsidRPr="00C65B22">
        <w:t xml:space="preserve">quote </w:t>
      </w:r>
      <w:r w:rsidR="0060080E" w:rsidRPr="00C65B22">
        <w:t>{proposal}</w:t>
      </w:r>
      <w:r w:rsidRPr="00C65B22">
        <w:t xml:space="preserve"> as non-responsive and preclude the award of a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rsidR="00757979" w:rsidRDefault="00757979" w:rsidP="00C65B22">
      <w:pPr>
        <w:rPr>
          <w:rFonts w:cs="Arial"/>
          <w:highlight w:val="green"/>
        </w:rPr>
      </w:pPr>
    </w:p>
    <w:p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box applicable to its firm’s</w:t>
      </w:r>
      <w:r w:rsidR="00694A42" w:rsidRPr="00C65B22">
        <w:t xml:space="preserve"> situation</w:t>
      </w:r>
      <w:r w:rsidR="00F472CC" w:rsidRPr="00C65B22">
        <w:t xml:space="preserve"> and completing the shortened </w:t>
      </w:r>
      <w:r w:rsidR="001F7C94" w:rsidRPr="00851065">
        <w:rPr>
          <w:rStyle w:val="IntenseEmphasis"/>
          <w:color w:val="00B050"/>
        </w:rPr>
        <w:t>NJ</w:t>
      </w:r>
      <w:r w:rsidR="001F7C94" w:rsidRPr="00851065">
        <w:rPr>
          <w:rStyle w:val="IntenseEmphasis"/>
          <w:color w:val="0070C0"/>
        </w:rPr>
        <w:t>START</w:t>
      </w:r>
      <w:r w:rsidR="00F472CC" w:rsidRPr="00C65B22">
        <w:t xml:space="preserve"> form if necessary</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F472CC" w:rsidRPr="00C65B22">
        <w:t xml:space="preserve">quote </w:t>
      </w:r>
      <w:r w:rsidR="0060080E" w:rsidRPr="00C65B22">
        <w:t>{proposal}</w:t>
      </w:r>
      <w:r w:rsidR="00396839" w:rsidRPr="00C65B22">
        <w:t xml:space="preserve"> must complete the full version of the form located on the </w:t>
      </w:r>
      <w:hyperlink r:id="rId61"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62" w:history="1">
        <w:r w:rsidR="00A23AAC" w:rsidRPr="00851065">
          <w:rPr>
            <w:rStyle w:val="Hyperlink"/>
          </w:rPr>
          <w:t>NJSTART</w:t>
        </w:r>
      </w:hyperlink>
      <w:r w:rsidR="00302DEB">
        <w:rPr>
          <w:rStyle w:val="Hyperlink"/>
        </w:rPr>
        <w:t xml:space="preserve"> </w:t>
      </w:r>
      <w:r w:rsidR="00302DEB" w:rsidRPr="00851065">
        <w:t>(</w:t>
      </w:r>
      <w:hyperlink r:id="rId63" w:history="1">
        <w:r w:rsidR="00302DEB" w:rsidRPr="00851065">
          <w:rPr>
            <w:rStyle w:val="Hyperlink"/>
          </w:rPr>
          <w:t>www.njstart.gov</w:t>
        </w:r>
      </w:hyperlink>
      <w:r w:rsidR="00302DEB" w:rsidRPr="00851065">
        <w:t>)</w:t>
      </w:r>
      <w:r w:rsidR="00A23AAC" w:rsidRPr="00302DEB">
        <w:rPr>
          <w:rStyle w:val="Hyperlink"/>
          <w:color w:val="auto"/>
          <w:u w:val="none"/>
        </w:rPr>
        <w:t>.</w:t>
      </w:r>
    </w:p>
    <w:p w:rsidR="00230C28" w:rsidRPr="00C65B22" w:rsidRDefault="00230C28" w:rsidP="00C65B22"/>
    <w:p w:rsidR="00003BFB"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003BFB" w:rsidRPr="002812B4" w:rsidRDefault="00003BFB" w:rsidP="00757979">
      <w:pPr>
        <w:pStyle w:val="BodyText3"/>
        <w:ind w:right="0"/>
        <w:rPr>
          <w:rFonts w:cs="Arial"/>
          <w:b/>
        </w:rPr>
      </w:pPr>
    </w:p>
    <w:p w:rsidR="00757979" w:rsidRPr="006F1449" w:rsidRDefault="00757979" w:rsidP="00757979">
      <w:pPr>
        <w:pStyle w:val="Heading4"/>
      </w:pPr>
      <w:r w:rsidRPr="006F1449">
        <w:t>subcontractor utilization plan</w:t>
      </w:r>
    </w:p>
    <w:p w:rsidR="00867DCF" w:rsidRPr="00851065" w:rsidRDefault="00867DCF" w:rsidP="00851065"/>
    <w:p w:rsidR="00867DCF" w:rsidRPr="00C65B22" w:rsidRDefault="00771988" w:rsidP="00851065">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w:t>
      </w:r>
    </w:p>
    <w:p w:rsidR="00771988" w:rsidRPr="00C65B22" w:rsidRDefault="00771988" w:rsidP="00851065"/>
    <w:p w:rsidR="000C1B12" w:rsidRDefault="00771988" w:rsidP="00851065">
      <w:pPr>
        <w:rPr>
          <w:rFonts w:eastAsia="MS Mincho"/>
        </w:rPr>
      </w:pPr>
      <w:r w:rsidRPr="00C65B22">
        <w:t xml:space="preserve">The Subcontractor Utilization Plan form is located on the </w:t>
      </w:r>
      <w:hyperlink r:id="rId65" w:history="1">
        <w:r w:rsidR="00064D2C"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67"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0C1B12" w:rsidRDefault="000C1B12">
      <w:pPr>
        <w:jc w:val="left"/>
        <w:rPr>
          <w:rFonts w:eastAsia="MS Mincho"/>
        </w:rPr>
      </w:pPr>
      <w:r>
        <w:rPr>
          <w:rFonts w:eastAsia="MS Mincho"/>
        </w:rPr>
        <w:br w:type="page"/>
      </w:r>
    </w:p>
    <w:p w:rsidR="00230C28" w:rsidRPr="00851065" w:rsidRDefault="00230C28" w:rsidP="00851065">
      <w:pPr>
        <w:rPr>
          <w:rFonts w:eastAsia="MS Mincho"/>
        </w:rPr>
      </w:pPr>
    </w:p>
    <w:p w:rsidR="00AA3B67" w:rsidRPr="00083A7A" w:rsidRDefault="00AA3B67" w:rsidP="00C65B22">
      <w:pPr>
        <w:rPr>
          <w:b/>
        </w:rPr>
      </w:pPr>
    </w:p>
    <w:p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F472CC">
        <w:rPr>
          <w:rFonts w:cs="Arial"/>
          <w:szCs w:val="24"/>
        </w:rPr>
        <w:t xml:space="preserve">BLANKET PO </w:t>
      </w:r>
      <w:r w:rsidR="00216100">
        <w:rPr>
          <w:rFonts w:cs="Arial"/>
          <w:szCs w:val="24"/>
        </w:rPr>
        <w:t>{</w:t>
      </w:r>
      <w:r w:rsidR="00757979" w:rsidRPr="00130106">
        <w:rPr>
          <w:rFonts w:cs="Arial"/>
          <w:szCs w:val="24"/>
        </w:rPr>
        <w:t>CONTRACTS</w:t>
      </w:r>
      <w:r w:rsidR="00216100">
        <w:rPr>
          <w:rFonts w:cs="Arial"/>
          <w:szCs w:val="24"/>
        </w:rPr>
        <w:t>}</w:t>
      </w:r>
    </w:p>
    <w:p w:rsidR="00757979" w:rsidRPr="00C65B22" w:rsidRDefault="00757979" w:rsidP="00851065"/>
    <w:p w:rsidR="00757979" w:rsidRPr="00851065" w:rsidRDefault="00757979" w:rsidP="00C65B22">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rsidRPr="00C65B22">
        <w:t xml:space="preserve"> 17:13, this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or a portion thereof, has been designated as a set-aside </w:t>
      </w:r>
      <w:r w:rsidR="005A12BC" w:rsidRPr="00C65B22">
        <w:t>Blanket</w:t>
      </w:r>
      <w:r w:rsidR="00F472CC" w:rsidRPr="00C65B22">
        <w:t xml:space="preserve"> PO </w:t>
      </w:r>
      <w:r w:rsidR="008B0B5B" w:rsidRPr="00C65B22">
        <w:t>{</w:t>
      </w:r>
      <w:r w:rsidR="00362081" w:rsidRPr="00C65B22">
        <w:t>Contract</w:t>
      </w:r>
      <w:r w:rsidR="008B0B5B" w:rsidRPr="00C65B22">
        <w:t>}</w:t>
      </w:r>
      <w:r w:rsidRPr="00C65B22">
        <w:t xml:space="preserve"> for small business.  As such, as indicated on </w:t>
      </w:r>
      <w:r w:rsidR="00745CC2" w:rsidRPr="00C65B22">
        <w:t xml:space="preserve">the </w:t>
      </w:r>
      <w:r w:rsidR="00F472CC" w:rsidRPr="00C65B22">
        <w:t xml:space="preserve">Bid Solicitation </w:t>
      </w:r>
      <w:r w:rsidR="0060080E" w:rsidRPr="00C65B22">
        <w:t>{RFP}</w:t>
      </w:r>
      <w:r w:rsidR="00745CC2" w:rsidRPr="00C65B22">
        <w:t xml:space="preserve"> </w:t>
      </w:r>
      <w:r w:rsidR="001441B1" w:rsidRPr="00C65B22">
        <w:t>Cover Sheet and in the Header Information</w:t>
      </w:r>
      <w:r w:rsidR="0069251C" w:rsidRPr="00C65B22">
        <w:t xml:space="preserve"> for the </w:t>
      </w:r>
      <w:r w:rsidR="00284637" w:rsidRPr="00C65B22">
        <w:t xml:space="preserve">bid </w:t>
      </w:r>
      <w:r w:rsidR="0069251C" w:rsidRPr="00C65B22">
        <w:t>solicitation</w:t>
      </w:r>
      <w:r w:rsidR="001441B1" w:rsidRPr="00C65B22">
        <w:t xml:space="preserve"> in </w:t>
      </w:r>
      <w:r w:rsidR="001F7C94" w:rsidRPr="00C65B22">
        <w:rPr>
          <w:rStyle w:val="IntenseEmphasis"/>
          <w:color w:val="00B050"/>
        </w:rPr>
        <w:t>NJ</w:t>
      </w:r>
      <w:r w:rsidR="001F7C94" w:rsidRPr="00C65B22">
        <w:rPr>
          <w:rStyle w:val="IntenseEmphasis"/>
          <w:color w:val="0070C0"/>
        </w:rPr>
        <w:t>START</w:t>
      </w:r>
      <w:r w:rsidR="001441B1" w:rsidRPr="00C65B22">
        <w:t>,</w:t>
      </w:r>
      <w:r w:rsidR="00745CC2" w:rsidRPr="00C65B22">
        <w:t xml:space="preserve"> </w:t>
      </w:r>
      <w:r w:rsidRPr="00851065">
        <w:t xml:space="preserve">eligibility to bid is limited to a </w:t>
      </w:r>
      <w:r w:rsidR="007A359A">
        <w:t>V</w:t>
      </w:r>
      <w:r w:rsidR="00526170" w:rsidRPr="00851065">
        <w:t xml:space="preserve">endor </w:t>
      </w:r>
      <w:r w:rsidR="0061308E" w:rsidRPr="00851065">
        <w:t>{</w:t>
      </w:r>
      <w:r w:rsidR="007A359A">
        <w:t>B</w:t>
      </w:r>
      <w:r w:rsidR="0061308E" w:rsidRPr="00851065">
        <w:t>idder}</w:t>
      </w:r>
      <w:r w:rsidRPr="00851065">
        <w:t xml:space="preserve"> that meet</w:t>
      </w:r>
      <w:r w:rsidRPr="00C65B22">
        <w:t xml:space="preserve">s statutory and regulatory requirements and have had </w:t>
      </w:r>
      <w:r w:rsidR="00B24F77">
        <w:t>its</w:t>
      </w:r>
      <w:r w:rsidR="00B24F77" w:rsidRPr="00C65B22">
        <w:t xml:space="preserve"> </w:t>
      </w:r>
      <w:r w:rsidRPr="00C65B22">
        <w:t xml:space="preserve">eligibility determined by the New Jersey Division of Revenue and Enterprise Services, Small Business </w:t>
      </w:r>
      <w:r w:rsidR="00294059" w:rsidRPr="00C65B22">
        <w:t xml:space="preserve">Registration and M/WBE Certification Services </w:t>
      </w:r>
      <w:r w:rsidRPr="00851065">
        <w:t>Unit.</w:t>
      </w:r>
    </w:p>
    <w:p w:rsidR="00757979" w:rsidRPr="00851065" w:rsidRDefault="00757979" w:rsidP="00C65B22"/>
    <w:p w:rsidR="00757979" w:rsidRPr="00C65B22" w:rsidRDefault="00281905" w:rsidP="00C65B22">
      <w:r>
        <w:t>As defined</w:t>
      </w:r>
      <w:r w:rsidR="00757979" w:rsidRPr="00851065">
        <w:t xml:space="preserve"> at </w:t>
      </w:r>
      <w:r w:rsidR="00757979" w:rsidRPr="00851065">
        <w:rPr>
          <w:u w:val="single"/>
        </w:rPr>
        <w:t>N.J.A.C.</w:t>
      </w:r>
      <w:r w:rsidR="00757979" w:rsidRPr="00C65B22">
        <w:t xml:space="preserve"> 17:13-1.2, "Small Business" means a business that is incorporated or registered in and has its principal place of business in the State of New Jersey, is independently owned and operated, and has no more than 100 full-time employees.  The program places small business into the following categories:  (i) those with gross revenues not exceeding $500,000; (ii) those with gross revenues not exceeding $5 million; and (iii) those with gross revenues that do not exceed $12 million</w:t>
      </w:r>
      <w:r w:rsidR="00757979" w:rsidRPr="00C65B22">
        <w:rPr>
          <w:color w:val="000000"/>
        </w:rPr>
        <w:t xml:space="preserve"> or the applicable federal revenue standards established at 13 CFR 121.201, whichever is higher. </w:t>
      </w:r>
      <w:r w:rsidR="00757979" w:rsidRPr="00C65B22">
        <w:t xml:space="preserve"> While companies registered as having revenues below $500,000 can bid on any </w:t>
      </w:r>
      <w:r w:rsidR="005A12BC" w:rsidRPr="00C65B22">
        <w:t>Blanket</w:t>
      </w:r>
      <w:r w:rsidR="00F472CC" w:rsidRPr="00C65B22">
        <w:t xml:space="preserve"> PO </w:t>
      </w:r>
      <w:r w:rsidR="008B0B5B" w:rsidRPr="00C65B22">
        <w:t>{</w:t>
      </w:r>
      <w:r w:rsidR="00362081" w:rsidRPr="00C65B22">
        <w:t>Contract</w:t>
      </w:r>
      <w:r w:rsidR="008B0B5B" w:rsidRPr="00C65B22">
        <w:t>}</w:t>
      </w:r>
      <w:r w:rsidR="00757979" w:rsidRPr="00C65B22">
        <w:t xml:space="preserve">, those earning more than the $500,000 and $5 million amounts will not be permitted to bid on </w:t>
      </w:r>
      <w:r w:rsidR="005A12BC" w:rsidRPr="00C65B22">
        <w:t>Blanket</w:t>
      </w:r>
      <w:r w:rsidR="00F472CC" w:rsidRPr="00C65B22">
        <w:t xml:space="preserve"> POs </w:t>
      </w:r>
      <w:r w:rsidR="00216100" w:rsidRPr="00C65B22">
        <w:t>{</w:t>
      </w:r>
      <w:r w:rsidR="00362081" w:rsidRPr="00C65B22">
        <w:t>Contract</w:t>
      </w:r>
      <w:r w:rsidR="00757979" w:rsidRPr="00C65B22">
        <w:t>s</w:t>
      </w:r>
      <w:r w:rsidR="00216100" w:rsidRPr="00C65B22">
        <w:t>}</w:t>
      </w:r>
      <w:r w:rsidR="00757979" w:rsidRPr="00C65B22">
        <w:t xml:space="preserve"> designated for revenue classifications below </w:t>
      </w:r>
      <w:r w:rsidR="00B24F77">
        <w:t>its</w:t>
      </w:r>
      <w:r w:rsidR="00B24F77" w:rsidRPr="00C65B22">
        <w:t xml:space="preserve"> </w:t>
      </w:r>
      <w:r w:rsidR="00757979" w:rsidRPr="00C65B22">
        <w:t>respective levels.</w:t>
      </w:r>
    </w:p>
    <w:p w:rsidR="00CD4C65" w:rsidRPr="00C65B22" w:rsidRDefault="00CD4C65" w:rsidP="00C65B22"/>
    <w:p w:rsidR="00757979"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CD4C65" w:rsidRPr="00C65B22">
        <w:t>s</w:t>
      </w:r>
      <w:r w:rsidR="00216100" w:rsidRPr="00C65B22">
        <w:t>}</w:t>
      </w:r>
      <w:r w:rsidR="00CD4C65" w:rsidRPr="00C65B22">
        <w:t xml:space="preserve"> should verify its Small, Minority, Veteran, and Women Owned Business Certification status on the </w:t>
      </w:r>
      <w:r w:rsidR="00664541" w:rsidRPr="00C65B22">
        <w:t>“</w:t>
      </w:r>
      <w:r w:rsidR="00D81DBF" w:rsidRPr="00C65B22">
        <w:t xml:space="preserve">Maintain Terms and </w:t>
      </w:r>
      <w:r w:rsidR="00CD4C65" w:rsidRPr="00C65B22">
        <w:t>Categories</w:t>
      </w:r>
      <w:r w:rsidR="00664541" w:rsidRPr="00C65B22">
        <w:t>”</w:t>
      </w:r>
      <w:r w:rsidR="00CD4C65" w:rsidRPr="00C65B22">
        <w:t xml:space="preserve"> </w:t>
      </w:r>
      <w:r w:rsidR="00D81DBF" w:rsidRPr="00C65B22">
        <w:t>Tab</w:t>
      </w:r>
      <w:r w:rsidR="00CD4C65" w:rsidRPr="00C65B22">
        <w:t xml:space="preserve"> within its profile in </w:t>
      </w:r>
      <w:r w:rsidR="001F7C94" w:rsidRPr="00C65B22">
        <w:rPr>
          <w:rStyle w:val="IntenseEmphasis"/>
          <w:color w:val="00B050"/>
        </w:rPr>
        <w:t>NJ</w:t>
      </w:r>
      <w:r w:rsidR="001F7C94" w:rsidRPr="00C65B22">
        <w:rPr>
          <w:rStyle w:val="IntenseEmphasis"/>
          <w:color w:val="0070C0"/>
        </w:rPr>
        <w:t>START</w:t>
      </w:r>
      <w:r w:rsidR="00CD4C65" w:rsidRPr="00C65B22">
        <w:t xml:space="preserve">. In the event of an issue with a </w:t>
      </w:r>
      <w:r w:rsidR="00A3247E">
        <w:rPr>
          <w:szCs w:val="22"/>
        </w:rPr>
        <w:t>V</w:t>
      </w:r>
      <w:r>
        <w:rPr>
          <w:szCs w:val="22"/>
        </w:rPr>
        <w:t>endor</w:t>
      </w:r>
      <w:r w:rsidR="004E5927">
        <w:rPr>
          <w:szCs w:val="22"/>
        </w:rPr>
        <w:t>’s</w:t>
      </w:r>
      <w:r>
        <w:rPr>
          <w:szCs w:val="22"/>
        </w:rPr>
        <w:t xml:space="preserve"> </w:t>
      </w:r>
      <w:r w:rsidR="0061308E">
        <w:rPr>
          <w:szCs w:val="22"/>
        </w:rPr>
        <w:t>{</w:t>
      </w:r>
      <w:r w:rsidR="00A3247E">
        <w:rPr>
          <w:szCs w:val="22"/>
        </w:rPr>
        <w:t>B</w:t>
      </w:r>
      <w:r w:rsidR="0061308E">
        <w:rPr>
          <w:szCs w:val="22"/>
        </w:rPr>
        <w:t>idder’s</w:t>
      </w:r>
      <w:r w:rsidR="0061308E" w:rsidRPr="00851065">
        <w:t>}</w:t>
      </w:r>
      <w:r w:rsidR="00CD4C65" w:rsidRPr="00851065">
        <w:t xml:space="preserve"> </w:t>
      </w:r>
      <w:r w:rsidR="00FC1AE8" w:rsidRPr="00851065">
        <w:t xml:space="preserve">Small, Minority, Veteran, and Women Owned </w:t>
      </w:r>
      <w:r w:rsidR="00CD4C65" w:rsidRPr="00851065">
        <w:t xml:space="preserve">Business Certification status, </w:t>
      </w:r>
      <w:r w:rsidR="001F7C94" w:rsidRPr="00851065">
        <w:rPr>
          <w:rStyle w:val="IntenseEmphasis"/>
          <w:color w:val="00B050"/>
        </w:rPr>
        <w:t>NJ</w:t>
      </w:r>
      <w:r w:rsidR="001F7C94" w:rsidRPr="00851065">
        <w:rPr>
          <w:rStyle w:val="IntenseEmphasis"/>
          <w:color w:val="0070C0"/>
        </w:rPr>
        <w:t>START</w:t>
      </w:r>
      <w:r w:rsidR="00CD4C65" w:rsidRPr="00C65B22">
        <w:t xml:space="preserve"> provides a link to take corrective action.</w:t>
      </w:r>
    </w:p>
    <w:p w:rsidR="00CD4C65" w:rsidRPr="00C65B22" w:rsidRDefault="00CD4C65" w:rsidP="00C65B22"/>
    <w:p w:rsidR="00611C7B" w:rsidRPr="00C65B22" w:rsidRDefault="00611C7B" w:rsidP="00C65B22">
      <w:r w:rsidRPr="00C65B22">
        <w:t xml:space="preserve">Inasmuch as this is a full or partial set-aside </w:t>
      </w:r>
      <w:r w:rsidR="005A12BC" w:rsidRPr="00C65B22">
        <w:t>Blanket</w:t>
      </w:r>
      <w:r w:rsidR="00EE3698" w:rsidRPr="00C65B22">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should provide, as part of its response to this </w:t>
      </w:r>
      <w:r w:rsidR="00626F14" w:rsidRPr="00C65B22">
        <w:t>B</w:t>
      </w:r>
      <w:r w:rsidR="00EE3698" w:rsidRPr="00C65B22">
        <w:t xml:space="preserve">id </w:t>
      </w:r>
      <w:r w:rsidR="00626F14" w:rsidRPr="00C65B22">
        <w:t>S</w:t>
      </w:r>
      <w:r w:rsidRPr="00C65B22">
        <w:t>olicitation</w:t>
      </w:r>
      <w:r w:rsidR="00EE3698" w:rsidRPr="00C65B22">
        <w:t xml:space="preserve"> </w:t>
      </w:r>
      <w:r w:rsidR="0060080E" w:rsidRPr="00C65B22">
        <w:t>{RFP}</w:t>
      </w:r>
      <w:r w:rsidRPr="00C65B22">
        <w:t>, proof of its current registration as a qualifying small business with the New Jersey Division of Revenue and Enterprise Services, Small Business Registration and M/WBE Certification Services Unit.  Application and registration requirements are</w:t>
      </w:r>
      <w:r w:rsidR="0006639D" w:rsidRPr="00C65B22">
        <w:t xml:space="preserve"> presented on the web at</w:t>
      </w:r>
      <w:r w:rsidRPr="00851065">
        <w:t xml:space="preserve"> </w:t>
      </w:r>
      <w:hyperlink r:id="rId68" w:history="1">
        <w:r w:rsidRPr="00851065">
          <w:rPr>
            <w:rStyle w:val="Hyperlink"/>
          </w:rPr>
          <w:t>http://www.nj.gov/njbusiness/contracting/</w:t>
        </w:r>
      </w:hyperlink>
      <w:r w:rsidRPr="00851065">
        <w:t xml:space="preserve"> or by contacting that agency as indicated below during business hours.</w:t>
      </w:r>
    </w:p>
    <w:p w:rsidR="00447961" w:rsidRPr="00C65B22" w:rsidRDefault="00447961" w:rsidP="00C65B22"/>
    <w:p w:rsidR="00757979" w:rsidRPr="00C65B22" w:rsidRDefault="004A5341" w:rsidP="001E415A">
      <w:pPr>
        <w:jc w:val="center"/>
      </w:pPr>
      <w:r w:rsidRPr="00C65B22">
        <w:t xml:space="preserve">New Jersey Department </w:t>
      </w:r>
      <w:r w:rsidR="00ED0DBF" w:rsidRPr="00C65B22">
        <w:t>o</w:t>
      </w:r>
      <w:r w:rsidRPr="00C65B22">
        <w:t xml:space="preserve">f </w:t>
      </w:r>
      <w:r w:rsidR="00ED0DBF" w:rsidRPr="00C65B22">
        <w:t>t</w:t>
      </w:r>
      <w:r w:rsidRPr="00C65B22">
        <w:t>he Treasury</w:t>
      </w:r>
    </w:p>
    <w:p w:rsidR="00757979" w:rsidRPr="00C65B22" w:rsidRDefault="004A5341" w:rsidP="00090338">
      <w:pPr>
        <w:jc w:val="center"/>
      </w:pPr>
      <w:r w:rsidRPr="00C65B22">
        <w:t xml:space="preserve">Division </w:t>
      </w:r>
      <w:r w:rsidR="00ED0DBF" w:rsidRPr="00C65B22">
        <w:t>o</w:t>
      </w:r>
      <w:r w:rsidRPr="00C65B22">
        <w:t xml:space="preserve">f Revenue </w:t>
      </w:r>
      <w:r w:rsidR="00ED0DBF" w:rsidRPr="00C65B22">
        <w:t>a</w:t>
      </w:r>
      <w:r w:rsidRPr="00C65B22">
        <w:t>nd Enterprise Services</w:t>
      </w:r>
    </w:p>
    <w:p w:rsidR="00757979" w:rsidRPr="00C65B22" w:rsidRDefault="004A5341">
      <w:pPr>
        <w:jc w:val="center"/>
      </w:pPr>
      <w:r w:rsidRPr="00C65B22">
        <w:t xml:space="preserve">Small Business Registration </w:t>
      </w:r>
      <w:r w:rsidR="00ED0DBF" w:rsidRPr="00C65B22">
        <w:t>a</w:t>
      </w:r>
      <w:r w:rsidRPr="00C65B22">
        <w:t>nd M/W</w:t>
      </w:r>
      <w:r w:rsidR="00ED0DBF" w:rsidRPr="00C65B22">
        <w:t>BE</w:t>
      </w:r>
      <w:r w:rsidRPr="00C65B22">
        <w:t xml:space="preserve"> Certification Services Unit</w:t>
      </w:r>
    </w:p>
    <w:p w:rsidR="00757979" w:rsidRPr="00083A7A" w:rsidRDefault="004A5341">
      <w:pPr>
        <w:pStyle w:val="PlainText"/>
        <w:jc w:val="center"/>
      </w:pPr>
      <w:r>
        <w:t>33 West State Street – Fifth</w:t>
      </w:r>
      <w:r w:rsidRPr="00083A7A">
        <w:t xml:space="preserve"> Floor</w:t>
      </w:r>
    </w:p>
    <w:p w:rsidR="004A5341" w:rsidRPr="00C65B22" w:rsidRDefault="004A5341" w:rsidP="00361F9C">
      <w:pPr>
        <w:pStyle w:val="PlainText"/>
        <w:jc w:val="center"/>
      </w:pPr>
      <w:r w:rsidRPr="00083A7A">
        <w:t>P</w:t>
      </w:r>
      <w:r w:rsidR="00850D0D" w:rsidRPr="00C65B22">
        <w:t>O</w:t>
      </w:r>
      <w:r w:rsidRPr="00083A7A">
        <w:t xml:space="preserve"> Box 026</w:t>
      </w:r>
    </w:p>
    <w:p w:rsidR="00757979" w:rsidRPr="00083A7A" w:rsidRDefault="004A5341" w:rsidP="00361F9C">
      <w:pPr>
        <w:pStyle w:val="PlainText"/>
        <w:jc w:val="center"/>
      </w:pPr>
      <w:r w:rsidRPr="00083A7A">
        <w:t>Trenton, N</w:t>
      </w:r>
      <w:r w:rsidRPr="00C65B22">
        <w:t>J</w:t>
      </w:r>
      <w:r w:rsidRPr="00083A7A">
        <w:t xml:space="preserve">  08625-0026</w:t>
      </w:r>
    </w:p>
    <w:p w:rsidR="00757979" w:rsidRPr="00083A7A" w:rsidRDefault="004A5341" w:rsidP="00361F9C">
      <w:pPr>
        <w:pStyle w:val="PlainText"/>
        <w:jc w:val="center"/>
      </w:pPr>
      <w:r w:rsidRPr="00083A7A">
        <w:t>Telephone: 609-292-2146</w:t>
      </w:r>
    </w:p>
    <w:p w:rsidR="00757979" w:rsidRPr="00083A7A" w:rsidRDefault="004A5341" w:rsidP="00361F9C">
      <w:pPr>
        <w:pStyle w:val="PlainText"/>
        <w:jc w:val="center"/>
      </w:pPr>
      <w:r w:rsidRPr="00083A7A">
        <w:t>Fax #: 609-292-8764</w:t>
      </w:r>
    </w:p>
    <w:p w:rsidR="00294059" w:rsidRPr="00851065" w:rsidRDefault="00294059" w:rsidP="00361F9C"/>
    <w:p w:rsidR="00757979" w:rsidRPr="00083A7A" w:rsidRDefault="00757979" w:rsidP="00757979">
      <w:pPr>
        <w:pStyle w:val="BodyText3"/>
        <w:rPr>
          <w:rFonts w:cs="Arial"/>
        </w:rPr>
      </w:pPr>
      <w:r w:rsidRPr="00083A7A">
        <w:rPr>
          <w:rFonts w:cs="Arial"/>
        </w:rPr>
        <w:t xml:space="preserve">** IF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sidR="00B31D50">
        <w:rPr>
          <w:rFonts w:cs="Arial"/>
        </w:rPr>
        <w:t>IS AN</w:t>
      </w:r>
      <w:r w:rsidR="004B43DC" w:rsidRPr="00083A7A">
        <w:rPr>
          <w:rFonts w:cs="Arial"/>
        </w:rPr>
        <w:t xml:space="preserve"> </w:t>
      </w:r>
      <w:r w:rsidRPr="00083A7A">
        <w:rPr>
          <w:rFonts w:cs="Arial"/>
        </w:rPr>
        <w:t xml:space="preserve">INCUMBENT </w:t>
      </w:r>
      <w:r w:rsidR="006C7D6B">
        <w:rPr>
          <w:rFonts w:cs="Arial"/>
        </w:rPr>
        <w:t xml:space="preserve">VENDOR </w:t>
      </w:r>
      <w:r w:rsidR="00216100">
        <w:rPr>
          <w:rFonts w:cs="Arial"/>
        </w:rPr>
        <w:t>{</w:t>
      </w:r>
      <w:r w:rsidR="006C7D6B">
        <w:rPr>
          <w:rFonts w:cs="Arial"/>
        </w:rPr>
        <w:t>CONTRACTOR</w:t>
      </w:r>
      <w:r w:rsidR="00216100">
        <w:rPr>
          <w:rFonts w:cs="Arial"/>
        </w:rPr>
        <w:t>}</w:t>
      </w:r>
      <w:r w:rsidRPr="00083A7A">
        <w:rPr>
          <w:rFonts w:cs="Arial"/>
        </w:rPr>
        <w:t xml:space="preserve"> AND/OR </w:t>
      </w:r>
      <w:r w:rsidR="00B31D50">
        <w:rPr>
          <w:rFonts w:cs="Arial"/>
        </w:rPr>
        <w:t>HAS</w:t>
      </w:r>
      <w:r w:rsidRPr="00083A7A">
        <w:rPr>
          <w:rFonts w:cs="Arial"/>
        </w:rPr>
        <w:t xml:space="preserve"> PREVIOUSLY REGISTERED OR </w:t>
      </w:r>
      <w:r w:rsidR="00B31D50">
        <w:rPr>
          <w:rFonts w:cs="Arial"/>
        </w:rPr>
        <w:t>BEEN</w:t>
      </w:r>
      <w:r w:rsidRPr="00083A7A">
        <w:rPr>
          <w:rFonts w:cs="Arial"/>
        </w:rPr>
        <w:t xml:space="preserve"> CERTIFIED UNDER THE FORMER SBE/MBE/WBE PROGRAM, </w:t>
      </w:r>
      <w:r w:rsidR="00B31D50">
        <w:rPr>
          <w:rFonts w:cs="Arial"/>
        </w:rPr>
        <w:t>THE</w:t>
      </w:r>
      <w:r w:rsidRPr="00083A7A">
        <w:rPr>
          <w:rFonts w:cs="Arial"/>
        </w:rPr>
        <w:t xml:space="preserve"> </w:t>
      </w:r>
      <w:r w:rsidR="00526170">
        <w:rPr>
          <w:rFonts w:cs="Arial"/>
        </w:rPr>
        <w:t xml:space="preserve">VENDOR </w:t>
      </w:r>
      <w:r w:rsidR="00216100">
        <w:rPr>
          <w:rFonts w:cs="Arial"/>
        </w:rPr>
        <w:t>{</w:t>
      </w:r>
      <w:r w:rsidR="00526170">
        <w:rPr>
          <w:rFonts w:cs="Arial"/>
        </w:rPr>
        <w:t>BIDDER</w:t>
      </w:r>
      <w:r w:rsidR="00216100">
        <w:rPr>
          <w:rFonts w:cs="Arial"/>
        </w:rPr>
        <w:t>}</w:t>
      </w:r>
      <w:r w:rsidRPr="00083A7A">
        <w:rPr>
          <w:rFonts w:cs="Arial"/>
        </w:rPr>
        <w:t xml:space="preserve"> </w:t>
      </w:r>
      <w:r>
        <w:rPr>
          <w:rFonts w:cs="Arial"/>
        </w:rPr>
        <w:t>SHOULD</w:t>
      </w:r>
      <w:r w:rsidRPr="00083A7A">
        <w:rPr>
          <w:rFonts w:cs="Arial"/>
        </w:rPr>
        <w:t xml:space="preserve"> ENSURE </w:t>
      </w:r>
      <w:r w:rsidR="00B31D50">
        <w:rPr>
          <w:rFonts w:cs="Arial"/>
        </w:rPr>
        <w:t>IT IS</w:t>
      </w:r>
      <w:r w:rsidRPr="00083A7A">
        <w:rPr>
          <w:rFonts w:cs="Arial"/>
        </w:rPr>
        <w:t xml:space="preserve"> REGISTERED ON THE DAY OF </w:t>
      </w:r>
      <w:r w:rsidR="00164C3A">
        <w:rPr>
          <w:rFonts w:cs="Arial"/>
        </w:rPr>
        <w:t xml:space="preserve">QUOTE </w:t>
      </w:r>
      <w:r w:rsidR="00216100">
        <w:rPr>
          <w:rFonts w:cs="Arial"/>
        </w:rPr>
        <w:t>{</w:t>
      </w:r>
      <w:r>
        <w:rPr>
          <w:rFonts w:cs="Arial"/>
        </w:rPr>
        <w:t>PROPOSAL</w:t>
      </w:r>
      <w:r w:rsidR="00216100">
        <w:rPr>
          <w:rFonts w:cs="Arial"/>
        </w:rPr>
        <w:t>}</w:t>
      </w:r>
      <w:r w:rsidRPr="00083A7A">
        <w:rPr>
          <w:rFonts w:cs="Arial"/>
        </w:rPr>
        <w:t xml:space="preserve"> RECEIPT WITH THE DIVISION OF</w:t>
      </w:r>
      <w:r>
        <w:rPr>
          <w:rFonts w:cs="Arial"/>
        </w:rPr>
        <w:t xml:space="preserve"> REVENUE AND ENTERPRISE SERVICES,</w:t>
      </w:r>
      <w:r w:rsidRPr="00083A7A">
        <w:rPr>
          <w:rFonts w:cs="Arial"/>
        </w:rPr>
        <w:t xml:space="preserve"> </w:t>
      </w:r>
      <w:r>
        <w:rPr>
          <w:rFonts w:cs="Arial"/>
        </w:rPr>
        <w:t xml:space="preserve">SMALL BUSINESS </w:t>
      </w:r>
      <w:r w:rsidR="00294059">
        <w:rPr>
          <w:rFonts w:cs="Arial"/>
        </w:rPr>
        <w:t xml:space="preserve">REGISTRATION AND M/WBE CERTIFICATION SERVICES </w:t>
      </w:r>
      <w:r>
        <w:rPr>
          <w:rFonts w:cs="Arial"/>
        </w:rPr>
        <w:t xml:space="preserve">UNIT </w:t>
      </w:r>
      <w:r w:rsidRPr="00083A7A">
        <w:rPr>
          <w:rFonts w:cs="Arial"/>
        </w:rPr>
        <w:t>TO BE ELIGIBLE FOR AWARD.</w:t>
      </w:r>
    </w:p>
    <w:p w:rsidR="00757979" w:rsidRPr="00083A7A" w:rsidRDefault="00757979" w:rsidP="00757979">
      <w:pPr>
        <w:pStyle w:val="BodyText3"/>
        <w:jc w:val="center"/>
        <w:rPr>
          <w:rFonts w:cs="Arial"/>
        </w:rPr>
      </w:pPr>
    </w:p>
    <w:p w:rsidR="008C7E7E" w:rsidRPr="00C65B22" w:rsidRDefault="008C7E7E" w:rsidP="00851065">
      <w:pPr>
        <w:ind w:right="108"/>
        <w:rPr>
          <w:rFonts w:eastAsia="MS Mincho"/>
        </w:rPr>
      </w:pPr>
      <w:r w:rsidRPr="00851065">
        <w:rPr>
          <w:rFonts w:eastAsia="MS Mincho"/>
        </w:rPr>
        <w:t xml:space="preserve">IN ORDER TO EXPEDITE THE SMALL BUSINESS REGISTRATION PROCESS FOR THIS PROCUREMENT, THE </w:t>
      </w:r>
      <w:r w:rsidR="00526170" w:rsidRPr="00851065">
        <w:rPr>
          <w:rFonts w:eastAsia="MS Mincho"/>
        </w:rPr>
        <w:t xml:space="preserve">VENDOR </w:t>
      </w:r>
      <w:r w:rsidR="00216100" w:rsidRPr="00851065">
        <w:rPr>
          <w:rFonts w:eastAsia="MS Mincho"/>
        </w:rPr>
        <w:t>{</w:t>
      </w:r>
      <w:r w:rsidR="00526170" w:rsidRPr="00851065">
        <w:rPr>
          <w:rFonts w:eastAsia="MS Mincho"/>
        </w:rPr>
        <w:t>BIDDER</w:t>
      </w:r>
      <w:r w:rsidR="00216100" w:rsidRPr="00851065">
        <w:rPr>
          <w:rFonts w:eastAsia="MS Mincho"/>
        </w:rPr>
        <w:t>}</w:t>
      </w:r>
      <w:r w:rsidRPr="00851065">
        <w:rPr>
          <w:rFonts w:eastAsia="MS Mincho"/>
        </w:rPr>
        <w:t xml:space="preserve"> MAY FAX A COPY OF </w:t>
      </w:r>
      <w:r w:rsidR="00064D2C" w:rsidRPr="00C65B22">
        <w:rPr>
          <w:rFonts w:eastAsia="MS Mincho"/>
        </w:rPr>
        <w:t xml:space="preserve">BID SOLICITATION </w:t>
      </w:r>
      <w:r w:rsidR="0060080E" w:rsidRPr="00C65B22">
        <w:rPr>
          <w:rFonts w:eastAsia="MS Mincho"/>
        </w:rPr>
        <w:t>{RFP}</w:t>
      </w:r>
      <w:r w:rsidRPr="00C65B22">
        <w:rPr>
          <w:rFonts w:eastAsia="MS Mincho"/>
        </w:rPr>
        <w:t xml:space="preserve"> PAGE ONE (1) REFLECTING THE </w:t>
      </w:r>
      <w:r w:rsidR="00164C3A" w:rsidRPr="00C65B22">
        <w:rPr>
          <w:rFonts w:eastAsia="MS Mincho"/>
        </w:rPr>
        <w:t xml:space="preserve">QUOTE </w:t>
      </w:r>
      <w:r w:rsidR="00216100" w:rsidRPr="00C65B22">
        <w:rPr>
          <w:rFonts w:eastAsia="MS Mincho"/>
        </w:rPr>
        <w:t>{</w:t>
      </w:r>
      <w:r w:rsidRPr="00C65B22">
        <w:rPr>
          <w:rFonts w:eastAsia="MS Mincho"/>
        </w:rPr>
        <w:t>PROPOSAL</w:t>
      </w:r>
      <w:r w:rsidR="00216100" w:rsidRPr="00C65B22">
        <w:rPr>
          <w:rFonts w:eastAsia="MS Mincho"/>
        </w:rPr>
        <w:t>}</w:t>
      </w:r>
      <w:r w:rsidRPr="00C65B22">
        <w:rPr>
          <w:rFonts w:eastAsia="MS Mincho"/>
        </w:rPr>
        <w:t xml:space="preserve"> SUBMISSION DATE ALONG WITH THE COMPLETED SMALL BUSINESS REGISTRATION FORM TO THE NEW JERSEY </w:t>
      </w:r>
      <w:r w:rsidRPr="00C65B22">
        <w:rPr>
          <w:rFonts w:eastAsia="MS Mincho"/>
        </w:rPr>
        <w:lastRenderedPageBreak/>
        <w:t>DIVISION OF REVENUE AND ENTERPRISE SERVICES, SMALL BUSINESS REGISTRATION AND M/WBE CERTIFICATION SERVICES UNIT TO THE FAX NUMBER ABOVE.</w:t>
      </w:r>
    </w:p>
    <w:p w:rsidR="00AA3B67" w:rsidRPr="002812B4" w:rsidRDefault="00AA3B67" w:rsidP="00757979">
      <w:pPr>
        <w:pStyle w:val="BodyText3"/>
        <w:rPr>
          <w:rFonts w:cs="Arial"/>
          <w:b/>
        </w:rPr>
      </w:pPr>
    </w:p>
    <w:p w:rsidR="00757979" w:rsidRPr="00130106" w:rsidRDefault="00757979" w:rsidP="00AA3B67">
      <w:pPr>
        <w:pStyle w:val="Heading5"/>
      </w:pPr>
      <w:r w:rsidRPr="00130106">
        <w:t>S</w:t>
      </w:r>
      <w:r>
        <w:t xml:space="preserve">MALL BUSINESS SET-ASIDE </w:t>
      </w:r>
      <w:r w:rsidR="00164C3A">
        <w:t xml:space="preserve">BLANKET PO </w:t>
      </w:r>
      <w:r w:rsidR="00216100">
        <w:t>{</w:t>
      </w:r>
      <w:r>
        <w:t>CONTRACTS</w:t>
      </w:r>
      <w:r w:rsidR="00216100">
        <w:t>}</w:t>
      </w:r>
    </w:p>
    <w:p w:rsidR="00757979" w:rsidRDefault="00757979" w:rsidP="00C65B22"/>
    <w:p w:rsidR="00AA3B67" w:rsidRDefault="002116E1" w:rsidP="00C65B22">
      <w:pPr>
        <w:rPr>
          <w:b/>
        </w:rPr>
      </w:pPr>
      <w:r>
        <w:t>Not applicable to this procurement.</w:t>
      </w:r>
    </w:p>
    <w:p w:rsidR="00AA3B67" w:rsidRPr="002812B4" w:rsidRDefault="00AA3B67" w:rsidP="00C65B22">
      <w:pPr>
        <w:rPr>
          <w:b/>
        </w:rPr>
      </w:pPr>
    </w:p>
    <w:p w:rsidR="002116E1" w:rsidRDefault="002116E1" w:rsidP="002116E1">
      <w:pPr>
        <w:pStyle w:val="Heading5"/>
        <w:numPr>
          <w:ilvl w:val="0"/>
          <w:numId w:val="0"/>
        </w:numPr>
        <w:ind w:left="1008"/>
      </w:pPr>
    </w:p>
    <w:p w:rsidR="00757979" w:rsidRPr="00851065" w:rsidRDefault="00757979" w:rsidP="00C65B22">
      <w:pPr>
        <w:pStyle w:val="Heading5"/>
      </w:pPr>
      <w:r w:rsidRPr="00C65B22">
        <w:t xml:space="preserve">SMALL BUSINESS SUBCONTRACTING SET-ASIDE </w:t>
      </w:r>
      <w:r w:rsidR="00164C3A" w:rsidRPr="00C65B22">
        <w:t xml:space="preserve">BLANKET PO </w:t>
      </w:r>
      <w:r w:rsidR="00216100" w:rsidRPr="00C65B22">
        <w:t>{</w:t>
      </w:r>
      <w:r w:rsidRPr="00C65B22">
        <w:t>CONTRACTS</w:t>
      </w:r>
      <w:r w:rsidR="00216100" w:rsidRPr="00C65B22">
        <w:t>}</w:t>
      </w:r>
    </w:p>
    <w:p w:rsidR="00757979" w:rsidRDefault="00757979" w:rsidP="00C65B22"/>
    <w:p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rsidR="00F93A4A" w:rsidRPr="00F93A4A" w:rsidRDefault="00F93A4A" w:rsidP="00C65B22">
      <w:pPr>
        <w:rPr>
          <w:b/>
        </w:rPr>
      </w:pPr>
    </w:p>
    <w:p w:rsidR="00CD4C65" w:rsidRDefault="00CD4C65" w:rsidP="00C65B22">
      <w:r w:rsidRPr="00CD4C65">
        <w:t xml:space="preserve">This is a </w:t>
      </w:r>
      <w:r w:rsidR="005A12BC">
        <w:t>Blanket</w:t>
      </w:r>
      <w:r w:rsidR="00164C3A">
        <w:t xml:space="preserve"> PO </w:t>
      </w:r>
      <w:r w:rsidR="008B0B5B">
        <w:t>{</w:t>
      </w:r>
      <w:r w:rsidR="00362081">
        <w:t>Contract</w:t>
      </w:r>
      <w:r w:rsidR="008B0B5B">
        <w:t>}</w:t>
      </w:r>
      <w:r w:rsidRPr="00CD4C65">
        <w:t xml:space="preserve"> with set-aside subcontracting goals for New Jersey Small Business Enterprises.  While companies registered as having revenues below $500,000 can bid on any </w:t>
      </w:r>
      <w:r w:rsidR="005A12BC">
        <w:t>Blanket</w:t>
      </w:r>
      <w:r w:rsidR="00164C3A">
        <w:t xml:space="preserve"> PO </w:t>
      </w:r>
      <w:r w:rsidR="008B0B5B">
        <w:t>{</w:t>
      </w:r>
      <w:r w:rsidR="00362081">
        <w:t>Contract</w:t>
      </w:r>
      <w:r w:rsidR="008B0B5B">
        <w:t>}</w:t>
      </w:r>
      <w:r w:rsidRPr="00CD4C65">
        <w:t xml:space="preserve">, those earning more than the $500,000 and $5 million amounts will not be permitted to bid on </w:t>
      </w:r>
      <w:r w:rsidR="005A12BC">
        <w:t>Blanket</w:t>
      </w:r>
      <w:r w:rsidR="00164C3A">
        <w:t xml:space="preserve"> POs </w:t>
      </w:r>
      <w:r w:rsidR="00216100">
        <w:t>{</w:t>
      </w:r>
      <w:r w:rsidR="00362081">
        <w:t>Contract</w:t>
      </w:r>
      <w:r w:rsidRPr="00CD4C65">
        <w:t>s</w:t>
      </w:r>
      <w:r w:rsidR="00216100">
        <w:t>}</w:t>
      </w:r>
      <w:r w:rsidRPr="00CD4C65">
        <w:t xml:space="preserve"> designated for revenue classifications below </w:t>
      </w:r>
      <w:r w:rsidR="00B24F77">
        <w:t>its</w:t>
      </w:r>
      <w:r w:rsidR="00B24F77" w:rsidRPr="00CD4C65">
        <w:t xml:space="preserve"> </w:t>
      </w:r>
      <w:r w:rsidRPr="00CD4C65">
        <w:t>respective levels.</w:t>
      </w:r>
    </w:p>
    <w:p w:rsidR="00CD4C65" w:rsidRDefault="00CD4C65" w:rsidP="00C65B22"/>
    <w:p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rsidR="00757979" w:rsidRPr="00851065" w:rsidRDefault="00757979" w:rsidP="00C65B22"/>
    <w:p w:rsidR="00757979" w:rsidRDefault="00757979" w:rsidP="0019504D">
      <w:pPr>
        <w:pStyle w:val="ListParagraph"/>
        <w:numPr>
          <w:ilvl w:val="0"/>
          <w:numId w:val="3"/>
        </w:numPr>
        <w:contextualSpacing/>
      </w:pPr>
      <w:r w:rsidRPr="00851065">
        <w:t xml:space="preserve">Attempt to locate eligible small businesses in Categories I, II, and III appropriate to the </w:t>
      </w:r>
      <w:r w:rsidR="00626F14" w:rsidRPr="00851065">
        <w:t xml:space="preserve">Bid Solicitation </w:t>
      </w:r>
      <w:r w:rsidR="0060080E" w:rsidRPr="00851065">
        <w:t>{RFP}</w:t>
      </w:r>
      <w:r w:rsidRPr="00851065">
        <w:t>;</w:t>
      </w:r>
    </w:p>
    <w:p w:rsidR="003107B3" w:rsidRPr="00851065" w:rsidRDefault="003107B3" w:rsidP="003107B3">
      <w:pPr>
        <w:pStyle w:val="ListParagraph"/>
        <w:contextualSpacing/>
      </w:pPr>
    </w:p>
    <w:p w:rsidR="00757979" w:rsidRDefault="00757979" w:rsidP="0019504D">
      <w:pPr>
        <w:pStyle w:val="ListParagraph"/>
        <w:numPr>
          <w:ilvl w:val="0"/>
          <w:numId w:val="3"/>
        </w:numPr>
        <w:contextualSpacing/>
      </w:pPr>
      <w:r w:rsidRPr="00851065">
        <w:t xml:space="preserve">Request a listing of small businesses by Category from the New Jersey </w:t>
      </w:r>
      <w:r w:rsidRPr="00C65B22">
        <w:t xml:space="preserve">Division of Revenue and Enterprise Services, Small </w:t>
      </w:r>
      <w:r w:rsidR="00387619" w:rsidRPr="00C65B22">
        <w:t>Business Registration</w:t>
      </w:r>
      <w:r w:rsidR="00294059" w:rsidRPr="00C65B22">
        <w:t xml:space="preserve"> and M/WBE Certification Services</w:t>
      </w:r>
      <w:r w:rsidRPr="00C65B22">
        <w:t xml:space="preserve"> Unit;</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Record efforts to locate eligible businesses, including the names of businesses contacted and the means and results of such contacts;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submitting higher than acceptable price quotes;</w:t>
      </w:r>
    </w:p>
    <w:p w:rsidR="003107B3" w:rsidRPr="00C65B22" w:rsidRDefault="003107B3" w:rsidP="003107B3">
      <w:pPr>
        <w:pStyle w:val="ListParagraph"/>
        <w:contextualSpacing/>
      </w:pPr>
    </w:p>
    <w:p w:rsidR="00757979" w:rsidRDefault="00757979" w:rsidP="0019504D">
      <w:pPr>
        <w:pStyle w:val="ListParagraph"/>
        <w:numPr>
          <w:ilvl w:val="0"/>
          <w:numId w:val="3"/>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003107B3">
        <w:t>; and</w:t>
      </w:r>
    </w:p>
    <w:p w:rsidR="003107B3" w:rsidRPr="00C65B22" w:rsidRDefault="003107B3" w:rsidP="003107B3">
      <w:pPr>
        <w:pStyle w:val="ListParagraph"/>
        <w:contextualSpacing/>
      </w:pPr>
    </w:p>
    <w:p w:rsidR="00757979" w:rsidRPr="00C65B22" w:rsidRDefault="00757979" w:rsidP="0019504D">
      <w:pPr>
        <w:pStyle w:val="ListParagraph"/>
        <w:numPr>
          <w:ilvl w:val="0"/>
          <w:numId w:val="3"/>
        </w:numPr>
        <w:contextualSpacing/>
      </w:pPr>
      <w:r w:rsidRPr="00C65B22">
        <w:t xml:space="preserve">Maintain adequate records documenting efforts to achieve the set-aside </w:t>
      </w:r>
      <w:r w:rsidR="004E48A6" w:rsidRPr="00C65B22">
        <w:t>s</w:t>
      </w:r>
      <w:r w:rsidRPr="00C65B22">
        <w:t>ubcontracting goals.</w:t>
      </w:r>
    </w:p>
    <w:p w:rsidR="00757979" w:rsidRPr="00C65B22" w:rsidRDefault="00757979" w:rsidP="00C65B22"/>
    <w:p w:rsidR="00757979" w:rsidRPr="00C65B22" w:rsidRDefault="00164C3A" w:rsidP="00C65B22">
      <w:r w:rsidRPr="00C65B22">
        <w:t xml:space="preserve">Quotes </w:t>
      </w:r>
      <w:r w:rsidR="00216100" w:rsidRPr="00C65B22">
        <w:t>{</w:t>
      </w:r>
      <w:r w:rsidR="006464C4" w:rsidRPr="00C65B22">
        <w:t>Proposals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Proposal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rsidR="00757979" w:rsidRPr="00C65B22" w:rsidRDefault="00757979" w:rsidP="00C65B22"/>
    <w:p w:rsidR="000C1B1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164C3A" w:rsidRPr="00C65B22">
        <w:t xml:space="preserve">quote </w:t>
      </w:r>
      <w:r w:rsidR="0060080E" w:rsidRPr="00C65B22">
        <w:t>{proposal}</w:t>
      </w:r>
      <w:r w:rsidRPr="00C65B22">
        <w:t xml:space="preserve"> or within seven (7) business days upon request.</w:t>
      </w:r>
    </w:p>
    <w:p w:rsidR="00757979" w:rsidRPr="000C1B12" w:rsidRDefault="000C1B12" w:rsidP="000C1B12">
      <w:pPr>
        <w:jc w:val="left"/>
      </w:pPr>
      <w:r>
        <w:br w:type="page"/>
      </w:r>
      <w:r w:rsidR="00757979" w:rsidRPr="00C65B22">
        <w:rPr>
          <w:b/>
        </w:rPr>
        <w:lastRenderedPageBreak/>
        <w:t>NOTE</w:t>
      </w:r>
      <w:r w:rsidR="00042BAC" w:rsidRPr="00C65B22">
        <w:rPr>
          <w:b/>
        </w:rPr>
        <w:t>:</w:t>
      </w:r>
      <w:r w:rsidR="00757979"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00757979" w:rsidRPr="00C65B22">
        <w:rPr>
          <w:b/>
        </w:rPr>
        <w:t xml:space="preserve"> FAILURE </w:t>
      </w:r>
      <w:r w:rsidR="00945FE3" w:rsidRPr="00C65B22">
        <w:rPr>
          <w:b/>
        </w:rPr>
        <w:t>TO</w:t>
      </w:r>
      <w:r w:rsidR="00757979" w:rsidRPr="00C65B22">
        <w:rPr>
          <w:b/>
        </w:rPr>
        <w:t xml:space="preserve"> SATISFY </w:t>
      </w:r>
      <w:r w:rsidR="00945FE3" w:rsidRPr="00C65B22">
        <w:rPr>
          <w:b/>
        </w:rPr>
        <w:t>THE</w:t>
      </w:r>
      <w:r w:rsidR="004B43DC" w:rsidRPr="00C65B22">
        <w:rPr>
          <w:b/>
        </w:rPr>
        <w:t xml:space="preserve"> </w:t>
      </w:r>
      <w:r w:rsidR="00757979"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00757979" w:rsidRPr="00C65B22">
        <w:rPr>
          <w:b/>
        </w:rPr>
        <w:t xml:space="preserve"> SUFFICIENT DOCUMENTATION </w:t>
      </w:r>
      <w:r w:rsidR="00945FE3" w:rsidRPr="00C65B22">
        <w:rPr>
          <w:b/>
        </w:rPr>
        <w:t>OF ITS</w:t>
      </w:r>
      <w:r w:rsidR="00042BAC" w:rsidRPr="00C65B22">
        <w:rPr>
          <w:b/>
        </w:rPr>
        <w:t xml:space="preserve"> </w:t>
      </w:r>
      <w:r w:rsidR="00757979" w:rsidRPr="00C65B22">
        <w:rPr>
          <w:b/>
        </w:rPr>
        <w:t xml:space="preserve">GOOD FAITH EFFORTS </w:t>
      </w:r>
      <w:r w:rsidR="00945FE3" w:rsidRPr="00C65B22">
        <w:rPr>
          <w:b/>
        </w:rPr>
        <w:t>TO</w:t>
      </w:r>
      <w:r w:rsidR="00757979" w:rsidRPr="00C65B22">
        <w:rPr>
          <w:b/>
        </w:rPr>
        <w:t xml:space="preserve"> MEET THE TARGETS </w:t>
      </w:r>
      <w:r w:rsidR="00945FE3" w:rsidRPr="00C65B22">
        <w:rPr>
          <w:b/>
        </w:rPr>
        <w:t>WITH THE</w:t>
      </w:r>
      <w:r w:rsidR="004B43DC" w:rsidRPr="00C65B22">
        <w:rPr>
          <w:b/>
        </w:rPr>
        <w:t xml:space="preserve"> </w:t>
      </w:r>
      <w:r w:rsidR="00164C3A" w:rsidRPr="00C65B22">
        <w:rPr>
          <w:b/>
        </w:rPr>
        <w:t xml:space="preserve">QUOTE </w:t>
      </w:r>
      <w:r w:rsidR="00216100" w:rsidRPr="00C65B22">
        <w:rPr>
          <w:b/>
        </w:rPr>
        <w:t>{</w:t>
      </w:r>
      <w:r w:rsidR="00757979" w:rsidRPr="00C65B22">
        <w:rPr>
          <w:b/>
        </w:rPr>
        <w:t>PROPOSAL</w:t>
      </w:r>
      <w:r w:rsidR="00216100" w:rsidRPr="00C65B22">
        <w:rPr>
          <w:b/>
        </w:rPr>
        <w:t>}</w:t>
      </w:r>
      <w:r w:rsidR="00757979" w:rsidRPr="00C65B22">
        <w:rPr>
          <w:b/>
        </w:rPr>
        <w:t xml:space="preserve"> OR </w:t>
      </w:r>
      <w:r w:rsidR="00945FE3" w:rsidRPr="00C65B22">
        <w:rPr>
          <w:b/>
        </w:rPr>
        <w:t>WITHIN</w:t>
      </w:r>
      <w:r w:rsidR="00757979" w:rsidRPr="00C65B22">
        <w:rPr>
          <w:b/>
        </w:rPr>
        <w:t xml:space="preserve"> SEVEN (7)</w:t>
      </w:r>
      <w:r w:rsidR="00A9360E" w:rsidRPr="00C65B22">
        <w:rPr>
          <w:b/>
        </w:rPr>
        <w:t xml:space="preserve"> BUSINESS</w:t>
      </w:r>
      <w:r w:rsidR="00757979" w:rsidRPr="00C65B22">
        <w:rPr>
          <w:b/>
        </w:rPr>
        <w:t xml:space="preserve"> DAYS </w:t>
      </w:r>
      <w:r w:rsidR="00945FE3" w:rsidRPr="00C65B22">
        <w:rPr>
          <w:b/>
        </w:rPr>
        <w:t>UPON REQUEST</w:t>
      </w:r>
      <w:r w:rsidR="004B43DC" w:rsidRPr="00C65B22">
        <w:rPr>
          <w:b/>
        </w:rPr>
        <w:t xml:space="preserve"> </w:t>
      </w:r>
      <w:r w:rsidR="00757979" w:rsidRPr="00C65B22">
        <w:rPr>
          <w:b/>
        </w:rPr>
        <w:t xml:space="preserve">SHALL PRECLUDE AWARD </w:t>
      </w:r>
      <w:r w:rsidR="00945FE3" w:rsidRPr="00C65B22">
        <w:rPr>
          <w:b/>
        </w:rPr>
        <w:t>OF A</w:t>
      </w:r>
      <w:r w:rsidR="00757979" w:rsidRPr="00C65B22">
        <w:rPr>
          <w:b/>
        </w:rPr>
        <w:t xml:space="preserve"> </w:t>
      </w:r>
      <w:r w:rsidR="004B43DC" w:rsidRPr="00C65B22">
        <w:rPr>
          <w:b/>
        </w:rPr>
        <w:t>B</w:t>
      </w:r>
      <w:r w:rsidR="00945FE3" w:rsidRPr="00C65B22">
        <w:rPr>
          <w:b/>
        </w:rPr>
        <w:t>LANKET</w:t>
      </w:r>
      <w:r w:rsidR="00164C3A" w:rsidRPr="00C65B22">
        <w:rPr>
          <w:b/>
        </w:rPr>
        <w:t xml:space="preserve"> PO </w:t>
      </w:r>
      <w:r w:rsidR="00216100" w:rsidRPr="00C65B22">
        <w:rPr>
          <w:b/>
        </w:rPr>
        <w:t>{</w:t>
      </w:r>
      <w:r w:rsidR="004B43DC" w:rsidRPr="00C65B22">
        <w:rPr>
          <w:b/>
        </w:rPr>
        <w:t>C</w:t>
      </w:r>
      <w:r w:rsidR="00945FE3" w:rsidRPr="00C65B22">
        <w:rPr>
          <w:b/>
        </w:rPr>
        <w:t>ONTRACT</w:t>
      </w:r>
      <w:r w:rsidR="00216100" w:rsidRPr="00C65B22">
        <w:rPr>
          <w:b/>
        </w:rPr>
        <w:t>}</w:t>
      </w:r>
      <w:r w:rsidR="00757979"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00757979" w:rsidRPr="00C65B22">
        <w:rPr>
          <w:b/>
        </w:rPr>
        <w:t>.</w:t>
      </w:r>
    </w:p>
    <w:p w:rsidR="00757979" w:rsidRPr="00C65B22" w:rsidRDefault="00757979" w:rsidP="00C65B22"/>
    <w:p w:rsidR="00757979" w:rsidRPr="00C65B22" w:rsidRDefault="00757979" w:rsidP="00C65B22">
      <w:r w:rsidRPr="00C65B22">
        <w:t xml:space="preserve">If awarded the </w:t>
      </w:r>
      <w:r w:rsidR="005A12BC" w:rsidRPr="00C65B22">
        <w:t>Blanket</w:t>
      </w:r>
      <w:r w:rsidR="00164C3A" w:rsidRPr="00C65B22">
        <w:t xml:space="preserve"> PO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8C514F">
        <w:rPr>
          <w:szCs w:val="22"/>
        </w:rPr>
        <w:t>Subcontractor</w:t>
      </w:r>
      <w:r w:rsidR="008C514F" w:rsidRPr="00BF3B73">
        <w:rPr>
          <w:szCs w:val="22"/>
        </w:rPr>
        <w:t xml:space="preserve"> </w:t>
      </w:r>
      <w:r w:rsidRPr="00C65B22">
        <w:t>listed in the Plan, in writing.</w:t>
      </w:r>
    </w:p>
    <w:p w:rsidR="00757979" w:rsidRPr="00C65B22" w:rsidRDefault="00757979" w:rsidP="00C65B22"/>
    <w:p w:rsidR="00757979" w:rsidRPr="002116E1"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5A12BC" w:rsidRPr="00C65B22">
        <w:t>Blanket</w:t>
      </w:r>
      <w:r w:rsidR="00164C3A" w:rsidRPr="00C65B22">
        <w:t xml:space="preserve"> PO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60080E" w:rsidRPr="00C65B22">
        <w:t>{RFP}</w:t>
      </w:r>
      <w:r w:rsidRPr="00C65B22">
        <w:t>.</w:t>
      </w:r>
    </w:p>
    <w:p w:rsidR="00612E38" w:rsidRDefault="00612E38" w:rsidP="00C65B22"/>
    <w:p w:rsidR="00757979" w:rsidRPr="00FC6592" w:rsidRDefault="00757979" w:rsidP="00757979">
      <w:pPr>
        <w:pStyle w:val="Heading4"/>
      </w:pPr>
      <w:r w:rsidRPr="00FC6592">
        <w:t>BID SECURITY</w:t>
      </w:r>
    </w:p>
    <w:p w:rsidR="00AA3B67" w:rsidRDefault="00AA3B67" w:rsidP="00757979">
      <w:pPr>
        <w:pStyle w:val="BodyText3"/>
        <w:rPr>
          <w:b/>
        </w:rPr>
      </w:pPr>
    </w:p>
    <w:p w:rsidR="002116E1" w:rsidRDefault="002116E1" w:rsidP="00757979">
      <w:pPr>
        <w:pStyle w:val="BodyText3"/>
      </w:pPr>
      <w:r>
        <w:t>Not applicable to this procurement.</w:t>
      </w:r>
    </w:p>
    <w:p w:rsidR="002116E1" w:rsidRPr="002116E1" w:rsidRDefault="002116E1" w:rsidP="00757979">
      <w:pPr>
        <w:pStyle w:val="BodyText3"/>
      </w:pPr>
    </w:p>
    <w:p w:rsidR="0041177D" w:rsidRDefault="0041177D" w:rsidP="0041177D">
      <w:pPr>
        <w:pStyle w:val="Heading4"/>
      </w:pPr>
      <w:r>
        <w:t>Pricing</w:t>
      </w:r>
    </w:p>
    <w:p w:rsidR="0041177D" w:rsidRDefault="0041177D" w:rsidP="00F12BC0"/>
    <w:p w:rsidR="00BF1683"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using the State-s</w:t>
      </w:r>
      <w:r w:rsidR="00BF1683">
        <w:t xml:space="preserve">upplied price sheet/schedule(s) </w:t>
      </w:r>
      <w:r w:rsidRPr="000B6121">
        <w:t xml:space="preserve">accompanying this </w:t>
      </w:r>
      <w:r>
        <w:t xml:space="preserve">Bid Solicitation {RFP} and located on the </w:t>
      </w:r>
      <w:r w:rsidR="00187776">
        <w:t xml:space="preserve">“Attachments” </w:t>
      </w:r>
      <w:r>
        <w:t>Tab</w:t>
      </w:r>
      <w:r w:rsidR="00F76D62" w:rsidRPr="00F76D62">
        <w:rPr>
          <w:rFonts w:eastAsia="MS Mincho"/>
          <w:szCs w:val="22"/>
        </w:rPr>
        <w:t xml:space="preserve"> </w:t>
      </w:r>
      <w:r w:rsidR="00F76D62">
        <w:rPr>
          <w:rFonts w:eastAsia="MS Mincho"/>
          <w:szCs w:val="22"/>
        </w:rPr>
        <w:t>and supply any additional pricing information as directed in RFP Section 4.4.5</w:t>
      </w:r>
      <w:r>
        <w:t>.</w:t>
      </w:r>
      <w:r w:rsidRPr="000B6121">
        <w:t xml:space="preserve"> </w:t>
      </w:r>
      <w:r w:rsidR="00BF1683">
        <w:t xml:space="preserve">Vendor’s {Bidder’s} shall complete the State-supplied price sheet with a firm fixed price, or all-inclusive hourly rates, as applicable. </w:t>
      </w:r>
    </w:p>
    <w:p w:rsidR="0041177D" w:rsidRDefault="0041177D" w:rsidP="00F12BC0"/>
    <w:p w:rsidR="006C3A16" w:rsidRDefault="006C3A16" w:rsidP="006C3A16">
      <w:pPr>
        <w:rPr>
          <w:rStyle w:val="Hyperlink"/>
          <w:rFonts w:eastAsiaTheme="minorHAnsi" w:cs="Arial"/>
        </w:rPr>
      </w:pPr>
      <w:r>
        <w:t>Vendors {Bidders} may refer to the QRG “Submit</w:t>
      </w:r>
      <w:r w:rsidRPr="00522EAA">
        <w:t xml:space="preserve"> a 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69" w:history="1">
        <w:r w:rsidRPr="006A5709">
          <w:rPr>
            <w:rStyle w:val="Hyperlink"/>
            <w:rFonts w:eastAsiaTheme="minorHAnsi" w:cs="Arial"/>
          </w:rPr>
          <w:t>NJSTART Vendor Support Page</w:t>
        </w:r>
      </w:hyperlink>
      <w:r>
        <w:rPr>
          <w:rStyle w:val="Hyperlink"/>
          <w:rFonts w:eastAsiaTheme="minorHAnsi" w:cs="Arial"/>
        </w:rPr>
        <w:t xml:space="preserve">.  </w:t>
      </w:r>
    </w:p>
    <w:p w:rsidR="00732063" w:rsidRDefault="00732063" w:rsidP="006C3A16"/>
    <w:p w:rsidR="00757979" w:rsidRDefault="00757979" w:rsidP="00757979">
      <w:pPr>
        <w:pStyle w:val="Heading3"/>
      </w:pPr>
      <w:bookmarkStart w:id="198" w:name="_Toc400531500"/>
      <w:bookmarkStart w:id="199" w:name="_Toc428533971"/>
      <w:bookmarkStart w:id="200" w:name="_Toc450124560"/>
      <w:r w:rsidRPr="00DF2961">
        <w:t>Forms</w:t>
      </w:r>
      <w:r w:rsidR="00DA1D33">
        <w:t>, REGISTRATIONS AND CERTIFICATIONS</w:t>
      </w:r>
      <w:r w:rsidRPr="00DF2961">
        <w:t xml:space="preserve"> </w:t>
      </w:r>
      <w:r>
        <w:t xml:space="preserve">REQUIRED </w:t>
      </w:r>
      <w:r w:rsidRPr="00DF2961">
        <w:t xml:space="preserve">before </w:t>
      </w:r>
      <w:r w:rsidR="000218E0">
        <w:t xml:space="preserve">BLANKET PO </w:t>
      </w:r>
      <w:r w:rsidR="008B0B5B">
        <w:t>{contract}</w:t>
      </w:r>
      <w:r w:rsidRPr="00DF2961">
        <w:t xml:space="preserve"> award and </w:t>
      </w:r>
      <w:r>
        <w:t>THAT SHOULD</w:t>
      </w:r>
      <w:r w:rsidRPr="00DF2961">
        <w:t xml:space="preserve"> BE SUBMITTED with the </w:t>
      </w:r>
      <w:r w:rsidR="000218E0">
        <w:t xml:space="preserve">QUOTE </w:t>
      </w:r>
      <w:bookmarkEnd w:id="198"/>
      <w:r w:rsidR="0060080E">
        <w:t>{proposal}</w:t>
      </w:r>
      <w:bookmarkEnd w:id="199"/>
      <w:bookmarkEnd w:id="200"/>
    </w:p>
    <w:p w:rsidR="0019067D" w:rsidRPr="0019067D" w:rsidRDefault="0019067D" w:rsidP="00A9160A"/>
    <w:p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rsidR="00757979" w:rsidRPr="003A15AB" w:rsidRDefault="00757979" w:rsidP="00C65B22"/>
    <w:p w:rsidR="00053B26" w:rsidRPr="00053B26" w:rsidRDefault="00053B26" w:rsidP="00AA3B67">
      <w:pPr>
        <w:pStyle w:val="Heading4"/>
      </w:pPr>
      <w:r w:rsidRPr="00053B26">
        <w:t>BUSINESS REGISTRATION</w:t>
      </w:r>
    </w:p>
    <w:p w:rsidR="00053B26" w:rsidRPr="00C65B22" w:rsidRDefault="00053B26" w:rsidP="00C65B22"/>
    <w:p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To facilitate the </w:t>
      </w:r>
      <w:r w:rsidR="000218E0" w:rsidRPr="00C65B22">
        <w:t xml:space="preserve">quote </w:t>
      </w:r>
      <w:r w:rsidR="0060080E" w:rsidRPr="00C65B22">
        <w:t>{proposal}</w:t>
      </w:r>
      <w:r w:rsidRPr="00C65B22">
        <w:t xml:space="preserve"> evaluation and </w:t>
      </w:r>
      <w:r w:rsidR="005A12BC" w:rsidRPr="00C65B22">
        <w:t>Blanket</w:t>
      </w:r>
      <w:r w:rsidR="000218E0" w:rsidRPr="00C65B22">
        <w:t xml:space="preserve"> PO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0218E0" w:rsidRPr="00C65B22">
        <w:t xml:space="preserve">quote </w:t>
      </w:r>
      <w:r w:rsidR="0060080E" w:rsidRPr="00C65B22">
        <w:t>{proposal}</w:t>
      </w:r>
      <w:r w:rsidRPr="00C65B22">
        <w:t xml:space="preserve">. </w:t>
      </w:r>
      <w:r w:rsidRPr="00851065">
        <w:t xml:space="preserve"> See Section 2.1 of the </w:t>
      </w:r>
      <w:r w:rsidR="000D4025" w:rsidRPr="00851065">
        <w:t>SSTC</w:t>
      </w:r>
      <w:r w:rsidRPr="00851065">
        <w:t>.</w:t>
      </w:r>
    </w:p>
    <w:p w:rsidR="008B0821" w:rsidRPr="00C65B22" w:rsidRDefault="008B0821" w:rsidP="00C65B22"/>
    <w:p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0218E0" w:rsidRPr="00C65B22">
        <w:t xml:space="preserve">quote </w:t>
      </w:r>
      <w:r w:rsidR="0060080E" w:rsidRPr="00C65B22">
        <w:t>{proposal}</w:t>
      </w:r>
      <w:r w:rsidRPr="00C65B22">
        <w:t xml:space="preserve"> opening, or whose BRC was revoked prior to the submission of the </w:t>
      </w:r>
      <w:r w:rsidR="000218E0" w:rsidRPr="00C65B22">
        <w:t xml:space="preserve">quote </w:t>
      </w:r>
      <w:r w:rsidR="0060080E" w:rsidRPr="00C65B22">
        <w:t>{proposal}</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rsidR="00230C28" w:rsidRPr="00C65B22" w:rsidRDefault="00230C28" w:rsidP="00851065"/>
    <w:p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w:t>
      </w:r>
      <w:r w:rsidRPr="00C65B22">
        <w:lastRenderedPageBreak/>
        <w:t xml:space="preserve">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0" w:history="1">
        <w:r w:rsidRPr="00851065">
          <w:rPr>
            <w:rStyle w:val="Hyperlink"/>
          </w:rPr>
          <w:t>http://www.state.nj.us/treasury/revenue/busregcert.shtml</w:t>
        </w:r>
      </w:hyperlink>
      <w:r w:rsidRPr="00851065">
        <w:t>.</w:t>
      </w:r>
    </w:p>
    <w:p w:rsidR="008B0821" w:rsidRPr="00851065" w:rsidRDefault="008B0821" w:rsidP="00C65B22"/>
    <w:p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7A3639" w:rsidRPr="00C65B22">
        <w:t xml:space="preserve">quote </w:t>
      </w:r>
      <w:r w:rsidR="0060080E" w:rsidRPr="00C65B22">
        <w:t>{proposal}</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rsidR="008B0821" w:rsidRPr="00C65B22" w:rsidRDefault="008B0821" w:rsidP="00C65B22"/>
    <w:p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inclusive of any </w:t>
      </w:r>
      <w:r w:rsidR="005A12BC" w:rsidRPr="00C65B22">
        <w:t>Blanket</w:t>
      </w:r>
      <w:r w:rsidR="007A3639" w:rsidRPr="00C65B22">
        <w:t xml:space="preserve"> PO </w:t>
      </w:r>
      <w:r w:rsidR="008B0B5B" w:rsidRPr="00C65B22">
        <w:t>{</w:t>
      </w:r>
      <w:r w:rsidR="00362081" w:rsidRPr="00C65B22">
        <w:t>Contract</w:t>
      </w:r>
      <w:r w:rsidR="008B0B5B" w:rsidRPr="00C65B22">
        <w:t>}</w:t>
      </w:r>
      <w:r w:rsidRPr="00C65B22">
        <w:t xml:space="preserve"> extensions.   </w:t>
      </w:r>
    </w:p>
    <w:p w:rsidR="00757979" w:rsidRDefault="00757979" w:rsidP="00C65B22">
      <w:pPr>
        <w:rPr>
          <w:highlight w:val="yellow"/>
        </w:rPr>
      </w:pPr>
    </w:p>
    <w:p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rsidR="00757979" w:rsidRPr="00691DBF" w:rsidRDefault="00757979" w:rsidP="00C65B22">
      <w:pPr>
        <w:rPr>
          <w:rFonts w:eastAsia="Calibri"/>
        </w:rPr>
      </w:pPr>
      <w:r w:rsidRPr="00691DBF">
        <w:t> </w:t>
      </w:r>
    </w:p>
    <w:p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7A3639">
        <w:t xml:space="preserve">quote </w:t>
      </w:r>
      <w:r w:rsidR="0060080E">
        <w:t>{proposal}</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7A3639">
        <w:t xml:space="preserve">quote </w:t>
      </w:r>
      <w:r w:rsidR="0060080E">
        <w:t>{proposal}</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7A3639">
        <w:t xml:space="preserve">quote </w:t>
      </w:r>
      <w:r w:rsidR="0060080E">
        <w:t>{proposal}</w:t>
      </w:r>
      <w:r w:rsidR="00757979" w:rsidRPr="00691DBF">
        <w:t xml:space="preserve"> non-responsive.</w:t>
      </w:r>
    </w:p>
    <w:p w:rsidR="00757979" w:rsidRDefault="00757979" w:rsidP="00C65B22">
      <w:pPr>
        <w:rPr>
          <w:highlight w:val="yellow"/>
        </w:rPr>
      </w:pPr>
    </w:p>
    <w:p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box applicable to its firm’s situation and completing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if necessary.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quote </w:t>
      </w:r>
      <w:r w:rsidR="0060080E" w:rsidRPr="00C65B22">
        <w:rPr>
          <w:color w:val="000000"/>
        </w:rPr>
        <w:t>{proposal}</w:t>
      </w:r>
      <w:r w:rsidRPr="00C65B22">
        <w:rPr>
          <w:color w:val="000000"/>
        </w:rPr>
        <w:t xml:space="preserve"> must complete the full version of the form located on the </w:t>
      </w:r>
      <w:hyperlink r:id="rId71" w:history="1">
        <w:r w:rsidR="00230C28" w:rsidRPr="00851065">
          <w:rPr>
            <w:rStyle w:val="Hyperlink"/>
            <w:rFonts w:eastAsia="MS Mincho"/>
          </w:rPr>
          <w:t>Division’s website</w:t>
        </w:r>
      </w:hyperlink>
      <w:r w:rsidR="00230C28" w:rsidRPr="00851065">
        <w:rPr>
          <w:color w:val="000000"/>
        </w:rPr>
        <w:t xml:space="preserve">. </w:t>
      </w:r>
      <w:r w:rsidR="00A23AAC" w:rsidRPr="00851065">
        <w:t xml:space="preserve">The full version of the form is also available in </w:t>
      </w:r>
      <w:hyperlink r:id="rId72" w:history="1">
        <w:r w:rsidR="00A23AAC" w:rsidRPr="00851065">
          <w:rPr>
            <w:rStyle w:val="Hyperlink"/>
          </w:rPr>
          <w:t>NJSTART</w:t>
        </w:r>
      </w:hyperlink>
      <w:r w:rsidR="00A23AAC" w:rsidRPr="00851065">
        <w:rPr>
          <w:rStyle w:val="Hyperlink"/>
        </w:rPr>
        <w:t>.</w:t>
      </w:r>
    </w:p>
    <w:p w:rsidR="00230C28" w:rsidRPr="00851065" w:rsidRDefault="00230C28" w:rsidP="00C65B22">
      <w:pPr>
        <w:rPr>
          <w:color w:val="000000"/>
        </w:rPr>
      </w:pPr>
    </w:p>
    <w:p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AA3B67" w:rsidRPr="002812B4" w:rsidRDefault="00AA3B67" w:rsidP="00C65B22">
      <w:pPr>
        <w:rPr>
          <w:b/>
          <w:highlight w:val="yellow"/>
        </w:rPr>
      </w:pPr>
    </w:p>
    <w:p w:rsidR="00757979" w:rsidRPr="006F1449" w:rsidRDefault="00757979" w:rsidP="00757979">
      <w:pPr>
        <w:pStyle w:val="Heading4"/>
      </w:pPr>
      <w:r w:rsidRPr="006F1449">
        <w:t xml:space="preserve">Source Disclosure </w:t>
      </w:r>
    </w:p>
    <w:p w:rsidR="00757979" w:rsidRDefault="00757979" w:rsidP="00C65B22"/>
    <w:p w:rsidR="00757979" w:rsidRPr="00C65B22" w:rsidRDefault="00757979" w:rsidP="00C65B22">
      <w:r w:rsidRPr="00851065">
        <w:t xml:space="preserve">Pursuant to </w:t>
      </w:r>
      <w:r w:rsidRPr="00851065">
        <w:rPr>
          <w:u w:val="single"/>
        </w:rPr>
        <w:t>N.J.S.A.</w:t>
      </w:r>
      <w:r w:rsidRPr="00851065">
        <w:t xml:space="preserve"> 52:34-13.2, prior to an award of </w:t>
      </w:r>
      <w:r w:rsidR="005A12BC" w:rsidRPr="00851065">
        <w:t>Blanket</w:t>
      </w:r>
      <w:r w:rsidR="007A3639" w:rsidRPr="00851065">
        <w:t xml:space="preserve"> PO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7A3639" w:rsidRPr="00851065">
        <w:t xml:space="preserve">quote </w:t>
      </w:r>
      <w:r w:rsidR="0060080E" w:rsidRPr="00851065">
        <w:t>{proposal}</w:t>
      </w:r>
      <w:r w:rsidRPr="00851065">
        <w:t xml:space="preserve"> is requested and advised.   </w:t>
      </w:r>
      <w:r w:rsidR="006A34E6" w:rsidRPr="00851065">
        <w:t>See</w:t>
      </w:r>
      <w:r w:rsidRPr="00851065">
        <w:t xml:space="preserve"> </w:t>
      </w:r>
      <w:r w:rsidR="00626F14" w:rsidRPr="00C65B22">
        <w:t xml:space="preserve">Bid Solicitation </w:t>
      </w:r>
      <w:r w:rsidR="0060080E" w:rsidRPr="00C65B22">
        <w:t>{RFP}</w:t>
      </w:r>
      <w:r w:rsidRPr="00C65B22">
        <w:t xml:space="preserve"> Section </w:t>
      </w:r>
      <w:r w:rsidRPr="00861A52">
        <w:t>7.1.2</w:t>
      </w:r>
      <w:r w:rsidRPr="00C65B22">
        <w:t xml:space="preserve"> for additional information concerning this requirement.     </w:t>
      </w:r>
    </w:p>
    <w:p w:rsidR="005D0530" w:rsidRPr="00C65B22" w:rsidRDefault="005D0530" w:rsidP="00C65B22"/>
    <w:p w:rsidR="00230C28" w:rsidRPr="00851065" w:rsidRDefault="005D0530" w:rsidP="00C65B22">
      <w:pPr>
        <w:rPr>
          <w:rFonts w:eastAsia="MS Mincho"/>
        </w:rPr>
      </w:pPr>
      <w:r w:rsidRPr="00C65B22">
        <w:t xml:space="preserve">The Source Disclosure Form is located on the </w:t>
      </w:r>
      <w:hyperlink r:id="rId74" w:history="1">
        <w:r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60080E" w:rsidRPr="00C65B22">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7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rsidR="000C1B12" w:rsidRDefault="000C1B12">
      <w:pPr>
        <w:jc w:val="left"/>
      </w:pPr>
      <w:r>
        <w:br w:type="page"/>
      </w:r>
    </w:p>
    <w:p w:rsidR="00AA3B67" w:rsidRPr="00C65B22" w:rsidRDefault="00AA3B67" w:rsidP="00C65B22"/>
    <w:p w:rsidR="00A23677" w:rsidRPr="00A23677" w:rsidRDefault="00A23677" w:rsidP="00EF13FC">
      <w:pPr>
        <w:pStyle w:val="Heading3"/>
        <w:rPr>
          <w:rFonts w:eastAsia="MS Mincho"/>
        </w:rPr>
      </w:pPr>
      <w:bookmarkStart w:id="201" w:name="_Toc118513773"/>
      <w:bookmarkStart w:id="202" w:name="_Toc378232840"/>
      <w:bookmarkStart w:id="203" w:name="_Toc400531501"/>
      <w:bookmarkStart w:id="204" w:name="_Toc428533972"/>
      <w:bookmarkStart w:id="205" w:name="_Toc450124561"/>
      <w:r w:rsidRPr="00A23677">
        <w:rPr>
          <w:rFonts w:eastAsia="MS Mincho"/>
        </w:rPr>
        <w:t xml:space="preserve">Technical </w:t>
      </w:r>
      <w:r w:rsidR="007A3639">
        <w:rPr>
          <w:rFonts w:eastAsia="MS Mincho"/>
        </w:rPr>
        <w:t xml:space="preserve">QUOTE </w:t>
      </w:r>
      <w:bookmarkEnd w:id="201"/>
      <w:bookmarkEnd w:id="202"/>
      <w:bookmarkEnd w:id="203"/>
      <w:r w:rsidR="00571AFA">
        <w:rPr>
          <w:rFonts w:eastAsia="MS Mincho"/>
        </w:rPr>
        <w:t>{Proposal}</w:t>
      </w:r>
      <w:bookmarkEnd w:id="204"/>
      <w:bookmarkEnd w:id="205"/>
    </w:p>
    <w:p w:rsidR="00A23677" w:rsidRPr="00C65B22" w:rsidRDefault="00A23677" w:rsidP="00C65B22"/>
    <w:p w:rsidR="00BF0268" w:rsidRPr="00BF0268" w:rsidRDefault="00A23677" w:rsidP="00C65B22">
      <w:r w:rsidRPr="00A23677">
        <w:t xml:space="preserve">In this section, the </w:t>
      </w:r>
      <w:r w:rsidR="00526170">
        <w:t xml:space="preserve">Vendor </w:t>
      </w:r>
      <w:r w:rsidR="00571AFA">
        <w:t>{Bidder}</w:t>
      </w:r>
      <w:r w:rsidRPr="00A23677">
        <w:t xml:space="preserve"> </w:t>
      </w:r>
      <w:r w:rsidRPr="002116E1">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2116E1">
        <w:t>must</w:t>
      </w:r>
      <w:r w:rsidRPr="00A23677">
        <w:t xml:space="preserve"> set forth its understanding of the requirements of this </w:t>
      </w:r>
      <w:r w:rsidR="00044FD6">
        <w:t xml:space="preserve">Bid Solicitation </w:t>
      </w:r>
      <w:r w:rsidR="0060080E">
        <w:t>{RFP}</w:t>
      </w:r>
      <w:r w:rsidRPr="00A23677">
        <w:t xml:space="preserve"> and its ability to successfully complete the </w:t>
      </w:r>
      <w:r w:rsidR="005A12BC">
        <w:t>Blanket</w:t>
      </w:r>
      <w:r w:rsidR="00044FD6">
        <w:t xml:space="preserve"> PO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044FD6">
        <w:t xml:space="preserve">quote </w:t>
      </w:r>
      <w:r w:rsidR="0060080E">
        <w:t>{proposal}</w:t>
      </w:r>
      <w:r w:rsidR="00BF0268" w:rsidRPr="00BF0268">
        <w:t>.</w:t>
      </w:r>
    </w:p>
    <w:p w:rsidR="00A23677" w:rsidRPr="00851065" w:rsidRDefault="00A23677" w:rsidP="00C65B22">
      <w:pPr>
        <w:rPr>
          <w:rFonts w:eastAsia="MS Mincho"/>
        </w:rPr>
      </w:pPr>
      <w:r w:rsidRPr="00851065">
        <w:rPr>
          <w:rFonts w:eastAsia="MS Mincho"/>
        </w:rPr>
        <w:t xml:space="preserve"> </w:t>
      </w:r>
    </w:p>
    <w:p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technical </w:t>
      </w:r>
      <w:r w:rsidR="00044FD6">
        <w:t xml:space="preserve">quote </w:t>
      </w:r>
      <w:r w:rsidR="0060080E">
        <w:t>{proposal}</w:t>
      </w:r>
      <w:r>
        <w:t xml:space="preserve"> response for Section 4.4.3 </w:t>
      </w:r>
      <w:r w:rsidR="00044FD6">
        <w:t xml:space="preserve">(Technical </w:t>
      </w:r>
      <w:r w:rsidR="002963F8">
        <w:t>Quote {</w:t>
      </w:r>
      <w:r w:rsidR="00044FD6">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quote </w:t>
      </w:r>
      <w:r w:rsidR="0060080E">
        <w:t>{proposal}</w:t>
      </w:r>
      <w:r>
        <w:t xml:space="preserve"> submission. </w:t>
      </w:r>
      <w:r w:rsidR="008A5DD4">
        <w:t xml:space="preserve">Failure to do so may result in your quote </w:t>
      </w:r>
      <w:r w:rsidR="0060080E">
        <w:t>{proposal}</w:t>
      </w:r>
      <w:r w:rsidR="008A5DD4">
        <w:t xml:space="preserve"> being deemed non-responsive.</w:t>
      </w:r>
    </w:p>
    <w:p w:rsidR="002963F8" w:rsidRDefault="002963F8" w:rsidP="00C65B22"/>
    <w:p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quote </w:t>
      </w:r>
      <w:r w:rsidR="0060080E">
        <w:t>{proposal}</w:t>
      </w:r>
      <w:r>
        <w:t xml:space="preserve">. QRGs are located on the </w:t>
      </w:r>
      <w:hyperlink r:id="rId77" w:history="1">
        <w:r w:rsidRPr="006A5709">
          <w:rPr>
            <w:rStyle w:val="Hyperlink"/>
            <w:rFonts w:eastAsiaTheme="minorHAnsi" w:cs="Arial"/>
          </w:rPr>
          <w:t>NJSTART Vendor Support Page</w:t>
        </w:r>
      </w:hyperlink>
      <w:r>
        <w:rPr>
          <w:rStyle w:val="Hyperlink"/>
          <w:rFonts w:eastAsiaTheme="minorHAnsi" w:cs="Arial"/>
        </w:rPr>
        <w:t xml:space="preserve">.  </w:t>
      </w:r>
    </w:p>
    <w:p w:rsidR="008A5DD4" w:rsidRDefault="008A5DD4" w:rsidP="00C65B22"/>
    <w:p w:rsidR="00757979" w:rsidRPr="005D0EAF" w:rsidRDefault="00757979" w:rsidP="00757979">
      <w:pPr>
        <w:pStyle w:val="Heading4"/>
      </w:pPr>
      <w:r>
        <w:t>Management Overview</w:t>
      </w:r>
    </w:p>
    <w:p w:rsidR="00757979" w:rsidRPr="00C42B75"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2116E1">
        <w:t>shall</w:t>
      </w:r>
      <w:r w:rsidRPr="00C42B75">
        <w:t xml:space="preserve"> set forth its overall technical approach and plans to meet the requirements of the </w:t>
      </w:r>
      <w:r w:rsidR="00044FD6">
        <w:t xml:space="preserve">Bid </w:t>
      </w:r>
      <w:r w:rsidR="0085342B">
        <w:t xml:space="preserve">Solicitation </w:t>
      </w:r>
      <w:r w:rsidR="0060080E">
        <w:t>{RFP}</w:t>
      </w:r>
      <w:r w:rsidRPr="00C42B75">
        <w:t xml:space="preserve"> in a narrative format.  This narrative </w:t>
      </w:r>
      <w:r w:rsidRPr="002116E1">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5A12BC">
        <w:t>Blanket</w:t>
      </w:r>
      <w:r w:rsidR="00044FD6">
        <w:t xml:space="preserve"> PO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5A12BC">
        <w:t>Blanket</w:t>
      </w:r>
      <w:r w:rsidR="00044FD6">
        <w:t xml:space="preserve"> PO </w:t>
      </w:r>
      <w:r w:rsidR="008B0B5B">
        <w:t>{</w:t>
      </w:r>
      <w:r w:rsidR="00362081">
        <w:t>Contract</w:t>
      </w:r>
      <w:r w:rsidR="008B0B5B">
        <w:t>}</w:t>
      </w:r>
      <w:r w:rsidRPr="00C42B75">
        <w:t xml:space="preserve">.  This narrative </w:t>
      </w:r>
      <w:r w:rsidRPr="002116E1">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5A12BC">
        <w:t>Blanket</w:t>
      </w:r>
      <w:r w:rsidR="00044FD6">
        <w:t xml:space="preserve"> PO </w:t>
      </w:r>
      <w:r w:rsidR="008B0B5B">
        <w:t>{</w:t>
      </w:r>
      <w:r w:rsidR="00362081">
        <w:t>Contract</w:t>
      </w:r>
      <w:r w:rsidR="008B0B5B">
        <w:t>}</w:t>
      </w:r>
      <w:r w:rsidRPr="00C42B75">
        <w:t xml:space="preserve"> are appropriate to the tasks and subtasks involved. </w:t>
      </w:r>
    </w:p>
    <w:p w:rsidR="00757979" w:rsidRPr="00C42B75" w:rsidRDefault="00757979" w:rsidP="00C65B22"/>
    <w:p w:rsidR="00757979" w:rsidRPr="00C42B75" w:rsidRDefault="00757979" w:rsidP="00C65B22">
      <w:r w:rsidRPr="00C42B75">
        <w:t xml:space="preserve">Mere reiterations of </w:t>
      </w:r>
      <w:r w:rsidR="00044FD6">
        <w:t xml:space="preserve">Bid Solicitation </w:t>
      </w:r>
      <w:r w:rsidR="0060080E">
        <w:t>{RFP}</w:t>
      </w:r>
      <w:r w:rsidRPr="00C42B75">
        <w:t xml:space="preserve"> tasks and subtasks are strongly discouraged, as they do not provide insight into the </w:t>
      </w:r>
      <w:r w:rsidR="00526170">
        <w:t>Vendor</w:t>
      </w:r>
      <w:r w:rsidR="000B3D2E">
        <w:t>’s</w:t>
      </w:r>
      <w:r w:rsidR="00526170">
        <w:t xml:space="preserve"> </w:t>
      </w:r>
      <w:r w:rsidR="00A11339">
        <w:t>{Bidder’s}</w:t>
      </w:r>
      <w:r w:rsidRPr="00C42B75">
        <w:t xml:space="preserve"> ability to complete the </w:t>
      </w:r>
      <w:r w:rsidR="005A12BC">
        <w:t>Blanket</w:t>
      </w:r>
      <w:r w:rsidR="00044FD6">
        <w:t xml:space="preserve"> PO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2116E1">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044FD6">
        <w:t xml:space="preserve">quote </w:t>
      </w:r>
      <w:r w:rsidR="0060080E">
        <w:t>{proposal}</w:t>
      </w:r>
      <w:r w:rsidRPr="00C42B75">
        <w:t xml:space="preserve"> will lead to successful </w:t>
      </w:r>
      <w:r w:rsidR="005A12BC">
        <w:t>Blanket</w:t>
      </w:r>
      <w:r w:rsidR="00044FD6">
        <w:t xml:space="preserve"> PO </w:t>
      </w:r>
      <w:r w:rsidR="008B0B5B">
        <w:t>{</w:t>
      </w:r>
      <w:r w:rsidR="00362081">
        <w:t>Contract</w:t>
      </w:r>
      <w:r w:rsidR="008B0B5B">
        <w:t>}</w:t>
      </w:r>
      <w:r w:rsidRPr="00C42B75">
        <w:t xml:space="preserve"> completion.</w:t>
      </w:r>
    </w:p>
    <w:p w:rsidR="00757979" w:rsidRDefault="00757979" w:rsidP="00C65B22"/>
    <w:p w:rsidR="00757979" w:rsidRPr="005D0EAF" w:rsidRDefault="00A7166F" w:rsidP="00757979">
      <w:pPr>
        <w:pStyle w:val="Heading4"/>
      </w:pPr>
      <w:r>
        <w:t xml:space="preserve">blanket po </w:t>
      </w:r>
      <w:r w:rsidR="008B0B5B">
        <w:t>{Contract}</w:t>
      </w:r>
      <w:r w:rsidR="00757979">
        <w:t xml:space="preserve"> Management</w:t>
      </w:r>
    </w:p>
    <w:p w:rsidR="00757979" w:rsidRDefault="00757979" w:rsidP="00C65B22"/>
    <w:p w:rsidR="00757979" w:rsidRPr="00C42B75" w:rsidRDefault="00757979" w:rsidP="00C65B22">
      <w:r w:rsidRPr="00C42B75">
        <w:t xml:space="preserve">The </w:t>
      </w:r>
      <w:r w:rsidR="00526170">
        <w:t xml:space="preserve">Vendor </w:t>
      </w:r>
      <w:r w:rsidR="00571AFA">
        <w:t>{Bidder}</w:t>
      </w:r>
      <w:r w:rsidRPr="00C42B75">
        <w:t xml:space="preserve"> </w:t>
      </w:r>
      <w:r w:rsidRPr="002116E1">
        <w:t>should</w:t>
      </w:r>
      <w:r w:rsidRPr="00C42B75">
        <w:t xml:space="preserve"> describe its specific plans to manage, control and supervise the </w:t>
      </w:r>
      <w:r w:rsidR="005A12BC">
        <w:t>Blanket</w:t>
      </w:r>
      <w:r w:rsidR="00A7166F">
        <w:t xml:space="preserve"> PO </w:t>
      </w:r>
      <w:r w:rsidR="008B0B5B">
        <w:t>{</w:t>
      </w:r>
      <w:r w:rsidR="00362081">
        <w:t>Contract</w:t>
      </w:r>
      <w:r w:rsidR="008B0B5B">
        <w:t>}</w:t>
      </w:r>
      <w:r w:rsidRPr="00C42B75">
        <w:t xml:space="preserve"> to ensure satisfactory </w:t>
      </w:r>
      <w:r w:rsidR="005A12BC">
        <w:t>Blanket</w:t>
      </w:r>
      <w:r w:rsidR="00A7166F">
        <w:t xml:space="preserve"> PO </w:t>
      </w:r>
      <w:r w:rsidR="008B0B5B">
        <w:t>{</w:t>
      </w:r>
      <w:r w:rsidR="00362081">
        <w:t>Contract</w:t>
      </w:r>
      <w:r w:rsidR="008B0B5B">
        <w:t>}</w:t>
      </w:r>
      <w:r w:rsidRPr="00C42B75">
        <w:t xml:space="preserve"> completion according to the required schedule.  The plan </w:t>
      </w:r>
      <w:r w:rsidRPr="002116E1">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rsidR="00757979" w:rsidRDefault="00757979" w:rsidP="00C65B22"/>
    <w:p w:rsidR="006467DE" w:rsidRPr="006467DE" w:rsidRDefault="00E448F4" w:rsidP="003C1E9C">
      <w:pPr>
        <w:pStyle w:val="Heading4"/>
      </w:pPr>
      <w:r>
        <w:t xml:space="preserve">BLANKET PO </w:t>
      </w:r>
      <w:r w:rsidR="008B0B5B">
        <w:t>{Contract}</w:t>
      </w:r>
      <w:r w:rsidR="006467DE" w:rsidRPr="006467DE">
        <w:t xml:space="preserve"> schedule and plans</w:t>
      </w:r>
    </w:p>
    <w:p w:rsidR="006467DE" w:rsidRPr="006467DE" w:rsidRDefault="006467DE" w:rsidP="006467DE"/>
    <w:p w:rsidR="006467DE" w:rsidRPr="00851065" w:rsidRDefault="00E448F4" w:rsidP="00C65B22">
      <w:pPr>
        <w:pStyle w:val="Heading5"/>
      </w:pPr>
      <w:bookmarkStart w:id="206" w:name="_4.4.2.3_Contract_Schedule"/>
      <w:bookmarkStart w:id="207" w:name="_Toc118513776"/>
      <w:bookmarkEnd w:id="206"/>
      <w:r w:rsidRPr="00851065">
        <w:t xml:space="preserve">BLANKET PO </w:t>
      </w:r>
      <w:r w:rsidR="008B0B5B" w:rsidRPr="00851065">
        <w:t>{Contract}</w:t>
      </w:r>
      <w:r w:rsidR="006467DE" w:rsidRPr="00851065">
        <w:t xml:space="preserve"> Schedule</w:t>
      </w:r>
      <w:bookmarkEnd w:id="207"/>
    </w:p>
    <w:p w:rsidR="006467DE" w:rsidRPr="00851065"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116E1">
        <w:rPr>
          <w:rFonts w:eastAsia="MS Mincho"/>
        </w:rPr>
        <w:t>shall</w:t>
      </w:r>
      <w:r w:rsidRPr="00C65B22">
        <w:rPr>
          <w:rFonts w:eastAsia="MS Mincho"/>
        </w:rPr>
        <w:t xml:space="preserve"> include a draft </w:t>
      </w:r>
      <w:r w:rsidR="005A12BC" w:rsidRPr="00C65B22">
        <w:rPr>
          <w:rFonts w:eastAsia="MS Mincho"/>
        </w:rPr>
        <w:t>Blanket</w:t>
      </w:r>
      <w:r w:rsidR="00A7166F"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2116E1">
        <w:rPr>
          <w:rFonts w:eastAsia="MS Mincho"/>
        </w:rPr>
        <w:t>should</w:t>
      </w:r>
      <w:r w:rsidRPr="00C65B22">
        <w:rPr>
          <w:rFonts w:eastAsia="MS Mincho"/>
        </w:rPr>
        <w:t xml:space="preserve"> incorporate such key dates and </w:t>
      </w:r>
      <w:r w:rsidRPr="002116E1">
        <w:rPr>
          <w:rFonts w:eastAsia="MS Mincho"/>
        </w:rPr>
        <w:t>should</w:t>
      </w:r>
      <w:r w:rsidRPr="00C65B22">
        <w:rPr>
          <w:rFonts w:eastAsia="MS Mincho"/>
        </w:rPr>
        <w:t xml:space="preserve"> identify the completion date for each task and sub-task required by the Scope of Work.  Such schedule </w:t>
      </w:r>
      <w:r w:rsidRPr="002116E1">
        <w:rPr>
          <w:rFonts w:eastAsia="MS Mincho"/>
        </w:rPr>
        <w:t>should</w:t>
      </w:r>
      <w:r w:rsidRPr="00C65B22">
        <w:rPr>
          <w:rFonts w:eastAsia="MS Mincho"/>
        </w:rPr>
        <w:t xml:space="preserve"> also identify the associated deliverable item(s) to be submitted as evidence of completion of each task and/or subtask.</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lastRenderedPageBreak/>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2116E1">
        <w:rPr>
          <w:rFonts w:eastAsia="MS Mincho"/>
        </w:rPr>
        <w:t>should</w:t>
      </w:r>
      <w:r w:rsidRPr="00C65B22">
        <w:rPr>
          <w:rFonts w:eastAsia="MS Mincho"/>
        </w:rPr>
        <w:t xml:space="preserve"> identify the </w:t>
      </w:r>
      <w:r w:rsidR="005A12BC" w:rsidRPr="00C65B22">
        <w:rPr>
          <w:rFonts w:eastAsia="MS Mincho"/>
        </w:rPr>
        <w:t>Blanket</w:t>
      </w:r>
      <w:r w:rsidR="00E77BC1"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be used and </w:t>
      </w:r>
      <w:r w:rsidRPr="002116E1">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rsidR="002963F8" w:rsidRPr="00C65B22" w:rsidRDefault="002963F8" w:rsidP="00C65B22">
      <w:pPr>
        <w:rPr>
          <w:rFonts w:eastAsia="MS Mincho"/>
          <w:b/>
        </w:rPr>
      </w:pPr>
      <w:bookmarkStart w:id="208" w:name="_4.4.2.4_mobilization_and"/>
      <w:bookmarkStart w:id="209" w:name="_Toc118513777"/>
      <w:bookmarkEnd w:id="208"/>
    </w:p>
    <w:p w:rsidR="006467DE" w:rsidRPr="00851065" w:rsidRDefault="006467DE" w:rsidP="00C65B22">
      <w:pPr>
        <w:pStyle w:val="Heading5"/>
      </w:pPr>
      <w:r w:rsidRPr="00851065">
        <w:t>mobilization plan</w:t>
      </w:r>
      <w:bookmarkEnd w:id="209"/>
    </w:p>
    <w:p w:rsidR="006467DE" w:rsidRPr="00C65B22" w:rsidRDefault="006467DE" w:rsidP="00C65B22">
      <w:pPr>
        <w:rPr>
          <w:rFonts w:eastAsia="MS Mincho"/>
        </w:rPr>
      </w:pPr>
    </w:p>
    <w:p w:rsidR="006467DE" w:rsidRPr="00C65B22" w:rsidRDefault="006467DE" w:rsidP="00C65B22">
      <w:pPr>
        <w:rPr>
          <w:rFonts w:eastAsia="MS Mincho"/>
        </w:rPr>
      </w:pPr>
      <w:r w:rsidRPr="00851065">
        <w:rPr>
          <w:rFonts w:eastAsia="MS Mincho"/>
        </w:rPr>
        <w:t xml:space="preserve">It is essential that the State have quick use of the functionality this </w:t>
      </w:r>
      <w:r w:rsidR="005A12BC" w:rsidRPr="00851065">
        <w:rPr>
          <w:rFonts w:eastAsia="MS Mincho"/>
        </w:rPr>
        <w:t>Blanket</w:t>
      </w:r>
      <w:r w:rsidR="00E77BC1" w:rsidRPr="00851065">
        <w:rPr>
          <w:rFonts w:eastAsia="MS Mincho"/>
        </w:rPr>
        <w:t xml:space="preserve"> PO </w:t>
      </w:r>
      <w:r w:rsidR="008B0B5B" w:rsidRPr="00851065">
        <w:rPr>
          <w:rFonts w:eastAsia="MS Mincho"/>
        </w:rPr>
        <w:t>{</w:t>
      </w:r>
      <w:r w:rsidR="00362081" w:rsidRPr="00851065">
        <w:rPr>
          <w:rFonts w:eastAsia="MS Mincho"/>
        </w:rPr>
        <w:t>Contract</w:t>
      </w:r>
      <w:r w:rsidR="008B0B5B" w:rsidRPr="00851065">
        <w:rPr>
          <w:rFonts w:eastAsia="MS Mincho"/>
        </w:rPr>
        <w:t>}</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155095" w:rsidRPr="009A5619">
        <w:rPr>
          <w:rFonts w:eastAsia="MS Mincho"/>
        </w:rPr>
        <w:t>shall</w:t>
      </w:r>
      <w:r w:rsidR="00155095" w:rsidRPr="00851065">
        <w:rPr>
          <w:rFonts w:eastAsia="MS Mincho"/>
        </w:rPr>
        <w:t xml:space="preserve"> </w:t>
      </w:r>
      <w:r w:rsidRPr="00851065">
        <w:rPr>
          <w:rFonts w:eastAsia="MS Mincho"/>
        </w:rPr>
        <w:t xml:space="preserve">include as part of its </w:t>
      </w:r>
      <w:r w:rsidR="00E77BC1" w:rsidRPr="00851065">
        <w:rPr>
          <w:rFonts w:eastAsia="MS Mincho"/>
        </w:rPr>
        <w:t xml:space="preserve">quote </w:t>
      </w:r>
      <w:r w:rsidR="0060080E" w:rsidRPr="00C65B22">
        <w:rPr>
          <w:rFonts w:eastAsia="MS Mincho"/>
        </w:rPr>
        <w:t>{proposal}</w:t>
      </w:r>
      <w:r w:rsidRPr="00C65B22">
        <w:rPr>
          <w:rFonts w:eastAsia="MS Mincho"/>
        </w:rPr>
        <w:t xml:space="preserve"> a mobilization plan, beginning with </w:t>
      </w:r>
      <w:r w:rsidRPr="006653E6">
        <w:rPr>
          <w:rFonts w:eastAsia="MS Mincho"/>
        </w:rPr>
        <w:t xml:space="preserve">the date of notification of </w:t>
      </w:r>
      <w:r w:rsidR="005A12BC" w:rsidRPr="006653E6">
        <w:rPr>
          <w:rFonts w:eastAsia="MS Mincho"/>
        </w:rPr>
        <w:t>Blanket</w:t>
      </w:r>
      <w:r w:rsidR="00E77BC1" w:rsidRPr="006653E6">
        <w:rPr>
          <w:rFonts w:eastAsia="MS Mincho"/>
        </w:rPr>
        <w:t xml:space="preserve"> PO </w:t>
      </w:r>
      <w:r w:rsidR="008B0B5B" w:rsidRPr="006653E6">
        <w:rPr>
          <w:rFonts w:eastAsia="MS Mincho"/>
        </w:rPr>
        <w:t>{</w:t>
      </w:r>
      <w:r w:rsidR="00362081" w:rsidRPr="006653E6">
        <w:rPr>
          <w:rFonts w:eastAsia="MS Mincho"/>
        </w:rPr>
        <w:t>Contract</w:t>
      </w:r>
      <w:r w:rsidR="008B0B5B" w:rsidRPr="006653E6">
        <w:rPr>
          <w:rFonts w:eastAsia="MS Mincho"/>
        </w:rPr>
        <w:t>}</w:t>
      </w:r>
      <w:r w:rsidRPr="006653E6">
        <w:rPr>
          <w:rFonts w:eastAsia="MS Mincho"/>
        </w:rPr>
        <w:t xml:space="preserve"> award and lasting no longer than </w:t>
      </w:r>
      <w:r w:rsidR="00281905" w:rsidRPr="006653E6">
        <w:rPr>
          <w:rFonts w:eastAsia="MS Mincho"/>
          <w:b/>
        </w:rPr>
        <w:t>18 months</w:t>
      </w:r>
      <w:r w:rsidRPr="006653E6">
        <w:rPr>
          <w:rFonts w:eastAsia="MS Mincho"/>
        </w:rPr>
        <w:t>.</w:t>
      </w:r>
    </w:p>
    <w:p w:rsidR="006467DE" w:rsidRPr="00C65B22" w:rsidRDefault="006467DE" w:rsidP="00C65B22">
      <w:pPr>
        <w:rPr>
          <w:rFonts w:eastAsia="MS Mincho"/>
        </w:rPr>
      </w:pPr>
    </w:p>
    <w:p w:rsidR="006467DE" w:rsidRPr="00C65B22" w:rsidRDefault="006467DE" w:rsidP="00C65B22">
      <w:pPr>
        <w:rPr>
          <w:rFonts w:eastAsia="MS Mincho"/>
        </w:rPr>
      </w:pPr>
      <w:r w:rsidRPr="00C65B22">
        <w:rPr>
          <w:rFonts w:eastAsia="MS Mincho"/>
        </w:rPr>
        <w:t xml:space="preserve">Such mobilization plan </w:t>
      </w:r>
      <w:r w:rsidRPr="00281905">
        <w:rPr>
          <w:rFonts w:eastAsia="MS Mincho"/>
        </w:rPr>
        <w:t>should</w:t>
      </w:r>
      <w:r w:rsidRPr="00C65B22">
        <w:rPr>
          <w:rFonts w:eastAsia="MS Mincho"/>
        </w:rPr>
        <w:t xml:space="preserve"> include the following elements:</w:t>
      </w:r>
    </w:p>
    <w:p w:rsidR="006467DE" w:rsidRPr="00C65B22" w:rsidRDefault="006467DE" w:rsidP="00C65B22">
      <w:pPr>
        <w:rPr>
          <w:rFonts w:eastAsia="MS Mincho"/>
        </w:rPr>
      </w:pPr>
    </w:p>
    <w:p w:rsidR="006467DE" w:rsidRPr="00F611A9" w:rsidRDefault="006467DE" w:rsidP="0096303D">
      <w:pPr>
        <w:pStyle w:val="ListParagraph"/>
        <w:numPr>
          <w:ilvl w:val="1"/>
          <w:numId w:val="21"/>
        </w:numPr>
        <w:ind w:right="108"/>
        <w:rPr>
          <w:rFonts w:eastAsia="MS Mincho"/>
        </w:rPr>
      </w:pPr>
      <w:r w:rsidRPr="00F611A9">
        <w:rPr>
          <w:rFonts w:eastAsia="MS Mincho"/>
        </w:rPr>
        <w:t xml:space="preserve">A detailed timetable for the mobilization period </w:t>
      </w:r>
      <w:r w:rsidRPr="006653E6">
        <w:rPr>
          <w:rFonts w:eastAsia="MS Mincho"/>
        </w:rPr>
        <w:t xml:space="preserve">of </w:t>
      </w:r>
      <w:r w:rsidR="00281905" w:rsidRPr="006653E6">
        <w:rPr>
          <w:rFonts w:eastAsia="MS Mincho"/>
        </w:rPr>
        <w:t>18 months</w:t>
      </w:r>
      <w:r w:rsidRPr="006653E6">
        <w:rPr>
          <w:rFonts w:eastAsia="MS Mincho"/>
        </w:rPr>
        <w:t>.</w:t>
      </w:r>
      <w:r w:rsidRPr="00F611A9">
        <w:rPr>
          <w:rFonts w:eastAsia="MS Mincho"/>
        </w:rPr>
        <w:t xml:space="preserve">  This </w:t>
      </w:r>
      <w:r w:rsidRPr="00281905">
        <w:rPr>
          <w:rFonts w:eastAsia="MS Mincho"/>
        </w:rPr>
        <w:t>timetable should be</w:t>
      </w:r>
      <w:r w:rsidRPr="00F611A9">
        <w:rPr>
          <w:rFonts w:eastAsia="MS Mincho"/>
        </w:rPr>
        <w:t xml:space="preserv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up and operational from the date of notification of award</w:t>
      </w:r>
      <w:r w:rsidR="00F611A9">
        <w:rPr>
          <w:rFonts w:eastAsia="MS Mincho"/>
        </w:rPr>
        <w:t>;</w:t>
      </w:r>
    </w:p>
    <w:p w:rsidR="006467DE" w:rsidRPr="00C65B22" w:rsidRDefault="006467DE" w:rsidP="00851065">
      <w:pPr>
        <w:ind w:left="360" w:right="108" w:hanging="360"/>
        <w:rPr>
          <w:rFonts w:eastAsia="MS Mincho"/>
        </w:rPr>
      </w:pPr>
    </w:p>
    <w:p w:rsidR="006467DE" w:rsidRPr="00F611A9" w:rsidRDefault="006467DE" w:rsidP="0096303D">
      <w:pPr>
        <w:pStyle w:val="ListParagraph"/>
        <w:numPr>
          <w:ilvl w:val="0"/>
          <w:numId w:val="2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281905">
        <w:rPr>
          <w:rFonts w:eastAsia="MS Mincho"/>
        </w:rPr>
        <w:t>should</w:t>
      </w:r>
      <w:r w:rsidRPr="00F611A9">
        <w:rPr>
          <w:rFonts w:eastAsia="MS Mincho"/>
        </w:rPr>
        <w:t xml:space="preserve"> show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within the period </w:t>
      </w:r>
      <w:r w:rsidRPr="006653E6">
        <w:rPr>
          <w:rFonts w:eastAsia="MS Mincho"/>
        </w:rPr>
        <w:t xml:space="preserve">of </w:t>
      </w:r>
      <w:r w:rsidR="00281905" w:rsidRPr="006653E6">
        <w:rPr>
          <w:rFonts w:eastAsia="MS Mincho"/>
        </w:rPr>
        <w:t>18 months</w:t>
      </w:r>
      <w:r w:rsidR="00F611A9" w:rsidRPr="006653E6">
        <w:rPr>
          <w:rFonts w:eastAsia="MS Mincho"/>
        </w:rPr>
        <w:t>;</w:t>
      </w:r>
    </w:p>
    <w:p w:rsidR="006467DE" w:rsidRPr="00C65B22" w:rsidRDefault="006467DE" w:rsidP="00851065">
      <w:pPr>
        <w:ind w:left="360" w:right="108" w:hanging="360"/>
        <w:rPr>
          <w:rFonts w:eastAsia="MS Mincho"/>
        </w:rPr>
      </w:pPr>
    </w:p>
    <w:p w:rsidR="006467DE" w:rsidRPr="00F611A9" w:rsidRDefault="006467DE" w:rsidP="0096303D">
      <w:pPr>
        <w:pStyle w:val="ListParagraph"/>
        <w:numPr>
          <w:ilvl w:val="0"/>
          <w:numId w:val="21"/>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281905">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rsidR="006467DE" w:rsidRPr="00C65B22" w:rsidRDefault="006467DE" w:rsidP="00C65B22">
      <w:pPr>
        <w:ind w:left="360" w:right="108" w:hanging="360"/>
        <w:rPr>
          <w:rFonts w:eastAsia="MS Mincho"/>
        </w:rPr>
      </w:pPr>
    </w:p>
    <w:p w:rsidR="006467DE" w:rsidRPr="00C65B22" w:rsidRDefault="006467DE" w:rsidP="0096303D">
      <w:pPr>
        <w:numPr>
          <w:ilvl w:val="0"/>
          <w:numId w:val="21"/>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0060080E" w:rsidRPr="00C65B22">
        <w:rPr>
          <w:rFonts w:eastAsia="MS Mincho"/>
        </w:rPr>
        <w:t>{RFP}</w:t>
      </w:r>
      <w:r w:rsidRPr="00C65B22">
        <w:rPr>
          <w:rFonts w:eastAsia="MS Mincho"/>
        </w:rPr>
        <w:t xml:space="preserve"> on the </w:t>
      </w:r>
      <w:r w:rsidR="005A12BC" w:rsidRPr="00C65B22">
        <w:rPr>
          <w:rFonts w:eastAsia="MS Mincho"/>
        </w:rPr>
        <w:t>Blanket</w:t>
      </w:r>
      <w:r w:rsidR="00E77BC1" w:rsidRPr="00C65B22">
        <w:rPr>
          <w:rFonts w:eastAsia="MS Mincho"/>
        </w:rPr>
        <w:t xml:space="preserve"> PO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start date at the end of the mobilization period covering </w:t>
      </w:r>
      <w:r w:rsidR="00281905">
        <w:rPr>
          <w:rFonts w:eastAsia="MS Mincho"/>
        </w:rPr>
        <w:t>18 months</w:t>
      </w:r>
      <w:r w:rsidR="00F611A9">
        <w:rPr>
          <w:rFonts w:eastAsia="MS Mincho"/>
        </w:rPr>
        <w:t>; and</w:t>
      </w:r>
    </w:p>
    <w:p w:rsidR="006467DE" w:rsidRPr="00C65B22" w:rsidRDefault="006467DE" w:rsidP="00851065">
      <w:pPr>
        <w:ind w:left="360" w:right="108" w:hanging="360"/>
        <w:rPr>
          <w:rFonts w:eastAsia="MS Mincho"/>
        </w:rPr>
      </w:pPr>
    </w:p>
    <w:p w:rsidR="006467DE" w:rsidRDefault="006467DE" w:rsidP="0096303D">
      <w:pPr>
        <w:pStyle w:val="ListParagraph"/>
        <w:numPr>
          <w:ilvl w:val="0"/>
          <w:numId w:val="21"/>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5A12BC" w:rsidRPr="00F611A9">
        <w:rPr>
          <w:rFonts w:eastAsia="MS Mincho"/>
        </w:rPr>
        <w:t>Blanket</w:t>
      </w:r>
      <w:r w:rsidR="00E77BC1" w:rsidRPr="00F611A9">
        <w:rPr>
          <w:rFonts w:eastAsia="MS Mincho"/>
        </w:rPr>
        <w:t xml:space="preserve"> PO </w:t>
      </w:r>
      <w:r w:rsidR="008B0B5B" w:rsidRPr="00F611A9">
        <w:rPr>
          <w:rFonts w:eastAsia="MS Mincho"/>
        </w:rPr>
        <w:t>{</w:t>
      </w:r>
      <w:r w:rsidR="00362081" w:rsidRPr="00F611A9">
        <w:rPr>
          <w:rFonts w:eastAsia="MS Mincho"/>
        </w:rPr>
        <w:t>Contract</w:t>
      </w:r>
      <w:r w:rsidR="008B0B5B" w:rsidRPr="00F611A9">
        <w:rPr>
          <w:rFonts w:eastAsia="MS Mincho"/>
        </w:rPr>
        <w:t>}</w:t>
      </w:r>
      <w:r w:rsidRPr="00F611A9">
        <w:rPr>
          <w:rFonts w:eastAsia="MS Mincho"/>
        </w:rPr>
        <w:t xml:space="preserve"> on the required start date.</w:t>
      </w:r>
    </w:p>
    <w:p w:rsidR="007136A4" w:rsidRPr="007136A4" w:rsidRDefault="007136A4" w:rsidP="007136A4">
      <w:pPr>
        <w:ind w:right="108"/>
        <w:rPr>
          <w:rFonts w:eastAsia="MS Mincho"/>
        </w:rPr>
      </w:pPr>
    </w:p>
    <w:p w:rsidR="006467DE" w:rsidRPr="00851065" w:rsidRDefault="006467DE" w:rsidP="00C65B22">
      <w:pPr>
        <w:pStyle w:val="Heading5"/>
      </w:pPr>
      <w:r w:rsidRPr="00851065">
        <w:t>Project Plan</w:t>
      </w:r>
    </w:p>
    <w:p w:rsidR="00F70071" w:rsidRPr="00851065" w:rsidRDefault="00F70071" w:rsidP="0041604D"/>
    <w:p w:rsidR="006467DE" w:rsidRPr="00C65B22" w:rsidRDefault="006467DE" w:rsidP="00851065">
      <w:r w:rsidRPr="00851065">
        <w:t xml:space="preserve">The </w:t>
      </w:r>
      <w:r w:rsidR="00526170" w:rsidRPr="00C65B22">
        <w:t xml:space="preserve">Vendor </w:t>
      </w:r>
      <w:r w:rsidR="00571AFA" w:rsidRPr="00C65B22">
        <w:t>{Bidder}</w:t>
      </w:r>
      <w:r w:rsidRPr="00C65B22">
        <w:t xml:space="preserve"> </w:t>
      </w:r>
      <w:r w:rsidRPr="00281905">
        <w:t>shall</w:t>
      </w:r>
      <w:r w:rsidRPr="00C65B22">
        <w:t xml:space="preserve"> provide its draft plan to accomplish all work required by this </w:t>
      </w:r>
      <w:r w:rsidR="005A12BC" w:rsidRPr="00C65B22">
        <w:t>Blanket</w:t>
      </w:r>
      <w:r w:rsidR="00E77BC1" w:rsidRPr="00C65B22">
        <w:t xml:space="preserve"> PO </w:t>
      </w:r>
      <w:r w:rsidR="008B0B5B" w:rsidRPr="00C65B22">
        <w:t>{</w:t>
      </w:r>
      <w:r w:rsidR="00362081" w:rsidRPr="00C65B22">
        <w:t>Contract</w:t>
      </w:r>
      <w:r w:rsidR="008B0B5B" w:rsidRPr="00C65B22">
        <w:t>}</w:t>
      </w:r>
      <w:r w:rsidRPr="00C65B22">
        <w:t xml:space="preserve">.  The Project Plan </w:t>
      </w:r>
      <w:r w:rsidR="00155095" w:rsidRPr="00281905">
        <w:t>shall</w:t>
      </w:r>
      <w:r w:rsidRPr="00C65B22">
        <w:t xml:space="preserve"> include:</w:t>
      </w:r>
    </w:p>
    <w:p w:rsidR="006467DE" w:rsidRPr="00C65B22" w:rsidRDefault="006467DE" w:rsidP="0041604D"/>
    <w:p w:rsidR="006467DE" w:rsidRPr="00C65B22" w:rsidRDefault="006467DE" w:rsidP="0096303D">
      <w:pPr>
        <w:numPr>
          <w:ilvl w:val="0"/>
          <w:numId w:val="15"/>
        </w:numPr>
        <w:ind w:left="360"/>
      </w:pPr>
      <w:r w:rsidRPr="00C65B22">
        <w:t xml:space="preserve">The Design and Development Plan:  The </w:t>
      </w:r>
      <w:r w:rsidR="00526170" w:rsidRPr="00C65B22">
        <w:t xml:space="preserve">Vendor </w:t>
      </w:r>
      <w:r w:rsidR="00571AFA" w:rsidRPr="00C65B22">
        <w:t>{Bidder}</w:t>
      </w:r>
      <w:r w:rsidRPr="00C65B22">
        <w:t xml:space="preserve"> </w:t>
      </w:r>
      <w:r w:rsidRPr="00281905">
        <w:t>should</w:t>
      </w:r>
      <w:r w:rsidRPr="00C65B22">
        <w:t xml:space="preserve"> describe the methodology by which it will design and develop the required system functionality including the Software Development Lifecycle</w:t>
      </w:r>
      <w:r w:rsidR="00F611A9">
        <w:t>;</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The System Test Plan:  The </w:t>
      </w:r>
      <w:r w:rsidR="00526170" w:rsidRPr="00C65B22">
        <w:t xml:space="preserve">Vendor </w:t>
      </w:r>
      <w:r w:rsidR="00571AFA" w:rsidRPr="00C65B22">
        <w:t>{Bidder}</w:t>
      </w:r>
      <w:r w:rsidRPr="00C65B22">
        <w:t xml:space="preserve"> </w:t>
      </w:r>
      <w:r w:rsidRPr="00281905">
        <w:t>should describe</w:t>
      </w:r>
      <w:r w:rsidRPr="00C65B22">
        <w:t xml:space="preserve"> its plans to complete system and user acceptance testing including its methodology for fixing bugs and defects and retesting</w:t>
      </w:r>
      <w:r w:rsidR="00F611A9">
        <w:t>;</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The Implementation Plan:  The </w:t>
      </w:r>
      <w:r w:rsidR="00526170" w:rsidRPr="00C65B22">
        <w:t xml:space="preserve">Vendor </w:t>
      </w:r>
      <w:r w:rsidR="00571AFA" w:rsidRPr="00C65B22">
        <w:t>{Bidder</w:t>
      </w:r>
      <w:r w:rsidR="00571AFA" w:rsidRPr="00281905">
        <w:t>}</w:t>
      </w:r>
      <w:r w:rsidRPr="00281905">
        <w:t xml:space="preserve"> should</w:t>
      </w:r>
      <w:r w:rsidRPr="00C65B22">
        <w:t xml:space="preserve"> describe its plans for system roll-out including System Pilot Testing and full deployment</w:t>
      </w:r>
      <w:r w:rsidR="00F611A9">
        <w:t>; and</w:t>
      </w:r>
    </w:p>
    <w:p w:rsidR="006467DE" w:rsidRPr="00C65B22" w:rsidRDefault="006467DE" w:rsidP="00851065">
      <w:pPr>
        <w:ind w:left="360"/>
      </w:pPr>
    </w:p>
    <w:p w:rsidR="006467DE" w:rsidRPr="00C65B22" w:rsidRDefault="006467DE" w:rsidP="0096303D">
      <w:pPr>
        <w:numPr>
          <w:ilvl w:val="0"/>
          <w:numId w:val="15"/>
        </w:numPr>
        <w:ind w:left="360"/>
      </w:pPr>
      <w:r w:rsidRPr="00C65B22">
        <w:t xml:space="preserve">Operations and Maintenance Plans:  The </w:t>
      </w:r>
      <w:r w:rsidR="00526170" w:rsidRPr="00C65B22">
        <w:t xml:space="preserve">Vendor </w:t>
      </w:r>
      <w:r w:rsidR="00571AFA" w:rsidRPr="00C65B22">
        <w:t>{Bidder}</w:t>
      </w:r>
      <w:r w:rsidRPr="00C65B22">
        <w:t xml:space="preserve"> </w:t>
      </w:r>
      <w:r w:rsidRPr="00281905">
        <w:t>should describe</w:t>
      </w:r>
      <w:r w:rsidRPr="00C65B22">
        <w:t xml:space="preserve"> its plans to support the operational system including application updates, new releases, bug and defect repairs, emergency maintenance/repairs of hardware and software and routine maintenance.  </w:t>
      </w:r>
    </w:p>
    <w:p w:rsidR="00757979" w:rsidRPr="00C65B22" w:rsidRDefault="00757979" w:rsidP="00C65B22"/>
    <w:p w:rsidR="000937B4" w:rsidRDefault="000937B4" w:rsidP="00C65B22">
      <w:r w:rsidRPr="00C65B22">
        <w:lastRenderedPageBreak/>
        <w:t xml:space="preserve">The plan </w:t>
      </w:r>
      <w:r w:rsidRPr="00281905">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rsidR="00AA3B67" w:rsidRPr="00C65B22" w:rsidRDefault="00AA3B67" w:rsidP="00851065">
      <w:pPr>
        <w:ind w:right="108"/>
        <w:rPr>
          <w:rFonts w:eastAsia="MS Mincho"/>
          <w:b/>
        </w:rPr>
      </w:pPr>
    </w:p>
    <w:p w:rsidR="000937B4" w:rsidRPr="00851065" w:rsidRDefault="000937B4" w:rsidP="00C65B22">
      <w:pPr>
        <w:pStyle w:val="Heading5"/>
      </w:pPr>
      <w:r w:rsidRPr="00851065">
        <w:t>conti</w:t>
      </w:r>
      <w:r w:rsidR="008A515B" w:rsidRPr="00851065">
        <w:t>N</w:t>
      </w:r>
      <w:r w:rsidRPr="00851065">
        <w:t>gency plan</w:t>
      </w:r>
    </w:p>
    <w:p w:rsidR="00B236C5" w:rsidRPr="006467DE" w:rsidRDefault="00B236C5" w:rsidP="00B236C5"/>
    <w:p w:rsidR="006114AF" w:rsidRPr="00C65B22" w:rsidRDefault="006114AF" w:rsidP="00851065">
      <w:r w:rsidRPr="00851065">
        <w:t xml:space="preserve">The </w:t>
      </w:r>
      <w:r w:rsidR="00526170" w:rsidRPr="00851065">
        <w:t xml:space="preserve">Vendor </w:t>
      </w:r>
      <w:r w:rsidR="00571AFA" w:rsidRPr="00851065">
        <w:t>{Bidder}</w:t>
      </w:r>
      <w:r w:rsidRPr="00851065">
        <w:t xml:space="preserve"> </w:t>
      </w:r>
      <w:r w:rsidRPr="00281905">
        <w:t>shall</w:t>
      </w:r>
      <w:r w:rsidRPr="00851065">
        <w:t xml:space="preserve"> provide its draft plan to accomplish all work required by this </w:t>
      </w:r>
      <w:r w:rsidR="005A12BC" w:rsidRPr="00C65B22">
        <w:t>Blanket</w:t>
      </w:r>
      <w:r w:rsidR="00E77BC1" w:rsidRPr="00C65B22">
        <w:t xml:space="preserve"> PO </w:t>
      </w:r>
      <w:r w:rsidR="008B0B5B" w:rsidRPr="00C65B22">
        <w:t>{</w:t>
      </w:r>
      <w:r w:rsidR="00362081" w:rsidRPr="00C65B22">
        <w:t>Contract</w:t>
      </w:r>
      <w:r w:rsidR="008B0B5B" w:rsidRPr="00C65B22">
        <w:t>}</w:t>
      </w:r>
      <w:r w:rsidRPr="00C65B22">
        <w:t xml:space="preserve">.  The Contingency Plan </w:t>
      </w:r>
      <w:r w:rsidR="00155095" w:rsidRPr="00281905">
        <w:t>shall</w:t>
      </w:r>
      <w:r w:rsidRPr="00C65B22">
        <w:t xml:space="preserve"> include:</w:t>
      </w:r>
    </w:p>
    <w:p w:rsidR="006114AF" w:rsidRPr="00C65B22" w:rsidRDefault="006114AF" w:rsidP="00C65B22"/>
    <w:p w:rsidR="000937B4" w:rsidRPr="002C6F60" w:rsidRDefault="000937B4" w:rsidP="0096303D">
      <w:pPr>
        <w:numPr>
          <w:ilvl w:val="0"/>
          <w:numId w:val="22"/>
        </w:numPr>
      </w:pPr>
      <w:r w:rsidRPr="002C6F60">
        <w:t>Disaster Recovery Plan</w:t>
      </w:r>
      <w:r w:rsidR="006114AF" w:rsidRPr="002C6F60">
        <w:t xml:space="preserve">: </w:t>
      </w:r>
      <w:r w:rsidR="002C6F60" w:rsidRPr="002C6F60">
        <w:t>The Vendor {Bidder} shall submit a draft Disaster Recovery Plan describing how it intends to meet Bid</w:t>
      </w:r>
      <w:r w:rsidR="002C6F60">
        <w:t xml:space="preserve"> Solicitation</w:t>
      </w:r>
      <w:r w:rsidR="002C6F60" w:rsidRPr="002C6F60">
        <w:t xml:space="preserve"> {RFP} requirements in Section 3.1.9.1</w:t>
      </w:r>
      <w:r w:rsidR="002C6F60">
        <w:t xml:space="preserve"> Disaster Recovery Plan</w:t>
      </w:r>
      <w:r w:rsidR="002C6F60" w:rsidRPr="002C6F60">
        <w:t xml:space="preserve">; </w:t>
      </w:r>
    </w:p>
    <w:p w:rsidR="000937B4" w:rsidRPr="00851065" w:rsidRDefault="000937B4" w:rsidP="00851065"/>
    <w:p w:rsidR="006114AF" w:rsidRPr="002C6F60" w:rsidRDefault="000937B4" w:rsidP="0096303D">
      <w:pPr>
        <w:numPr>
          <w:ilvl w:val="0"/>
          <w:numId w:val="22"/>
        </w:numPr>
      </w:pPr>
      <w:r w:rsidRPr="002C6F60">
        <w:t xml:space="preserve"> Backup Plan</w:t>
      </w:r>
      <w:r w:rsidR="002C6F60" w:rsidRPr="002C6F60">
        <w:t>: The Vendor {Bidder} shall submit a draft Disaster Recovery Plan describing how it intends to meet Bid Solicitation {RFP} requirements in Section 3.1.9.1</w:t>
      </w:r>
      <w:r w:rsidR="002C6F60">
        <w:t xml:space="preserve"> Backup Plan</w:t>
      </w:r>
      <w:r w:rsidR="002C6F60" w:rsidRPr="002C6F60">
        <w:t>;</w:t>
      </w:r>
    </w:p>
    <w:p w:rsidR="000937B4" w:rsidRPr="00C65B22" w:rsidRDefault="000937B4" w:rsidP="00851065"/>
    <w:p w:rsidR="006114AF" w:rsidRPr="002C6F60" w:rsidRDefault="000937B4" w:rsidP="0096303D">
      <w:pPr>
        <w:numPr>
          <w:ilvl w:val="0"/>
          <w:numId w:val="22"/>
        </w:numPr>
      </w:pPr>
      <w:r w:rsidRPr="002C6F60">
        <w:t xml:space="preserve"> Security Plan</w:t>
      </w:r>
      <w:r w:rsidR="002C6F60" w:rsidRPr="002C6F60">
        <w:t>: The Vendor {Bidder} shall submit a draft Disaster Recovery Plan describing how it intends to meet Bid Solicitation {RFP} requirements in Section 3.1.9.1 Security Plan;</w:t>
      </w:r>
    </w:p>
    <w:p w:rsidR="006114AF" w:rsidRPr="00C65B22" w:rsidRDefault="006114AF" w:rsidP="006114AF">
      <w:pPr>
        <w:pStyle w:val="ListParagraph"/>
      </w:pPr>
    </w:p>
    <w:p w:rsidR="006114AF" w:rsidRPr="00C65B22" w:rsidRDefault="006114AF" w:rsidP="00851065">
      <w:r w:rsidRPr="00C65B22">
        <w:t xml:space="preserve">The contingency plan </w:t>
      </w:r>
      <w:r w:rsidRPr="002C6F60">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rsidR="00F70071" w:rsidRPr="000937B4" w:rsidRDefault="00F70071" w:rsidP="000937B4"/>
    <w:p w:rsidR="00757979" w:rsidRPr="00A36AC5" w:rsidRDefault="00AA3B67" w:rsidP="00AA3B67">
      <w:pPr>
        <w:pStyle w:val="Heading5"/>
      </w:pPr>
      <w:r>
        <w:t>P</w:t>
      </w:r>
      <w:r w:rsidR="00757979">
        <w:t>otential Problems</w:t>
      </w:r>
    </w:p>
    <w:p w:rsidR="00757979" w:rsidRDefault="00757979" w:rsidP="00C65B22"/>
    <w:p w:rsidR="00757979" w:rsidRPr="00A36AC5" w:rsidRDefault="00757979" w:rsidP="00C65B22">
      <w:r w:rsidRPr="002C6F60">
        <w:t xml:space="preserve">The </w:t>
      </w:r>
      <w:r w:rsidR="00526170" w:rsidRPr="002C6F60">
        <w:t xml:space="preserve">Vendor </w:t>
      </w:r>
      <w:r w:rsidR="00571AFA" w:rsidRPr="002C6F60">
        <w:t>{Bidder}</w:t>
      </w:r>
      <w:r w:rsidRPr="002C6F60">
        <w:t xml:space="preserve"> 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5A12BC">
        <w:t>Blanket</w:t>
      </w:r>
      <w:r w:rsidR="00E77BC1">
        <w:t xml:space="preserve"> PO </w:t>
      </w:r>
      <w:r w:rsidR="008B0B5B">
        <w:t>{</w:t>
      </w:r>
      <w:r w:rsidR="00362081">
        <w:t>Contract</w:t>
      </w:r>
      <w:r w:rsidR="008B0B5B">
        <w:t>}</w:t>
      </w:r>
      <w:r w:rsidRPr="00A36AC5">
        <w:t xml:space="preserve">.  For each problem identified, the </w:t>
      </w:r>
      <w:r w:rsidR="00526170">
        <w:t xml:space="preserve">Vendor </w:t>
      </w:r>
      <w:r w:rsidR="00571AFA">
        <w:t>{Bidder</w:t>
      </w:r>
      <w:r w:rsidR="00571AFA" w:rsidRPr="002C6F60">
        <w:t>}</w:t>
      </w:r>
      <w:r w:rsidRPr="002C6F60">
        <w:t xml:space="preserve"> should provide</w:t>
      </w:r>
      <w:r w:rsidRPr="00A36AC5">
        <w:t xml:space="preserve"> its proposed solution.</w:t>
      </w:r>
    </w:p>
    <w:p w:rsidR="00757979" w:rsidRDefault="00757979" w:rsidP="00C65B22"/>
    <w:p w:rsidR="00757979" w:rsidRPr="00FC6592" w:rsidRDefault="00757979" w:rsidP="00757979">
      <w:pPr>
        <w:pStyle w:val="Heading3"/>
        <w:rPr>
          <w:rFonts w:eastAsia="MS Mincho"/>
        </w:rPr>
      </w:pPr>
      <w:bookmarkStart w:id="210" w:name="_Toc400531502"/>
      <w:bookmarkStart w:id="211" w:name="_Toc428533973"/>
      <w:bookmarkStart w:id="212" w:name="_Toc450124562"/>
      <w:r w:rsidRPr="00FC6592">
        <w:rPr>
          <w:rFonts w:eastAsia="MS Mincho"/>
        </w:rPr>
        <w:t>Organizational Support and Experience</w:t>
      </w:r>
      <w:bookmarkEnd w:id="210"/>
      <w:bookmarkEnd w:id="211"/>
      <w:bookmarkEnd w:id="212"/>
    </w:p>
    <w:p w:rsidR="00757979" w:rsidRDefault="00757979" w:rsidP="00C65B22"/>
    <w:p w:rsidR="00757979" w:rsidRDefault="00757979" w:rsidP="00C65B22">
      <w:r w:rsidRPr="00BD49D3">
        <w:t xml:space="preserve">The </w:t>
      </w:r>
      <w:r w:rsidR="00526170">
        <w:t xml:space="preserve">Vendor </w:t>
      </w:r>
      <w:r w:rsidR="00571AFA">
        <w:t>{Bidder}</w:t>
      </w:r>
      <w:r w:rsidRPr="00BD49D3">
        <w:t xml:space="preserve"> </w:t>
      </w:r>
      <w:r w:rsidRPr="002C6F6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60080E">
        <w:t>{RFP}</w:t>
      </w:r>
      <w:r w:rsidRPr="00BD49D3">
        <w:t>.</w:t>
      </w:r>
      <w:r>
        <w:t xml:space="preserve">  </w:t>
      </w:r>
    </w:p>
    <w:p w:rsidR="0028495E" w:rsidRPr="00BD49D3" w:rsidRDefault="0028495E" w:rsidP="00C65B22"/>
    <w:p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E77BC1">
        <w:t xml:space="preserve">quote </w:t>
      </w:r>
      <w:r w:rsidR="0060080E">
        <w:t>{proposal}</w:t>
      </w:r>
      <w:r w:rsidRPr="005668C6">
        <w:t>.</w:t>
      </w:r>
    </w:p>
    <w:p w:rsidR="005668C6" w:rsidRDefault="005668C6" w:rsidP="00C65B22"/>
    <w:p w:rsidR="00757979" w:rsidRPr="00F85DB9" w:rsidRDefault="00757979" w:rsidP="00757979">
      <w:pPr>
        <w:pStyle w:val="Heading4"/>
      </w:pPr>
      <w:r w:rsidRPr="00F85DB9">
        <w:t>Location</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5A12BC">
        <w:t>Blanket</w:t>
      </w:r>
      <w:r w:rsidR="00FB2600">
        <w:t xml:space="preserve"> PO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Pr="0094262F">
        <w:t>should</w:t>
      </w:r>
      <w:r w:rsidRPr="00F85DB9">
        <w:t xml:space="preserve"> include the telephone number and name of the individual to contact.</w:t>
      </w:r>
    </w:p>
    <w:p w:rsidR="00757979" w:rsidRDefault="00757979" w:rsidP="00C65B22"/>
    <w:p w:rsidR="00757979" w:rsidRPr="00F85DB9" w:rsidRDefault="00757979" w:rsidP="00757979">
      <w:pPr>
        <w:pStyle w:val="Heading4"/>
      </w:pPr>
      <w:r>
        <w:t>Organization Charts</w:t>
      </w:r>
    </w:p>
    <w:p w:rsidR="00757979" w:rsidRDefault="00757979" w:rsidP="00757979">
      <w:pPr>
        <w:pStyle w:val="BodyText3"/>
      </w:pPr>
    </w:p>
    <w:p w:rsidR="00757979" w:rsidRDefault="00A7166F" w:rsidP="0096303D">
      <w:pPr>
        <w:pStyle w:val="BodyText3"/>
        <w:numPr>
          <w:ilvl w:val="0"/>
          <w:numId w:val="23"/>
        </w:numPr>
      </w:pPr>
      <w:r>
        <w:rPr>
          <w:b/>
          <w:u w:val="single"/>
        </w:rPr>
        <w:t xml:space="preserve">Blanket PO </w:t>
      </w:r>
      <w:r w:rsidR="008B0B5B">
        <w:rPr>
          <w:b/>
          <w:u w:val="single"/>
        </w:rPr>
        <w:t>{Contract}</w:t>
      </w:r>
      <w:r>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94262F">
        <w:t>should</w:t>
      </w:r>
      <w:r w:rsidR="00757979" w:rsidRPr="00F85DB9">
        <w:t xml:space="preserve"> include a </w:t>
      </w:r>
      <w:r w:rsidR="005A12BC">
        <w:t>Blanket</w:t>
      </w:r>
      <w:r w:rsidR="00FB2600">
        <w:t xml:space="preserve"> PO </w:t>
      </w:r>
      <w:r w:rsidR="008B0B5B">
        <w:t>{</w:t>
      </w:r>
      <w:r w:rsidR="00362081">
        <w:t>Contract</w:t>
      </w:r>
      <w:r w:rsidR="008B0B5B">
        <w:t>}</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rsidR="005A12BC">
        <w:t>Blanket</w:t>
      </w:r>
      <w:r w:rsidR="00FB2600">
        <w:t xml:space="preserve"> PO </w:t>
      </w:r>
      <w:r w:rsidR="008B0B5B">
        <w:t>{</w:t>
      </w:r>
      <w:r w:rsidR="00362081">
        <w:t>Contract</w:t>
      </w:r>
      <w:r w:rsidR="008B0B5B">
        <w:t>}</w:t>
      </w:r>
      <w:r w:rsidR="00757979" w:rsidRPr="00F85DB9">
        <w:t xml:space="preserve">.  The chart </w:t>
      </w:r>
      <w:r w:rsidR="00757979" w:rsidRPr="0094262F">
        <w:t>should</w:t>
      </w:r>
      <w:r w:rsidR="00757979" w:rsidRPr="00F85DB9">
        <w:t xml:space="preserve"> include the labor category and title of each such individual</w:t>
      </w:r>
      <w:r w:rsidR="00F611A9">
        <w:t>; and</w:t>
      </w:r>
    </w:p>
    <w:p w:rsidR="00757979" w:rsidRDefault="00757979" w:rsidP="00757979">
      <w:pPr>
        <w:pStyle w:val="BodyText3"/>
      </w:pPr>
    </w:p>
    <w:p w:rsidR="006A0D4B" w:rsidRDefault="00757979" w:rsidP="0096303D">
      <w:pPr>
        <w:pStyle w:val="BodyText3"/>
        <w:numPr>
          <w:ilvl w:val="0"/>
          <w:numId w:val="23"/>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94262F">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94262F">
        <w:t>should</w:t>
      </w:r>
      <w:r w:rsidRPr="00F85DB9">
        <w:t xml:space="preserve"> show </w:t>
      </w:r>
      <w:r w:rsidRPr="00F85DB9">
        <w:lastRenderedPageBreak/>
        <w:t xml:space="preserve">the relationship of the individuals assigned to the </w:t>
      </w:r>
      <w:r w:rsidR="005A12BC">
        <w:t>Blanket</w:t>
      </w:r>
      <w:r w:rsidR="00FB2600">
        <w:t xml:space="preserve"> PO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rsidR="00757979" w:rsidRPr="000C1B12" w:rsidRDefault="00757979" w:rsidP="000C1B12">
      <w:pPr>
        <w:jc w:val="left"/>
        <w:rPr>
          <w:rFonts w:eastAsia="MS Mincho"/>
          <w:szCs w:val="22"/>
        </w:rPr>
      </w:pPr>
    </w:p>
    <w:p w:rsidR="00757979" w:rsidRPr="00F85DB9" w:rsidRDefault="00757979" w:rsidP="00757979">
      <w:pPr>
        <w:pStyle w:val="Heading4"/>
      </w:pPr>
      <w:r>
        <w:t>Resumes</w:t>
      </w:r>
    </w:p>
    <w:p w:rsidR="00757979" w:rsidRDefault="00757979" w:rsidP="00C65B22"/>
    <w:p w:rsidR="00757979" w:rsidRPr="00F85DB9" w:rsidRDefault="00757979" w:rsidP="00C65B22">
      <w:r w:rsidRPr="00F85DB9">
        <w:t xml:space="preserve">Detailed resumes </w:t>
      </w:r>
      <w:r w:rsidRPr="0094262F">
        <w:t>should</w:t>
      </w:r>
      <w:r w:rsidRPr="00F85DB9">
        <w:t xml:space="preserve"> be submitted for all management, supervisory</w:t>
      </w:r>
      <w:r>
        <w:t>,</w:t>
      </w:r>
      <w:r w:rsidRPr="00F85DB9">
        <w:t xml:space="preserve"> and key personnel to be assigned to the </w:t>
      </w:r>
      <w:r w:rsidR="005A12BC">
        <w:t>Blanket</w:t>
      </w:r>
      <w:r w:rsidR="00FB2600">
        <w:t xml:space="preserve"> PO </w:t>
      </w:r>
      <w:r w:rsidR="008B0B5B">
        <w:t>{</w:t>
      </w:r>
      <w:r w:rsidR="00362081">
        <w:t>Contract</w:t>
      </w:r>
      <w:r w:rsidR="008B0B5B">
        <w:t>}</w:t>
      </w:r>
      <w:r w:rsidRPr="00F85DB9">
        <w:t xml:space="preserve">.  Resumes </w:t>
      </w:r>
      <w:r w:rsidRPr="0094262F">
        <w:t>should</w:t>
      </w:r>
      <w:r w:rsidRPr="00F85DB9">
        <w:t xml:space="preserve"> emphasize relevant qualifications and experience of these individuals in successfully completing </w:t>
      </w:r>
      <w:r w:rsidR="005A12BC">
        <w:t>Blanket</w:t>
      </w:r>
      <w:r w:rsidR="00FB2600">
        <w:t xml:space="preserve"> POs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60080E">
        <w:t>{RFP}</w:t>
      </w:r>
      <w:r w:rsidRPr="00F85DB9">
        <w:t xml:space="preserve">.  Resumes </w:t>
      </w:r>
      <w:r w:rsidRPr="0094262F">
        <w:t>should</w:t>
      </w:r>
      <w:r w:rsidRPr="00F85DB9">
        <w:t xml:space="preserve"> include the following:</w:t>
      </w:r>
    </w:p>
    <w:p w:rsidR="00757979" w:rsidRPr="00F85DB9" w:rsidRDefault="00757979" w:rsidP="00C65B22"/>
    <w:p w:rsidR="00757979" w:rsidRDefault="00757979" w:rsidP="0096303D">
      <w:pPr>
        <w:pStyle w:val="ListParagraph"/>
        <w:numPr>
          <w:ilvl w:val="0"/>
          <w:numId w:val="24"/>
        </w:numPr>
      </w:pPr>
      <w:r>
        <w:t>T</w:t>
      </w:r>
      <w:r w:rsidRPr="00F85DB9">
        <w:t>he individual's previous experience in</w:t>
      </w:r>
      <w:r>
        <w:t xml:space="preserve"> completing each similar </w:t>
      </w:r>
      <w:r w:rsidR="005A12BC">
        <w:t>Blanket</w:t>
      </w:r>
      <w:r w:rsidR="00FB2600">
        <w:t xml:space="preserve"> PO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96303D">
      <w:pPr>
        <w:pStyle w:val="ListParagraph"/>
        <w:numPr>
          <w:ilvl w:val="0"/>
          <w:numId w:val="24"/>
        </w:numPr>
      </w:pPr>
      <w:r w:rsidRPr="00F85DB9">
        <w:t xml:space="preserve">Beginning and ending dates </w:t>
      </w:r>
      <w:r>
        <w:t>f</w:t>
      </w:r>
      <w:r w:rsidRPr="00F85DB9">
        <w:t xml:space="preserve">or each similar </w:t>
      </w:r>
      <w:r w:rsidR="005A12BC">
        <w:t>Blanket</w:t>
      </w:r>
      <w:r w:rsidR="00FB2600">
        <w:t xml:space="preserve"> PO </w:t>
      </w:r>
      <w:r w:rsidR="008B0B5B">
        <w:t>{</w:t>
      </w:r>
      <w:r w:rsidR="00362081">
        <w:t>Contract</w:t>
      </w:r>
      <w:r w:rsidR="008B0B5B">
        <w:t>}</w:t>
      </w:r>
      <w:r w:rsidR="00F611A9">
        <w:t>;</w:t>
      </w:r>
    </w:p>
    <w:p w:rsidR="00F611A9" w:rsidRPr="00F85DB9" w:rsidRDefault="00F611A9" w:rsidP="00F611A9">
      <w:pPr>
        <w:pStyle w:val="ListParagraph"/>
      </w:pPr>
    </w:p>
    <w:p w:rsidR="00757979" w:rsidRDefault="00757979" w:rsidP="0096303D">
      <w:pPr>
        <w:pStyle w:val="ListParagraph"/>
        <w:numPr>
          <w:ilvl w:val="0"/>
          <w:numId w:val="24"/>
        </w:numPr>
      </w:pPr>
      <w:r w:rsidRPr="00F85DB9">
        <w:t xml:space="preserve">A description of the </w:t>
      </w:r>
      <w:r w:rsidR="005A12BC">
        <w:t>Blanket</w:t>
      </w:r>
      <w:r w:rsidR="00FB2600">
        <w:t xml:space="preserve"> PO </w:t>
      </w:r>
      <w:r w:rsidR="008B0B5B">
        <w:t>{</w:t>
      </w:r>
      <w:r w:rsidR="00362081">
        <w:t>Contract</w:t>
      </w:r>
      <w:r w:rsidR="008B0B5B">
        <w:t>}</w:t>
      </w:r>
      <w:r w:rsidRPr="00F85DB9">
        <w:t xml:space="preserve"> </w:t>
      </w:r>
      <w:r>
        <w:t>demonstrating</w:t>
      </w:r>
      <w:r w:rsidRPr="00F85DB9">
        <w:t xml:space="preserve"> how the individual's work on the completed </w:t>
      </w:r>
      <w:r w:rsidR="005A12BC">
        <w:t>Blanket</w:t>
      </w:r>
      <w:r w:rsidR="00FB2600">
        <w:t xml:space="preserve"> PO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60080E">
        <w:t>{RFP}</w:t>
      </w:r>
      <w:r w:rsidR="00F611A9">
        <w:t>; and</w:t>
      </w:r>
    </w:p>
    <w:p w:rsidR="00F611A9" w:rsidRPr="00F85DB9" w:rsidRDefault="00F611A9" w:rsidP="00F611A9">
      <w:pPr>
        <w:pStyle w:val="ListParagraph"/>
      </w:pPr>
    </w:p>
    <w:p w:rsidR="00757979" w:rsidRPr="00F85DB9" w:rsidRDefault="00757979" w:rsidP="0096303D">
      <w:pPr>
        <w:pStyle w:val="ListParagraph"/>
        <w:numPr>
          <w:ilvl w:val="0"/>
          <w:numId w:val="24"/>
        </w:numPr>
      </w:pPr>
      <w:r w:rsidRPr="00F85DB9">
        <w:t xml:space="preserve">With respect to each similar </w:t>
      </w:r>
      <w:r w:rsidR="005A12BC">
        <w:t>Blanket</w:t>
      </w:r>
      <w:r w:rsidR="00FB2600">
        <w:t xml:space="preserve"> PO </w:t>
      </w:r>
      <w:r w:rsidR="008B0B5B">
        <w:t>{</w:t>
      </w:r>
      <w:r w:rsidR="00362081">
        <w:t>Contract</w:t>
      </w:r>
      <w:r w:rsidR="008B0B5B">
        <w:t>}</w:t>
      </w:r>
      <w:r w:rsidRPr="00F85DB9">
        <w:t>, the name and address of each reference together with a person to contact for a referenc</w:t>
      </w:r>
      <w:r>
        <w:t>e check and a telephone number.</w:t>
      </w:r>
    </w:p>
    <w:p w:rsidR="00757979" w:rsidRDefault="00757979" w:rsidP="00C65B22"/>
    <w:p w:rsidR="00757979" w:rsidRPr="00FD097D" w:rsidRDefault="00757979" w:rsidP="00C65B22">
      <w:r w:rsidRPr="00FD097D">
        <w:t xml:space="preserve">The </w:t>
      </w:r>
      <w:r w:rsidR="00526170">
        <w:t xml:space="preserve">Vendor </w:t>
      </w:r>
      <w:r w:rsidR="00571AFA">
        <w:t>{Bidder}</w:t>
      </w:r>
      <w:r w:rsidRPr="00FD097D">
        <w:t xml:space="preserve"> </w:t>
      </w:r>
      <w:r w:rsidRPr="0094262F">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94262F">
        <w:t>shall</w:t>
      </w:r>
      <w:r>
        <w:t xml:space="preserve"> redact the social security numbers, home addresses, personal telephone numbers, and any other personally identifying information other than the individual’s name from the resume.</w:t>
      </w:r>
    </w:p>
    <w:p w:rsidR="00757979" w:rsidRDefault="00757979" w:rsidP="00C65B22"/>
    <w:p w:rsidR="00757979" w:rsidRPr="00F85DB9" w:rsidRDefault="00757979" w:rsidP="00757979">
      <w:pPr>
        <w:pStyle w:val="Heading4"/>
      </w:pPr>
      <w:r>
        <w:t>Backup Staff</w:t>
      </w:r>
    </w:p>
    <w:p w:rsidR="00757979" w:rsidRDefault="00757979" w:rsidP="00C65B22"/>
    <w:p w:rsidR="00757979" w:rsidRPr="00F85DB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include a list of backup staff that may be called upon to assist or replace primary individuals assigned.  Backup staff </w:t>
      </w:r>
      <w:r w:rsidRPr="0094262F">
        <w:t>must</w:t>
      </w:r>
      <w:r w:rsidRPr="00F85DB9">
        <w:t xml:space="preserve"> be clearly identified as backup staff.</w:t>
      </w:r>
    </w:p>
    <w:p w:rsidR="00757979" w:rsidRPr="00F85DB9" w:rsidRDefault="00757979" w:rsidP="00C65B22"/>
    <w:p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5A12BC">
        <w:t>Blanket</w:t>
      </w:r>
      <w:r w:rsidR="00FB2600">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94262F">
        <w:t>should</w:t>
      </w:r>
      <w:r w:rsidRPr="00F85DB9">
        <w:t xml:space="preserve"> include, as part of its recruitment plan, a plan to secure backup staff in the event personnel initially recruited need assistance or need to be rep</w:t>
      </w:r>
      <w:r>
        <w:t xml:space="preserve">laced during the </w:t>
      </w:r>
      <w:r w:rsidR="005A12BC">
        <w:t>Blanket</w:t>
      </w:r>
      <w:r w:rsidR="00FB2600">
        <w:t xml:space="preserve"> PO </w:t>
      </w:r>
      <w:r w:rsidR="008B0B5B">
        <w:t>{</w:t>
      </w:r>
      <w:r w:rsidR="00362081">
        <w:t>Contract</w:t>
      </w:r>
      <w:r w:rsidR="008B0B5B">
        <w:t>}</w:t>
      </w:r>
      <w:r>
        <w:t xml:space="preserve"> term.</w:t>
      </w:r>
    </w:p>
    <w:p w:rsidR="00757979" w:rsidRDefault="00757979" w:rsidP="00C65B22"/>
    <w:p w:rsidR="00757979" w:rsidRPr="00F85DB9" w:rsidRDefault="00757979" w:rsidP="00757979">
      <w:pPr>
        <w:pStyle w:val="Heading4"/>
      </w:pPr>
      <w:r>
        <w:t>Experience with Contracts of Similar Size and Scope</w:t>
      </w:r>
    </w:p>
    <w:p w:rsidR="00757979" w:rsidRDefault="00757979" w:rsidP="00C65B22"/>
    <w:p w:rsidR="00757979" w:rsidRDefault="00757979" w:rsidP="00C65B22">
      <w:r w:rsidRPr="00F85DB9">
        <w:t xml:space="preserve">The </w:t>
      </w:r>
      <w:r w:rsidR="00526170">
        <w:t xml:space="preserve">Vendor </w:t>
      </w:r>
      <w:r w:rsidR="00571AFA">
        <w:t>{Bidder}</w:t>
      </w:r>
      <w:r w:rsidRPr="00F85DB9">
        <w:t xml:space="preserve"> </w:t>
      </w:r>
      <w:r w:rsidRPr="0094262F">
        <w:t>should</w:t>
      </w:r>
      <w:r w:rsidRPr="00F85DB9">
        <w:t xml:space="preserve"> 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60080E">
        <w:t>{RFP}</w:t>
      </w:r>
      <w:r w:rsidRPr="00F85DB9">
        <w:t xml:space="preserve">.  Emphasis </w:t>
      </w:r>
      <w:r w:rsidRPr="0094262F">
        <w:t>should</w:t>
      </w:r>
      <w:r w:rsidRPr="00F85DB9">
        <w:t xml:space="preserve"> be placed on contracts that are similar in size and scope to the work required by this </w:t>
      </w:r>
      <w:r w:rsidR="00FB2600">
        <w:t xml:space="preserve">Bid Solicitation </w:t>
      </w:r>
      <w:r w:rsidR="0060080E">
        <w:t>{RFP}</w:t>
      </w:r>
      <w:r w:rsidRPr="00F85DB9">
        <w:t xml:space="preserve">.  A description of all such contracts </w:t>
      </w:r>
      <w:r w:rsidRPr="0094262F">
        <w:t>should</w:t>
      </w:r>
      <w:r w:rsidRPr="00F85DB9">
        <w:t xml:space="preserve"> be included and </w:t>
      </w:r>
      <w:r w:rsidRPr="0094262F">
        <w:t>should</w:t>
      </w:r>
      <w:r w:rsidRPr="00F85DB9">
        <w:t xml:space="preserve"> show how such contracts relate to the ability of the firm to complete the services required by this </w:t>
      </w:r>
      <w:r w:rsidR="00FB2600">
        <w:t xml:space="preserve">Bid Solicitation </w:t>
      </w:r>
      <w:r w:rsidR="0060080E">
        <w:t>{RFP}</w:t>
      </w:r>
      <w:r w:rsidRPr="00F85DB9">
        <w:t xml:space="preserve">.  For each such </w:t>
      </w:r>
      <w:r w:rsidR="00A7166F">
        <w:t>contract</w:t>
      </w:r>
      <w:r w:rsidRPr="00F85DB9">
        <w:t xml:space="preserve">, the </w:t>
      </w:r>
      <w:r w:rsidR="00526170">
        <w:t xml:space="preserve">Vendor </w:t>
      </w:r>
      <w:r w:rsidR="00571AFA">
        <w:t>{Bidder}</w:t>
      </w:r>
      <w:r w:rsidRPr="00F85DB9">
        <w:t xml:space="preserve"> </w:t>
      </w:r>
      <w:r w:rsidRPr="0094262F">
        <w:t>should</w:t>
      </w:r>
      <w:r w:rsidRPr="00F85DB9">
        <w:t xml:space="preserve"> provide two</w:t>
      </w:r>
      <w:r w:rsidR="003B7B8D">
        <w:t xml:space="preserve"> (2)</w:t>
      </w:r>
      <w:r w:rsidRPr="00F85DB9">
        <w:t xml:space="preserve"> names and telephone numbers of individuals for the other </w:t>
      </w:r>
      <w:r w:rsidR="00A7166F">
        <w:t>contract</w:t>
      </w:r>
      <w:r w:rsidRPr="00F85DB9">
        <w:t xml:space="preserve"> party. Beginning and ending dates </w:t>
      </w:r>
      <w:r w:rsidRPr="0094262F">
        <w:t>should</w:t>
      </w:r>
      <w:r w:rsidRPr="00F85DB9">
        <w:t xml:space="preserve"> also be given for each </w:t>
      </w:r>
      <w:r w:rsidR="00A7166F">
        <w:t>contract</w:t>
      </w:r>
      <w:r w:rsidRPr="00F85DB9">
        <w:t>.</w:t>
      </w:r>
    </w:p>
    <w:p w:rsidR="00757979" w:rsidRDefault="00757979" w:rsidP="00C65B22"/>
    <w:p w:rsidR="006A0D4B" w:rsidRDefault="00757979" w:rsidP="00C65B22">
      <w:r w:rsidRPr="00FD097D">
        <w:t xml:space="preserve">The </w:t>
      </w:r>
      <w:r w:rsidR="00526170">
        <w:t xml:space="preserve">Vendor </w:t>
      </w:r>
      <w:r w:rsidR="00571AFA">
        <w:t>{Bidder}</w:t>
      </w:r>
      <w:r w:rsidRPr="00FD097D">
        <w:t xml:space="preserve"> </w:t>
      </w:r>
      <w:r w:rsidRPr="0094262F">
        <w:t>should</w:t>
      </w:r>
      <w:r w:rsidRPr="00FD097D">
        <w:t xml:space="preserve"> provide documented experience to demonstrate that each </w:t>
      </w:r>
      <w:r w:rsidR="008C514F">
        <w:rPr>
          <w:szCs w:val="22"/>
        </w:rPr>
        <w:t>Subcontractor</w:t>
      </w:r>
      <w:r w:rsidR="008C514F" w:rsidRPr="00BF3B73">
        <w:rPr>
          <w:szCs w:val="22"/>
        </w:rPr>
        <w:t xml:space="preserve"> </w:t>
      </w:r>
      <w:r w:rsidRPr="00FD097D">
        <w:t xml:space="preserve">has successfully performed work on contracts of a similar size and scope to the work that the </w:t>
      </w:r>
      <w:r>
        <w:t>S</w:t>
      </w:r>
      <w:r w:rsidRPr="00FD097D">
        <w:t xml:space="preserve">ubcontractor is designated to perform in the </w:t>
      </w:r>
      <w:r w:rsidR="00526170">
        <w:t>Vendor</w:t>
      </w:r>
      <w:r w:rsidR="008A515B">
        <w:t>’s</w:t>
      </w:r>
      <w:r w:rsidR="00526170">
        <w:t xml:space="preserve"> </w:t>
      </w:r>
      <w:r w:rsidR="00A11339">
        <w:t>{Bidder’s}</w:t>
      </w:r>
      <w:r w:rsidRPr="00FD097D">
        <w:t xml:space="preserve"> </w:t>
      </w:r>
      <w:r w:rsidR="00FB2600">
        <w:t xml:space="preserve">quote </w:t>
      </w:r>
      <w:r w:rsidR="0060080E">
        <w:t>{proposal}</w:t>
      </w:r>
      <w:r w:rsidRPr="00FD097D">
        <w:t xml:space="preserve">.  </w:t>
      </w:r>
      <w:r w:rsidRPr="00FD097D">
        <w:lastRenderedPageBreak/>
        <w:t xml:space="preserve">The </w:t>
      </w:r>
      <w:r w:rsidR="00526170">
        <w:t xml:space="preserve">Vendor </w:t>
      </w:r>
      <w:r w:rsidR="00571AFA">
        <w:t>{Bidder}</w:t>
      </w:r>
      <w:r w:rsidRPr="00FD097D">
        <w:t xml:space="preserve"> </w:t>
      </w:r>
      <w:r w:rsidRPr="0094262F">
        <w:t>must</w:t>
      </w:r>
      <w:r w:rsidRPr="00FD097D">
        <w:t xml:space="preserve"> provide a detailed description of services to be provided by each </w:t>
      </w:r>
      <w:r w:rsidR="008C514F">
        <w:rPr>
          <w:szCs w:val="22"/>
        </w:rPr>
        <w:t>Subcontractor</w:t>
      </w:r>
      <w:r w:rsidRPr="00FD097D">
        <w:t>.</w:t>
      </w:r>
    </w:p>
    <w:p w:rsidR="00EB5761" w:rsidRDefault="00EB5761" w:rsidP="000C1B12">
      <w:pPr>
        <w:jc w:val="left"/>
      </w:pPr>
    </w:p>
    <w:p w:rsidR="00757979" w:rsidRPr="00F85DB9" w:rsidRDefault="00757979" w:rsidP="00757979">
      <w:pPr>
        <w:pStyle w:val="Heading4"/>
      </w:pPr>
      <w:r>
        <w:t xml:space="preserve">Financial Capability of the </w:t>
      </w:r>
      <w:r w:rsidR="00526170">
        <w:t xml:space="preserve">Vendor </w:t>
      </w:r>
      <w:r w:rsidR="00571AFA">
        <w:t>{Bidder}</w:t>
      </w:r>
    </w:p>
    <w:p w:rsidR="00757979" w:rsidRDefault="00757979" w:rsidP="00C65B22"/>
    <w:p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5A12BC">
        <w:t>Blanket</w:t>
      </w:r>
      <w:r w:rsidR="00A7166F">
        <w:t xml:space="preserve"> PO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rsidR="00757979" w:rsidRDefault="00757979" w:rsidP="00C65B22"/>
    <w:p w:rsidR="00757979" w:rsidRPr="00B12E97" w:rsidRDefault="00757979" w:rsidP="00C65B22">
      <w:r w:rsidRPr="00B12E97">
        <w:t xml:space="preserve">If the information is not supplied with the </w:t>
      </w:r>
      <w:r w:rsidR="00583771">
        <w:t xml:space="preserve">quote </w:t>
      </w:r>
      <w:r w:rsidR="0060080E">
        <w:t>{proposal}</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583771">
        <w:t xml:space="preserve">quote </w:t>
      </w:r>
      <w:r w:rsidR="0060080E">
        <w:t>{proposal}</w:t>
      </w:r>
      <w:r w:rsidRPr="00B12E97">
        <w:t xml:space="preserve"> non-responsive.</w:t>
      </w:r>
    </w:p>
    <w:p w:rsidR="00757979" w:rsidRPr="00F85DB9" w:rsidRDefault="00757979" w:rsidP="00C65B22"/>
    <w:p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583771">
        <w:t xml:space="preserve">quote </w:t>
      </w:r>
      <w:r w:rsidR="0060080E">
        <w:t>{proposal}</w:t>
      </w:r>
      <w:r w:rsidRPr="00F85DB9">
        <w:t>.</w:t>
      </w:r>
    </w:p>
    <w:p w:rsidR="00757979" w:rsidRPr="00F85DB9" w:rsidRDefault="00757979" w:rsidP="00C65B22"/>
    <w:p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rsidR="00757979" w:rsidRDefault="00757979" w:rsidP="00C65B22"/>
    <w:p w:rsidR="00757979" w:rsidRPr="00A63346" w:rsidRDefault="00757979" w:rsidP="00757979">
      <w:pPr>
        <w:pStyle w:val="Heading3"/>
        <w:rPr>
          <w:rFonts w:eastAsia="MS Mincho"/>
        </w:rPr>
      </w:pPr>
      <w:bookmarkStart w:id="213" w:name="_Toc400531503"/>
      <w:bookmarkStart w:id="214" w:name="_Toc428533974"/>
      <w:bookmarkStart w:id="215" w:name="_Toc450124563"/>
      <w:r w:rsidRPr="00A63346">
        <w:rPr>
          <w:rFonts w:eastAsia="MS Mincho"/>
        </w:rPr>
        <w:t>PRICE schedule</w:t>
      </w:r>
      <w:r>
        <w:rPr>
          <w:rFonts w:eastAsia="MS Mincho"/>
        </w:rPr>
        <w:t>/SHEET</w:t>
      </w:r>
      <w:bookmarkEnd w:id="213"/>
      <w:bookmarkEnd w:id="214"/>
      <w:bookmarkEnd w:id="215"/>
    </w:p>
    <w:p w:rsidR="006468FE" w:rsidRDefault="006468FE" w:rsidP="00C65B22"/>
    <w:p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rsidR="006C3A16" w:rsidRDefault="006C3A16" w:rsidP="006C3A16"/>
    <w:p w:rsidR="006C3A16" w:rsidRDefault="006C3A16" w:rsidP="006C3A16">
      <w:r>
        <w:t>Vendors {Bidders} may refer to the QRG “Submit</w:t>
      </w:r>
      <w:r w:rsidRPr="00522EAA">
        <w:t xml:space="preserve"> a 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quote {proposal}. QRGs are located on the </w:t>
      </w:r>
      <w:hyperlink r:id="rId78" w:history="1">
        <w:r w:rsidRPr="006A5709">
          <w:rPr>
            <w:rStyle w:val="Hyperlink"/>
            <w:rFonts w:eastAsiaTheme="minorHAnsi" w:cs="Arial"/>
          </w:rPr>
          <w:t>NJSTART Vendor Support Page</w:t>
        </w:r>
      </w:hyperlink>
      <w:r>
        <w:rPr>
          <w:rStyle w:val="Hyperlink"/>
          <w:rFonts w:eastAsiaTheme="minorHAnsi" w:cs="Arial"/>
        </w:rPr>
        <w:t xml:space="preserve">.  </w:t>
      </w:r>
    </w:p>
    <w:p w:rsidR="00A448BE" w:rsidRDefault="00A448BE" w:rsidP="00A448BE"/>
    <w:p w:rsidR="00A448BE" w:rsidRDefault="00A448BE" w:rsidP="00A448BE">
      <w:pPr>
        <w:pStyle w:val="Heading4"/>
      </w:pPr>
      <w:r>
        <w:t>NJSTART pricing submission instructions</w:t>
      </w:r>
    </w:p>
    <w:p w:rsidR="00A448BE" w:rsidRDefault="00A448BE" w:rsidP="00A448BE"/>
    <w:p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A448BE">
        <w:rPr>
          <w:rFonts w:cs="Arial"/>
          <w:szCs w:val="22"/>
        </w:rPr>
        <w:t xml:space="preserve">quote {proposal},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rsidR="00CB6544" w:rsidRDefault="00CB6544" w:rsidP="00A448BE"/>
    <w:p w:rsidR="00A448BE" w:rsidRDefault="00A448BE" w:rsidP="00AA3B67">
      <w:pPr>
        <w:pStyle w:val="Heading4"/>
      </w:pPr>
      <w:r>
        <w:t xml:space="preserve">price </w:t>
      </w:r>
      <w:r w:rsidRPr="006458A4">
        <w:t xml:space="preserve">sheet/schedule attachment </w:t>
      </w:r>
      <w:r>
        <w:t>instructions</w:t>
      </w:r>
    </w:p>
    <w:p w:rsidR="006468FE" w:rsidRDefault="006468FE" w:rsidP="006468FE">
      <w:pPr>
        <w:pStyle w:val="BodyText3"/>
      </w:pPr>
    </w:p>
    <w:p w:rsidR="006468FE" w:rsidRDefault="002C6F60" w:rsidP="002C6F60">
      <w:pPr>
        <w:pStyle w:val="BodyText3"/>
        <w:jc w:val="left"/>
      </w:pPr>
      <w:r w:rsidRPr="005D5785">
        <w:t xml:space="preserve">The </w:t>
      </w:r>
      <w:r>
        <w:t>Vendor {</w:t>
      </w:r>
      <w:r w:rsidRPr="005D5785">
        <w:t>Bidder</w:t>
      </w:r>
      <w:r>
        <w:t>}</w:t>
      </w:r>
      <w:r w:rsidRPr="005D5785">
        <w:t xml:space="preserve"> must submit its pricing using the format set forth in the State-supplied price sheet/schedule(s) accompanying this RFP.  Failure to submit all information required will result in the proposal being considered non-responsive.  Each </w:t>
      </w:r>
      <w:r>
        <w:t>Vendor {</w:t>
      </w:r>
      <w:r w:rsidRPr="005D5785">
        <w:t>Bidder</w:t>
      </w:r>
      <w:r>
        <w:t>}</w:t>
      </w:r>
      <w:r w:rsidRPr="005D5785">
        <w:t xml:space="preserve"> is required to hold its prices firm through issuance of contract.</w:t>
      </w:r>
    </w:p>
    <w:p w:rsidR="006B005C" w:rsidRPr="00D42EC9" w:rsidRDefault="006B005C" w:rsidP="006B005C"/>
    <w:p w:rsidR="006B005C" w:rsidRDefault="006B005C" w:rsidP="00C65B22">
      <w:r w:rsidRPr="00A86FC8">
        <w:lastRenderedPageBreak/>
        <w:t>Vendors {Bidders} must complete</w:t>
      </w:r>
      <w:r w:rsidRPr="002C6F60">
        <w:t xml:space="preserve"> the Unit Cost field </w:t>
      </w:r>
      <w:r w:rsidRPr="00A86FC8">
        <w:t>as instructed. Vendors {Bidders} shall not enter a price in the Tax Rate or Freight fields</w:t>
      </w:r>
      <w:r w:rsidR="00F962CE" w:rsidRPr="00F962CE">
        <w:rPr>
          <w:rFonts w:cs="Arial"/>
        </w:rPr>
        <w:t xml:space="preserve"> </w:t>
      </w:r>
      <w:r w:rsidR="00F962CE">
        <w:rPr>
          <w:rFonts w:cs="Arial"/>
        </w:rPr>
        <w:t>o</w:t>
      </w:r>
      <w:r w:rsidR="00F962CE" w:rsidRPr="00D42EC9">
        <w:rPr>
          <w:rFonts w:cs="Arial"/>
        </w:rPr>
        <w:t>n the State-supplied price sheet/schedule(s) attachment accompanying this Bid Solicitation {RFP</w:t>
      </w:r>
      <w:r w:rsidR="00750C4E" w:rsidRPr="00D42EC9">
        <w:rPr>
          <w:rFonts w:cs="Arial"/>
        </w:rPr>
        <w:t>}</w:t>
      </w:r>
      <w:r w:rsidRPr="00A86FC8">
        <w:t xml:space="preserve">. If the Vendor {Bidder} completes the Tax Rate or Freight fields, any entry will be deemed null and void. Failure to submit all information required may result in the quote {proposal} being considered non-responsive. Each </w:t>
      </w:r>
      <w:r>
        <w:t>V</w:t>
      </w:r>
      <w:r w:rsidRPr="00D42EC9">
        <w:t>endor {</w:t>
      </w:r>
      <w:r>
        <w:t>B</w:t>
      </w:r>
      <w:r w:rsidRPr="00D42EC9">
        <w:t xml:space="preserve">idder} is required to hold its prices firm through issuance of </w:t>
      </w:r>
      <w:r w:rsidRPr="00A86FC8">
        <w:t xml:space="preserve">Blanket PO {Contract}. If the Vendor {Bidder} completes the “Discount” field and the “Unit Cost” field, the </w:t>
      </w:r>
      <w:r w:rsidR="003A667C">
        <w:t>D</w:t>
      </w:r>
      <w:r w:rsidR="003A667C" w:rsidRPr="00A86FC8">
        <w:t xml:space="preserve">iscounted </w:t>
      </w:r>
      <w:r w:rsidR="003A667C">
        <w:t>U</w:t>
      </w:r>
      <w:r w:rsidR="003A667C" w:rsidRPr="00A86FC8">
        <w:t xml:space="preserve">nit </w:t>
      </w:r>
      <w:r w:rsidR="003A667C">
        <w:t>C</w:t>
      </w:r>
      <w:r w:rsidR="003A667C" w:rsidRPr="00A86FC8">
        <w:t xml:space="preserve">ost </w:t>
      </w:r>
      <w:r w:rsidRPr="00A86FC8">
        <w:t xml:space="preserve">will prevail. </w:t>
      </w:r>
    </w:p>
    <w:p w:rsidR="00A2374E" w:rsidRDefault="00A2374E" w:rsidP="00C65B22">
      <w:pPr>
        <w:rPr>
          <w:szCs w:val="22"/>
        </w:rPr>
      </w:pPr>
    </w:p>
    <w:p w:rsidR="006B005C" w:rsidRDefault="006B005C" w:rsidP="006A0D4B">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quote </w:t>
      </w:r>
      <w:r w:rsidR="000253E7">
        <w:rPr>
          <w:rFonts w:cs="Arial"/>
          <w:szCs w:val="22"/>
        </w:rPr>
        <w:t xml:space="preserve">{proposal}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rsidR="006C3A16" w:rsidRDefault="006C3A16" w:rsidP="006C3A16">
      <w:pPr>
        <w:pStyle w:val="BodyText3"/>
      </w:pPr>
    </w:p>
    <w:p w:rsidR="006C3A16" w:rsidRDefault="006C3A16" w:rsidP="00AA3B67">
      <w:pPr>
        <w:pStyle w:val="Heading4"/>
      </w:pPr>
      <w:r>
        <w:t xml:space="preserve">Use of “no bid” versus “no charge” on the price </w:t>
      </w:r>
      <w:r w:rsidRPr="006458A4">
        <w:t>sheet/schedule</w:t>
      </w:r>
    </w:p>
    <w:p w:rsidR="006C3A16" w:rsidRPr="00D42EC9" w:rsidRDefault="006C3A16" w:rsidP="006C3A16"/>
    <w:p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quote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quote {proposal} being deemed non-responsive. </w:t>
      </w:r>
    </w:p>
    <w:p w:rsidR="006C3A16" w:rsidRPr="001A1AF1" w:rsidRDefault="006C3A16" w:rsidP="00553F1A">
      <w:pPr>
        <w:pStyle w:val="bodytext20"/>
        <w:spacing w:line="240" w:lineRule="auto"/>
        <w:jc w:val="left"/>
        <w:rPr>
          <w:rFonts w:cs="Arial"/>
          <w:sz w:val="22"/>
          <w:szCs w:val="22"/>
        </w:rPr>
      </w:pPr>
    </w:p>
    <w:p w:rsidR="00757979" w:rsidRPr="00A63346" w:rsidRDefault="00757979" w:rsidP="00757979">
      <w:pPr>
        <w:pStyle w:val="Heading4"/>
      </w:pPr>
      <w:r w:rsidRPr="00A63346">
        <w:t xml:space="preserve">DELIVERY </w:t>
      </w:r>
      <w:r w:rsidR="0049699A">
        <w:t xml:space="preserve">TIME AND </w:t>
      </w:r>
      <w:r w:rsidRPr="00A63346">
        <w:t>COSTS</w:t>
      </w:r>
    </w:p>
    <w:p w:rsidR="00757979" w:rsidRPr="00C65B22" w:rsidRDefault="00757979" w:rsidP="00C65B22"/>
    <w:p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Pr="00C65B22">
        <w:rPr>
          <w:color w:val="000000"/>
        </w:rPr>
        <w:t>proposals</w:t>
      </w:r>
      <w:r w:rsidR="00AC009C" w:rsidRPr="00C65B22">
        <w:rPr>
          <w:color w:val="000000"/>
        </w:rPr>
        <w:t xml:space="preserve"> {quotes}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Proposals</w:t>
      </w:r>
      <w:r w:rsidR="00AC009C" w:rsidRPr="00C65B22">
        <w:rPr>
          <w:color w:val="000000"/>
        </w:rPr>
        <w:t xml:space="preserve"> {Quotes}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7B6D4A">
        <w:rPr>
          <w:color w:val="000000"/>
        </w:rPr>
        <w:t>{Bidder</w:t>
      </w:r>
      <w:r w:rsidR="00571AFA" w:rsidRPr="00C65B22">
        <w:rPr>
          <w:color w:val="000000"/>
        </w:rPr>
        <w:t>}</w:t>
      </w:r>
      <w:r w:rsidRPr="00C65B22">
        <w:rPr>
          <w:color w:val="000000"/>
        </w:rPr>
        <w:t xml:space="preserve"> shall assume all costs, liability and responsibility for the delivery of merchandise in good condition to the State's Using</w:t>
      </w:r>
      <w:r w:rsidR="007B6D4A">
        <w:rPr>
          <w:color w:val="000000"/>
        </w:rPr>
        <w:t xml:space="preserve"> Agency or designated purchaser. Thirty (</w:t>
      </w:r>
      <w:r w:rsidR="0049699A" w:rsidRPr="00C65B22">
        <w:rPr>
          <w:color w:val="000000"/>
        </w:rPr>
        <w:t>30</w:t>
      </w:r>
      <w:r w:rsidR="007B6D4A">
        <w:rPr>
          <w:color w:val="000000"/>
        </w:rPr>
        <w:t>)</w:t>
      </w:r>
      <w:r w:rsidR="0049699A" w:rsidRPr="00C65B22">
        <w:rPr>
          <w:color w:val="000000"/>
        </w:rPr>
        <w:t xml:space="preserve">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rsidR="00C04F9B" w:rsidRPr="00C65B22" w:rsidRDefault="00C04F9B" w:rsidP="00C65B22">
      <w:pPr>
        <w:autoSpaceDE w:val="0"/>
        <w:autoSpaceDN w:val="0"/>
        <w:adjustRightInd w:val="0"/>
        <w:rPr>
          <w:color w:val="000000"/>
        </w:rPr>
      </w:pPr>
    </w:p>
    <w:p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rsidR="00C04F9B" w:rsidRPr="00C65B22" w:rsidRDefault="00C04F9B" w:rsidP="00C65B22">
      <w:pPr>
        <w:autoSpaceDE w:val="0"/>
        <w:autoSpaceDN w:val="0"/>
        <w:adjustRightInd w:val="0"/>
        <w:rPr>
          <w:color w:val="000000"/>
        </w:rPr>
      </w:pPr>
    </w:p>
    <w:p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rsidR="00757979" w:rsidRPr="00C65B22" w:rsidRDefault="00757979" w:rsidP="00C65B22">
      <w:pPr>
        <w:autoSpaceDE w:val="0"/>
        <w:autoSpaceDN w:val="0"/>
        <w:adjustRightInd w:val="0"/>
        <w:rPr>
          <w:color w:val="000000"/>
        </w:rPr>
      </w:pPr>
    </w:p>
    <w:p w:rsidR="00757979" w:rsidRPr="00561A07" w:rsidRDefault="00757979" w:rsidP="00757979">
      <w:pPr>
        <w:pStyle w:val="Heading4"/>
      </w:pPr>
      <w:r>
        <w:t>COLLECT ON DELIVERY (</w:t>
      </w:r>
      <w:r w:rsidRPr="00561A07">
        <w:t>C.O.D.</w:t>
      </w:r>
      <w:r>
        <w:t>)</w:t>
      </w:r>
      <w:r w:rsidRPr="00561A07">
        <w:t xml:space="preserve"> TERMS</w:t>
      </w:r>
    </w:p>
    <w:p w:rsidR="00757979" w:rsidRDefault="00757979" w:rsidP="007D420A"/>
    <w:p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583771" w:rsidRPr="00851065">
        <w:rPr>
          <w:color w:val="000000"/>
        </w:rPr>
        <w:t xml:space="preserve">quote </w:t>
      </w:r>
      <w:r w:rsidR="0060080E" w:rsidRPr="00851065">
        <w:rPr>
          <w:color w:val="000000"/>
        </w:rPr>
        <w:t>{proposal}</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rsidR="00757979" w:rsidRDefault="00757979" w:rsidP="007D420A"/>
    <w:p w:rsidR="00757979" w:rsidRPr="00561A07" w:rsidRDefault="00757979" w:rsidP="00757979">
      <w:pPr>
        <w:pStyle w:val="Heading4"/>
      </w:pPr>
      <w:r>
        <w:t>CASH DISCOUNTS</w:t>
      </w:r>
    </w:p>
    <w:p w:rsidR="00757979" w:rsidRPr="00851065" w:rsidRDefault="00757979" w:rsidP="00851065">
      <w:pPr>
        <w:autoSpaceDE w:val="0"/>
        <w:autoSpaceDN w:val="0"/>
        <w:adjustRightInd w:val="0"/>
      </w:pPr>
    </w:p>
    <w:p w:rsidR="00757979" w:rsidRPr="00C65B22"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of proposals</w:t>
      </w:r>
      <w:r w:rsidR="00AC009C" w:rsidRPr="00C65B22">
        <w:t xml:space="preserve"> {quotes}</w:t>
      </w:r>
      <w:r w:rsidR="00757979" w:rsidRPr="00C65B22">
        <w:t>.</w:t>
      </w:r>
    </w:p>
    <w:p w:rsidR="00F611A9" w:rsidRDefault="00F611A9" w:rsidP="00851065">
      <w:pPr>
        <w:autoSpaceDE w:val="0"/>
        <w:autoSpaceDN w:val="0"/>
        <w:adjustRightInd w:val="0"/>
        <w:ind w:left="1080" w:hanging="360"/>
      </w:pPr>
    </w:p>
    <w:p w:rsidR="00F611A9" w:rsidRDefault="00757979" w:rsidP="0096303D">
      <w:pPr>
        <w:pStyle w:val="ListParagraph"/>
        <w:numPr>
          <w:ilvl w:val="0"/>
          <w:numId w:val="2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rsidR="00F611A9" w:rsidRDefault="00F611A9" w:rsidP="00F611A9">
      <w:pPr>
        <w:pStyle w:val="ListParagraph"/>
        <w:autoSpaceDE w:val="0"/>
        <w:autoSpaceDN w:val="0"/>
        <w:adjustRightInd w:val="0"/>
      </w:pPr>
    </w:p>
    <w:p w:rsidR="006A0D4B" w:rsidRDefault="00757979" w:rsidP="0096303D">
      <w:pPr>
        <w:pStyle w:val="ListParagraph"/>
        <w:numPr>
          <w:ilvl w:val="0"/>
          <w:numId w:val="25"/>
        </w:numPr>
        <w:autoSpaceDE w:val="0"/>
        <w:autoSpaceDN w:val="0"/>
        <w:adjustRightInd w:val="0"/>
      </w:pPr>
      <w:r w:rsidRPr="007D420A">
        <w:t>The date on the check issued by the State in payment of that invoice shall be deemed the date of the State's response to that invoice.</w:t>
      </w:r>
    </w:p>
    <w:p w:rsidR="00AA3B67" w:rsidRPr="000C1B12" w:rsidRDefault="00AA3B67" w:rsidP="000C1B12">
      <w:pPr>
        <w:jc w:val="left"/>
      </w:pPr>
    </w:p>
    <w:p w:rsidR="00757979" w:rsidRPr="007111EE" w:rsidRDefault="00757979" w:rsidP="00757979">
      <w:pPr>
        <w:pStyle w:val="Heading3"/>
      </w:pPr>
      <w:bookmarkStart w:id="216" w:name="_Toc400531504"/>
      <w:bookmarkStart w:id="217" w:name="_Toc428533975"/>
      <w:bookmarkStart w:id="218" w:name="_Toc450124564"/>
      <w:r w:rsidRPr="007111EE">
        <w:t>COOPERATIVE PURCHASING PROGRAM</w:t>
      </w:r>
      <w:bookmarkEnd w:id="216"/>
      <w:bookmarkEnd w:id="217"/>
      <w:bookmarkEnd w:id="218"/>
    </w:p>
    <w:p w:rsidR="00757979" w:rsidRPr="001154A3" w:rsidRDefault="00757979" w:rsidP="00757979">
      <w:pPr>
        <w:pStyle w:val="BodyText3"/>
        <w:rPr>
          <w:highlight w:val="yellow"/>
        </w:rPr>
      </w:pPr>
    </w:p>
    <w:p w:rsidR="00757979" w:rsidRDefault="007136A4" w:rsidP="00757979">
      <w:pPr>
        <w:pStyle w:val="BodyText2"/>
      </w:pPr>
      <w:r w:rsidRPr="007136A4">
        <w:t>Not applicable to this procurement.</w:t>
      </w: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Default="000C1B12" w:rsidP="00757979">
      <w:pPr>
        <w:pStyle w:val="BodyText2"/>
      </w:pPr>
    </w:p>
    <w:p w:rsidR="000C1B12" w:rsidRPr="000C1B12" w:rsidRDefault="000C1B12" w:rsidP="000C1B12">
      <w:pPr>
        <w:pStyle w:val="BodyText2"/>
        <w:jc w:val="center"/>
        <w:rPr>
          <w:i/>
        </w:rPr>
      </w:pPr>
      <w:r w:rsidRPr="000C1B12">
        <w:rPr>
          <w:i/>
        </w:rPr>
        <w:t>Bottom of page left intentionally blank</w:t>
      </w:r>
    </w:p>
    <w:p w:rsidR="00675860" w:rsidRPr="00FD2795" w:rsidRDefault="00045825" w:rsidP="00AA3B67">
      <w:pPr>
        <w:pStyle w:val="Heading1"/>
      </w:pPr>
      <w:r>
        <w:br w:type="page"/>
      </w:r>
      <w:bookmarkStart w:id="219" w:name="_Toc400531505"/>
      <w:bookmarkStart w:id="220" w:name="_Toc428533976"/>
      <w:r w:rsidR="00AA3B67">
        <w:lastRenderedPageBreak/>
        <w:t xml:space="preserve"> </w:t>
      </w:r>
      <w:bookmarkStart w:id="221" w:name="_Toc450124565"/>
      <w:r w:rsidR="00675860" w:rsidRPr="00FD2795">
        <w:t>SPECIAL CONTRACTUAL TERMS AND CONDITIONS</w:t>
      </w:r>
      <w:bookmarkEnd w:id="219"/>
      <w:bookmarkEnd w:id="220"/>
      <w:bookmarkEnd w:id="221"/>
    </w:p>
    <w:p w:rsidR="00675860" w:rsidRDefault="00675860" w:rsidP="00675860"/>
    <w:p w:rsidR="00675860" w:rsidRDefault="00675860" w:rsidP="00675860">
      <w:pPr>
        <w:pStyle w:val="Heading2"/>
        <w:ind w:right="108"/>
      </w:pPr>
      <w:bookmarkStart w:id="222" w:name="_Toc400531506"/>
      <w:bookmarkStart w:id="223" w:name="_Toc428533977"/>
      <w:bookmarkStart w:id="224" w:name="_Toc450124566"/>
      <w:r w:rsidRPr="009938A9">
        <w:t>PRECEDENCE OF SPECIAL CONTRACTUAL TERMS AND CONDITIONS</w:t>
      </w:r>
      <w:bookmarkEnd w:id="222"/>
      <w:bookmarkEnd w:id="223"/>
      <w:bookmarkEnd w:id="224"/>
    </w:p>
    <w:p w:rsidR="0065571D" w:rsidRPr="007D420A" w:rsidRDefault="0065571D" w:rsidP="007D420A"/>
    <w:p w:rsidR="00675860" w:rsidRPr="007D420A" w:rsidRDefault="00675860" w:rsidP="007D420A">
      <w:r w:rsidRPr="00BF3E1E">
        <w:rPr>
          <w:szCs w:val="22"/>
        </w:rPr>
        <w:t>Th</w:t>
      </w:r>
      <w:r w:rsidR="00A23AAC" w:rsidRPr="007D420A">
        <w:t>is</w:t>
      </w:r>
      <w:r w:rsidRPr="00BF3E1E">
        <w:rPr>
          <w:szCs w:val="22"/>
        </w:rPr>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583771">
        <w:rPr>
          <w:szCs w:val="22"/>
        </w:rPr>
        <w:t xml:space="preserve">quote </w:t>
      </w:r>
      <w:r w:rsidR="0060080E">
        <w:rPr>
          <w:szCs w:val="22"/>
        </w:rPr>
        <w:t>{proposal}</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rsidR="00675860" w:rsidRPr="007D420A" w:rsidRDefault="00675860" w:rsidP="007D420A"/>
    <w:p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rsidR="007D420A" w:rsidRPr="00851065" w:rsidRDefault="007D420A" w:rsidP="007D420A"/>
    <w:p w:rsidR="005068CC" w:rsidRDefault="008E7120" w:rsidP="0096303D">
      <w:pPr>
        <w:numPr>
          <w:ilvl w:val="0"/>
          <w:numId w:val="14"/>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rsidR="00F611A9" w:rsidRPr="00851065" w:rsidRDefault="00F611A9" w:rsidP="00F611A9">
      <w:pPr>
        <w:spacing w:after="200"/>
        <w:ind w:left="720"/>
        <w:contextualSpacing/>
      </w:pPr>
    </w:p>
    <w:p w:rsidR="00904A29" w:rsidRDefault="00A07391" w:rsidP="0096303D">
      <w:pPr>
        <w:numPr>
          <w:ilvl w:val="0"/>
          <w:numId w:val="14"/>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rsidR="00F611A9" w:rsidRPr="00C65B22" w:rsidRDefault="00F611A9" w:rsidP="00F611A9">
      <w:pPr>
        <w:spacing w:after="200"/>
        <w:ind w:left="720"/>
        <w:contextualSpacing/>
      </w:pPr>
    </w:p>
    <w:p w:rsidR="00904A29" w:rsidRDefault="00904A29" w:rsidP="0096303D">
      <w:pPr>
        <w:numPr>
          <w:ilvl w:val="0"/>
          <w:numId w:val="14"/>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rsidR="00F611A9" w:rsidRPr="007D420A" w:rsidRDefault="00F611A9" w:rsidP="00F611A9">
      <w:pPr>
        <w:spacing w:after="200"/>
        <w:ind w:left="720"/>
        <w:contextualSpacing/>
      </w:pPr>
    </w:p>
    <w:p w:rsidR="00904A29" w:rsidRDefault="00904A29" w:rsidP="0096303D">
      <w:pPr>
        <w:numPr>
          <w:ilvl w:val="0"/>
          <w:numId w:val="14"/>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rsidR="00F611A9" w:rsidRPr="007D420A" w:rsidRDefault="00F611A9" w:rsidP="00F611A9">
      <w:pPr>
        <w:spacing w:after="200"/>
        <w:ind w:left="720"/>
        <w:contextualSpacing/>
      </w:pPr>
    </w:p>
    <w:p w:rsidR="00F611A9" w:rsidRDefault="00904A29" w:rsidP="0096303D">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rsidR="00F611A9" w:rsidRDefault="00F611A9" w:rsidP="00F611A9">
      <w:pPr>
        <w:spacing w:after="200"/>
        <w:ind w:left="720"/>
        <w:contextualSpacing/>
      </w:pPr>
    </w:p>
    <w:p w:rsidR="00904A29" w:rsidRPr="007D420A" w:rsidRDefault="00904A29" w:rsidP="0096303D">
      <w:pPr>
        <w:numPr>
          <w:ilvl w:val="0"/>
          <w:numId w:val="14"/>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Proposal</w:t>
      </w:r>
      <w:r w:rsidR="005068CC" w:rsidRPr="007D420A">
        <w:t xml:space="preserve"> as accepted by the State</w:t>
      </w:r>
      <w:r w:rsidRPr="007D420A">
        <w:t>.</w:t>
      </w:r>
    </w:p>
    <w:p w:rsidR="00A53A51" w:rsidRPr="007D420A" w:rsidRDefault="00A53A51" w:rsidP="00A53A51">
      <w:pPr>
        <w:spacing w:after="200"/>
        <w:contextualSpacing/>
      </w:pPr>
    </w:p>
    <w:p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rsidR="00675860" w:rsidRDefault="00CE709E" w:rsidP="00675860">
      <w:pPr>
        <w:pStyle w:val="Heading2"/>
        <w:ind w:right="108"/>
        <w:rPr>
          <w:b w:val="0"/>
          <w:bCs w:val="0"/>
        </w:rPr>
      </w:pPr>
      <w:bookmarkStart w:id="225" w:name="_Toc400531507"/>
      <w:bookmarkStart w:id="226" w:name="_Toc428533978"/>
      <w:bookmarkStart w:id="227" w:name="_Toc450124567"/>
      <w:r>
        <w:t xml:space="preserve">BLANKET PO </w:t>
      </w:r>
      <w:r w:rsidR="008B0B5B">
        <w:t>{Contract}</w:t>
      </w:r>
      <w:r w:rsidR="00675860" w:rsidRPr="005B44C2">
        <w:t xml:space="preserve"> Term and Extension Option</w:t>
      </w:r>
      <w:bookmarkEnd w:id="225"/>
      <w:bookmarkEnd w:id="226"/>
      <w:bookmarkEnd w:id="227"/>
    </w:p>
    <w:p w:rsidR="00F802EE" w:rsidRPr="007D420A" w:rsidRDefault="00F802EE" w:rsidP="00675860">
      <w:pPr>
        <w:pStyle w:val="BodyText"/>
        <w:ind w:left="0"/>
        <w:rPr>
          <w:sz w:val="22"/>
        </w:rPr>
      </w:pPr>
    </w:p>
    <w:p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w:t>
      </w:r>
      <w:r w:rsidR="007136A4">
        <w:rPr>
          <w:sz w:val="22"/>
          <w:szCs w:val="22"/>
          <w:lang w:val="en-US"/>
        </w:rPr>
        <w:t xml:space="preserve"> </w:t>
      </w:r>
      <w:r w:rsidR="007136A4" w:rsidRPr="001E577D">
        <w:rPr>
          <w:b/>
          <w:sz w:val="22"/>
          <w:szCs w:val="22"/>
          <w:lang w:val="en-US"/>
        </w:rPr>
        <w:t>seven (7)</w:t>
      </w:r>
      <w:r w:rsidR="007136A4">
        <w:rPr>
          <w:sz w:val="22"/>
          <w:szCs w:val="22"/>
          <w:lang w:val="en-US"/>
        </w:rPr>
        <w:t xml:space="preserve"> years.</w:t>
      </w:r>
      <w:r w:rsidRPr="005F70B0">
        <w:rPr>
          <w:sz w:val="22"/>
          <w:szCs w:val="22"/>
        </w:rPr>
        <w:t xml:space="preserve"> </w:t>
      </w:r>
      <w:r w:rsidR="007136A4">
        <w:rPr>
          <w:b/>
          <w:bCs/>
          <w:sz w:val="22"/>
          <w:szCs w:val="22"/>
          <w:lang w:val="en-US"/>
        </w:rPr>
        <w:t xml:space="preserve"> </w:t>
      </w:r>
      <w:r w:rsidRPr="005F70B0">
        <w:rPr>
          <w:sz w:val="22"/>
          <w:szCs w:val="22"/>
        </w:rPr>
        <w:t>The anticipated "</w:t>
      </w:r>
      <w:r w:rsidR="00E539C1" w:rsidRPr="007D420A">
        <w:rPr>
          <w:sz w:val="22"/>
        </w:rPr>
        <w:t>Blanket PO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Contract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this 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rsidR="00F802EE" w:rsidRDefault="00F802EE" w:rsidP="00F802EE">
      <w:pPr>
        <w:pStyle w:val="BodyText"/>
        <w:ind w:left="0"/>
        <w:rPr>
          <w:sz w:val="22"/>
          <w:szCs w:val="22"/>
        </w:rPr>
      </w:pPr>
    </w:p>
    <w:p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7136A4">
        <w:rPr>
          <w:b/>
          <w:bCs/>
          <w:sz w:val="22"/>
          <w:szCs w:val="22"/>
          <w:lang w:val="en-US"/>
        </w:rPr>
        <w:t>three (3)</w:t>
      </w:r>
      <w:r w:rsidR="007136A4">
        <w:rPr>
          <w:sz w:val="22"/>
          <w:szCs w:val="22"/>
        </w:rPr>
        <w:t xml:space="preserve"> </w:t>
      </w:r>
      <w:r>
        <w:rPr>
          <w:sz w:val="22"/>
          <w:szCs w:val="22"/>
        </w:rPr>
        <w:t xml:space="preserve">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rsidR="00F802EE" w:rsidRPr="007D420A" w:rsidRDefault="00F802EE" w:rsidP="00675860">
      <w:pPr>
        <w:pStyle w:val="BodyText"/>
        <w:ind w:left="0"/>
        <w:rPr>
          <w:sz w:val="22"/>
        </w:rPr>
      </w:pPr>
    </w:p>
    <w:p w:rsidR="00675860" w:rsidRDefault="00CE709E" w:rsidP="00675860">
      <w:pPr>
        <w:pStyle w:val="Heading2"/>
        <w:ind w:right="108"/>
      </w:pPr>
      <w:bookmarkStart w:id="228" w:name="_Toc400531508"/>
      <w:bookmarkStart w:id="229" w:name="_Toc428533979"/>
      <w:bookmarkStart w:id="230" w:name="_Toc450124568"/>
      <w:r>
        <w:t xml:space="preserve">BLANKET PO </w:t>
      </w:r>
      <w:r w:rsidR="008B0B5B">
        <w:t>{Contract}</w:t>
      </w:r>
      <w:r w:rsidR="00675860" w:rsidRPr="005B44C2">
        <w:t xml:space="preserve"> Transition</w:t>
      </w:r>
      <w:bookmarkEnd w:id="228"/>
      <w:bookmarkEnd w:id="229"/>
      <w:bookmarkEnd w:id="230"/>
    </w:p>
    <w:p w:rsidR="00675860" w:rsidRDefault="00675860" w:rsidP="00675860">
      <w:pPr>
        <w:pStyle w:val="BodyText"/>
        <w:ind w:left="0" w:right="108"/>
      </w:pPr>
    </w:p>
    <w:p w:rsidR="00675860" w:rsidRPr="007359F3" w:rsidRDefault="00675860" w:rsidP="00675860">
      <w:pPr>
        <w:pStyle w:val="BodyText2"/>
      </w:pPr>
      <w:r w:rsidRPr="007359F3">
        <w:t xml:space="preserve">In the event that a new </w:t>
      </w:r>
      <w:r w:rsidR="005A12BC">
        <w:t>Blanket</w:t>
      </w:r>
      <w:r w:rsidR="00A7166F">
        <w:t xml:space="preserve"> PO </w:t>
      </w:r>
      <w:r w:rsidR="008B0B5B">
        <w:t>{</w:t>
      </w:r>
      <w:r w:rsidR="00362081">
        <w:t>Contract</w:t>
      </w:r>
      <w:r w:rsidR="008B0B5B">
        <w:t>}</w:t>
      </w:r>
      <w:r w:rsidRPr="007359F3">
        <w:t xml:space="preserve"> has not been awarded prior to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5A12BC">
        <w:t>Blanket</w:t>
      </w:r>
      <w:r w:rsidR="00CE709E">
        <w:t xml:space="preserve"> PO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5A12BC">
        <w:t>Blanket</w:t>
      </w:r>
      <w:r w:rsidR="00A7166F">
        <w:t xml:space="preserve"> PO </w:t>
      </w:r>
      <w:r w:rsidR="008B0B5B">
        <w:t>{</w:t>
      </w:r>
      <w:r w:rsidR="00362081">
        <w:t>Contract</w:t>
      </w:r>
      <w:r w:rsidR="008B0B5B">
        <w:t>}</w:t>
      </w:r>
      <w:r w:rsidRPr="007359F3">
        <w:t xml:space="preserve"> under the same terms and conditions until a new </w:t>
      </w:r>
      <w:r w:rsidR="005A12BC">
        <w:t>Blanket</w:t>
      </w:r>
      <w:r w:rsidR="00A7166F">
        <w:t xml:space="preserve"> PO </w:t>
      </w:r>
      <w:r w:rsidR="008B0B5B">
        <w:t>{</w:t>
      </w:r>
      <w:r w:rsidR="00362081">
        <w:t>Contract</w:t>
      </w:r>
      <w:r w:rsidR="008B0B5B">
        <w:t>}</w:t>
      </w:r>
      <w:r w:rsidRPr="007359F3">
        <w:t xml:space="preserve"> can be completely operational.  At no time shall this transition period extend more than </w:t>
      </w:r>
      <w:r w:rsidR="007136A4">
        <w:rPr>
          <w:b/>
          <w:bCs/>
        </w:rPr>
        <w:t>365</w:t>
      </w:r>
      <w:r w:rsidRPr="007359F3">
        <w:rPr>
          <w:b/>
          <w:bCs/>
        </w:rPr>
        <w:t xml:space="preserve"> </w:t>
      </w:r>
      <w:r w:rsidRPr="007359F3">
        <w:t>days beyond the expiration date of th</w:t>
      </w:r>
      <w:r w:rsidR="00CE709E">
        <w:t>is</w:t>
      </w:r>
      <w:r w:rsidRPr="007359F3">
        <w:t xml:space="preserve"> </w:t>
      </w:r>
      <w:r w:rsidR="005A12BC">
        <w:t>Blanket</w:t>
      </w:r>
      <w:r w:rsidR="00A7166F">
        <w:t xml:space="preserve"> PO </w:t>
      </w:r>
      <w:r w:rsidR="008B0B5B">
        <w:t>{</w:t>
      </w:r>
      <w:r w:rsidR="00362081">
        <w:t>Contract</w:t>
      </w:r>
      <w:r w:rsidR="008B0B5B">
        <w:t>}</w:t>
      </w:r>
      <w:r w:rsidR="003628C2">
        <w:t xml:space="preserve">, including any extensions </w:t>
      </w:r>
      <w:r w:rsidR="003676BA">
        <w:t>exercised</w:t>
      </w:r>
      <w:r w:rsidRPr="007359F3">
        <w:t>.</w:t>
      </w:r>
    </w:p>
    <w:p w:rsidR="00675860" w:rsidRPr="007136A4" w:rsidRDefault="007136A4" w:rsidP="007136A4">
      <w:pPr>
        <w:jc w:val="left"/>
        <w:rPr>
          <w:sz w:val="20"/>
          <w:lang w:val="x-none" w:eastAsia="x-none"/>
        </w:rPr>
      </w:pPr>
      <w:r>
        <w:br w:type="page"/>
      </w:r>
    </w:p>
    <w:p w:rsidR="00B10FC3" w:rsidRPr="00C65B22" w:rsidRDefault="00062A98" w:rsidP="007D420A">
      <w:pPr>
        <w:pStyle w:val="Heading2"/>
        <w:ind w:right="108"/>
      </w:pPr>
      <w:bookmarkStart w:id="231" w:name="_Toc108508270"/>
      <w:bookmarkStart w:id="232" w:name="_Toc428533980"/>
      <w:bookmarkStart w:id="233" w:name="_Toc450124569"/>
      <w:r w:rsidRPr="00851065">
        <w:lastRenderedPageBreak/>
        <w:t xml:space="preserve">CHANGE ORDER </w:t>
      </w:r>
      <w:r w:rsidR="00E539C1" w:rsidRPr="00851065">
        <w:t>{</w:t>
      </w:r>
      <w:r w:rsidR="00B10FC3" w:rsidRPr="00851065">
        <w:t xml:space="preserve">Contract </w:t>
      </w:r>
      <w:bookmarkEnd w:id="231"/>
      <w:r w:rsidR="003830F9" w:rsidRPr="00851065">
        <w:t>AMENDMENT</w:t>
      </w:r>
      <w:r w:rsidR="00E539C1" w:rsidRPr="00851065">
        <w:t>}</w:t>
      </w:r>
      <w:bookmarkEnd w:id="232"/>
      <w:bookmarkEnd w:id="233"/>
    </w:p>
    <w:p w:rsidR="00B10FC3" w:rsidRPr="007D420A" w:rsidRDefault="00B10FC3" w:rsidP="00851065">
      <w:pPr>
        <w:ind w:right="108"/>
        <w:rPr>
          <w:sz w:val="20"/>
        </w:rPr>
      </w:pPr>
    </w:p>
    <w:p w:rsidR="00B10FC3" w:rsidRPr="007D420A" w:rsidRDefault="00B10FC3" w:rsidP="00851065">
      <w:pPr>
        <w:ind w:right="108"/>
      </w:pPr>
      <w:r w:rsidRPr="007D420A">
        <w:t>Any changes or modifications to the terms of th</w:t>
      </w:r>
      <w:r w:rsidR="00CE709E" w:rsidRPr="00851065">
        <w:t>is</w:t>
      </w:r>
      <w:r w:rsidRPr="007D420A">
        <w:t xml:space="preserve">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rsidR="00675860" w:rsidRDefault="00675860" w:rsidP="00675860">
      <w:pPr>
        <w:pStyle w:val="BodyText"/>
        <w:ind w:left="0" w:right="108"/>
        <w:rPr>
          <w:sz w:val="22"/>
          <w:szCs w:val="22"/>
        </w:rPr>
      </w:pPr>
    </w:p>
    <w:p w:rsidR="00675860" w:rsidRPr="00B6270B" w:rsidRDefault="006C7D6B" w:rsidP="00675860">
      <w:pPr>
        <w:pStyle w:val="Heading2"/>
        <w:keepNext/>
        <w:keepLines/>
        <w:ind w:right="108"/>
      </w:pPr>
      <w:bookmarkStart w:id="234" w:name="_Toc400531510"/>
      <w:bookmarkStart w:id="235" w:name="_Toc428533981"/>
      <w:bookmarkStart w:id="236" w:name="_Toc450124570"/>
      <w:r>
        <w:t xml:space="preserve">Vendor </w:t>
      </w:r>
      <w:r w:rsidR="00571AFA">
        <w:t>{contractor}</w:t>
      </w:r>
      <w:r w:rsidR="00675860">
        <w:t xml:space="preserve"> Responsibilities</w:t>
      </w:r>
      <w:bookmarkEnd w:id="234"/>
      <w:bookmarkEnd w:id="235"/>
      <w:bookmarkEnd w:id="236"/>
    </w:p>
    <w:p w:rsidR="00675860" w:rsidRDefault="00675860" w:rsidP="00675860">
      <w:pPr>
        <w:pStyle w:val="BodyText"/>
        <w:keepNext/>
        <w:keepLines/>
        <w:ind w:left="0"/>
      </w:pPr>
    </w:p>
    <w:p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rsidR="00675860" w:rsidRPr="003B3194" w:rsidRDefault="00675860" w:rsidP="00675860">
      <w:pPr>
        <w:pStyle w:val="BodyText"/>
        <w:keepNext/>
        <w:keepLines/>
        <w:ind w:left="0" w:right="108"/>
        <w:rPr>
          <w:sz w:val="22"/>
          <w:szCs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3B3194">
        <w:rPr>
          <w:sz w:val="22"/>
          <w:szCs w:val="22"/>
        </w:rPr>
        <w:t>.</w:t>
      </w:r>
    </w:p>
    <w:p w:rsidR="00675860" w:rsidRDefault="00675860" w:rsidP="00675860">
      <w:pPr>
        <w:pStyle w:val="BodyText"/>
        <w:ind w:left="0"/>
      </w:pPr>
    </w:p>
    <w:p w:rsidR="00675860" w:rsidRPr="00B6270B" w:rsidRDefault="00675860" w:rsidP="00675860">
      <w:pPr>
        <w:pStyle w:val="Heading2"/>
        <w:ind w:right="108"/>
      </w:pPr>
      <w:bookmarkStart w:id="237" w:name="_Toc400531511"/>
      <w:bookmarkStart w:id="238" w:name="_Toc428533982"/>
      <w:bookmarkStart w:id="239" w:name="_Toc450124571"/>
      <w:r>
        <w:t>Substitution of Staff</w:t>
      </w:r>
      <w:bookmarkEnd w:id="237"/>
      <w:bookmarkEnd w:id="238"/>
      <w:bookmarkEnd w:id="239"/>
    </w:p>
    <w:p w:rsidR="00675860" w:rsidRPr="007D420A" w:rsidRDefault="00675860" w:rsidP="00675860">
      <w:pPr>
        <w:pStyle w:val="BodyText"/>
        <w:ind w:left="0"/>
      </w:pPr>
    </w:p>
    <w:p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rsidR="00675860" w:rsidRPr="007D420A" w:rsidRDefault="00675860" w:rsidP="00675860">
      <w:pPr>
        <w:pStyle w:val="BodyText"/>
        <w:ind w:left="0" w:right="108"/>
        <w:rPr>
          <w:sz w:val="22"/>
        </w:rPr>
      </w:pPr>
    </w:p>
    <w:p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rsidR="00675860" w:rsidRDefault="00675860" w:rsidP="00675860">
      <w:pPr>
        <w:pStyle w:val="BodyText"/>
        <w:ind w:left="0" w:right="108"/>
        <w:rPr>
          <w:sz w:val="22"/>
          <w:szCs w:val="22"/>
        </w:rPr>
      </w:pPr>
    </w:p>
    <w:p w:rsidR="00675860" w:rsidRPr="00B6270B" w:rsidRDefault="00675860" w:rsidP="00675860">
      <w:pPr>
        <w:pStyle w:val="Heading2"/>
        <w:ind w:right="108"/>
      </w:pPr>
      <w:bookmarkStart w:id="240" w:name="_Toc400531512"/>
      <w:bookmarkStart w:id="241" w:name="_Toc428533983"/>
      <w:bookmarkStart w:id="242" w:name="_Toc450124572"/>
      <w:r>
        <w:t>Substitution or Addition of SubCONTRACTOR(s)</w:t>
      </w:r>
      <w:bookmarkEnd w:id="240"/>
      <w:bookmarkEnd w:id="241"/>
      <w:bookmarkEnd w:id="242"/>
    </w:p>
    <w:p w:rsidR="00675860" w:rsidRDefault="00675860" w:rsidP="00675860">
      <w:pPr>
        <w:pStyle w:val="BodyText"/>
        <w:ind w:left="0"/>
      </w:pPr>
    </w:p>
    <w:p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60080E" w:rsidRPr="00490529">
        <w:rPr>
          <w:sz w:val="22"/>
          <w:szCs w:val="22"/>
        </w:rPr>
        <w:t>{RFP}</w:t>
      </w:r>
      <w:r w:rsidRPr="00490529">
        <w:rPr>
          <w:sz w:val="22"/>
          <w:szCs w:val="22"/>
        </w:rPr>
        <w:t>.</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rsidR="00675860"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w:t>
      </w:r>
      <w:r w:rsidRPr="00BF3B73">
        <w:rPr>
          <w:sz w:val="22"/>
          <w:szCs w:val="22"/>
        </w:rPr>
        <w:lastRenderedPageBreak/>
        <w:t xml:space="preserve">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rsidR="00675860" w:rsidRPr="00BF3B73" w:rsidRDefault="00675860" w:rsidP="00675860">
      <w:pPr>
        <w:pStyle w:val="BodyText"/>
        <w:ind w:left="0"/>
        <w:rPr>
          <w:sz w:val="22"/>
          <w:szCs w:val="22"/>
        </w:rPr>
      </w:pPr>
    </w:p>
    <w:p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490529" w:rsidRPr="007D420A" w:rsidRDefault="00490529" w:rsidP="00675860">
      <w:pPr>
        <w:pStyle w:val="BodyText"/>
        <w:ind w:left="0"/>
        <w:rPr>
          <w:sz w:val="22"/>
        </w:rPr>
      </w:pPr>
    </w:p>
    <w:p w:rsidR="00675860" w:rsidRPr="00A1068D" w:rsidRDefault="00675860" w:rsidP="0094743B">
      <w:pPr>
        <w:pStyle w:val="Heading2"/>
      </w:pPr>
      <w:bookmarkStart w:id="243" w:name="_Toc400531513"/>
      <w:bookmarkStart w:id="244" w:name="_Toc428533984"/>
      <w:bookmarkStart w:id="245" w:name="_Toc450124573"/>
      <w:r w:rsidRPr="00A1068D">
        <w:t>OWNERSHIP OF MATERIAL</w:t>
      </w:r>
      <w:bookmarkEnd w:id="243"/>
      <w:bookmarkEnd w:id="244"/>
      <w:bookmarkEnd w:id="245"/>
    </w:p>
    <w:p w:rsidR="00675860" w:rsidRPr="00851065" w:rsidRDefault="00675860" w:rsidP="00851065">
      <w:pPr>
        <w:autoSpaceDE w:val="0"/>
        <w:autoSpaceDN w:val="0"/>
        <w:adjustRightInd w:val="0"/>
      </w:pPr>
    </w:p>
    <w:p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as defined below, the work shall be considered “work for hire”, i.e., the State, not the </w:t>
      </w:r>
      <w:r w:rsidR="004216A0" w:rsidRPr="007D420A">
        <w:t xml:space="preserve">Vendor </w:t>
      </w:r>
      <w:r w:rsidR="00571AFA" w:rsidRPr="007D420A">
        <w:t>{Contractor}</w:t>
      </w:r>
      <w:r w:rsidRPr="007D420A">
        <w:t xml:space="preserve"> or </w:t>
      </w:r>
      <w:r w:rsidR="00DB2216" w:rsidRPr="007D420A">
        <w:t>S</w:t>
      </w:r>
      <w:r w:rsidRPr="007D420A">
        <w:t xml:space="preserve">ubcontractor, shall have full and complete ownership of all software computer programs and/or source codes developed. To the extent that any of such materials may not, by operation of the law, be a work made for hire in accordance with the terms of this </w:t>
      </w:r>
      <w:r w:rsidR="005A12BC" w:rsidRPr="007D420A">
        <w:t>Blanket</w:t>
      </w:r>
      <w:r w:rsidR="00E75D54" w:rsidRPr="007D420A">
        <w:t xml:space="preserve"> PO </w:t>
      </w:r>
      <w:r w:rsidR="008B0B5B" w:rsidRPr="007D420A">
        <w:t>{Contract}</w:t>
      </w:r>
      <w:r w:rsidRPr="007D420A">
        <w:t xml:space="preserve">, </w:t>
      </w:r>
      <w:r w:rsidR="004216A0" w:rsidRPr="007D420A">
        <w:t xml:space="preserve">Vendor </w:t>
      </w:r>
      <w:r w:rsidR="00571AFA" w:rsidRPr="007D420A">
        <w:t>{Contractor}</w:t>
      </w:r>
      <w:r w:rsidRPr="007D420A">
        <w:t xml:space="preserve"> or </w:t>
      </w:r>
      <w:r w:rsidR="00DB2216" w:rsidRPr="007D420A">
        <w:t>S</w:t>
      </w:r>
      <w:r w:rsidRPr="007D420A">
        <w:t xml:space="preserve">ubcontractor hereby assigns to the State all right, title and interest in and to any such material, and the State shall have the right to obtain and hold in its own name and copyrights, registrations and any other proprietary rights that may be available. </w:t>
      </w:r>
    </w:p>
    <w:p w:rsidR="00675860" w:rsidRPr="007D420A" w:rsidRDefault="00675860" w:rsidP="00851065">
      <w:pPr>
        <w:autoSpaceDE w:val="0"/>
        <w:autoSpaceDN w:val="0"/>
        <w:adjustRightInd w:val="0"/>
      </w:pPr>
    </w:p>
    <w:p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583771" w:rsidRPr="007D420A">
        <w:t xml:space="preserve">quote </w:t>
      </w:r>
      <w:r w:rsidR="0060080E" w:rsidRPr="007D420A">
        <w:t>{proposal}</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583771" w:rsidRPr="007D420A">
        <w:t xml:space="preserve">quote </w:t>
      </w:r>
      <w:r w:rsidR="0060080E" w:rsidRPr="007D420A">
        <w:t>{proposal}</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Pr="007D420A">
        <w:t>Contractor</w:t>
      </w:r>
      <w:r w:rsidR="00E539C1" w:rsidRPr="007D420A">
        <w:t>}</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/Contractor's</w:t>
      </w:r>
      <w:r w:rsidR="00E539C1" w:rsidRPr="007D420A">
        <w:t>}</w:t>
      </w:r>
      <w:r w:rsidRPr="007D420A">
        <w:t xml:space="preserve"> Background IP delivered to the State for the purposes contemplated by </w:t>
      </w:r>
      <w:r w:rsidR="00A23AAC" w:rsidRPr="007D420A">
        <w:t xml:space="preserve">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w:t>
      </w:r>
    </w:p>
    <w:p w:rsidR="002E7691" w:rsidRPr="00C65B22" w:rsidRDefault="002E7691" w:rsidP="007D420A">
      <w:pPr>
        <w:rPr>
          <w:b/>
        </w:rPr>
      </w:pPr>
    </w:p>
    <w:p w:rsidR="00675860" w:rsidRDefault="00675860" w:rsidP="0094743B">
      <w:pPr>
        <w:pStyle w:val="Heading2"/>
      </w:pPr>
      <w:bookmarkStart w:id="246" w:name="_Toc400531514"/>
      <w:bookmarkStart w:id="247" w:name="_Toc428533985"/>
      <w:bookmarkStart w:id="248" w:name="_Toc450124574"/>
      <w:r>
        <w:t>security and Confidentiality</w:t>
      </w:r>
      <w:bookmarkEnd w:id="246"/>
      <w:bookmarkEnd w:id="247"/>
      <w:bookmarkEnd w:id="248"/>
    </w:p>
    <w:p w:rsidR="00952722" w:rsidRPr="00851065" w:rsidRDefault="00952722" w:rsidP="00851065">
      <w:pPr>
        <w:rPr>
          <w:b/>
        </w:rPr>
      </w:pPr>
    </w:p>
    <w:p w:rsidR="00675860" w:rsidRPr="00507C84" w:rsidRDefault="00675860" w:rsidP="00063D32">
      <w:pPr>
        <w:pStyle w:val="Heading3"/>
      </w:pPr>
      <w:bookmarkStart w:id="249" w:name="_Toc400531515"/>
      <w:bookmarkStart w:id="250" w:name="_Toc428533986"/>
      <w:bookmarkStart w:id="251" w:name="_Toc450124575"/>
      <w:r w:rsidRPr="00507C84">
        <w:t>DATA CONFIDENTIALITY</w:t>
      </w:r>
      <w:bookmarkEnd w:id="249"/>
      <w:bookmarkEnd w:id="250"/>
      <w:bookmarkEnd w:id="251"/>
    </w:p>
    <w:p w:rsidR="00675860" w:rsidRPr="00851065" w:rsidRDefault="00675860" w:rsidP="00851065"/>
    <w:p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Contract and may result in Contract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rsidR="00675860" w:rsidRPr="007D420A" w:rsidRDefault="00675860" w:rsidP="00851065"/>
    <w:p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rsidR="00675860" w:rsidRPr="007D420A" w:rsidRDefault="00675860" w:rsidP="00851065"/>
    <w:p w:rsidR="00675860" w:rsidRPr="007D420A" w:rsidRDefault="00675860" w:rsidP="00C65B22">
      <w:r w:rsidRPr="007D420A">
        <w:lastRenderedPageBreak/>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month of the employees’ start date.</w:t>
      </w:r>
    </w:p>
    <w:p w:rsidR="00675860" w:rsidRPr="007D420A" w:rsidRDefault="00675860" w:rsidP="00C65B22"/>
    <w:p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rsidR="00675860" w:rsidRPr="00851065" w:rsidRDefault="00675860" w:rsidP="00C65B22"/>
    <w:p w:rsidR="00675860" w:rsidRPr="00507C84" w:rsidRDefault="006C7D6B" w:rsidP="002E7691">
      <w:pPr>
        <w:pStyle w:val="Heading4"/>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rsidR="00675860" w:rsidRPr="00851065" w:rsidRDefault="00675860" w:rsidP="00851065"/>
    <w:p w:rsidR="00675860" w:rsidRPr="00851065" w:rsidRDefault="00675860" w:rsidP="0096303D">
      <w:pPr>
        <w:pStyle w:val="ListParagraph"/>
        <w:numPr>
          <w:ilvl w:val="0"/>
          <w:numId w:val="2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rsidR="00675860" w:rsidRPr="00C65B22" w:rsidRDefault="00675860" w:rsidP="008F15CC">
      <w:pPr>
        <w:ind w:firstLine="720"/>
      </w:pPr>
    </w:p>
    <w:p w:rsidR="00675860" w:rsidRPr="007D420A" w:rsidRDefault="00675860" w:rsidP="0096303D">
      <w:pPr>
        <w:pStyle w:val="ListParagraph"/>
        <w:numPr>
          <w:ilvl w:val="0"/>
          <w:numId w:val="26"/>
        </w:numPr>
      </w:pPr>
      <w:r w:rsidRPr="00C65B22">
        <w:t xml:space="preserve">By virtue of this </w:t>
      </w:r>
      <w:r w:rsidR="005A12BC" w:rsidRPr="00C65B22">
        <w:t>Blanket</w:t>
      </w:r>
      <w:r w:rsidR="00A7166F" w:rsidRPr="00C65B22">
        <w:t xml:space="preserve"> PO </w:t>
      </w:r>
      <w:r w:rsidR="008B0B5B" w:rsidRPr="007D420A">
        <w:t>{</w:t>
      </w:r>
      <w:r w:rsidR="00362081" w:rsidRPr="007D420A">
        <w:t>Contract</w:t>
      </w:r>
      <w:r w:rsidR="008B0B5B" w:rsidRPr="007D420A">
        <w:t>}</w:t>
      </w:r>
      <w:r w:rsidRPr="007D420A">
        <w:t xml:space="preserve">, the parties may have access to information that is confidential to one another.  The parties agree to disclose to each other only information that is required for the performance of their obligations under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583771" w:rsidRPr="007D420A">
        <w:t xml:space="preserve">quote </w:t>
      </w:r>
      <w:r w:rsidR="0060080E" w:rsidRPr="007D420A">
        <w:t>{proposal}</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rsidR="00675860" w:rsidRPr="007D420A" w:rsidRDefault="00675860" w:rsidP="008F15CC">
      <w:pPr>
        <w:ind w:firstLine="720"/>
      </w:pPr>
    </w:p>
    <w:p w:rsidR="00675860" w:rsidRPr="007D420A" w:rsidRDefault="00675860" w:rsidP="0096303D">
      <w:pPr>
        <w:pStyle w:val="ListParagraph"/>
        <w:numPr>
          <w:ilvl w:val="0"/>
          <w:numId w:val="26"/>
        </w:numPr>
      </w:pPr>
      <w:r w:rsidRPr="007D420A">
        <w:t xml:space="preserve">A party’s Confidential Information shall not include information that: (a) is or becomes a part of the public domain through no act or omission of the </w:t>
      </w:r>
      <w:r w:rsidRPr="00DC6177">
        <w:t>other party</w:t>
      </w:r>
      <w:r w:rsidR="00DC6177" w:rsidRPr="00DC6177">
        <w:t xml:space="preserve">, </w:t>
      </w:r>
      <w:r w:rsidR="00DC6177" w:rsidRPr="00DC6177">
        <w:rPr>
          <w:rFonts w:cs="Arial"/>
          <w:bCs/>
        </w:rPr>
        <w:t>except that if the information is personally identifying to a person or entity regardless of whether it has become part of the public domain through other means, the other party must maintain full efforts under the Contract to keep it confidential</w:t>
      </w:r>
      <w:r w:rsidR="00DC6177" w:rsidRPr="00DC6177">
        <w:rPr>
          <w:rFonts w:cs="Arial"/>
        </w:rPr>
        <w:t>;</w:t>
      </w:r>
      <w:r w:rsidRPr="007D420A">
        <w:t xml:space="preserve">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rsidR="00675860" w:rsidRPr="007D420A" w:rsidRDefault="00675860" w:rsidP="008F15CC">
      <w:pPr>
        <w:ind w:firstLine="720"/>
      </w:pPr>
    </w:p>
    <w:p w:rsidR="00675860" w:rsidRPr="007D420A" w:rsidRDefault="00675860" w:rsidP="0096303D">
      <w:pPr>
        <w:pStyle w:val="ListParagraph"/>
        <w:numPr>
          <w:ilvl w:val="0"/>
          <w:numId w:val="26"/>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    </w:t>
      </w:r>
    </w:p>
    <w:p w:rsidR="00675860" w:rsidRPr="007D420A" w:rsidRDefault="00675860" w:rsidP="00C65B22"/>
    <w:p w:rsidR="00675860" w:rsidRPr="007D420A" w:rsidRDefault="00675860" w:rsidP="0096303D">
      <w:pPr>
        <w:pStyle w:val="ListParagraph"/>
        <w:numPr>
          <w:ilvl w:val="0"/>
          <w:numId w:val="26"/>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5A12BC" w:rsidRPr="007D420A">
        <w:t>Blanket</w:t>
      </w:r>
      <w:r w:rsidR="00A7166F" w:rsidRPr="007D420A">
        <w:t xml:space="preserve"> PO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p>
    <w:p w:rsidR="00675860" w:rsidRPr="007D420A" w:rsidRDefault="00675860" w:rsidP="007D420A"/>
    <w:p w:rsidR="00DC6177" w:rsidRDefault="00675860" w:rsidP="00DC6177">
      <w:pPr>
        <w:numPr>
          <w:ilvl w:val="0"/>
          <w:numId w:val="59"/>
        </w:numPr>
        <w:rPr>
          <w:rFonts w:cs="Arial"/>
          <w:szCs w:val="22"/>
        </w:rPr>
      </w:pPr>
      <w:r w:rsidRPr="007D420A">
        <w:lastRenderedPageBreak/>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Pr="00DC6177">
        <w:t>.</w:t>
      </w:r>
      <w:r w:rsidR="00DC6177" w:rsidRPr="00DC6177">
        <w:t xml:space="preserve"> </w:t>
      </w:r>
      <w:r w:rsidR="00DC6177" w:rsidRPr="00DC6177">
        <w:rPr>
          <w:rFonts w:cs="Arial"/>
          <w:bCs/>
        </w:rPr>
        <w:t>Notice to the State shall not relieve the Contractor of its obligation to take action to protect such information if the Contractor is aware of a legal reason to do so</w:t>
      </w:r>
      <w:r w:rsidR="00DC6177" w:rsidRPr="00DC6177">
        <w:rPr>
          <w:rFonts w:cs="Arial"/>
        </w:rPr>
        <w:t>.</w:t>
      </w:r>
    </w:p>
    <w:p w:rsidR="00675860" w:rsidRPr="007D420A" w:rsidRDefault="00675860" w:rsidP="0096303D">
      <w:pPr>
        <w:pStyle w:val="ListParagraph"/>
        <w:numPr>
          <w:ilvl w:val="0"/>
          <w:numId w:val="26"/>
        </w:numPr>
      </w:pPr>
    </w:p>
    <w:p w:rsidR="00675860" w:rsidRPr="007D420A" w:rsidRDefault="00675860" w:rsidP="007D420A"/>
    <w:p w:rsidR="00675860" w:rsidRPr="007D420A" w:rsidRDefault="00675860" w:rsidP="0096303D">
      <w:pPr>
        <w:pStyle w:val="ListParagraph"/>
        <w:numPr>
          <w:ilvl w:val="0"/>
          <w:numId w:val="26"/>
        </w:numPr>
      </w:pPr>
      <w:r w:rsidRPr="007D420A">
        <w:t xml:space="preserve">Notwithstanding the requirements of nondisclosure described in these </w:t>
      </w:r>
      <w:r w:rsidRPr="00601878">
        <w:t>Sections 5.9.1</w:t>
      </w:r>
      <w:r w:rsidRPr="007D420A">
        <w:t xml:space="preserve"> and </w:t>
      </w:r>
      <w:r w:rsidRPr="00601878">
        <w:t>5.9.1.1,</w:t>
      </w:r>
      <w:r w:rsidRPr="007D420A">
        <w:t xml:space="preserve">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7D420A">
        <w:t xml:space="preserve">Vendor </w:t>
      </w:r>
      <w:r w:rsidR="00571AFA" w:rsidRPr="007D420A">
        <w:t>{Contractor}</w:t>
      </w:r>
      <w:r w:rsidRPr="007D420A">
        <w:t xml:space="preserve"> does not exercise its rights as described in Section 5.9.1.1(e), or if </w:t>
      </w:r>
      <w:r w:rsidR="004216A0" w:rsidRPr="007D420A">
        <w:t xml:space="preserve">Vendor </w:t>
      </w:r>
      <w:r w:rsidR="00571AFA" w:rsidRPr="007D420A">
        <w:t>{Contractor}</w:t>
      </w:r>
      <w:r w:rsidRPr="007D420A">
        <w:t xml:space="preserve"> is unsuccessful in defending its rights as described in </w:t>
      </w:r>
      <w:r w:rsidRPr="00601878">
        <w:t>Section 5.9.1.1(e</w:t>
      </w:r>
      <w:r w:rsidRPr="007D420A">
        <w:t xml:space="preserve">), or (iv) in the case of </w:t>
      </w:r>
      <w:r w:rsidR="004216A0" w:rsidRPr="007D420A">
        <w:t xml:space="preserve">Vendor </w:t>
      </w:r>
      <w:r w:rsidR="00571AFA" w:rsidRPr="007D420A">
        <w:t>{Contractor}</w:t>
      </w:r>
      <w:r w:rsidRPr="007D420A">
        <w:t xml:space="preserve">, if </w:t>
      </w:r>
      <w:r w:rsidR="006C7D6B" w:rsidRPr="007D420A">
        <w:t xml:space="preserve">Vendor </w:t>
      </w:r>
      <w:r w:rsidR="00571AFA" w:rsidRPr="007D420A">
        <w:t>{Contractor}</w:t>
      </w:r>
      <w:r w:rsidRPr="007D420A">
        <w:t xml:space="preserve"> determines the documents or information are subject to disclosure and the State does not exercise its rights described in </w:t>
      </w:r>
      <w:r w:rsidRPr="00601878">
        <w:t>Section 5.9.1.1(f),</w:t>
      </w:r>
      <w:r w:rsidRPr="007D420A">
        <w:t xml:space="preserve"> or if the State is unsuccessful in defending its rights as described in </w:t>
      </w:r>
      <w:r w:rsidRPr="00601878">
        <w:t>Section 5.9.1.1(f).</w:t>
      </w:r>
    </w:p>
    <w:p w:rsidR="00675860" w:rsidRPr="007D420A" w:rsidRDefault="00675860" w:rsidP="007D420A"/>
    <w:p w:rsidR="00675860" w:rsidRPr="00507C84" w:rsidRDefault="00675860" w:rsidP="00063D32">
      <w:pPr>
        <w:pStyle w:val="Heading3"/>
        <w:rPr>
          <w:rFonts w:eastAsia="Calibri"/>
        </w:rPr>
      </w:pPr>
      <w:bookmarkStart w:id="252" w:name="_Toc400531516"/>
      <w:bookmarkStart w:id="253" w:name="_Toc428533987"/>
      <w:bookmarkStart w:id="254" w:name="_Toc450124576"/>
      <w:r w:rsidRPr="00507C84">
        <w:rPr>
          <w:rFonts w:eastAsia="Calibri"/>
        </w:rPr>
        <w:t>DATA SECURITY STANDARDS</w:t>
      </w:r>
      <w:bookmarkEnd w:id="252"/>
      <w:bookmarkEnd w:id="253"/>
      <w:bookmarkEnd w:id="254"/>
      <w:r w:rsidRPr="00507C84">
        <w:rPr>
          <w:rFonts w:eastAsia="Calibri"/>
        </w:rPr>
        <w:t xml:space="preserve"> </w:t>
      </w:r>
    </w:p>
    <w:p w:rsidR="00675860" w:rsidRPr="007D420A" w:rsidRDefault="00675860" w:rsidP="00A448BE">
      <w:pPr>
        <w:rPr>
          <w:rFonts w:eastAsia="Calibri"/>
        </w:rPr>
      </w:pPr>
    </w:p>
    <w:p w:rsidR="00C0469F" w:rsidRPr="00113E5B" w:rsidRDefault="00C0469F" w:rsidP="00C0469F">
      <w:pPr>
        <w:rPr>
          <w:rFonts w:cs="Arial"/>
        </w:rPr>
      </w:pPr>
      <w:r w:rsidRPr="00BA1B72">
        <w:rPr>
          <w:rFonts w:cs="Arial"/>
          <w:bCs/>
        </w:rPr>
        <w:t>Data Security:</w:t>
      </w:r>
      <w:r w:rsidRPr="00BA1B72">
        <w:rPr>
          <w:rFonts w:cs="Arial"/>
        </w:rPr>
        <w:t xml:space="preserve"> T</w:t>
      </w:r>
      <w:r w:rsidRPr="00BA1B72">
        <w:rPr>
          <w:rFonts w:cs="Arial"/>
          <w:bCs/>
        </w:rPr>
        <w:t xml:space="preserve">he </w:t>
      </w:r>
      <w:r w:rsidR="0096303D">
        <w:rPr>
          <w:rFonts w:cs="Arial"/>
          <w:bCs/>
        </w:rPr>
        <w:t>Vendor {</w:t>
      </w:r>
      <w:r w:rsidRPr="00BA1B72">
        <w:rPr>
          <w:rFonts w:cs="Arial"/>
          <w:bCs/>
        </w:rPr>
        <w:t>Contractor</w:t>
      </w:r>
      <w:r w:rsidR="0096303D">
        <w:rPr>
          <w:rFonts w:cs="Arial"/>
          <w:bCs/>
        </w:rPr>
        <w:t>}</w:t>
      </w:r>
      <w:r w:rsidRPr="00BA1B72">
        <w:rPr>
          <w:rFonts w:cs="Arial"/>
          <w:bCs/>
        </w:rPr>
        <w:t xml:space="preserve"> at a minimum shall protect and maintain the security of data traveling its network in accordance with generally accepted industry practices.</w:t>
      </w:r>
    </w:p>
    <w:p w:rsidR="00C0469F" w:rsidRPr="00113E5B" w:rsidRDefault="00C0469F" w:rsidP="00C0469F">
      <w:pPr>
        <w:ind w:left="720"/>
        <w:rPr>
          <w:rFonts w:cs="Arial"/>
        </w:rPr>
      </w:pPr>
    </w:p>
    <w:p w:rsidR="00C0469F" w:rsidRPr="00113E5B" w:rsidRDefault="00C0469F" w:rsidP="0096303D">
      <w:pPr>
        <w:numPr>
          <w:ilvl w:val="0"/>
          <w:numId w:val="55"/>
        </w:numPr>
        <w:ind w:left="360"/>
        <w:rPr>
          <w:rFonts w:cs="Arial"/>
        </w:rPr>
      </w:pPr>
      <w:r w:rsidRPr="00BA1B72">
        <w:rPr>
          <w:rFonts w:cs="Arial"/>
        </w:rPr>
        <w:t>Any Personally Identifiable Information must be protected.  All data must be classified in accordance with the State’s Asset Classification and Control policy, 08-04-NJOIT (</w:t>
      </w:r>
      <w:hyperlink r:id="rId79" w:history="1">
        <w:r w:rsidRPr="00BA1B72">
          <w:rPr>
            <w:rStyle w:val="Hyperlink"/>
            <w:rFonts w:eastAsia="MS Mincho" w:cs="Arial"/>
          </w:rPr>
          <w:t>www.nj.gov/it/ps</w:t>
        </w:r>
      </w:hyperlink>
      <w:r w:rsidRPr="00BA1B72">
        <w:rPr>
          <w:rFonts w:cs="Arial"/>
        </w:rPr>
        <w:t>).  Additionally, data must be disposed of in accordance with the State’s Information Disposal and Media Sanitation policy, 09-10-NJOIT (</w:t>
      </w:r>
      <w:hyperlink r:id="rId80" w:history="1">
        <w:r w:rsidRPr="00BA1B72">
          <w:rPr>
            <w:rStyle w:val="Hyperlink"/>
            <w:rFonts w:eastAsia="MS Mincho" w:cs="Arial"/>
          </w:rPr>
          <w:t>www.nj.gov/it/ps</w:t>
        </w:r>
      </w:hyperlink>
      <w:r w:rsidRPr="00BA1B72">
        <w:rPr>
          <w:rFonts w:cs="Arial"/>
        </w:rPr>
        <w:t>).</w:t>
      </w:r>
    </w:p>
    <w:p w:rsidR="00C0469F" w:rsidRPr="00113E5B" w:rsidRDefault="00C0469F" w:rsidP="00C0469F">
      <w:pPr>
        <w:rPr>
          <w:rFonts w:ascii="Times New Roman" w:hAnsi="Times New Roman"/>
          <w:sz w:val="24"/>
        </w:rPr>
      </w:pPr>
    </w:p>
    <w:p w:rsidR="00C0469F" w:rsidRPr="00113E5B" w:rsidRDefault="00C0469F" w:rsidP="0096303D">
      <w:pPr>
        <w:numPr>
          <w:ilvl w:val="0"/>
          <w:numId w:val="55"/>
        </w:numPr>
        <w:ind w:left="360"/>
        <w:rPr>
          <w:rFonts w:ascii="Times New Roman" w:hAnsi="Times New Roman"/>
          <w:sz w:val="24"/>
        </w:rPr>
      </w:pPr>
      <w:r w:rsidRPr="00BA1B72">
        <w:rPr>
          <w:rFonts w:cs="Arial"/>
          <w:bCs/>
        </w:rPr>
        <w:t xml:space="preserve">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96303D">
        <w:rPr>
          <w:rFonts w:cs="Arial"/>
          <w:bCs/>
        </w:rPr>
        <w:t>Vendor {Contractor}</w:t>
      </w:r>
      <w:r w:rsidRPr="00BA1B72">
        <w:rPr>
          <w:rFonts w:cs="Arial"/>
          <w:bCs/>
        </w:rPr>
        <w:t xml:space="preserve"> shall also conform to Payment Card Industry (PCI) Data Security Standard.</w:t>
      </w:r>
    </w:p>
    <w:p w:rsidR="00C0469F" w:rsidRPr="00113E5B" w:rsidRDefault="00C0469F" w:rsidP="00C0469F">
      <w:pPr>
        <w:rPr>
          <w:rFonts w:cs="Arial"/>
        </w:rPr>
      </w:pPr>
    </w:p>
    <w:p w:rsidR="00C0469F" w:rsidRDefault="00C0469F" w:rsidP="00C0469F">
      <w:pPr>
        <w:rPr>
          <w:rFonts w:cs="Arial"/>
          <w:bCs/>
        </w:rPr>
      </w:pPr>
      <w:r w:rsidRPr="00BA1B72">
        <w:rPr>
          <w:rFonts w:cs="Arial"/>
          <w:bCs/>
        </w:rPr>
        <w:t>Data Transmission:</w:t>
      </w:r>
      <w:r w:rsidRPr="00BA1B72">
        <w:rPr>
          <w:rFonts w:cs="Arial"/>
        </w:rPr>
        <w:t xml:space="preserve">  </w:t>
      </w:r>
      <w:r w:rsidRPr="00BA1B72">
        <w:rPr>
          <w:rFonts w:cs="Arial"/>
          <w:bCs/>
        </w:rPr>
        <w:t xml:space="preserve">The </w:t>
      </w:r>
      <w:r w:rsidR="0096303D">
        <w:rPr>
          <w:rFonts w:cs="Arial"/>
          <w:bCs/>
        </w:rPr>
        <w:t>Vendor {Contractor}</w:t>
      </w:r>
      <w:r w:rsidRPr="00BA1B72">
        <w:rPr>
          <w:rFonts w:cs="Arial"/>
          <w:bCs/>
        </w:rPr>
        <w:t xml:space="preserve"> </w:t>
      </w:r>
      <w:r>
        <w:rPr>
          <w:rFonts w:cs="Arial"/>
          <w:bCs/>
        </w:rPr>
        <w:t>must</w:t>
      </w:r>
      <w:r w:rsidRPr="00BA1B72">
        <w:rPr>
          <w:rFonts w:cs="Arial"/>
          <w:bCs/>
        </w:rPr>
        <w:t xml:space="preserve"> only transmit or exchange State of New Jersey data with other parties when expressly requested in writing and permitted by and in accordance with requirements of the State of New Jersey. The </w:t>
      </w:r>
      <w:r w:rsidR="0096303D">
        <w:rPr>
          <w:rFonts w:cs="Arial"/>
          <w:bCs/>
        </w:rPr>
        <w:t>Vendor {Contractor}</w:t>
      </w:r>
      <w:r w:rsidRPr="00BA1B72">
        <w:rPr>
          <w:rFonts w:cs="Arial"/>
          <w:bCs/>
        </w:rPr>
        <w:t xml:space="preserve"> shall only transmit or exchange data with the State of New Jersey or other parties through secure means supported by current technologies. The </w:t>
      </w:r>
      <w:r w:rsidR="0096303D">
        <w:rPr>
          <w:rFonts w:cs="Arial"/>
          <w:bCs/>
        </w:rPr>
        <w:t>Vendor {Contractor}</w:t>
      </w:r>
      <w:r w:rsidRPr="00BA1B72">
        <w:rPr>
          <w:rFonts w:cs="Arial"/>
          <w:bCs/>
        </w:rPr>
        <w:t xml:space="preserve"> </w:t>
      </w:r>
      <w:r>
        <w:rPr>
          <w:rFonts w:cs="Arial"/>
          <w:bCs/>
        </w:rPr>
        <w:t>must</w:t>
      </w:r>
      <w:r w:rsidRPr="00BA1B72">
        <w:rPr>
          <w:rFonts w:cs="Arial"/>
          <w:bCs/>
        </w:rPr>
        <w:t xml:space="preserve"> encrypt all data defined as personally identifiable or confidential by the State of New Jersey or applicable law, regulation or standard during any transmission or exchange of that data.</w:t>
      </w:r>
    </w:p>
    <w:p w:rsidR="00C0469F" w:rsidRPr="00113E5B" w:rsidRDefault="00C0469F" w:rsidP="00C0469F">
      <w:pPr>
        <w:rPr>
          <w:rFonts w:cs="Arial"/>
        </w:rPr>
      </w:pPr>
    </w:p>
    <w:p w:rsidR="00C0469F" w:rsidRPr="00113E5B" w:rsidRDefault="00C0469F" w:rsidP="00C0469F">
      <w:pPr>
        <w:rPr>
          <w:rFonts w:cs="Arial"/>
        </w:rPr>
      </w:pPr>
      <w:r w:rsidRPr="00BA1B72">
        <w:rPr>
          <w:rFonts w:cs="Arial"/>
          <w:bCs/>
        </w:rPr>
        <w:t>Data Storage:</w:t>
      </w:r>
      <w:r w:rsidRPr="00BA1B72">
        <w:rPr>
          <w:rFonts w:cs="Arial"/>
        </w:rPr>
        <w:t xml:space="preserve">  </w:t>
      </w:r>
      <w:r w:rsidRPr="00BA1B72">
        <w:rPr>
          <w:rFonts w:cs="Arial"/>
          <w:bCs/>
        </w:rPr>
        <w:t xml:space="preserve">All data provided by the State of New Jersey or State data obtained by the </w:t>
      </w:r>
      <w:r w:rsidR="0096303D">
        <w:rPr>
          <w:rFonts w:cs="Arial"/>
          <w:bCs/>
        </w:rPr>
        <w:t>Vendor {Contractor}</w:t>
      </w:r>
      <w:r w:rsidRPr="00BA1B72">
        <w:rPr>
          <w:rFonts w:cs="Arial"/>
          <w:bCs/>
        </w:rPr>
        <w:t xml:space="preserve"> in the performance of the Contract must be stored, processed, and maintained solely in accordance with a project plan and system topology approved by the State Contract Manager. No State data shall be processed on or transferred to any device or storage medium including </w:t>
      </w:r>
      <w:r w:rsidRPr="00BA1B72">
        <w:rPr>
          <w:rFonts w:cs="Arial"/>
          <w:bCs/>
        </w:rPr>
        <w:lastRenderedPageBreak/>
        <w:t xml:space="preserve">portable media, smart devices and/or USB devices, unless that device or storage medium has been approved in advance in writing by the State Project Manager.  The </w:t>
      </w:r>
      <w:r w:rsidR="0096303D">
        <w:rPr>
          <w:rFonts w:cs="Arial"/>
          <w:bCs/>
        </w:rPr>
        <w:t>Vendor {Contractor}</w:t>
      </w:r>
      <w:r w:rsidRPr="00BA1B72">
        <w:rPr>
          <w:rFonts w:cs="Arial"/>
          <w:bCs/>
        </w:rPr>
        <w:t xml:space="preserve"> shall encrypt all data at rest defined as personally identifiable information by the State of New Jersey or applicable law, regulation or standard</w:t>
      </w:r>
      <w:r w:rsidRPr="004C4121">
        <w:rPr>
          <w:rFonts w:cs="Arial"/>
          <w:bCs/>
        </w:rPr>
        <w:t xml:space="preserve">.  The </w:t>
      </w:r>
      <w:r w:rsidR="0096303D">
        <w:rPr>
          <w:rFonts w:cs="Arial"/>
          <w:bCs/>
        </w:rPr>
        <w:t>Vendor {Contractor}</w:t>
      </w:r>
      <w:r w:rsidRPr="004C4121">
        <w:rPr>
          <w:rFonts w:cs="Arial"/>
          <w:bCs/>
        </w:rPr>
        <w:t xml:space="preserve"> shall not store or transfer State of New Jersey data outside of the United States.</w:t>
      </w:r>
    </w:p>
    <w:p w:rsidR="00C0469F" w:rsidRPr="00113E5B" w:rsidRDefault="00C0469F" w:rsidP="00C0469F">
      <w:pPr>
        <w:ind w:left="360"/>
        <w:rPr>
          <w:rFonts w:cs="Arial"/>
        </w:rPr>
      </w:pPr>
    </w:p>
    <w:p w:rsidR="00C0469F" w:rsidRPr="00113E5B" w:rsidRDefault="00C0469F" w:rsidP="00C0469F">
      <w:pPr>
        <w:rPr>
          <w:rFonts w:cs="Arial"/>
        </w:rPr>
      </w:pPr>
      <w:r w:rsidRPr="00BA1B72">
        <w:rPr>
          <w:rFonts w:cs="Arial"/>
          <w:bCs/>
        </w:rPr>
        <w:t>Data Scope: All provisions applicable to State data include data in any form of transmission or storage, including but not limited to: database files, text files, backup files, log files, XML files, and printed copies of the data.</w:t>
      </w:r>
    </w:p>
    <w:p w:rsidR="00C0469F" w:rsidRPr="00113E5B" w:rsidRDefault="00C0469F" w:rsidP="00C0469F">
      <w:pPr>
        <w:rPr>
          <w:rFonts w:cs="Arial"/>
        </w:rPr>
      </w:pPr>
    </w:p>
    <w:p w:rsidR="00C0469F" w:rsidRPr="00113E5B" w:rsidRDefault="00C0469F" w:rsidP="00C0469F">
      <w:pPr>
        <w:rPr>
          <w:rFonts w:cs="Arial"/>
        </w:rPr>
      </w:pPr>
      <w:r w:rsidRPr="00BA1B72">
        <w:rPr>
          <w:rFonts w:cs="Arial"/>
          <w:bCs/>
        </w:rPr>
        <w:t>Data Re-Use:</w:t>
      </w:r>
      <w:r w:rsidRPr="00BA1B72">
        <w:rPr>
          <w:rFonts w:cs="Arial"/>
        </w:rPr>
        <w:t xml:space="preserve">  All State data shall be used expressly and solely for the purposes enumerated in the Contract. Data shall not be distributed, repurposed or shared across other applications, environments, or business units of the </w:t>
      </w:r>
      <w:r w:rsidR="0096303D">
        <w:rPr>
          <w:rFonts w:cs="Arial"/>
        </w:rPr>
        <w:t>Vendor {Contractor}</w:t>
      </w:r>
      <w:r w:rsidRPr="00BA1B72">
        <w:rPr>
          <w:rFonts w:cs="Arial"/>
        </w:rPr>
        <w:t xml:space="preserve">.  No State data of any kind shall be transmitted, exchanged or otherwise passed to other </w:t>
      </w:r>
      <w:r w:rsidR="0096303D">
        <w:rPr>
          <w:rFonts w:cs="Arial"/>
        </w:rPr>
        <w:t>Vendor {Contractor}</w:t>
      </w:r>
      <w:r w:rsidRPr="00BA1B72">
        <w:rPr>
          <w:rFonts w:cs="Arial"/>
        </w:rPr>
        <w:t>s or interested parties except on a case-by-case basis as specifically agreed to in writing by the State Contract Manager.</w:t>
      </w:r>
      <w:r w:rsidRPr="00113E5B">
        <w:rPr>
          <w:rFonts w:cs="Arial"/>
        </w:rPr>
        <w:t xml:space="preserve"> </w:t>
      </w:r>
    </w:p>
    <w:p w:rsidR="00C0469F" w:rsidRPr="00113E5B" w:rsidRDefault="00C0469F" w:rsidP="00C0469F">
      <w:pPr>
        <w:rPr>
          <w:rFonts w:cs="Arial"/>
        </w:rPr>
      </w:pPr>
    </w:p>
    <w:p w:rsidR="00C0469F" w:rsidRPr="00113E5B" w:rsidRDefault="00C0469F" w:rsidP="00C0469F">
      <w:pPr>
        <w:rPr>
          <w:rFonts w:cs="Arial"/>
          <w:color w:val="984806"/>
        </w:rPr>
      </w:pPr>
      <w:r w:rsidRPr="00BA1B72">
        <w:rPr>
          <w:rFonts w:cs="Arial"/>
          <w:bCs/>
        </w:rPr>
        <w:t xml:space="preserve">Data Breach:  </w:t>
      </w:r>
      <w:r w:rsidRPr="00BA1B72">
        <w:rPr>
          <w:rFonts w:cs="Arial"/>
        </w:rPr>
        <w:t xml:space="preserve">Unauthorized Release Notification:  The </w:t>
      </w:r>
      <w:r w:rsidR="0096303D">
        <w:rPr>
          <w:rFonts w:cs="Arial"/>
        </w:rPr>
        <w:t>Vendor {Contractor}</w:t>
      </w:r>
      <w:r w:rsidRPr="00BA1B72">
        <w:rPr>
          <w:rFonts w:cs="Arial"/>
        </w:rPr>
        <w:t xml:space="preserve"> </w:t>
      </w:r>
      <w:r>
        <w:rPr>
          <w:rFonts w:cs="Arial"/>
        </w:rPr>
        <w:t xml:space="preserve">must </w:t>
      </w:r>
      <w:r w:rsidRPr="00BA1B72">
        <w:rPr>
          <w:rFonts w:cs="Arial"/>
        </w:rPr>
        <w:t xml:space="preserve">comply with all applicable State and Federal laws that require the notification of individuals in the event of unauthorized release of personally identifiable information or other event requiring notification. In the event of a breach of any of the </w:t>
      </w:r>
      <w:r w:rsidR="0096303D">
        <w:rPr>
          <w:rFonts w:cs="Arial"/>
        </w:rPr>
        <w:t>Vendor’s {Contractor’s}</w:t>
      </w:r>
      <w:r w:rsidRPr="00BA1B72">
        <w:rPr>
          <w:rFonts w:cs="Arial"/>
        </w:rPr>
        <w:t xml:space="preserve"> security obligations or other event requiring notification under applicable law (“Notification Event”), the </w:t>
      </w:r>
      <w:r w:rsidR="0096303D">
        <w:rPr>
          <w:rFonts w:cs="Arial"/>
        </w:rPr>
        <w:t>Vendor {Contractor}</w:t>
      </w:r>
      <w:r w:rsidRPr="00BA1B72">
        <w:rPr>
          <w:rFonts w:cs="Arial"/>
        </w:rPr>
        <w:t xml:space="preserve"> shall assume responsibility for informing the State Contract Manager</w:t>
      </w:r>
      <w:r w:rsidRPr="00915EF8">
        <w:rPr>
          <w:rFonts w:cs="Arial"/>
        </w:rPr>
        <w:t xml:space="preserve"> within 24 hours </w:t>
      </w:r>
      <w:r w:rsidRPr="00BA1B72">
        <w:rPr>
          <w:rFonts w:cs="Arial"/>
        </w:rPr>
        <w:t>and all such individuals in accordance with applicable law and to indemnify, hold harmless and defend the State of New Jersey, its officials, and employees from and against any claims, damages, or other harm related to such Notification Event.</w:t>
      </w:r>
      <w:r w:rsidRPr="004A2708">
        <w:rPr>
          <w:rFonts w:cs="Arial"/>
          <w:color w:val="FF0000"/>
        </w:rPr>
        <w:t xml:space="preserve">  </w:t>
      </w:r>
      <w:r w:rsidRPr="004C4121">
        <w:rPr>
          <w:rFonts w:cs="Arial"/>
        </w:rPr>
        <w:t>All communications must be coordinated with the State of New Jersey</w:t>
      </w:r>
      <w:r w:rsidRPr="004A2708">
        <w:rPr>
          <w:rFonts w:cs="Arial"/>
          <w:color w:val="FF0000"/>
        </w:rPr>
        <w:t>.</w:t>
      </w:r>
    </w:p>
    <w:p w:rsidR="00C0469F" w:rsidRPr="00113E5B" w:rsidRDefault="00C0469F" w:rsidP="00C0469F">
      <w:pPr>
        <w:ind w:left="360"/>
        <w:rPr>
          <w:rFonts w:cs="Arial"/>
          <w:color w:val="984806"/>
        </w:rPr>
      </w:pPr>
    </w:p>
    <w:p w:rsidR="00C0469F" w:rsidRPr="00113E5B" w:rsidRDefault="00C0469F" w:rsidP="00C0469F">
      <w:pPr>
        <w:rPr>
          <w:rFonts w:cs="Arial"/>
        </w:rPr>
      </w:pPr>
      <w:r w:rsidRPr="00F32557">
        <w:rPr>
          <w:rFonts w:cs="Arial"/>
        </w:rPr>
        <w:t xml:space="preserve">End of Contract Data Handling:  Upon termination/expiration of this Contract the </w:t>
      </w:r>
      <w:r w:rsidR="0096303D">
        <w:rPr>
          <w:rFonts w:cs="Arial"/>
        </w:rPr>
        <w:t>Vendor {Contractor}</w:t>
      </w:r>
      <w:r w:rsidRPr="00F32557">
        <w:rPr>
          <w:rFonts w:cs="Arial"/>
        </w:rPr>
        <w:t xml:space="preserve"> shall first return all State data to the State in a usable format as defined in the Contract, or in an open standards machine-readable format if not.  The </w:t>
      </w:r>
      <w:r w:rsidR="0096303D">
        <w:rPr>
          <w:rFonts w:cs="Arial"/>
        </w:rPr>
        <w:t>Vendor {Contractor}</w:t>
      </w:r>
      <w:r w:rsidRPr="00F32557">
        <w:rPr>
          <w:rFonts w:cs="Arial"/>
        </w:rPr>
        <w:t xml:space="preserve"> shall then erase, destroy, and render unreadable all </w:t>
      </w:r>
      <w:r w:rsidR="0096303D">
        <w:rPr>
          <w:rFonts w:cs="Arial"/>
        </w:rPr>
        <w:t>Vendor {Contractor}</w:t>
      </w:r>
      <w:r w:rsidRPr="00F32557">
        <w:rPr>
          <w:rFonts w:cs="Arial"/>
        </w:rPr>
        <w:t xml:space="preserve"> copies of State data according to the standards enumerated in accordance with the State’s most recent Information Disposal and Media Sanitation policy, currently 09-10-NJOIT (</w:t>
      </w:r>
      <w:hyperlink r:id="rId81" w:history="1">
        <w:r w:rsidRPr="00F32557">
          <w:rPr>
            <w:rStyle w:val="Hyperlink"/>
            <w:rFonts w:eastAsia="MS Mincho"/>
          </w:rPr>
          <w:t>www.nj.gov/it/ps</w:t>
        </w:r>
      </w:hyperlink>
      <w:r w:rsidRPr="00F32557">
        <w:rPr>
          <w:rFonts w:cs="Arial"/>
        </w:rPr>
        <w:t>) and certify in writing that these actions have been completed within thirty (30) days after the termination/expiration of the Contract or within seven (7) days of the request of an agent of the State whichever shall come first.</w:t>
      </w:r>
    </w:p>
    <w:p w:rsidR="002E7691" w:rsidRPr="007D420A" w:rsidRDefault="002E7691" w:rsidP="00675860">
      <w:pPr>
        <w:rPr>
          <w:b/>
        </w:rPr>
      </w:pPr>
    </w:p>
    <w:p w:rsidR="00675860" w:rsidRPr="002E7691" w:rsidRDefault="00C0469F" w:rsidP="002E7691">
      <w:pPr>
        <w:pStyle w:val="Heading3"/>
        <w:rPr>
          <w:rFonts w:eastAsia="Calibri"/>
        </w:rPr>
      </w:pPr>
      <w:bookmarkStart w:id="255" w:name="_Toc400531517"/>
      <w:bookmarkStart w:id="256" w:name="_Toc428533988"/>
      <w:bookmarkStart w:id="257" w:name="_Toc450124577"/>
      <w:r>
        <w:t>federal tax information</w:t>
      </w:r>
      <w:r w:rsidR="00675860" w:rsidRPr="002E7691">
        <w:t xml:space="preserve"> security</w:t>
      </w:r>
      <w:bookmarkEnd w:id="255"/>
      <w:bookmarkEnd w:id="256"/>
      <w:bookmarkEnd w:id="257"/>
      <w:r w:rsidR="00675860" w:rsidRPr="002E7691">
        <w:t xml:space="preserve"> </w:t>
      </w:r>
    </w:p>
    <w:p w:rsidR="00675860" w:rsidRPr="00851065" w:rsidRDefault="00675860" w:rsidP="00675860"/>
    <w:p w:rsidR="00C0469F" w:rsidRPr="00113E5B" w:rsidRDefault="00C0469F" w:rsidP="00C0469F">
      <w:pPr>
        <w:autoSpaceDE w:val="0"/>
        <w:autoSpaceDN w:val="0"/>
        <w:adjustRightInd w:val="0"/>
        <w:ind w:left="720"/>
        <w:rPr>
          <w:rFonts w:ascii="Arial-BoldMT" w:hAnsi="Arial-BoldMT" w:cs="Arial-BoldMT"/>
          <w:bCs/>
          <w:u w:val="single"/>
        </w:rPr>
      </w:pPr>
      <w:r w:rsidRPr="00113E5B">
        <w:rPr>
          <w:rFonts w:ascii="Arial-BoldMT" w:hAnsi="Arial-BoldMT" w:cs="Arial-BoldMT"/>
          <w:bCs/>
          <w:u w:val="single"/>
        </w:rPr>
        <w:t>TECHNOLOGY SERVICES</w:t>
      </w:r>
    </w:p>
    <w:p w:rsidR="00C0469F" w:rsidRPr="00113E5B" w:rsidRDefault="00C0469F" w:rsidP="00C0469F">
      <w:pPr>
        <w:autoSpaceDE w:val="0"/>
        <w:autoSpaceDN w:val="0"/>
        <w:adjustRightInd w:val="0"/>
        <w:ind w:left="1080"/>
        <w:rPr>
          <w:rFonts w:ascii="Arial-BoldMT" w:hAnsi="Arial-BoldMT" w:cs="Arial-BoldMT"/>
          <w:b/>
          <w:bCs/>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PERFORMANCE</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C0469F">
      <w:pPr>
        <w:autoSpaceDE w:val="0"/>
        <w:autoSpaceDN w:val="0"/>
        <w:adjustRightInd w:val="0"/>
        <w:ind w:left="1080"/>
        <w:rPr>
          <w:rFonts w:ascii="ArialMT" w:hAnsi="ArialMT" w:cs="ArialMT"/>
        </w:rPr>
      </w:pPr>
      <w:r>
        <w:rPr>
          <w:rFonts w:ascii="ArialMT" w:hAnsi="ArialMT" w:cs="ArialMT"/>
        </w:rPr>
        <w:t xml:space="preserve">In performance of this contract, the </w:t>
      </w:r>
      <w:r w:rsidR="0096303D">
        <w:rPr>
          <w:rFonts w:ascii="ArialMT" w:hAnsi="ArialMT" w:cs="ArialMT"/>
        </w:rPr>
        <w:t>Vendor {Contractor}</w:t>
      </w:r>
      <w:r>
        <w:rPr>
          <w:rFonts w:ascii="ArialMT" w:hAnsi="ArialMT" w:cs="ArialMT"/>
        </w:rPr>
        <w:t xml:space="preserve"> agrees to comply with and assume responsibility for compliance by his or her employees with the following requirements:</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113E5B">
        <w:rPr>
          <w:rFonts w:ascii="ArialMT" w:hAnsi="ArialMT" w:cs="ArialMT"/>
        </w:rPr>
        <w:t xml:space="preserve"> </w:t>
      </w:r>
      <w:r>
        <w:rPr>
          <w:rFonts w:ascii="ArialMT" w:hAnsi="ArialMT" w:cs="ArialMT"/>
        </w:rPr>
        <w:t xml:space="preserve">All work will be done under the supervision of the </w:t>
      </w:r>
      <w:r w:rsidR="0096303D">
        <w:rPr>
          <w:rFonts w:ascii="ArialMT" w:hAnsi="ArialMT" w:cs="ArialMT"/>
        </w:rPr>
        <w:t>Vendor {Contractor}</w:t>
      </w:r>
      <w:r>
        <w:rPr>
          <w:rFonts w:ascii="ArialMT" w:hAnsi="ArialMT" w:cs="ArialMT"/>
        </w:rPr>
        <w:t xml:space="preserve"> or the </w:t>
      </w:r>
      <w:r w:rsidR="0096303D">
        <w:rPr>
          <w:rFonts w:ascii="ArialMT" w:hAnsi="ArialMT" w:cs="ArialMT"/>
        </w:rPr>
        <w:t>Vendor’s {Contractor’s}</w:t>
      </w:r>
      <w:r>
        <w:rPr>
          <w:rFonts w:ascii="ArialMT" w:hAnsi="ArialMT" w:cs="ArialMT"/>
        </w:rPr>
        <w:t xml:space="preserve"> </w:t>
      </w:r>
      <w:r w:rsidRPr="00F45A2E">
        <w:rPr>
          <w:rFonts w:ascii="ArialMT" w:hAnsi="ArialMT" w:cs="ArialMT"/>
        </w:rPr>
        <w:t>employees.</w:t>
      </w:r>
    </w:p>
    <w:p w:rsidR="00C0469F" w:rsidRPr="00113E5B" w:rsidRDefault="00C0469F" w:rsidP="00C0469F">
      <w:pPr>
        <w:autoSpaceDE w:val="0"/>
        <w:autoSpaceDN w:val="0"/>
        <w:adjustRightInd w:val="0"/>
        <w:ind w:left="108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Any return or return information made available in any format shall be used only for</w:t>
      </w:r>
      <w:r>
        <w:rPr>
          <w:rFonts w:ascii="ArialMT" w:hAnsi="ArialMT" w:cs="ArialMT"/>
        </w:rPr>
        <w:t xml:space="preserve"> </w:t>
      </w:r>
      <w:r w:rsidRPr="00F45A2E">
        <w:rPr>
          <w:rFonts w:ascii="ArialMT" w:hAnsi="ArialMT" w:cs="ArialMT"/>
        </w:rPr>
        <w:t>the purpose of carrying out the provisions of this contract. Information contained in such</w:t>
      </w:r>
      <w:r>
        <w:rPr>
          <w:rFonts w:ascii="ArialMT" w:hAnsi="ArialMT" w:cs="ArialMT"/>
        </w:rPr>
        <w:t xml:space="preserve"> </w:t>
      </w:r>
      <w:r w:rsidRPr="00F45A2E">
        <w:rPr>
          <w:rFonts w:ascii="ArialMT" w:hAnsi="ArialMT" w:cs="ArialMT"/>
        </w:rPr>
        <w:t>material will be treated as confidential and will not be divulged or made known in any</w:t>
      </w:r>
      <w:r>
        <w:rPr>
          <w:rFonts w:ascii="ArialMT" w:hAnsi="ArialMT" w:cs="ArialMT"/>
        </w:rPr>
        <w:t xml:space="preserve"> </w:t>
      </w:r>
      <w:r w:rsidRPr="00F45A2E">
        <w:rPr>
          <w:rFonts w:ascii="ArialMT" w:hAnsi="ArialMT" w:cs="ArialMT"/>
        </w:rPr>
        <w:t>manner to any person except as may be necessary in the performance of this contract.</w:t>
      </w:r>
      <w:r>
        <w:rPr>
          <w:rFonts w:ascii="ArialMT" w:hAnsi="ArialMT" w:cs="ArialMT"/>
        </w:rPr>
        <w:t xml:space="preserve">  </w:t>
      </w:r>
      <w:r w:rsidRPr="00F45A2E">
        <w:rPr>
          <w:rFonts w:ascii="ArialMT" w:hAnsi="ArialMT" w:cs="ArialMT"/>
        </w:rPr>
        <w:t>Disclosure to anyone other than</w:t>
      </w:r>
      <w:r>
        <w:rPr>
          <w:rFonts w:ascii="ArialMT" w:hAnsi="ArialMT" w:cs="ArialMT"/>
        </w:rPr>
        <w:t xml:space="preserve"> an officer or employee of the </w:t>
      </w:r>
      <w:r w:rsidR="0096303D">
        <w:rPr>
          <w:rFonts w:ascii="ArialMT" w:hAnsi="ArialMT" w:cs="ArialMT"/>
        </w:rPr>
        <w:t>Vendor {Contractor}</w:t>
      </w:r>
      <w:r w:rsidRPr="00F45A2E">
        <w:rPr>
          <w:rFonts w:ascii="ArialMT" w:hAnsi="ArialMT" w:cs="ArialMT"/>
        </w:rPr>
        <w:t xml:space="preserve"> will be</w:t>
      </w:r>
      <w:r>
        <w:rPr>
          <w:rFonts w:ascii="ArialMT" w:hAnsi="ArialMT" w:cs="ArialMT"/>
        </w:rPr>
        <w:t xml:space="preserve"> </w:t>
      </w:r>
      <w:r w:rsidRPr="00F45A2E">
        <w:rPr>
          <w:rFonts w:ascii="ArialMT" w:hAnsi="ArialMT" w:cs="ArialMT"/>
        </w:rPr>
        <w:t>prohibited.</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All returns and return information will be accounted for upon receipt and properly</w:t>
      </w:r>
      <w:r>
        <w:rPr>
          <w:rFonts w:ascii="ArialMT" w:hAnsi="ArialMT" w:cs="ArialMT"/>
        </w:rPr>
        <w:t xml:space="preserve"> </w:t>
      </w:r>
      <w:r w:rsidRPr="00F45A2E">
        <w:rPr>
          <w:rFonts w:ascii="ArialMT" w:hAnsi="ArialMT" w:cs="ArialMT"/>
        </w:rPr>
        <w:t>stored before, during, and after processing. In addition, all related output will be given</w:t>
      </w:r>
      <w:r>
        <w:rPr>
          <w:rFonts w:ascii="ArialMT" w:hAnsi="ArialMT" w:cs="ArialMT"/>
        </w:rPr>
        <w:t xml:space="preserve"> </w:t>
      </w:r>
      <w:r w:rsidRPr="00F45A2E">
        <w:rPr>
          <w:rFonts w:ascii="ArialMT" w:hAnsi="ArialMT" w:cs="ArialMT"/>
        </w:rPr>
        <w:t>the same level of protection as required for the source material.</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Th</w:t>
      </w:r>
      <w:r>
        <w:rPr>
          <w:rFonts w:ascii="ArialMT" w:hAnsi="ArialMT" w:cs="ArialMT"/>
        </w:rPr>
        <w:t xml:space="preserve">e </w:t>
      </w:r>
      <w:r w:rsidR="0096303D">
        <w:rPr>
          <w:rFonts w:ascii="ArialMT" w:hAnsi="ArialMT" w:cs="ArialMT"/>
        </w:rPr>
        <w:t>Vendor {Contractor}</w:t>
      </w:r>
      <w:r w:rsidRPr="00F45A2E">
        <w:rPr>
          <w:rFonts w:ascii="ArialMT" w:hAnsi="ArialMT" w:cs="ArialMT"/>
        </w:rPr>
        <w:t xml:space="preserve"> certifies that the data processed during the performance of this</w:t>
      </w:r>
      <w:r>
        <w:rPr>
          <w:rFonts w:ascii="ArialMT" w:hAnsi="ArialMT" w:cs="ArialMT"/>
        </w:rPr>
        <w:t xml:space="preserve"> </w:t>
      </w:r>
      <w:r w:rsidRPr="00F45A2E">
        <w:rPr>
          <w:rFonts w:ascii="ArialMT" w:hAnsi="ArialMT" w:cs="ArialMT"/>
        </w:rPr>
        <w:t>contract will be completely purged from all data storage components of his or her</w:t>
      </w:r>
      <w:r>
        <w:rPr>
          <w:rFonts w:ascii="ArialMT" w:hAnsi="ArialMT" w:cs="ArialMT"/>
        </w:rPr>
        <w:t xml:space="preserve"> </w:t>
      </w:r>
      <w:r w:rsidRPr="00F45A2E">
        <w:rPr>
          <w:rFonts w:ascii="ArialMT" w:hAnsi="ArialMT" w:cs="ArialMT"/>
        </w:rPr>
        <w:t xml:space="preserve">computer facility, and </w:t>
      </w:r>
      <w:r>
        <w:rPr>
          <w:rFonts w:ascii="ArialMT" w:hAnsi="ArialMT" w:cs="ArialMT"/>
        </w:rPr>
        <w:t xml:space="preserve">the </w:t>
      </w:r>
      <w:r w:rsidR="0096303D">
        <w:rPr>
          <w:rFonts w:ascii="ArialMT" w:hAnsi="ArialMT" w:cs="ArialMT"/>
        </w:rPr>
        <w:t>Vendor {Contractor}</w:t>
      </w:r>
      <w:r w:rsidRPr="00F45A2E">
        <w:rPr>
          <w:rFonts w:ascii="ArialMT" w:hAnsi="ArialMT" w:cs="ArialMT"/>
        </w:rPr>
        <w:t xml:space="preserve"> will retain no output at the time the work is</w:t>
      </w:r>
      <w:r>
        <w:rPr>
          <w:rFonts w:ascii="ArialMT" w:hAnsi="ArialMT" w:cs="ArialMT"/>
        </w:rPr>
        <w:t xml:space="preserve"> </w:t>
      </w:r>
      <w:r w:rsidRPr="00F45A2E">
        <w:rPr>
          <w:rFonts w:ascii="ArialMT" w:hAnsi="ArialMT" w:cs="ArialMT"/>
        </w:rPr>
        <w:t>completed.  If immediate purging of all data storage components is not possible, the</w:t>
      </w:r>
      <w:r>
        <w:rPr>
          <w:rFonts w:ascii="ArialMT" w:hAnsi="ArialMT" w:cs="ArialMT"/>
        </w:rPr>
        <w:t xml:space="preserve"> </w:t>
      </w:r>
      <w:r w:rsidR="0096303D">
        <w:rPr>
          <w:rFonts w:ascii="ArialMT" w:hAnsi="ArialMT" w:cs="ArialMT"/>
        </w:rPr>
        <w:t>Vendor {Contractor}</w:t>
      </w:r>
      <w:r w:rsidRPr="00F45A2E">
        <w:rPr>
          <w:rFonts w:ascii="ArialMT" w:hAnsi="ArialMT" w:cs="ArialMT"/>
        </w:rPr>
        <w:t xml:space="preserve"> certifies that any IRS data remaining in any storage component will be</w:t>
      </w:r>
      <w:r>
        <w:rPr>
          <w:rFonts w:ascii="ArialMT" w:hAnsi="ArialMT" w:cs="ArialMT"/>
        </w:rPr>
        <w:t xml:space="preserve"> </w:t>
      </w:r>
      <w:r w:rsidRPr="00F45A2E">
        <w:rPr>
          <w:rFonts w:ascii="ArialMT" w:hAnsi="ArialMT" w:cs="ArialMT"/>
        </w:rPr>
        <w:t>safeguarded to prevent unauthorized disclosures.</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Any spoilage or any intermediate hard copy printout that may result during the</w:t>
      </w:r>
      <w:r>
        <w:rPr>
          <w:rFonts w:ascii="ArialMT" w:hAnsi="ArialMT" w:cs="ArialMT"/>
        </w:rPr>
        <w:t xml:space="preserve"> </w:t>
      </w:r>
      <w:r w:rsidRPr="00F45A2E">
        <w:rPr>
          <w:rFonts w:ascii="ArialMT" w:hAnsi="ArialMT" w:cs="ArialMT"/>
        </w:rPr>
        <w:t>processing of IRS data will be given to the agency or his or her designee.  When this is</w:t>
      </w:r>
      <w:r>
        <w:rPr>
          <w:rFonts w:ascii="ArialMT" w:hAnsi="ArialMT" w:cs="ArialMT"/>
        </w:rPr>
        <w:t xml:space="preserve"> not possible, the </w:t>
      </w:r>
      <w:r w:rsidR="0096303D">
        <w:rPr>
          <w:rFonts w:ascii="ArialMT" w:hAnsi="ArialMT" w:cs="ArialMT"/>
        </w:rPr>
        <w:t>Vendor {Contractor}</w:t>
      </w:r>
      <w:r w:rsidRPr="00F45A2E">
        <w:rPr>
          <w:rFonts w:ascii="ArialMT" w:hAnsi="ArialMT" w:cs="ArialMT"/>
        </w:rPr>
        <w:t xml:space="preserve"> will be responsible for the destruction of the spoilage or any</w:t>
      </w:r>
      <w:r>
        <w:rPr>
          <w:rFonts w:ascii="ArialMT" w:hAnsi="ArialMT" w:cs="ArialMT"/>
        </w:rPr>
        <w:t xml:space="preserve"> </w:t>
      </w:r>
      <w:r w:rsidRPr="00F45A2E">
        <w:rPr>
          <w:rFonts w:ascii="ArialMT" w:hAnsi="ArialMT" w:cs="ArialMT"/>
        </w:rPr>
        <w:t>intermediate hard copy printouts, and will provide the agency or his or her designee with</w:t>
      </w:r>
      <w:r>
        <w:rPr>
          <w:rFonts w:ascii="ArialMT" w:hAnsi="ArialMT" w:cs="ArialMT"/>
        </w:rPr>
        <w:t xml:space="preserve"> </w:t>
      </w:r>
      <w:r w:rsidRPr="00F45A2E">
        <w:rPr>
          <w:rFonts w:ascii="ArialMT" w:hAnsi="ArialMT" w:cs="ArialMT"/>
        </w:rPr>
        <w:t>a statement containing the date of destruction, description of material destroyed, and the</w:t>
      </w:r>
      <w:r>
        <w:rPr>
          <w:rFonts w:ascii="ArialMT" w:hAnsi="ArialMT" w:cs="ArialMT"/>
        </w:rPr>
        <w:t xml:space="preserve"> </w:t>
      </w:r>
      <w:r w:rsidRPr="00F45A2E">
        <w:rPr>
          <w:rFonts w:ascii="ArialMT" w:hAnsi="ArialMT" w:cs="ArialMT"/>
        </w:rPr>
        <w:t>method used.</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All computer systems receiving, processing, storing, or transmitting Federal tax</w:t>
      </w:r>
      <w:r>
        <w:rPr>
          <w:rFonts w:ascii="ArialMT" w:hAnsi="ArialMT" w:cs="ArialMT"/>
        </w:rPr>
        <w:t xml:space="preserve"> </w:t>
      </w:r>
      <w:r w:rsidRPr="00F45A2E">
        <w:rPr>
          <w:rFonts w:ascii="ArialMT" w:hAnsi="ArialMT" w:cs="ArialMT"/>
        </w:rPr>
        <w:t>information must meet the requirements defined in IRS Publication 1075. To meet</w:t>
      </w:r>
      <w:r>
        <w:rPr>
          <w:rFonts w:ascii="ArialMT" w:hAnsi="ArialMT" w:cs="ArialMT"/>
        </w:rPr>
        <w:t xml:space="preserve"> </w:t>
      </w:r>
      <w:r w:rsidRPr="00F45A2E">
        <w:rPr>
          <w:rFonts w:ascii="ArialMT" w:hAnsi="ArialMT" w:cs="ArialMT"/>
        </w:rPr>
        <w:t>functional and assurance requirements, the security features of the environment must</w:t>
      </w:r>
      <w:r>
        <w:rPr>
          <w:rFonts w:ascii="ArialMT" w:hAnsi="ArialMT" w:cs="ArialMT"/>
        </w:rPr>
        <w:t xml:space="preserve"> </w:t>
      </w:r>
      <w:r w:rsidRPr="00F45A2E">
        <w:rPr>
          <w:rFonts w:ascii="ArialMT" w:hAnsi="ArialMT" w:cs="ArialMT"/>
        </w:rPr>
        <w:t>provide for the managerial, operational, and technical controls.  All security features must</w:t>
      </w:r>
      <w:r>
        <w:rPr>
          <w:rFonts w:ascii="ArialMT" w:hAnsi="ArialMT" w:cs="ArialMT"/>
        </w:rPr>
        <w:t xml:space="preserve"> </w:t>
      </w:r>
      <w:r w:rsidRPr="00F45A2E">
        <w:rPr>
          <w:rFonts w:ascii="ArialMT" w:hAnsi="ArialMT" w:cs="ArialMT"/>
        </w:rPr>
        <w:t>be available and activated to protect against unauthorized use of and access to Federal</w:t>
      </w:r>
      <w:r>
        <w:rPr>
          <w:rFonts w:ascii="ArialMT" w:hAnsi="ArialMT" w:cs="ArialMT"/>
        </w:rPr>
        <w:t xml:space="preserve"> </w:t>
      </w:r>
      <w:r w:rsidRPr="00F45A2E">
        <w:rPr>
          <w:rFonts w:ascii="ArialMT" w:hAnsi="ArialMT" w:cs="ArialMT"/>
        </w:rPr>
        <w:t>tax information.</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No work involving Federal tax information furnished under this contract will be</w:t>
      </w:r>
      <w:r>
        <w:rPr>
          <w:rFonts w:ascii="ArialMT" w:hAnsi="ArialMT" w:cs="ArialMT"/>
        </w:rPr>
        <w:t xml:space="preserve"> </w:t>
      </w:r>
      <w:r w:rsidRPr="00F45A2E">
        <w:rPr>
          <w:rFonts w:ascii="ArialMT" w:hAnsi="ArialMT" w:cs="ArialMT"/>
        </w:rPr>
        <w:t>subcontracted without prior written approval of the IRS.</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Pr>
          <w:rFonts w:ascii="ArialMT" w:hAnsi="ArialMT" w:cs="ArialMT"/>
        </w:rPr>
        <w:t xml:space="preserve">The </w:t>
      </w:r>
      <w:r w:rsidR="0096303D">
        <w:rPr>
          <w:rFonts w:ascii="ArialMT" w:hAnsi="ArialMT" w:cs="ArialMT"/>
        </w:rPr>
        <w:t>Vendor {Contractor}</w:t>
      </w:r>
      <w:r w:rsidRPr="00F45A2E">
        <w:rPr>
          <w:rFonts w:ascii="ArialMT" w:hAnsi="ArialMT" w:cs="ArialMT"/>
        </w:rPr>
        <w:t xml:space="preserve"> will maintain a list of employees authorized access. Such list will be</w:t>
      </w:r>
      <w:r>
        <w:rPr>
          <w:rFonts w:ascii="ArialMT" w:hAnsi="ArialMT" w:cs="ArialMT"/>
        </w:rPr>
        <w:t xml:space="preserve"> </w:t>
      </w:r>
      <w:r w:rsidRPr="00F45A2E">
        <w:rPr>
          <w:rFonts w:ascii="ArialMT" w:hAnsi="ArialMT" w:cs="ArialMT"/>
        </w:rPr>
        <w:t>provided to the agency and, upon request, to the IRS reviewing office.</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6"/>
        </w:numPr>
        <w:autoSpaceDE w:val="0"/>
        <w:autoSpaceDN w:val="0"/>
        <w:adjustRightInd w:val="0"/>
        <w:rPr>
          <w:rFonts w:ascii="ArialMT" w:hAnsi="ArialMT" w:cs="ArialMT"/>
        </w:rPr>
      </w:pPr>
      <w:r w:rsidRPr="00F45A2E">
        <w:rPr>
          <w:rFonts w:ascii="ArialMT" w:hAnsi="ArialMT" w:cs="ArialMT"/>
        </w:rPr>
        <w:t>The agency will have the rig</w:t>
      </w:r>
      <w:r>
        <w:rPr>
          <w:rFonts w:ascii="ArialMT" w:hAnsi="ArialMT" w:cs="ArialMT"/>
        </w:rPr>
        <w:t xml:space="preserve">ht to void the contract if the </w:t>
      </w:r>
      <w:r w:rsidR="0096303D">
        <w:rPr>
          <w:rFonts w:ascii="ArialMT" w:hAnsi="ArialMT" w:cs="ArialMT"/>
        </w:rPr>
        <w:t>Vendor {Contractor}</w:t>
      </w:r>
      <w:r w:rsidRPr="00F45A2E">
        <w:rPr>
          <w:rFonts w:ascii="ArialMT" w:hAnsi="ArialMT" w:cs="ArialMT"/>
        </w:rPr>
        <w:t xml:space="preserve"> fails to provide the</w:t>
      </w:r>
      <w:r>
        <w:rPr>
          <w:rFonts w:ascii="ArialMT" w:hAnsi="ArialMT" w:cs="ArialMT"/>
        </w:rPr>
        <w:t xml:space="preserve"> </w:t>
      </w:r>
      <w:r w:rsidRPr="00F45A2E">
        <w:rPr>
          <w:rFonts w:ascii="ArialMT" w:hAnsi="ArialMT" w:cs="ArialMT"/>
        </w:rPr>
        <w:t>safeguards described above.</w:t>
      </w:r>
    </w:p>
    <w:p w:rsidR="00C0469F" w:rsidRPr="00113E5B" w:rsidRDefault="00C0469F" w:rsidP="00C0469F">
      <w:pPr>
        <w:autoSpaceDE w:val="0"/>
        <w:autoSpaceDN w:val="0"/>
        <w:adjustRightInd w:val="0"/>
        <w:rPr>
          <w:rFonts w:ascii="ArialMT" w:hAnsi="ArialMT" w:cs="ArialMT"/>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CRIMINAL/CIVIL SANCTIONS:</w:t>
      </w:r>
    </w:p>
    <w:p w:rsidR="00C0469F" w:rsidRPr="00113E5B" w:rsidRDefault="00C0469F" w:rsidP="00C0469F">
      <w:pPr>
        <w:autoSpaceDE w:val="0"/>
        <w:autoSpaceDN w:val="0"/>
        <w:adjustRightInd w:val="0"/>
        <w:ind w:left="1080"/>
        <w:rPr>
          <w:rFonts w:ascii="Arial-BoldMT" w:hAnsi="Arial-BoldMT" w:cs="Arial-BoldMT"/>
          <w:b/>
          <w:bCs/>
        </w:rPr>
      </w:pPr>
    </w:p>
    <w:p w:rsidR="00C0469F" w:rsidRPr="00113E5B" w:rsidRDefault="00C0469F" w:rsidP="0096303D">
      <w:pPr>
        <w:numPr>
          <w:ilvl w:val="0"/>
          <w:numId w:val="57"/>
        </w:numPr>
        <w:autoSpaceDE w:val="0"/>
        <w:autoSpaceDN w:val="0"/>
        <w:adjustRightInd w:val="0"/>
        <w:rPr>
          <w:rFonts w:ascii="ArialMT" w:hAnsi="ArialMT" w:cs="ArialMT"/>
        </w:rPr>
      </w:pPr>
      <w:r>
        <w:rPr>
          <w:rFonts w:ascii="ArialMT" w:hAnsi="ArialMT" w:cs="ArialMT"/>
        </w:rPr>
        <w:t xml:space="preserve">Each officer or employee of any person to whom returns or return information is or </w:t>
      </w:r>
      <w:r w:rsidRPr="00F45A2E">
        <w:rPr>
          <w:rFonts w:ascii="ArialMT" w:hAnsi="ArialMT" w:cs="ArialMT"/>
        </w:rPr>
        <w:t>may be disclosed will be notified in writing by such person that returns or return</w:t>
      </w:r>
      <w:r>
        <w:rPr>
          <w:rFonts w:ascii="ArialMT" w:hAnsi="ArialMT" w:cs="ArialMT"/>
        </w:rPr>
        <w:t xml:space="preserve"> </w:t>
      </w:r>
      <w:r w:rsidRPr="00F45A2E">
        <w:rPr>
          <w:rFonts w:ascii="ArialMT" w:hAnsi="ArialMT" w:cs="ArialMT"/>
        </w:rPr>
        <w:t>information disclosed to such officer or employee can be used only for a purpose and to</w:t>
      </w:r>
      <w:r>
        <w:rPr>
          <w:rFonts w:ascii="ArialMT" w:hAnsi="ArialMT" w:cs="ArialMT"/>
        </w:rPr>
        <w:t xml:space="preserve"> </w:t>
      </w:r>
      <w:r w:rsidRPr="00F45A2E">
        <w:rPr>
          <w:rFonts w:ascii="ArialMT" w:hAnsi="ArialMT" w:cs="ArialMT"/>
        </w:rPr>
        <w:t>the extent authorized herein, and that further disclosure of any such returns or return</w:t>
      </w:r>
      <w:r>
        <w:rPr>
          <w:rFonts w:ascii="ArialMT" w:hAnsi="ArialMT" w:cs="ArialMT"/>
        </w:rPr>
        <w:t xml:space="preserve"> </w:t>
      </w:r>
      <w:r w:rsidRPr="00F45A2E">
        <w:rPr>
          <w:rFonts w:ascii="ArialMT" w:hAnsi="ArialMT" w:cs="ArialMT"/>
        </w:rPr>
        <w:t>information for a purpose or to an extent unauthorized herein constitutes a felony</w:t>
      </w:r>
      <w:r>
        <w:rPr>
          <w:rFonts w:ascii="ArialMT" w:hAnsi="ArialMT" w:cs="ArialMT"/>
        </w:rPr>
        <w:t xml:space="preserve"> </w:t>
      </w:r>
      <w:r w:rsidRPr="00F45A2E">
        <w:rPr>
          <w:rFonts w:ascii="ArialMT" w:hAnsi="ArialMT" w:cs="ArialMT"/>
        </w:rPr>
        <w:t>punishable upon conviction by a fine of as much as $5,000 or imprisonment for as long</w:t>
      </w:r>
      <w:r>
        <w:rPr>
          <w:rFonts w:ascii="ArialMT" w:hAnsi="ArialMT" w:cs="ArialMT"/>
        </w:rPr>
        <w:t xml:space="preserve"> </w:t>
      </w:r>
      <w:r w:rsidRPr="00F45A2E">
        <w:rPr>
          <w:rFonts w:ascii="ArialMT" w:hAnsi="ArialMT" w:cs="ArialMT"/>
        </w:rPr>
        <w:t>as 5 years, or both, together with the costs of prosecution. Such person shall also notify</w:t>
      </w:r>
      <w:r>
        <w:rPr>
          <w:rFonts w:ascii="ArialMT" w:hAnsi="ArialMT" w:cs="ArialMT"/>
        </w:rPr>
        <w:t xml:space="preserve"> </w:t>
      </w:r>
      <w:r w:rsidRPr="00F45A2E">
        <w:rPr>
          <w:rFonts w:ascii="ArialMT" w:hAnsi="ArialMT" w:cs="ArialMT"/>
        </w:rPr>
        <w:t>each such officer and employee that any such unauthorized further disclosure of returns</w:t>
      </w:r>
      <w:r>
        <w:rPr>
          <w:rFonts w:ascii="ArialMT" w:hAnsi="ArialMT" w:cs="ArialMT"/>
        </w:rPr>
        <w:t xml:space="preserve"> </w:t>
      </w:r>
      <w:r w:rsidRPr="00A5537D">
        <w:rPr>
          <w:rFonts w:ascii="ArialMT" w:hAnsi="ArialMT" w:cs="ArialMT"/>
        </w:rPr>
        <w:t>or return information may also result in an award of civil damages against the officer or</w:t>
      </w:r>
      <w:r>
        <w:rPr>
          <w:rFonts w:ascii="ArialMT" w:hAnsi="ArialMT" w:cs="ArialMT"/>
        </w:rPr>
        <w:t xml:space="preserve"> </w:t>
      </w:r>
      <w:r w:rsidRPr="00A5537D">
        <w:rPr>
          <w:rFonts w:ascii="ArialMT" w:hAnsi="ArialMT" w:cs="ArialMT"/>
        </w:rPr>
        <w:t>employee in an amount not less than $1,000 with respect to each instance of</w:t>
      </w:r>
      <w:r>
        <w:rPr>
          <w:rFonts w:ascii="ArialMT" w:hAnsi="ArialMT" w:cs="ArialMT"/>
        </w:rPr>
        <w:t xml:space="preserve"> </w:t>
      </w:r>
      <w:r w:rsidRPr="00A5537D">
        <w:rPr>
          <w:rFonts w:ascii="ArialMT" w:hAnsi="ArialMT" w:cs="ArialMT"/>
        </w:rPr>
        <w:t>unauthorized disclosure.  These penalties are prescribed by IRC sections 7213 and 7431</w:t>
      </w:r>
      <w:r>
        <w:rPr>
          <w:rFonts w:ascii="ArialMT" w:hAnsi="ArialMT" w:cs="ArialMT"/>
        </w:rPr>
        <w:t xml:space="preserve"> </w:t>
      </w:r>
      <w:r w:rsidRPr="00A5537D">
        <w:rPr>
          <w:rFonts w:ascii="ArialMT" w:hAnsi="ArialMT" w:cs="ArialMT"/>
        </w:rPr>
        <w:t>and set forth at 26 CFR 301.6103(n)-1.</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A5537D">
        <w:rPr>
          <w:rFonts w:ascii="ArialMT" w:hAnsi="ArialMT" w:cs="ArialMT"/>
        </w:rPr>
        <w:t>Each officer or employee of any person to whom returns or return information is or</w:t>
      </w:r>
      <w:r>
        <w:rPr>
          <w:rFonts w:ascii="ArialMT" w:hAnsi="ArialMT" w:cs="ArialMT"/>
        </w:rPr>
        <w:t xml:space="preserve"> </w:t>
      </w:r>
      <w:r w:rsidRPr="00A5537D">
        <w:rPr>
          <w:rFonts w:ascii="ArialMT" w:hAnsi="ArialMT" w:cs="ArialMT"/>
        </w:rPr>
        <w:t>may be disclosed shall be notified in writing by such person that any return or return</w:t>
      </w:r>
      <w:r>
        <w:rPr>
          <w:rFonts w:ascii="ArialMT" w:hAnsi="ArialMT" w:cs="ArialMT"/>
        </w:rPr>
        <w:t xml:space="preserve"> </w:t>
      </w:r>
      <w:r w:rsidRPr="00A5537D">
        <w:rPr>
          <w:rFonts w:ascii="ArialMT" w:hAnsi="ArialMT" w:cs="ArialMT"/>
        </w:rPr>
        <w:t>information made available in any format shall be used only for the purpose of carrying</w:t>
      </w:r>
      <w:r>
        <w:rPr>
          <w:rFonts w:ascii="ArialMT" w:hAnsi="ArialMT" w:cs="ArialMT"/>
        </w:rPr>
        <w:t xml:space="preserve"> </w:t>
      </w:r>
      <w:r w:rsidRPr="00A5537D">
        <w:rPr>
          <w:rFonts w:ascii="ArialMT" w:hAnsi="ArialMT" w:cs="ArialMT"/>
        </w:rPr>
        <w:t xml:space="preserve">out the provisions of this contract.  Information contained in such </w:t>
      </w:r>
      <w:r w:rsidRPr="00A5537D">
        <w:rPr>
          <w:rFonts w:ascii="ArialMT" w:hAnsi="ArialMT" w:cs="ArialMT"/>
        </w:rPr>
        <w:lastRenderedPageBreak/>
        <w:t>material shall be treated</w:t>
      </w:r>
      <w:r>
        <w:rPr>
          <w:rFonts w:ascii="ArialMT" w:hAnsi="ArialMT" w:cs="ArialMT"/>
        </w:rPr>
        <w:t xml:space="preserve"> </w:t>
      </w:r>
      <w:r w:rsidRPr="00A5537D">
        <w:rPr>
          <w:rFonts w:ascii="ArialMT" w:hAnsi="ArialMT" w:cs="ArialMT"/>
        </w:rPr>
        <w:t>as confidential and shall not be divulged or made known in any manner to any person</w:t>
      </w:r>
      <w:r>
        <w:rPr>
          <w:rFonts w:ascii="ArialMT" w:hAnsi="ArialMT" w:cs="ArialMT"/>
        </w:rPr>
        <w:t xml:space="preserve"> </w:t>
      </w:r>
      <w:r w:rsidRPr="00A5537D">
        <w:rPr>
          <w:rFonts w:ascii="ArialMT" w:hAnsi="ArialMT" w:cs="ArialMT"/>
        </w:rPr>
        <w:t>except as may be necessary in the performance of the contract.  Inspection by or</w:t>
      </w:r>
      <w:r>
        <w:rPr>
          <w:rFonts w:ascii="ArialMT" w:hAnsi="ArialMT" w:cs="ArialMT"/>
        </w:rPr>
        <w:t xml:space="preserve"> </w:t>
      </w:r>
      <w:r w:rsidRPr="00A5537D">
        <w:rPr>
          <w:rFonts w:ascii="ArialMT" w:hAnsi="ArialMT" w:cs="ArialMT"/>
        </w:rPr>
        <w:t>disclosure to anyone without an official need to know constitutes a criminal</w:t>
      </w:r>
      <w:r>
        <w:rPr>
          <w:rFonts w:ascii="ArialMT" w:hAnsi="ArialMT" w:cs="ArialMT"/>
        </w:rPr>
        <w:t xml:space="preserve"> </w:t>
      </w:r>
      <w:r w:rsidRPr="00A5537D">
        <w:rPr>
          <w:rFonts w:ascii="ArialMT" w:hAnsi="ArialMT" w:cs="ArialMT"/>
        </w:rPr>
        <w:t>misdemeanor punishable upon conviction by a fine of as much as $1,000 or</w:t>
      </w:r>
      <w:r>
        <w:rPr>
          <w:rFonts w:ascii="ArialMT" w:hAnsi="ArialMT" w:cs="ArialMT"/>
        </w:rPr>
        <w:t xml:space="preserve"> </w:t>
      </w:r>
      <w:r w:rsidRPr="00A5537D">
        <w:rPr>
          <w:rFonts w:ascii="ArialMT" w:hAnsi="ArialMT" w:cs="ArialMT"/>
        </w:rPr>
        <w:t>imprisonment for as long as 1 year, or both, together with the costs of prosecution.  Such</w:t>
      </w:r>
      <w:r>
        <w:rPr>
          <w:rFonts w:ascii="ArialMT" w:hAnsi="ArialMT" w:cs="ArialMT"/>
        </w:rPr>
        <w:t xml:space="preserve"> </w:t>
      </w:r>
      <w:r w:rsidRPr="00A5537D">
        <w:rPr>
          <w:rFonts w:ascii="ArialMT" w:hAnsi="ArialMT" w:cs="ArialMT"/>
        </w:rPr>
        <w:t>person shall also notify each such officer and employee that any such unauthorized</w:t>
      </w:r>
      <w:r>
        <w:rPr>
          <w:rFonts w:ascii="ArialMT" w:hAnsi="ArialMT" w:cs="ArialMT"/>
        </w:rPr>
        <w:t xml:space="preserve"> </w:t>
      </w:r>
      <w:r w:rsidRPr="00A5537D">
        <w:rPr>
          <w:rFonts w:ascii="ArialMT" w:hAnsi="ArialMT" w:cs="ArialMT"/>
        </w:rPr>
        <w:t>inspection or disclosure of returns or return information may also result in an award of</w:t>
      </w:r>
      <w:r>
        <w:rPr>
          <w:rFonts w:ascii="ArialMT" w:hAnsi="ArialMT" w:cs="ArialMT"/>
        </w:rPr>
        <w:t xml:space="preserve"> </w:t>
      </w:r>
      <w:r w:rsidRPr="00A5537D">
        <w:rPr>
          <w:rFonts w:ascii="ArialMT" w:hAnsi="ArialMT" w:cs="ArialMT"/>
        </w:rPr>
        <w:t>civil damages against the officer or employee [United States for Federal employees] in</w:t>
      </w:r>
      <w:r>
        <w:rPr>
          <w:rFonts w:ascii="ArialMT" w:hAnsi="ArialMT" w:cs="ArialMT"/>
        </w:rPr>
        <w:t xml:space="preserve"> </w:t>
      </w:r>
      <w:r w:rsidRPr="00A5537D">
        <w:rPr>
          <w:rFonts w:ascii="ArialMT" w:hAnsi="ArialMT" w:cs="ArialMT"/>
        </w:rPr>
        <w:t>an amount equal to the sum of the greater of $1,000 for each act of unauthorized</w:t>
      </w:r>
      <w:r>
        <w:rPr>
          <w:rFonts w:ascii="ArialMT" w:hAnsi="ArialMT" w:cs="ArialMT"/>
        </w:rPr>
        <w:t xml:space="preserve"> </w:t>
      </w:r>
      <w:r w:rsidRPr="00A5537D">
        <w:rPr>
          <w:rFonts w:ascii="ArialMT" w:hAnsi="ArialMT" w:cs="ArialMT"/>
        </w:rPr>
        <w:t>inspection or disclosure with respect to which such defendant is found liable or the sum</w:t>
      </w:r>
      <w:r>
        <w:rPr>
          <w:rFonts w:ascii="ArialMT" w:hAnsi="ArialMT" w:cs="ArialMT"/>
        </w:rPr>
        <w:t xml:space="preserve"> </w:t>
      </w:r>
      <w:r w:rsidRPr="00A5537D">
        <w:rPr>
          <w:rFonts w:ascii="ArialMT" w:hAnsi="ArialMT" w:cs="ArialMT"/>
        </w:rPr>
        <w:t>of the actual damages sustained by the plaintiff as a result of such unauthorized</w:t>
      </w:r>
      <w:r>
        <w:rPr>
          <w:rFonts w:ascii="ArialMT" w:hAnsi="ArialMT" w:cs="ArialMT"/>
        </w:rPr>
        <w:t xml:space="preserve"> </w:t>
      </w:r>
      <w:r w:rsidRPr="00A5537D">
        <w:rPr>
          <w:rFonts w:ascii="ArialMT" w:hAnsi="ArialMT" w:cs="ArialMT"/>
        </w:rPr>
        <w:t>inspection or disclosure plus in the case of a willful inspection or disclosure which is the</w:t>
      </w:r>
      <w:r>
        <w:rPr>
          <w:rFonts w:ascii="ArialMT" w:hAnsi="ArialMT" w:cs="ArialMT"/>
        </w:rPr>
        <w:t xml:space="preserve"> </w:t>
      </w:r>
      <w:r w:rsidRPr="00772FF6">
        <w:rPr>
          <w:rFonts w:ascii="ArialMT" w:hAnsi="ArialMT" w:cs="ArialMT"/>
        </w:rPr>
        <w:t>result of gross negligence, punitive damages, plus the costs of the action. These</w:t>
      </w:r>
      <w:r>
        <w:rPr>
          <w:rFonts w:ascii="ArialMT" w:hAnsi="ArialMT" w:cs="ArialMT"/>
        </w:rPr>
        <w:t xml:space="preserve"> </w:t>
      </w:r>
      <w:r w:rsidRPr="00772FF6">
        <w:rPr>
          <w:rFonts w:ascii="ArialMT" w:hAnsi="ArialMT" w:cs="ArialMT"/>
        </w:rPr>
        <w:t>penalties are prescribed by IRC section 7213A and 7431.</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772FF6">
        <w:rPr>
          <w:rFonts w:ascii="ArialMT" w:hAnsi="ArialMT" w:cs="ArialMT"/>
        </w:rPr>
        <w:t>Addition</w:t>
      </w:r>
      <w:r>
        <w:rPr>
          <w:rFonts w:ascii="ArialMT" w:hAnsi="ArialMT" w:cs="ArialMT"/>
        </w:rPr>
        <w:t xml:space="preserve">ally, it is incumbent upon the </w:t>
      </w:r>
      <w:r w:rsidR="0096303D">
        <w:rPr>
          <w:rFonts w:ascii="ArialMT" w:hAnsi="ArialMT" w:cs="ArialMT"/>
        </w:rPr>
        <w:t>Vendor {Contractor}</w:t>
      </w:r>
      <w:r w:rsidRPr="00772FF6">
        <w:rPr>
          <w:rFonts w:ascii="ArialMT" w:hAnsi="ArialMT" w:cs="ArialMT"/>
        </w:rPr>
        <w:t xml:space="preserve"> to inform its officers and employees</w:t>
      </w:r>
      <w:r>
        <w:rPr>
          <w:rFonts w:ascii="ArialMT" w:hAnsi="ArialMT" w:cs="ArialMT"/>
        </w:rPr>
        <w:t xml:space="preserve"> </w:t>
      </w:r>
      <w:r w:rsidRPr="00772FF6">
        <w:rPr>
          <w:rFonts w:ascii="ArialMT" w:hAnsi="ArialMT" w:cs="ArialMT"/>
        </w:rPr>
        <w:t>of the penalties for improper disclosure imposed by the Privacy Act of 1974, 5 U.S.C.</w:t>
      </w:r>
      <w:r>
        <w:rPr>
          <w:rFonts w:ascii="ArialMT" w:hAnsi="ArialMT" w:cs="ArialMT"/>
        </w:rPr>
        <w:t xml:space="preserve"> </w:t>
      </w:r>
      <w:r w:rsidRPr="00772FF6">
        <w:rPr>
          <w:rFonts w:ascii="ArialMT" w:hAnsi="ArialMT" w:cs="ArialMT"/>
        </w:rPr>
        <w:t xml:space="preserve">552a.  Specifically, 5 U.S.C. 552a(i)(1), which is made applicable to </w:t>
      </w:r>
      <w:r w:rsidR="0096303D">
        <w:rPr>
          <w:rFonts w:ascii="ArialMT" w:hAnsi="ArialMT" w:cs="ArialMT"/>
        </w:rPr>
        <w:t>Vendors {Contractors}</w:t>
      </w:r>
      <w:r w:rsidRPr="00772FF6">
        <w:rPr>
          <w:rFonts w:ascii="ArialMT" w:hAnsi="ArialMT" w:cs="ArialMT"/>
        </w:rPr>
        <w:t xml:space="preserve"> by 5</w:t>
      </w:r>
      <w:r>
        <w:rPr>
          <w:rFonts w:ascii="ArialMT" w:hAnsi="ArialMT" w:cs="ArialMT"/>
        </w:rPr>
        <w:t xml:space="preserve"> </w:t>
      </w:r>
      <w:r w:rsidRPr="00772FF6">
        <w:rPr>
          <w:rFonts w:ascii="ArialMT" w:hAnsi="ArialMT" w:cs="ArialMT"/>
        </w:rPr>
        <w:t xml:space="preserve">U.S.C. 552a(m)(1), provides that any officer or employee of </w:t>
      </w:r>
      <w:r>
        <w:rPr>
          <w:rFonts w:ascii="ArialMT" w:hAnsi="ArialMT" w:cs="ArialMT"/>
        </w:rPr>
        <w:t xml:space="preserve">a </w:t>
      </w:r>
      <w:r w:rsidR="0096303D">
        <w:rPr>
          <w:rFonts w:ascii="ArialMT" w:hAnsi="ArialMT" w:cs="ArialMT"/>
        </w:rPr>
        <w:t>Vendor {Contractor}</w:t>
      </w:r>
      <w:r w:rsidRPr="00772FF6">
        <w:rPr>
          <w:rFonts w:ascii="ArialMT" w:hAnsi="ArialMT" w:cs="ArialMT"/>
        </w:rPr>
        <w:t>, who by virtue</w:t>
      </w:r>
      <w:r>
        <w:rPr>
          <w:rFonts w:ascii="ArialMT" w:hAnsi="ArialMT" w:cs="ArialMT"/>
        </w:rPr>
        <w:t xml:space="preserve"> </w:t>
      </w:r>
      <w:r w:rsidRPr="00772FF6">
        <w:rPr>
          <w:rFonts w:ascii="ArialMT" w:hAnsi="ArialMT" w:cs="ArialMT"/>
        </w:rPr>
        <w:t>of his/her employment or official position, has possession of or access to agency records</w:t>
      </w:r>
      <w:r>
        <w:rPr>
          <w:rFonts w:ascii="ArialMT" w:hAnsi="ArialMT" w:cs="ArialMT"/>
        </w:rPr>
        <w:t xml:space="preserve"> </w:t>
      </w:r>
      <w:r w:rsidRPr="00772FF6">
        <w:rPr>
          <w:rFonts w:ascii="ArialMT" w:hAnsi="ArialMT" w:cs="ArialMT"/>
        </w:rPr>
        <w:t>which contain individually identifiable information, the disclosure of which is prohibited by</w:t>
      </w:r>
      <w:r>
        <w:rPr>
          <w:rFonts w:ascii="ArialMT" w:hAnsi="ArialMT" w:cs="ArialMT"/>
        </w:rPr>
        <w:t xml:space="preserve"> </w:t>
      </w:r>
      <w:r w:rsidRPr="00772FF6">
        <w:rPr>
          <w:rFonts w:ascii="ArialMT" w:hAnsi="ArialMT" w:cs="ArialMT"/>
        </w:rPr>
        <w:t>the Privacy Act or regulations established thereunder, and who knowing that disclosure</w:t>
      </w:r>
      <w:r>
        <w:rPr>
          <w:rFonts w:ascii="ArialMT" w:hAnsi="ArialMT" w:cs="ArialMT"/>
        </w:rPr>
        <w:t xml:space="preserve"> </w:t>
      </w:r>
      <w:r w:rsidRPr="00772FF6">
        <w:rPr>
          <w:rFonts w:ascii="ArialMT" w:hAnsi="ArialMT" w:cs="ArialMT"/>
        </w:rPr>
        <w:t>of the specific material is prohibited, willfully discloses the material in any manner to any</w:t>
      </w:r>
      <w:r>
        <w:rPr>
          <w:rFonts w:ascii="ArialMT" w:hAnsi="ArialMT" w:cs="ArialMT"/>
        </w:rPr>
        <w:t xml:space="preserve"> </w:t>
      </w:r>
      <w:r w:rsidRPr="00772FF6">
        <w:rPr>
          <w:rFonts w:ascii="ArialMT" w:hAnsi="ArialMT" w:cs="ArialMT"/>
        </w:rPr>
        <w:t>person or agency not entitled to receive it, shall be guilty of a misdemeanor and fined not</w:t>
      </w:r>
      <w:r>
        <w:rPr>
          <w:rFonts w:ascii="ArialMT" w:hAnsi="ArialMT" w:cs="ArialMT"/>
        </w:rPr>
        <w:t xml:space="preserve"> </w:t>
      </w:r>
      <w:r w:rsidRPr="00772FF6">
        <w:rPr>
          <w:rFonts w:ascii="ArialMT" w:hAnsi="ArialMT" w:cs="ArialMT"/>
        </w:rPr>
        <w:t>more than $5,000.</w:t>
      </w:r>
    </w:p>
    <w:p w:rsidR="00C0469F" w:rsidRPr="00113E5B" w:rsidRDefault="00C0469F" w:rsidP="00C0469F">
      <w:pPr>
        <w:autoSpaceDE w:val="0"/>
        <w:autoSpaceDN w:val="0"/>
        <w:adjustRightInd w:val="0"/>
        <w:ind w:left="1440"/>
        <w:rPr>
          <w:rFonts w:ascii="ArialMT" w:hAnsi="ArialMT" w:cs="ArialMT"/>
        </w:rPr>
      </w:pPr>
    </w:p>
    <w:p w:rsidR="00C0469F" w:rsidRPr="00113E5B" w:rsidRDefault="00C0469F" w:rsidP="0096303D">
      <w:pPr>
        <w:numPr>
          <w:ilvl w:val="0"/>
          <w:numId w:val="57"/>
        </w:numPr>
        <w:autoSpaceDE w:val="0"/>
        <w:autoSpaceDN w:val="0"/>
        <w:adjustRightInd w:val="0"/>
        <w:rPr>
          <w:rFonts w:ascii="ArialMT" w:hAnsi="ArialMT" w:cs="ArialMT"/>
        </w:rPr>
      </w:pPr>
      <w:r w:rsidRPr="00772FF6">
        <w:rPr>
          <w:rFonts w:ascii="ArialMT" w:hAnsi="ArialMT" w:cs="ArialMT"/>
        </w:rPr>
        <w:t>Granting</w:t>
      </w:r>
      <w:r>
        <w:rPr>
          <w:rFonts w:ascii="ArialMT" w:hAnsi="ArialMT" w:cs="ArialMT"/>
        </w:rPr>
        <w:t xml:space="preserve"> a </w:t>
      </w:r>
      <w:r w:rsidR="0096303D">
        <w:rPr>
          <w:rFonts w:ascii="ArialMT" w:hAnsi="ArialMT" w:cs="ArialMT"/>
        </w:rPr>
        <w:t>Vendor {Contractor}</w:t>
      </w:r>
      <w:r w:rsidRPr="00772FF6">
        <w:rPr>
          <w:rFonts w:ascii="ArialMT" w:hAnsi="ArialMT" w:cs="ArialMT"/>
        </w:rPr>
        <w:t xml:space="preserve"> access to FTI must be preceded by certifying that each</w:t>
      </w:r>
      <w:r>
        <w:rPr>
          <w:rFonts w:ascii="ArialMT" w:hAnsi="ArialMT" w:cs="ArialMT"/>
        </w:rPr>
        <w:t xml:space="preserve"> </w:t>
      </w:r>
      <w:r w:rsidRPr="00772FF6">
        <w:rPr>
          <w:rFonts w:ascii="ArialMT" w:hAnsi="ArialMT" w:cs="ArialMT"/>
        </w:rPr>
        <w:t>individual understands the agency’s security policy and procedures for safeguarding IRS</w:t>
      </w:r>
      <w:r>
        <w:rPr>
          <w:rFonts w:ascii="ArialMT" w:hAnsi="ArialMT" w:cs="ArialMT"/>
        </w:rPr>
        <w:t xml:space="preserve"> </w:t>
      </w:r>
      <w:r w:rsidR="0096303D">
        <w:rPr>
          <w:rFonts w:ascii="ArialMT" w:hAnsi="ArialMT" w:cs="ArialMT"/>
        </w:rPr>
        <w:t xml:space="preserve">information. Vendor {Contractor} </w:t>
      </w:r>
      <w:r w:rsidRPr="00772FF6">
        <w:rPr>
          <w:rFonts w:ascii="ArialMT" w:hAnsi="ArialMT" w:cs="ArialMT"/>
        </w:rPr>
        <w:t>must maintain their authorization to access FTI through annual</w:t>
      </w:r>
      <w:r>
        <w:rPr>
          <w:rFonts w:ascii="ArialMT" w:hAnsi="ArialMT" w:cs="ArialMT"/>
        </w:rPr>
        <w:t xml:space="preserve"> </w:t>
      </w:r>
      <w:r w:rsidRPr="00772FF6">
        <w:rPr>
          <w:rFonts w:ascii="ArialMT" w:hAnsi="ArialMT" w:cs="ArialMT"/>
        </w:rPr>
        <w:t>recertification.  The initial certification and recertification must be documented and placed</w:t>
      </w:r>
      <w:r>
        <w:rPr>
          <w:rFonts w:ascii="ArialMT" w:hAnsi="ArialMT" w:cs="ArialMT"/>
        </w:rPr>
        <w:t xml:space="preserve"> </w:t>
      </w:r>
      <w:r w:rsidRPr="00772FF6">
        <w:rPr>
          <w:rFonts w:ascii="ArialMT" w:hAnsi="ArialMT" w:cs="ArialMT"/>
        </w:rPr>
        <w:t>in the agency's files for review. As part of the certification and at least annually</w:t>
      </w:r>
      <w:r>
        <w:rPr>
          <w:rFonts w:ascii="ArialMT" w:hAnsi="ArialMT" w:cs="ArialMT"/>
        </w:rPr>
        <w:t xml:space="preserve"> afterwards, </w:t>
      </w:r>
      <w:r w:rsidR="0096303D">
        <w:rPr>
          <w:rFonts w:ascii="ArialMT" w:hAnsi="ArialMT" w:cs="ArialMT"/>
        </w:rPr>
        <w:t>Vendor {Contractor}</w:t>
      </w:r>
      <w:r w:rsidRPr="00772FF6">
        <w:rPr>
          <w:rFonts w:ascii="ArialMT" w:hAnsi="ArialMT" w:cs="ArialMT"/>
        </w:rPr>
        <w:t xml:space="preserve"> should be advised of the provisions of IRC Sections 7431, 7213,</w:t>
      </w:r>
      <w:r>
        <w:rPr>
          <w:rFonts w:ascii="ArialMT" w:hAnsi="ArialMT" w:cs="ArialMT"/>
        </w:rPr>
        <w:t xml:space="preserve"> </w:t>
      </w:r>
      <w:r w:rsidRPr="00772FF6">
        <w:rPr>
          <w:rFonts w:ascii="ArialMT" w:hAnsi="ArialMT" w:cs="ArialMT"/>
        </w:rPr>
        <w:t xml:space="preserve">and 7213A (see Exhibit 6, </w:t>
      </w:r>
      <w:r w:rsidRPr="00772FF6">
        <w:rPr>
          <w:rFonts w:ascii="Arial-ItalicMT" w:hAnsi="Arial-ItalicMT" w:cs="Arial-ItalicMT"/>
          <w:i/>
          <w:iCs/>
        </w:rPr>
        <w:t>IRC Sec. 7431 Civil Damages for Unauthorized Disclosure of</w:t>
      </w:r>
      <w:r>
        <w:rPr>
          <w:rFonts w:ascii="ArialMT" w:hAnsi="ArialMT" w:cs="ArialMT"/>
        </w:rPr>
        <w:t xml:space="preserve"> </w:t>
      </w:r>
      <w:r w:rsidRPr="00772FF6">
        <w:rPr>
          <w:rFonts w:ascii="Arial-ItalicMT" w:hAnsi="Arial-ItalicMT" w:cs="Arial-ItalicMT"/>
          <w:i/>
          <w:iCs/>
        </w:rPr>
        <w:t xml:space="preserve">Returns and Return Information and </w:t>
      </w:r>
      <w:r w:rsidRPr="00772FF6">
        <w:rPr>
          <w:rFonts w:ascii="ArialMT" w:hAnsi="ArialMT" w:cs="ArialMT"/>
        </w:rPr>
        <w:t xml:space="preserve">Exhibit 5, </w:t>
      </w:r>
      <w:r w:rsidRPr="00772FF6">
        <w:rPr>
          <w:rFonts w:ascii="Arial-ItalicMT" w:hAnsi="Arial-ItalicMT" w:cs="Arial-ItalicMT"/>
          <w:i/>
          <w:iCs/>
        </w:rPr>
        <w:t>IRC Sec. 7213 Unauthorized Disclosure</w:t>
      </w:r>
      <w:r>
        <w:rPr>
          <w:rFonts w:ascii="ArialMT" w:hAnsi="ArialMT" w:cs="ArialMT"/>
        </w:rPr>
        <w:t xml:space="preserve"> </w:t>
      </w:r>
      <w:r w:rsidRPr="00772FF6">
        <w:rPr>
          <w:rFonts w:ascii="Arial-ItalicMT" w:hAnsi="Arial-ItalicMT" w:cs="Arial-ItalicMT"/>
          <w:i/>
          <w:iCs/>
        </w:rPr>
        <w:t>of Information</w:t>
      </w:r>
      <w:r w:rsidRPr="00772FF6">
        <w:rPr>
          <w:rFonts w:ascii="ArialMT" w:hAnsi="ArialMT" w:cs="ArialMT"/>
        </w:rPr>
        <w:t>). The training provided before the initial certification and annually</w:t>
      </w:r>
      <w:r>
        <w:rPr>
          <w:rFonts w:ascii="ArialMT" w:hAnsi="ArialMT" w:cs="ArialMT"/>
        </w:rPr>
        <w:t xml:space="preserve"> </w:t>
      </w:r>
      <w:r w:rsidRPr="00772FF6">
        <w:rPr>
          <w:rFonts w:ascii="ArialMT" w:hAnsi="ArialMT" w:cs="ArialMT"/>
        </w:rPr>
        <w:t>thereafter must also cover the incident response policy and procedure for reporting</w:t>
      </w:r>
      <w:r>
        <w:rPr>
          <w:rFonts w:ascii="ArialMT" w:hAnsi="ArialMT" w:cs="ArialMT"/>
        </w:rPr>
        <w:t xml:space="preserve"> </w:t>
      </w:r>
      <w:r w:rsidRPr="00772FF6">
        <w:rPr>
          <w:rFonts w:ascii="ArialMT" w:hAnsi="ArialMT" w:cs="ArialMT"/>
        </w:rPr>
        <w:t>unauthorized disclosures and data breaches. (See Section 10) For both the initial</w:t>
      </w:r>
      <w:r>
        <w:rPr>
          <w:rFonts w:ascii="ArialMT" w:hAnsi="ArialMT" w:cs="ArialMT"/>
        </w:rPr>
        <w:t xml:space="preserve"> </w:t>
      </w:r>
      <w:r w:rsidRPr="00772FF6">
        <w:rPr>
          <w:rFonts w:ascii="ArialMT" w:hAnsi="ArialMT" w:cs="ArialMT"/>
        </w:rPr>
        <w:t>certification and</w:t>
      </w:r>
      <w:r>
        <w:rPr>
          <w:rFonts w:ascii="ArialMT" w:hAnsi="ArialMT" w:cs="ArialMT"/>
        </w:rPr>
        <w:t xml:space="preserve"> the annual certification, the </w:t>
      </w:r>
      <w:r w:rsidR="0096303D">
        <w:rPr>
          <w:rFonts w:ascii="ArialMT" w:hAnsi="ArialMT" w:cs="ArialMT"/>
        </w:rPr>
        <w:t>Vendor {Contractor}</w:t>
      </w:r>
      <w:r w:rsidRPr="00772FF6">
        <w:rPr>
          <w:rFonts w:ascii="ArialMT" w:hAnsi="ArialMT" w:cs="ArialMT"/>
        </w:rPr>
        <w:t xml:space="preserve"> should sign, either with ink or</w:t>
      </w:r>
      <w:r>
        <w:rPr>
          <w:rFonts w:ascii="ArialMT" w:hAnsi="ArialMT" w:cs="ArialMT"/>
        </w:rPr>
        <w:t xml:space="preserve"> </w:t>
      </w:r>
      <w:r w:rsidRPr="00772FF6">
        <w:rPr>
          <w:rFonts w:ascii="ArialMT" w:hAnsi="ArialMT" w:cs="ArialMT"/>
        </w:rPr>
        <w:t>electronic signature, a confidentiality statement certifying their understanding of the</w:t>
      </w:r>
      <w:r>
        <w:rPr>
          <w:rFonts w:ascii="ArialMT" w:hAnsi="ArialMT" w:cs="ArialMT"/>
        </w:rPr>
        <w:t xml:space="preserve"> </w:t>
      </w:r>
      <w:r w:rsidRPr="00772FF6">
        <w:rPr>
          <w:rFonts w:ascii="ArialMT" w:hAnsi="ArialMT" w:cs="ArialMT"/>
        </w:rPr>
        <w:t>security requirements.</w:t>
      </w:r>
    </w:p>
    <w:p w:rsidR="00C0469F" w:rsidRPr="00113E5B" w:rsidRDefault="00C0469F" w:rsidP="00C0469F">
      <w:pPr>
        <w:autoSpaceDE w:val="0"/>
        <w:autoSpaceDN w:val="0"/>
        <w:adjustRightInd w:val="0"/>
        <w:rPr>
          <w:rFonts w:cs="Arial"/>
          <w:bCs/>
        </w:rPr>
      </w:pPr>
    </w:p>
    <w:p w:rsidR="00C0469F" w:rsidRPr="00113E5B" w:rsidRDefault="00C0469F" w:rsidP="0096303D">
      <w:pPr>
        <w:numPr>
          <w:ilvl w:val="0"/>
          <w:numId w:val="58"/>
        </w:numPr>
        <w:autoSpaceDE w:val="0"/>
        <w:autoSpaceDN w:val="0"/>
        <w:adjustRightInd w:val="0"/>
        <w:rPr>
          <w:rFonts w:ascii="Arial-BoldMT" w:hAnsi="Arial-BoldMT" w:cs="Arial-BoldMT"/>
          <w:bCs/>
        </w:rPr>
      </w:pPr>
      <w:r w:rsidRPr="00113E5B">
        <w:rPr>
          <w:rFonts w:ascii="Arial-BoldMT" w:hAnsi="Arial-BoldMT" w:cs="Arial-BoldMT"/>
          <w:bCs/>
        </w:rPr>
        <w:t>INSPECTION:</w:t>
      </w:r>
    </w:p>
    <w:p w:rsidR="00C0469F" w:rsidRPr="00113E5B" w:rsidRDefault="00C0469F" w:rsidP="00C0469F">
      <w:pPr>
        <w:autoSpaceDE w:val="0"/>
        <w:autoSpaceDN w:val="0"/>
        <w:adjustRightInd w:val="0"/>
        <w:rPr>
          <w:rFonts w:ascii="ArialMT" w:hAnsi="ArialMT" w:cs="ArialMT"/>
        </w:rPr>
      </w:pPr>
    </w:p>
    <w:p w:rsidR="00C0469F" w:rsidRPr="00113E5B" w:rsidRDefault="00C0469F" w:rsidP="00C0469F">
      <w:pPr>
        <w:autoSpaceDE w:val="0"/>
        <w:autoSpaceDN w:val="0"/>
        <w:adjustRightInd w:val="0"/>
        <w:ind w:left="1080"/>
        <w:rPr>
          <w:rFonts w:cs="Arial"/>
          <w:color w:val="984806"/>
        </w:rPr>
      </w:pPr>
      <w:r>
        <w:rPr>
          <w:rFonts w:ascii="ArialMT" w:hAnsi="ArialMT" w:cs="ArialMT"/>
        </w:rPr>
        <w:t xml:space="preserve">The IRS and the Agency shall have the right to send its officers and employees into the offices and plants of the </w:t>
      </w:r>
      <w:r w:rsidR="0096303D">
        <w:rPr>
          <w:rFonts w:ascii="ArialMT" w:hAnsi="ArialMT" w:cs="ArialMT"/>
        </w:rPr>
        <w:t>Vendor {Contractor}</w:t>
      </w:r>
      <w:r>
        <w:rPr>
          <w:rFonts w:ascii="ArialMT" w:hAnsi="ArialMT" w:cs="ArialMT"/>
        </w:rPr>
        <w:t xml:space="preserve"> for inspection of the facilities and operations provided for the performance of any work under this contract. On the basis of such inspection, specific measures may be required in cases where the </w:t>
      </w:r>
      <w:r w:rsidR="0096303D">
        <w:rPr>
          <w:rFonts w:ascii="ArialMT" w:hAnsi="ArialMT" w:cs="ArialMT"/>
        </w:rPr>
        <w:t>Vendor {Contractor}</w:t>
      </w:r>
      <w:r>
        <w:rPr>
          <w:rFonts w:ascii="ArialMT" w:hAnsi="ArialMT" w:cs="ArialMT"/>
        </w:rPr>
        <w:t xml:space="preserve"> is found to be noncompliant with contract safeguards.</w:t>
      </w:r>
    </w:p>
    <w:p w:rsidR="002E1660" w:rsidRDefault="002E1660">
      <w:pPr>
        <w:jc w:val="left"/>
        <w:rPr>
          <w:szCs w:val="22"/>
          <w:lang w:val="x-none" w:eastAsia="x-none"/>
        </w:rPr>
      </w:pPr>
      <w:r>
        <w:rPr>
          <w:szCs w:val="22"/>
        </w:rPr>
        <w:br w:type="page"/>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58" w:name="_Toc400531518"/>
      <w:bookmarkStart w:id="259" w:name="_Toc428533989"/>
      <w:bookmarkStart w:id="260" w:name="_Toc450124578"/>
      <w:r>
        <w:t>News Releases</w:t>
      </w:r>
      <w:bookmarkEnd w:id="258"/>
      <w:bookmarkEnd w:id="259"/>
      <w:bookmarkEnd w:id="260"/>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1" w:name="_Toc400531519"/>
      <w:bookmarkStart w:id="262" w:name="_Toc428533990"/>
      <w:bookmarkStart w:id="263" w:name="_Toc450124579"/>
      <w:r>
        <w:t>Advertising</w:t>
      </w:r>
      <w:bookmarkEnd w:id="261"/>
      <w:bookmarkEnd w:id="262"/>
      <w:bookmarkEnd w:id="263"/>
    </w:p>
    <w:p w:rsidR="00675860" w:rsidRPr="00BF3B73" w:rsidRDefault="00675860" w:rsidP="00675860">
      <w:pPr>
        <w:pStyle w:val="BodyText"/>
        <w:ind w:left="0"/>
        <w:rPr>
          <w:sz w:val="22"/>
          <w:szCs w:val="22"/>
        </w:rPr>
      </w:pPr>
    </w:p>
    <w:p w:rsidR="00675860" w:rsidRPr="008057CE" w:rsidRDefault="00675860" w:rsidP="008057CE">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4" w:name="_Toc400531520"/>
      <w:bookmarkStart w:id="265" w:name="_Toc428533991"/>
      <w:bookmarkStart w:id="266" w:name="_Toc450124580"/>
      <w:r>
        <w:t>Licenses and Permits</w:t>
      </w:r>
      <w:bookmarkEnd w:id="264"/>
      <w:bookmarkEnd w:id="265"/>
      <w:bookmarkEnd w:id="266"/>
    </w:p>
    <w:p w:rsidR="00675860" w:rsidRPr="00BF3B73" w:rsidRDefault="00675860" w:rsidP="00675860">
      <w:pPr>
        <w:pStyle w:val="BodyText"/>
        <w:ind w:left="0"/>
        <w:rPr>
          <w:sz w:val="22"/>
          <w:szCs w:val="22"/>
        </w:rPr>
      </w:pPr>
    </w:p>
    <w:p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571AFA" w:rsidRPr="007D420A">
        <w:rPr>
          <w:sz w:val="22"/>
        </w:rPr>
        <w:t>{Contractor}</w:t>
      </w:r>
      <w:r w:rsidR="00B060DA" w:rsidRPr="007D420A">
        <w:rPr>
          <w:sz w:val="22"/>
        </w:rPr>
        <w:t xml:space="preserve"> shall comply with all New Jersey Department of Labor requirements. Notwithstanding the requirements of the RFP, 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583771">
        <w:rPr>
          <w:sz w:val="22"/>
          <w:szCs w:val="22"/>
        </w:rPr>
        <w:t xml:space="preserve">quote </w:t>
      </w:r>
      <w:r w:rsidR="0060080E">
        <w:rPr>
          <w:sz w:val="22"/>
          <w:szCs w:val="22"/>
        </w:rPr>
        <w:t>{proposal}</w:t>
      </w:r>
      <w:r w:rsidRPr="00BF3B7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2"/>
        <w:ind w:right="108"/>
      </w:pPr>
      <w:bookmarkStart w:id="267" w:name="_Toc400531521"/>
      <w:bookmarkStart w:id="268" w:name="_Toc428533992"/>
      <w:bookmarkStart w:id="269" w:name="_Toc450124581"/>
      <w:r>
        <w:t>Claims and Remedies</w:t>
      </w:r>
      <w:bookmarkEnd w:id="267"/>
      <w:bookmarkEnd w:id="268"/>
      <w:bookmarkEnd w:id="269"/>
    </w:p>
    <w:p w:rsidR="00675860" w:rsidRDefault="00675860" w:rsidP="00675860">
      <w:pPr>
        <w:pStyle w:val="BodyText"/>
        <w:ind w:left="0"/>
      </w:pPr>
    </w:p>
    <w:p w:rsidR="00675860" w:rsidRPr="00B6270B" w:rsidRDefault="00675860" w:rsidP="00675860">
      <w:pPr>
        <w:pStyle w:val="Heading3"/>
        <w:rPr>
          <w:rFonts w:eastAsia="MS Mincho"/>
          <w:bCs w:val="0"/>
        </w:rPr>
      </w:pPr>
      <w:bookmarkStart w:id="270" w:name="_Toc400531522"/>
      <w:bookmarkStart w:id="271" w:name="_Toc428533993"/>
      <w:bookmarkStart w:id="272" w:name="_Toc450124582"/>
      <w:r w:rsidRPr="00B6270B">
        <w:rPr>
          <w:rFonts w:eastAsia="MS Mincho"/>
          <w:bCs w:val="0"/>
        </w:rPr>
        <w:t>Claims</w:t>
      </w:r>
      <w:bookmarkEnd w:id="270"/>
      <w:bookmarkEnd w:id="271"/>
      <w:bookmarkEnd w:id="272"/>
    </w:p>
    <w:p w:rsidR="00675860" w:rsidRPr="00BF3B73" w:rsidRDefault="00675860" w:rsidP="00675860">
      <w:pPr>
        <w:pStyle w:val="BodyText"/>
        <w:ind w:left="0"/>
        <w:rPr>
          <w:sz w:val="22"/>
          <w:szCs w:val="22"/>
        </w:rPr>
      </w:pPr>
    </w:p>
    <w:p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rsidR="00675860" w:rsidRPr="00BF3B73" w:rsidRDefault="00675860" w:rsidP="00675860">
      <w:pPr>
        <w:pStyle w:val="BodyText"/>
        <w:ind w:left="0"/>
        <w:rPr>
          <w:sz w:val="22"/>
          <w:szCs w:val="22"/>
        </w:rPr>
      </w:pPr>
    </w:p>
    <w:p w:rsidR="00675860" w:rsidRPr="00B6270B" w:rsidRDefault="00675860" w:rsidP="00675860">
      <w:pPr>
        <w:pStyle w:val="Heading3"/>
        <w:keepNext/>
        <w:rPr>
          <w:rFonts w:eastAsia="MS Mincho"/>
          <w:bCs w:val="0"/>
        </w:rPr>
      </w:pPr>
      <w:bookmarkStart w:id="273" w:name="_Toc400531523"/>
      <w:bookmarkStart w:id="274" w:name="_Toc428533994"/>
      <w:bookmarkStart w:id="275" w:name="_Toc450124583"/>
      <w:r w:rsidRPr="00B6270B">
        <w:rPr>
          <w:rFonts w:eastAsia="MS Mincho"/>
          <w:bCs w:val="0"/>
        </w:rPr>
        <w:t>Remedies</w:t>
      </w:r>
      <w:bookmarkEnd w:id="273"/>
      <w:bookmarkEnd w:id="274"/>
      <w:bookmarkEnd w:id="275"/>
    </w:p>
    <w:p w:rsidR="00675860" w:rsidRPr="00BF3B73" w:rsidRDefault="00675860" w:rsidP="00675860">
      <w:pPr>
        <w:pStyle w:val="BodyText"/>
        <w:keepNext/>
        <w:ind w:left="0"/>
        <w:rPr>
          <w:sz w:val="22"/>
          <w:szCs w:val="22"/>
        </w:rPr>
      </w:pPr>
    </w:p>
    <w:p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rsidR="00675860" w:rsidRPr="00BF3B73" w:rsidRDefault="00675860" w:rsidP="00675860">
      <w:pPr>
        <w:pStyle w:val="BodyText"/>
        <w:ind w:left="0"/>
        <w:rPr>
          <w:sz w:val="22"/>
          <w:szCs w:val="22"/>
        </w:rPr>
      </w:pPr>
    </w:p>
    <w:p w:rsidR="00675860" w:rsidRPr="001835E6" w:rsidRDefault="00675860" w:rsidP="00675860">
      <w:pPr>
        <w:pStyle w:val="Heading3"/>
        <w:keepNext/>
        <w:keepLines/>
        <w:rPr>
          <w:rFonts w:eastAsia="MS Mincho"/>
          <w:bCs w:val="0"/>
        </w:rPr>
      </w:pPr>
      <w:bookmarkStart w:id="276" w:name="_Toc400531524"/>
      <w:bookmarkStart w:id="277" w:name="_Toc428533995"/>
      <w:bookmarkStart w:id="278" w:name="_Toc450124584"/>
      <w:r w:rsidRPr="001835E6">
        <w:rPr>
          <w:rFonts w:eastAsia="MS Mincho"/>
          <w:bCs w:val="0"/>
        </w:rPr>
        <w:t xml:space="preserve">Remedies for failure to comply with material </w:t>
      </w:r>
      <w:r w:rsidR="00A7166F">
        <w:rPr>
          <w:rFonts w:eastAsia="MS Mincho"/>
          <w:bCs w:val="0"/>
        </w:rPr>
        <w:t xml:space="preserve">blanket PO </w:t>
      </w:r>
      <w:r w:rsidR="008B0B5B">
        <w:rPr>
          <w:rFonts w:eastAsia="MS Mincho"/>
          <w:bCs w:val="0"/>
        </w:rPr>
        <w:t>{contract}</w:t>
      </w:r>
      <w:r w:rsidRPr="001835E6">
        <w:rPr>
          <w:rFonts w:eastAsia="MS Mincho"/>
          <w:bCs w:val="0"/>
        </w:rPr>
        <w:t xml:space="preserve"> requirements</w:t>
      </w:r>
      <w:bookmarkEnd w:id="276"/>
      <w:bookmarkEnd w:id="277"/>
      <w:bookmarkEnd w:id="278"/>
    </w:p>
    <w:p w:rsidR="00675860" w:rsidRDefault="00675860" w:rsidP="00675860">
      <w:pPr>
        <w:keepNext/>
        <w:keepLines/>
        <w:rPr>
          <w:rFonts w:eastAsia="MS Mincho"/>
        </w:rPr>
      </w:pPr>
    </w:p>
    <w:p w:rsidR="009D4B18" w:rsidRPr="009D4B18" w:rsidRDefault="009D4B18" w:rsidP="009D4B18">
      <w:pPr>
        <w:pStyle w:val="BodyText"/>
        <w:keepNext/>
        <w:ind w:left="0"/>
        <w:rPr>
          <w:ins w:id="279" w:author="James Strype" w:date="2016-08-17T09:23:00Z"/>
          <w:sz w:val="22"/>
          <w:szCs w:val="22"/>
          <w:rPrChange w:id="280" w:author="James Strype" w:date="2016-08-17T09:23:00Z">
            <w:rPr>
              <w:ins w:id="281" w:author="James Strype" w:date="2016-08-17T09:23:00Z"/>
              <w:rFonts w:eastAsia="MS Mincho"/>
              <w:szCs w:val="22"/>
            </w:rPr>
          </w:rPrChange>
        </w:rPr>
        <w:pPrChange w:id="282" w:author="James Strype" w:date="2016-08-17T09:23:00Z">
          <w:pPr>
            <w:pStyle w:val="BodyText"/>
            <w:keepNext/>
            <w:keepLines/>
          </w:pPr>
        </w:pPrChange>
      </w:pPr>
      <w:ins w:id="283" w:author="James Strype" w:date="2016-08-17T09:23:00Z">
        <w:r w:rsidRPr="009D4B18">
          <w:rPr>
            <w:sz w:val="22"/>
            <w:szCs w:val="22"/>
            <w:rPrChange w:id="284" w:author="James Strype" w:date="2016-08-17T09:23:00Z">
              <w:rPr>
                <w:rFonts w:eastAsia="MS Mincho"/>
                <w:szCs w:val="22"/>
              </w:rPr>
            </w:rPrChange>
          </w:rPr>
          <w:t>In the event that the Vendor {Contractor} fails to comply with any material Blanket P.O. {Contract} requirements, after being provided notice and a thirty (30) calendar day opportunity to cure, the Director may take steps to terminate this Blanket P.O. {Contract} in accordance with the SSTC,  authorize the delivery of Blanket P.O. {Contract} items by any available means, with the difference between the price paid and the defaulting Vendor’s {Contractor’s} price either being deducted from any monies due the defaulting Vendor {Contractor} or being an obligation owed the State by the defaulting Vendor {Contractor}, as provided for in the State administrative code, or take any other action or seek any other remedies available at law or in equity.</w:t>
        </w:r>
      </w:ins>
    </w:p>
    <w:p w:rsidR="00675860" w:rsidRPr="007359F3" w:rsidRDefault="00675860" w:rsidP="00675860">
      <w:pPr>
        <w:pStyle w:val="BodyText"/>
        <w:keepNext/>
        <w:keepLines/>
        <w:ind w:left="0"/>
        <w:rPr>
          <w:rFonts w:eastAsia="MS Mincho"/>
          <w:sz w:val="22"/>
          <w:szCs w:val="22"/>
        </w:rPr>
      </w:pPr>
      <w:del w:id="285" w:author="James Strype" w:date="2016-08-17T09:23:00Z">
        <w:r w:rsidRPr="007359F3" w:rsidDel="009D4B18">
          <w:rPr>
            <w:rFonts w:eastAsia="MS Mincho"/>
            <w:sz w:val="22"/>
            <w:szCs w:val="22"/>
          </w:rPr>
          <w:delText xml:space="preserve">In the event that the </w:delText>
        </w:r>
        <w:r w:rsidR="006C7D6B" w:rsidRPr="007D420A" w:rsidDel="009D4B18">
          <w:rPr>
            <w:rFonts w:eastAsia="MS Mincho"/>
            <w:sz w:val="22"/>
          </w:rPr>
          <w:delText xml:space="preserve">Vendor </w:delText>
        </w:r>
        <w:r w:rsidR="00571AFA" w:rsidRPr="007D420A" w:rsidDel="009D4B18">
          <w:rPr>
            <w:rFonts w:eastAsia="MS Mincho"/>
            <w:sz w:val="22"/>
          </w:rPr>
          <w:delText>{Contractor}</w:delText>
        </w:r>
        <w:r w:rsidRPr="007359F3" w:rsidDel="009D4B18">
          <w:rPr>
            <w:rFonts w:eastAsia="MS Mincho"/>
            <w:sz w:val="22"/>
            <w:szCs w:val="22"/>
          </w:rPr>
          <w:delText xml:space="preserve"> fails to comply with any material </w:delText>
        </w:r>
        <w:r w:rsidR="005A12BC" w:rsidDel="009D4B18">
          <w:rPr>
            <w:rFonts w:eastAsia="MS Mincho"/>
            <w:sz w:val="22"/>
            <w:szCs w:val="22"/>
          </w:rPr>
          <w:delText>Blanket</w:delText>
        </w:r>
        <w:r w:rsidR="00A7166F" w:rsidDel="009D4B18">
          <w:rPr>
            <w:rFonts w:eastAsia="MS Mincho"/>
            <w:sz w:val="22"/>
            <w:szCs w:val="22"/>
          </w:rPr>
          <w:delText xml:space="preserve"> PO </w:delText>
        </w:r>
        <w:r w:rsidR="008B0B5B" w:rsidDel="009D4B18">
          <w:rPr>
            <w:rFonts w:eastAsia="MS Mincho"/>
            <w:sz w:val="22"/>
            <w:szCs w:val="22"/>
          </w:rPr>
          <w:delText>{</w:delText>
        </w:r>
        <w:r w:rsidR="00362081" w:rsidDel="009D4B18">
          <w:rPr>
            <w:rFonts w:eastAsia="MS Mincho"/>
            <w:sz w:val="22"/>
            <w:szCs w:val="22"/>
          </w:rPr>
          <w:delText>Contract</w:delText>
        </w:r>
        <w:r w:rsidR="008B0B5B" w:rsidDel="009D4B18">
          <w:rPr>
            <w:rFonts w:eastAsia="MS Mincho"/>
            <w:sz w:val="22"/>
            <w:szCs w:val="22"/>
          </w:rPr>
          <w:delText>}</w:delText>
        </w:r>
        <w:r w:rsidRPr="007359F3" w:rsidDel="009D4B18">
          <w:rPr>
            <w:rFonts w:eastAsia="MS Mincho"/>
            <w:sz w:val="22"/>
            <w:szCs w:val="22"/>
          </w:rPr>
          <w:delText xml:space="preserve"> requirements, </w:delText>
        </w:r>
        <w:r w:rsidRPr="00490529" w:rsidDel="009D4B18">
          <w:rPr>
            <w:rFonts w:eastAsia="MS Mincho"/>
            <w:sz w:val="22"/>
            <w:szCs w:val="22"/>
          </w:rPr>
          <w:delText xml:space="preserve">the Director may take steps to terminate </w:delText>
        </w:r>
        <w:r w:rsidR="00A23AAC" w:rsidRPr="00490529" w:rsidDel="009D4B18">
          <w:rPr>
            <w:rFonts w:eastAsia="MS Mincho"/>
            <w:sz w:val="22"/>
            <w:szCs w:val="22"/>
          </w:rPr>
          <w:delText xml:space="preserve">this </w:delText>
        </w:r>
        <w:r w:rsidR="005A12BC" w:rsidRPr="00490529" w:rsidDel="009D4B18">
          <w:rPr>
            <w:rFonts w:eastAsia="MS Mincho"/>
            <w:sz w:val="22"/>
            <w:szCs w:val="22"/>
          </w:rPr>
          <w:delText>Blanket</w:delText>
        </w:r>
        <w:r w:rsidR="00A7166F" w:rsidRPr="00490529" w:rsidDel="009D4B18">
          <w:rPr>
            <w:rFonts w:eastAsia="MS Mincho"/>
            <w:sz w:val="22"/>
            <w:szCs w:val="22"/>
          </w:rPr>
          <w:delText xml:space="preserve"> PO </w:delText>
        </w:r>
        <w:r w:rsidR="008B0B5B" w:rsidRPr="00490529" w:rsidDel="009D4B18">
          <w:rPr>
            <w:rFonts w:eastAsia="MS Mincho"/>
            <w:sz w:val="22"/>
            <w:szCs w:val="22"/>
          </w:rPr>
          <w:delText>{</w:delText>
        </w:r>
        <w:r w:rsidR="00362081" w:rsidRPr="00490529" w:rsidDel="009D4B18">
          <w:rPr>
            <w:rFonts w:eastAsia="MS Mincho"/>
            <w:sz w:val="22"/>
            <w:szCs w:val="22"/>
          </w:rPr>
          <w:delText>Contract</w:delText>
        </w:r>
        <w:r w:rsidR="008B0B5B" w:rsidRPr="00490529" w:rsidDel="009D4B18">
          <w:rPr>
            <w:rFonts w:eastAsia="MS Mincho"/>
            <w:sz w:val="22"/>
            <w:szCs w:val="22"/>
          </w:rPr>
          <w:delText>}</w:delText>
        </w:r>
        <w:r w:rsidRPr="00490529" w:rsidDel="009D4B18">
          <w:rPr>
            <w:rFonts w:eastAsia="MS Mincho"/>
            <w:sz w:val="22"/>
            <w:szCs w:val="22"/>
          </w:rPr>
          <w:delText xml:space="preserve"> in accordance with the </w:delText>
        </w:r>
        <w:r w:rsidR="000D4025" w:rsidRPr="007D420A" w:rsidDel="009D4B18">
          <w:rPr>
            <w:rFonts w:eastAsia="MS Mincho"/>
            <w:sz w:val="22"/>
          </w:rPr>
          <w:delText>SSTC</w:delText>
        </w:r>
        <w:r w:rsidRPr="00490529" w:rsidDel="009D4B18">
          <w:rPr>
            <w:rFonts w:eastAsia="MS Mincho"/>
            <w:sz w:val="22"/>
            <w:szCs w:val="22"/>
          </w:rPr>
          <w:delText>,</w:delText>
        </w:r>
        <w:r w:rsidDel="009D4B18">
          <w:rPr>
            <w:rFonts w:eastAsia="MS Mincho"/>
            <w:sz w:val="22"/>
            <w:szCs w:val="22"/>
          </w:rPr>
          <w:delText xml:space="preserve"> </w:delText>
        </w:r>
        <w:r w:rsidRPr="007359F3" w:rsidDel="009D4B18">
          <w:rPr>
            <w:rFonts w:eastAsia="MS Mincho"/>
            <w:sz w:val="22"/>
            <w:szCs w:val="22"/>
          </w:rPr>
          <w:delText xml:space="preserve"> authorize the delivery of </w:delText>
        </w:r>
        <w:r w:rsidR="005A12BC" w:rsidDel="009D4B18">
          <w:rPr>
            <w:rFonts w:eastAsia="MS Mincho"/>
            <w:sz w:val="22"/>
            <w:szCs w:val="22"/>
          </w:rPr>
          <w:delText>Blanket</w:delText>
        </w:r>
        <w:r w:rsidR="00A7166F" w:rsidDel="009D4B18">
          <w:rPr>
            <w:rFonts w:eastAsia="MS Mincho"/>
            <w:sz w:val="22"/>
            <w:szCs w:val="22"/>
          </w:rPr>
          <w:delText xml:space="preserve"> PO </w:delText>
        </w:r>
        <w:r w:rsidR="008B0B5B" w:rsidDel="009D4B18">
          <w:rPr>
            <w:rFonts w:eastAsia="MS Mincho"/>
            <w:sz w:val="22"/>
            <w:szCs w:val="22"/>
          </w:rPr>
          <w:delText>{</w:delText>
        </w:r>
        <w:r w:rsidR="00362081" w:rsidDel="009D4B18">
          <w:rPr>
            <w:rFonts w:eastAsia="MS Mincho"/>
            <w:sz w:val="22"/>
            <w:szCs w:val="22"/>
          </w:rPr>
          <w:delText>Contract</w:delText>
        </w:r>
        <w:r w:rsidR="008B0B5B" w:rsidDel="009D4B18">
          <w:rPr>
            <w:rFonts w:eastAsia="MS Mincho"/>
            <w:sz w:val="22"/>
            <w:szCs w:val="22"/>
          </w:rPr>
          <w:delText>}</w:delText>
        </w:r>
        <w:r w:rsidRPr="007359F3" w:rsidDel="009D4B18">
          <w:rPr>
            <w:rFonts w:eastAsia="MS Mincho"/>
            <w:sz w:val="22"/>
            <w:szCs w:val="22"/>
          </w:rPr>
          <w:delText xml:space="preserve"> items by any available means, with the difference between the price paid and the defaulting </w:delText>
        </w:r>
        <w:r w:rsidR="006C7D6B" w:rsidRPr="007D420A" w:rsidDel="009D4B18">
          <w:rPr>
            <w:rFonts w:eastAsia="MS Mincho"/>
            <w:sz w:val="22"/>
          </w:rPr>
          <w:delText>Vendor</w:delText>
        </w:r>
        <w:r w:rsidR="009F6778" w:rsidRPr="007D420A" w:rsidDel="009D4B18">
          <w:rPr>
            <w:rFonts w:eastAsia="MS Mincho"/>
            <w:sz w:val="22"/>
          </w:rPr>
          <w:delText>’s</w:delText>
        </w:r>
        <w:r w:rsidR="006C7D6B" w:rsidRPr="007D420A" w:rsidDel="009D4B18">
          <w:rPr>
            <w:rFonts w:eastAsia="MS Mincho"/>
            <w:sz w:val="22"/>
          </w:rPr>
          <w:delText xml:space="preserve"> </w:delText>
        </w:r>
        <w:r w:rsidR="00571AFA" w:rsidRPr="007D420A" w:rsidDel="009D4B18">
          <w:rPr>
            <w:rFonts w:eastAsia="MS Mincho"/>
            <w:sz w:val="22"/>
          </w:rPr>
          <w:delText>{Contractor’s}</w:delText>
        </w:r>
        <w:r w:rsidRPr="007359F3" w:rsidDel="009D4B18">
          <w:rPr>
            <w:rFonts w:eastAsia="MS Mincho"/>
            <w:sz w:val="22"/>
            <w:szCs w:val="22"/>
          </w:rPr>
          <w:delText xml:space="preserve"> price either being deducted from any monies due the defaulting </w:delText>
        </w:r>
        <w:r w:rsidR="006C7D6B" w:rsidRPr="007D420A" w:rsidDel="009D4B18">
          <w:rPr>
            <w:rFonts w:eastAsia="MS Mincho"/>
            <w:sz w:val="22"/>
          </w:rPr>
          <w:delText xml:space="preserve">Vendor </w:delText>
        </w:r>
        <w:r w:rsidR="00571AFA" w:rsidRPr="007D420A" w:rsidDel="009D4B18">
          <w:rPr>
            <w:rFonts w:eastAsia="MS Mincho"/>
            <w:sz w:val="22"/>
          </w:rPr>
          <w:delText>{Contractor}</w:delText>
        </w:r>
        <w:r w:rsidRPr="007359F3" w:rsidDel="009D4B18">
          <w:rPr>
            <w:rFonts w:eastAsia="MS Mincho"/>
            <w:sz w:val="22"/>
            <w:szCs w:val="22"/>
          </w:rPr>
          <w:delText xml:space="preserve"> or being an obligation owed the State by the defaulting </w:delText>
        </w:r>
        <w:r w:rsidR="006C7D6B" w:rsidRPr="007D420A" w:rsidDel="009D4B18">
          <w:rPr>
            <w:rFonts w:eastAsia="MS Mincho"/>
            <w:sz w:val="22"/>
          </w:rPr>
          <w:delText xml:space="preserve">Vendor </w:delText>
        </w:r>
        <w:r w:rsidR="00571AFA" w:rsidRPr="007D420A" w:rsidDel="009D4B18">
          <w:rPr>
            <w:rFonts w:eastAsia="MS Mincho"/>
            <w:sz w:val="22"/>
          </w:rPr>
          <w:delText>{Contractor}</w:delText>
        </w:r>
        <w:r w:rsidRPr="007D420A" w:rsidDel="009D4B18">
          <w:rPr>
            <w:rFonts w:eastAsia="MS Mincho"/>
            <w:sz w:val="22"/>
          </w:rPr>
          <w:delText>,</w:delText>
        </w:r>
        <w:r w:rsidDel="009D4B18">
          <w:rPr>
            <w:rFonts w:eastAsia="MS Mincho"/>
            <w:sz w:val="22"/>
            <w:szCs w:val="22"/>
          </w:rPr>
          <w:delText xml:space="preserve"> as provided for in the </w:delText>
        </w:r>
        <w:r w:rsidRPr="007359F3" w:rsidDel="009D4B18">
          <w:rPr>
            <w:rFonts w:eastAsia="MS Mincho"/>
            <w:sz w:val="22"/>
            <w:szCs w:val="22"/>
          </w:rPr>
          <w:delText>State administrative code</w:delText>
        </w:r>
        <w:r w:rsidDel="009D4B18">
          <w:rPr>
            <w:rFonts w:eastAsia="MS Mincho"/>
            <w:sz w:val="22"/>
            <w:szCs w:val="22"/>
          </w:rPr>
          <w:delText>, or take any other action or seek any other remedies available at law or in equity</w:delText>
        </w:r>
        <w:r w:rsidRPr="007359F3" w:rsidDel="009D4B18">
          <w:rPr>
            <w:rFonts w:eastAsia="MS Mincho"/>
            <w:sz w:val="22"/>
            <w:szCs w:val="22"/>
          </w:rPr>
          <w:delText>.</w:delText>
        </w:r>
      </w:del>
    </w:p>
    <w:p w:rsidR="00924189" w:rsidRDefault="00924189" w:rsidP="00924189">
      <w:pPr>
        <w:pStyle w:val="BodyText"/>
        <w:ind w:left="0"/>
        <w:rPr>
          <w:b/>
          <w:sz w:val="22"/>
          <w:szCs w:val="22"/>
          <w:highlight w:val="green"/>
        </w:rPr>
      </w:pPr>
      <w:bookmarkStart w:id="286" w:name="_Toc327360432"/>
      <w:bookmarkStart w:id="287" w:name="_Toc349639917"/>
    </w:p>
    <w:p w:rsidR="00620229" w:rsidRPr="002263FE" w:rsidRDefault="00286B67" w:rsidP="00620229">
      <w:pPr>
        <w:pStyle w:val="Heading2"/>
        <w:ind w:right="90"/>
      </w:pPr>
      <w:bookmarkStart w:id="288" w:name="_Toc400531525"/>
      <w:bookmarkStart w:id="289" w:name="_Toc428533996"/>
      <w:bookmarkStart w:id="290" w:name="_Toc450124585"/>
      <w:bookmarkEnd w:id="286"/>
      <w:bookmarkEnd w:id="287"/>
      <w:r w:rsidRPr="002263FE">
        <w:t>Liquidated Damages</w:t>
      </w:r>
      <w:bookmarkEnd w:id="288"/>
      <w:bookmarkEnd w:id="289"/>
      <w:bookmarkEnd w:id="290"/>
    </w:p>
    <w:p w:rsidR="00620229" w:rsidRPr="00851065" w:rsidRDefault="00620229" w:rsidP="00620229">
      <w:pPr>
        <w:ind w:right="90"/>
      </w:pPr>
    </w:p>
    <w:p w:rsidR="00620229" w:rsidRPr="00EE565E" w:rsidRDefault="00620229" w:rsidP="00620229">
      <w:pPr>
        <w:pStyle w:val="BodyText"/>
        <w:ind w:left="0"/>
        <w:rPr>
          <w:sz w:val="22"/>
          <w:szCs w:val="22"/>
          <w:lang w:val="en-US"/>
        </w:rPr>
      </w:pPr>
      <w:r w:rsidRPr="00EE565E">
        <w:rPr>
          <w:sz w:val="22"/>
          <w:szCs w:val="22"/>
          <w:lang w:val="en-US"/>
        </w:rPr>
        <w:t xml:space="preserve">The </w:t>
      </w:r>
      <w:r>
        <w:rPr>
          <w:sz w:val="22"/>
          <w:szCs w:val="22"/>
          <w:lang w:val="en-US"/>
        </w:rPr>
        <w:t>Vendor {Contractor}</w:t>
      </w:r>
      <w:r w:rsidRPr="00EE565E">
        <w:rPr>
          <w:sz w:val="22"/>
          <w:szCs w:val="22"/>
          <w:lang w:val="en-US"/>
        </w:rPr>
        <w:t xml:space="preserve"> must immediately advise the State Contract Manager of any circumstance or event that could result in late completion of any task or subtask called for to be completed on a date certain.</w:t>
      </w:r>
    </w:p>
    <w:p w:rsidR="00620229" w:rsidRDefault="00620229" w:rsidP="00620229">
      <w:pPr>
        <w:ind w:right="90"/>
      </w:pPr>
    </w:p>
    <w:p w:rsidR="00620229" w:rsidRDefault="00620229" w:rsidP="00620229">
      <w:pPr>
        <w:pStyle w:val="BodyText"/>
        <w:ind w:left="0" w:right="90"/>
        <w:rPr>
          <w:sz w:val="22"/>
          <w:szCs w:val="22"/>
        </w:rPr>
      </w:pPr>
      <w:r>
        <w:rPr>
          <w:sz w:val="22"/>
          <w:szCs w:val="22"/>
          <w:lang w:val="en-US"/>
        </w:rPr>
        <w:lastRenderedPageBreak/>
        <w:t>Deficient performance by Vendor {Contractor} will harm the State, although the</w:t>
      </w:r>
      <w:r>
        <w:rPr>
          <w:sz w:val="22"/>
          <w:szCs w:val="22"/>
        </w:rPr>
        <w:t xml:space="preserve"> </w:t>
      </w:r>
      <w:r>
        <w:rPr>
          <w:sz w:val="22"/>
          <w:szCs w:val="22"/>
          <w:lang w:val="en-US"/>
        </w:rPr>
        <w:t xml:space="preserve">State </w:t>
      </w:r>
      <w:r>
        <w:rPr>
          <w:sz w:val="22"/>
          <w:szCs w:val="22"/>
        </w:rPr>
        <w:t>and Vendor {Contractor}</w:t>
      </w:r>
      <w:r>
        <w:rPr>
          <w:sz w:val="22"/>
          <w:szCs w:val="22"/>
          <w:lang w:val="en-US"/>
        </w:rPr>
        <w:t xml:space="preserve"> (</w:t>
      </w:r>
      <w:r>
        <w:rPr>
          <w:sz w:val="22"/>
          <w:szCs w:val="22"/>
        </w:rPr>
        <w:t xml:space="preserve">“the Parties”) agree that it would be difficult to </w:t>
      </w:r>
      <w:r>
        <w:rPr>
          <w:sz w:val="22"/>
          <w:szCs w:val="22"/>
          <w:lang w:val="en-US"/>
        </w:rPr>
        <w:t>quantify such harm with precision</w:t>
      </w:r>
      <w:r>
        <w:rPr>
          <w:sz w:val="22"/>
          <w:szCs w:val="22"/>
        </w:rPr>
        <w:t xml:space="preserve">. Therefore, the Parties agree that the liquidated damages specified below </w:t>
      </w:r>
      <w:r>
        <w:rPr>
          <w:sz w:val="22"/>
          <w:szCs w:val="22"/>
          <w:lang w:val="en-US"/>
        </w:rPr>
        <w:t xml:space="preserve">represent </w:t>
      </w:r>
      <w:r>
        <w:rPr>
          <w:sz w:val="22"/>
          <w:szCs w:val="22"/>
        </w:rPr>
        <w:t xml:space="preserve">reasonable estimates of the damages the State </w:t>
      </w:r>
      <w:r>
        <w:rPr>
          <w:sz w:val="22"/>
          <w:szCs w:val="22"/>
          <w:lang w:val="en-US"/>
        </w:rPr>
        <w:t>will</w:t>
      </w:r>
      <w:r>
        <w:rPr>
          <w:sz w:val="22"/>
          <w:szCs w:val="22"/>
        </w:rPr>
        <w:t xml:space="preserve"> sustain from the Vendor {Contractor}’s performance deficiencies</w:t>
      </w:r>
      <w:r>
        <w:rPr>
          <w:sz w:val="22"/>
          <w:szCs w:val="22"/>
          <w:lang w:val="en-US"/>
        </w:rPr>
        <w:t xml:space="preserve">.  Such sums shall be treated as liquidated damages and not </w:t>
      </w:r>
      <w:r>
        <w:rPr>
          <w:sz w:val="22"/>
          <w:szCs w:val="22"/>
        </w:rPr>
        <w:t xml:space="preserve">as </w:t>
      </w:r>
      <w:r>
        <w:rPr>
          <w:sz w:val="22"/>
          <w:szCs w:val="22"/>
          <w:lang w:val="en-US"/>
        </w:rPr>
        <w:t xml:space="preserve">a </w:t>
      </w:r>
      <w:r>
        <w:rPr>
          <w:sz w:val="22"/>
          <w:szCs w:val="22"/>
        </w:rPr>
        <w:t>penalt</w:t>
      </w:r>
      <w:r>
        <w:rPr>
          <w:sz w:val="22"/>
          <w:szCs w:val="22"/>
          <w:lang w:val="en-US"/>
        </w:rPr>
        <w:t>y</w:t>
      </w:r>
      <w:r>
        <w:rPr>
          <w:sz w:val="22"/>
          <w:szCs w:val="22"/>
        </w:rPr>
        <w:t>.</w:t>
      </w:r>
    </w:p>
    <w:p w:rsidR="00620229" w:rsidRDefault="00620229" w:rsidP="00620229">
      <w:pPr>
        <w:pStyle w:val="BodyText"/>
        <w:ind w:left="0" w:right="90"/>
        <w:rPr>
          <w:sz w:val="22"/>
          <w:szCs w:val="22"/>
        </w:rPr>
      </w:pPr>
    </w:p>
    <w:p w:rsidR="00620229" w:rsidRPr="00066A73" w:rsidRDefault="00620229" w:rsidP="00620229">
      <w:pPr>
        <w:pStyle w:val="BodyText"/>
        <w:ind w:left="0" w:right="90"/>
        <w:rPr>
          <w:sz w:val="22"/>
          <w:szCs w:val="22"/>
        </w:rPr>
      </w:pPr>
      <w:r>
        <w:rPr>
          <w:sz w:val="22"/>
          <w:szCs w:val="22"/>
        </w:rPr>
        <w:t>The State has the sole discretion to determine whether liquidated damages should be assessed.</w:t>
      </w:r>
      <w:r>
        <w:rPr>
          <w:sz w:val="22"/>
          <w:szCs w:val="22"/>
          <w:lang w:val="en-US"/>
        </w:rPr>
        <w:t xml:space="preserve">  Neither the State’s assessment of liquidate</w:t>
      </w:r>
      <w:bookmarkStart w:id="291" w:name="_GoBack"/>
      <w:bookmarkEnd w:id="291"/>
      <w:r>
        <w:rPr>
          <w:sz w:val="22"/>
          <w:szCs w:val="22"/>
          <w:lang w:val="en-US"/>
        </w:rPr>
        <w:t xml:space="preserve"> damages nor the Vendor {Contractor}’s payment thereof relieves the Vendor {Contractor} of its obligation to remedy any breach or nonconformance of the task, subtask, or work.  Nothing in this section shall limit the State’s right to seek damages or any other remedy at law or equity not specified in this section.  The State may, in its discretion, offset payment of fees due to Vendor {Contractor} in the event Vendor {Contractor} owes liquidated damages pursuant to this section, in the State’s discretion.  </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Assessment of liquidated damages shall be in addition to, and not in lieu of, such other remedies as may be available to the State. Except and to the extent expressly provided herein, the Division shall be entitled to recover liquidated damages under each section applicable to any given incident.</w:t>
      </w:r>
    </w:p>
    <w:p w:rsidR="00620229" w:rsidRDefault="00620229" w:rsidP="00620229">
      <w:pPr>
        <w:pStyle w:val="BodyText"/>
        <w:ind w:left="0" w:right="90"/>
        <w:rPr>
          <w:sz w:val="22"/>
          <w:szCs w:val="22"/>
        </w:rPr>
      </w:pPr>
    </w:p>
    <w:p w:rsidR="00620229" w:rsidRPr="00066A73" w:rsidRDefault="00620229" w:rsidP="00620229">
      <w:pPr>
        <w:pStyle w:val="BodyText"/>
        <w:ind w:left="0" w:right="90"/>
        <w:rPr>
          <w:sz w:val="22"/>
          <w:szCs w:val="22"/>
          <w:lang w:val="en-US"/>
        </w:rPr>
      </w:pPr>
      <w:r>
        <w:rPr>
          <w:sz w:val="22"/>
          <w:szCs w:val="22"/>
          <w:lang w:val="en-US"/>
        </w:rPr>
        <w:t>Vendors {</w:t>
      </w:r>
      <w:r>
        <w:rPr>
          <w:sz w:val="22"/>
          <w:szCs w:val="22"/>
        </w:rPr>
        <w:t>Bidders</w:t>
      </w:r>
      <w:r>
        <w:rPr>
          <w:sz w:val="22"/>
          <w:szCs w:val="22"/>
          <w:lang w:val="en-US"/>
        </w:rPr>
        <w:t>}</w:t>
      </w:r>
      <w:r>
        <w:rPr>
          <w:sz w:val="22"/>
          <w:szCs w:val="22"/>
        </w:rPr>
        <w:t xml:space="preserve"> are encouraged to offer greater Liquidated Damage amounts </w:t>
      </w:r>
      <w:r>
        <w:rPr>
          <w:sz w:val="22"/>
          <w:szCs w:val="22"/>
          <w:lang w:val="en-US"/>
        </w:rPr>
        <w:t xml:space="preserve">in their proposal </w:t>
      </w:r>
      <w:r>
        <w:rPr>
          <w:sz w:val="22"/>
          <w:szCs w:val="22"/>
        </w:rPr>
        <w:t>if they choose to do so. If a</w:t>
      </w:r>
      <w:r>
        <w:rPr>
          <w:sz w:val="22"/>
          <w:szCs w:val="22"/>
          <w:lang w:val="en-US"/>
        </w:rPr>
        <w:t xml:space="preserve"> Vendor</w:t>
      </w:r>
      <w:r>
        <w:rPr>
          <w:sz w:val="22"/>
          <w:szCs w:val="22"/>
        </w:rPr>
        <w:t xml:space="preserve"> </w:t>
      </w:r>
      <w:r>
        <w:rPr>
          <w:sz w:val="22"/>
          <w:szCs w:val="22"/>
          <w:lang w:val="en-US"/>
        </w:rPr>
        <w:t>{</w:t>
      </w:r>
      <w:r>
        <w:rPr>
          <w:sz w:val="22"/>
          <w:szCs w:val="22"/>
        </w:rPr>
        <w:t>Bidder</w:t>
      </w:r>
      <w:r>
        <w:rPr>
          <w:sz w:val="22"/>
          <w:szCs w:val="22"/>
          <w:lang w:val="en-US"/>
        </w:rPr>
        <w:t>}</w:t>
      </w:r>
      <w:r>
        <w:rPr>
          <w:sz w:val="22"/>
          <w:szCs w:val="22"/>
        </w:rPr>
        <w:t xml:space="preserve"> proposes Liquidated Damage amounts that are, in the State’s sole judgment, less stringent than those listed in the table below, the Liquidated Damage amounts in this RFP shall prevail.</w:t>
      </w:r>
    </w:p>
    <w:p w:rsidR="00620229" w:rsidRDefault="00620229" w:rsidP="00620229">
      <w:pPr>
        <w:pStyle w:val="BodyText"/>
        <w:ind w:left="0" w:right="90"/>
        <w:rPr>
          <w:sz w:val="22"/>
          <w:szCs w:val="22"/>
          <w:highlight w:val="yellow"/>
        </w:rPr>
      </w:pPr>
    </w:p>
    <w:p w:rsidR="00620229" w:rsidRPr="009C25C3" w:rsidRDefault="00620229" w:rsidP="00620229">
      <w:pPr>
        <w:pStyle w:val="BodyText"/>
        <w:ind w:left="0" w:right="90"/>
        <w:rPr>
          <w:sz w:val="22"/>
          <w:szCs w:val="22"/>
          <w:lang w:val="en-US"/>
        </w:rPr>
      </w:pPr>
      <w:r>
        <w:rPr>
          <w:sz w:val="22"/>
          <w:szCs w:val="22"/>
        </w:rPr>
        <w:t xml:space="preserve">A.         Implementation Delay – Liquidated damages of $2500 per day may be assessed </w:t>
      </w:r>
      <w:r>
        <w:rPr>
          <w:sz w:val="22"/>
          <w:szCs w:val="22"/>
          <w:lang w:val="en-US"/>
        </w:rPr>
        <w:t xml:space="preserve">for each day beyond eighteen (18) months that </w:t>
      </w:r>
      <w:r>
        <w:rPr>
          <w:sz w:val="22"/>
          <w:szCs w:val="22"/>
        </w:rPr>
        <w:t>all implementation efforts</w:t>
      </w:r>
      <w:r>
        <w:rPr>
          <w:sz w:val="22"/>
          <w:szCs w:val="22"/>
          <w:lang w:val="en-US"/>
        </w:rPr>
        <w:t xml:space="preserve"> for Phase I </w:t>
      </w:r>
      <w:r>
        <w:rPr>
          <w:sz w:val="22"/>
          <w:szCs w:val="22"/>
        </w:rPr>
        <w:t xml:space="preserve">have not been completed per RFP </w:t>
      </w:r>
      <w:r>
        <w:rPr>
          <w:rFonts w:cs="Arial"/>
          <w:sz w:val="22"/>
          <w:szCs w:val="22"/>
        </w:rPr>
        <w:t>Section</w:t>
      </w:r>
      <w:r>
        <w:rPr>
          <w:rFonts w:cs="Arial"/>
          <w:sz w:val="22"/>
          <w:szCs w:val="22"/>
          <w:lang w:val="en-US"/>
        </w:rPr>
        <w:t xml:space="preserve"> </w:t>
      </w:r>
      <w:r>
        <w:rPr>
          <w:rFonts w:cs="Arial"/>
          <w:sz w:val="22"/>
          <w:szCs w:val="22"/>
        </w:rPr>
        <w:t>3.9</w:t>
      </w:r>
      <w:r>
        <w:rPr>
          <w:sz w:val="22"/>
          <w:szCs w:val="22"/>
          <w:lang w:val="en-US"/>
        </w:rPr>
        <w:t>.</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 xml:space="preserve">B.        Failure to Perform – Liquidated damages of $2500 per day may be assessed against the Vendor {Contractor} for a repeated deliverable submittal that does not meet the requirements of the RFP as deemed by the SCM.  For example: the Vendor {Contractor} meets the original deadline by submitting the deliverable on time. Upon review the SCM deems that it does not meet the requirements and establishes a new deadline for the Vendor {Contractor} to resubmit.  If upon the second submittal the deliverable is not accepted, the State will enact Liquidated damages per day until </w:t>
      </w:r>
      <w:r>
        <w:rPr>
          <w:sz w:val="22"/>
          <w:szCs w:val="22"/>
          <w:lang w:val="en-US"/>
        </w:rPr>
        <w:t xml:space="preserve">Vendor {Contractor} submits </w:t>
      </w:r>
      <w:r>
        <w:rPr>
          <w:sz w:val="22"/>
          <w:szCs w:val="22"/>
        </w:rPr>
        <w:t>a</w:t>
      </w:r>
      <w:r>
        <w:rPr>
          <w:sz w:val="22"/>
          <w:szCs w:val="22"/>
          <w:lang w:val="en-US"/>
        </w:rPr>
        <w:t xml:space="preserve">n acceptable </w:t>
      </w:r>
      <w:r>
        <w:rPr>
          <w:sz w:val="22"/>
          <w:szCs w:val="22"/>
        </w:rPr>
        <w:t>deliverable.</w:t>
      </w:r>
    </w:p>
    <w:p w:rsidR="00620229" w:rsidRDefault="00620229" w:rsidP="00620229">
      <w:pPr>
        <w:pStyle w:val="BodyText"/>
        <w:ind w:left="0" w:right="90"/>
        <w:rPr>
          <w:sz w:val="22"/>
          <w:szCs w:val="22"/>
        </w:rPr>
      </w:pPr>
    </w:p>
    <w:p w:rsidR="00620229" w:rsidRDefault="00620229" w:rsidP="00620229">
      <w:pPr>
        <w:pStyle w:val="BodyText"/>
        <w:ind w:left="0" w:right="90"/>
        <w:rPr>
          <w:sz w:val="22"/>
          <w:szCs w:val="22"/>
        </w:rPr>
      </w:pPr>
      <w:r>
        <w:rPr>
          <w:sz w:val="22"/>
          <w:szCs w:val="22"/>
        </w:rPr>
        <w:t>C.        Failure of Administrative Duties – Liquidated damages of $2000 per occurrence may be assessed against the Vendor {Contractor} for failure to meet administrative requirements</w:t>
      </w:r>
      <w:r w:rsidRPr="003F5FB2">
        <w:rPr>
          <w:sz w:val="22"/>
          <w:szCs w:val="22"/>
        </w:rPr>
        <w:t>: failure to submit</w:t>
      </w:r>
      <w:r>
        <w:rPr>
          <w:sz w:val="22"/>
          <w:szCs w:val="22"/>
        </w:rPr>
        <w:t xml:space="preserve"> required reports when due, failure to attend required meetings with the State without prior written consent from the SCM. </w:t>
      </w:r>
    </w:p>
    <w:p w:rsidR="00620229" w:rsidRDefault="00620229" w:rsidP="00620229">
      <w:pPr>
        <w:pStyle w:val="BodyText"/>
        <w:ind w:left="0" w:right="90"/>
        <w:rPr>
          <w:sz w:val="22"/>
          <w:szCs w:val="22"/>
        </w:rPr>
      </w:pPr>
    </w:p>
    <w:p w:rsidR="00620229" w:rsidRPr="009C25C3" w:rsidRDefault="00620229" w:rsidP="00620229">
      <w:pPr>
        <w:pStyle w:val="BodyText"/>
        <w:ind w:left="0" w:right="90"/>
        <w:rPr>
          <w:sz w:val="22"/>
          <w:szCs w:val="22"/>
          <w:lang w:val="en-US"/>
        </w:rPr>
      </w:pPr>
      <w:r>
        <w:rPr>
          <w:sz w:val="22"/>
          <w:szCs w:val="22"/>
        </w:rPr>
        <w:t>D</w:t>
      </w:r>
      <w:r w:rsidRPr="00066A73">
        <w:rPr>
          <w:sz w:val="22"/>
          <w:szCs w:val="22"/>
        </w:rPr>
        <w:t>.         Security Incidents – Liqui</w:t>
      </w:r>
      <w:r>
        <w:rPr>
          <w:sz w:val="22"/>
          <w:szCs w:val="22"/>
        </w:rPr>
        <w:t>dated damages of $5000 per eac</w:t>
      </w:r>
      <w:r>
        <w:rPr>
          <w:sz w:val="22"/>
          <w:szCs w:val="22"/>
          <w:lang w:val="en-US"/>
        </w:rPr>
        <w:t>h Failure</w:t>
      </w:r>
      <w:r>
        <w:rPr>
          <w:sz w:val="22"/>
          <w:szCs w:val="22"/>
        </w:rPr>
        <w:t xml:space="preserve"> </w:t>
      </w:r>
      <w:r>
        <w:rPr>
          <w:sz w:val="22"/>
          <w:szCs w:val="22"/>
          <w:lang w:val="en-US"/>
        </w:rPr>
        <w:t>E</w:t>
      </w:r>
      <w:r w:rsidRPr="00066A73">
        <w:rPr>
          <w:sz w:val="22"/>
          <w:szCs w:val="22"/>
        </w:rPr>
        <w:t xml:space="preserve">vent may be </w:t>
      </w:r>
      <w:r w:rsidRPr="00A04639">
        <w:rPr>
          <w:sz w:val="22"/>
          <w:szCs w:val="22"/>
        </w:rPr>
        <w:t xml:space="preserve">assessed against the </w:t>
      </w:r>
      <w:r w:rsidRPr="001911AC">
        <w:rPr>
          <w:sz w:val="22"/>
          <w:szCs w:val="22"/>
        </w:rPr>
        <w:t>Vendor {Contractor} for any failure of security set forth in the State’s requirements stated in Section 5.9 and within the Vendor {Contractor}’s Security Plan.</w:t>
      </w:r>
      <w:r w:rsidRPr="001911AC">
        <w:rPr>
          <w:sz w:val="22"/>
          <w:szCs w:val="22"/>
          <w:lang w:val="en-US"/>
        </w:rPr>
        <w:t xml:space="preserve">  In an event of a data breach, Liquidated damages of $100 may be assessed against the Vendor {Contractor} for each individual record compromised.</w:t>
      </w:r>
    </w:p>
    <w:p w:rsidR="00620229" w:rsidRDefault="00620229" w:rsidP="00620229">
      <w:pPr>
        <w:pStyle w:val="BodyText"/>
        <w:ind w:left="0" w:right="90"/>
        <w:rPr>
          <w:sz w:val="22"/>
          <w:szCs w:val="22"/>
          <w:highlight w:val="yellow"/>
        </w:rPr>
      </w:pPr>
    </w:p>
    <w:p w:rsidR="00620229" w:rsidRDefault="00620229" w:rsidP="00620229">
      <w:pPr>
        <w:pStyle w:val="BodyText"/>
        <w:ind w:left="0" w:right="90"/>
        <w:rPr>
          <w:sz w:val="22"/>
          <w:szCs w:val="22"/>
        </w:rPr>
      </w:pPr>
      <w:r>
        <w:rPr>
          <w:sz w:val="22"/>
          <w:szCs w:val="22"/>
        </w:rPr>
        <w:t>E</w:t>
      </w:r>
      <w:r w:rsidRPr="00066A73">
        <w:rPr>
          <w:sz w:val="22"/>
          <w:szCs w:val="22"/>
        </w:rPr>
        <w:t>.        Support – Liquid</w:t>
      </w:r>
      <w:r>
        <w:rPr>
          <w:sz w:val="22"/>
          <w:szCs w:val="22"/>
        </w:rPr>
        <w:t xml:space="preserve">ated damages of $500 per each </w:t>
      </w:r>
      <w:r>
        <w:rPr>
          <w:sz w:val="22"/>
          <w:szCs w:val="22"/>
          <w:lang w:val="en-US"/>
        </w:rPr>
        <w:t>Failure E</w:t>
      </w:r>
      <w:r w:rsidRPr="00066A73">
        <w:rPr>
          <w:sz w:val="22"/>
          <w:szCs w:val="22"/>
        </w:rPr>
        <w:t xml:space="preserve">vent may be assessed against the </w:t>
      </w:r>
      <w:r>
        <w:rPr>
          <w:sz w:val="22"/>
          <w:szCs w:val="22"/>
        </w:rPr>
        <w:t>Vendor {Contractor}</w:t>
      </w:r>
      <w:r w:rsidRPr="00066A73">
        <w:rPr>
          <w:sz w:val="22"/>
          <w:szCs w:val="22"/>
        </w:rPr>
        <w:t xml:space="preserve"> for failure to meet the re</w:t>
      </w:r>
      <w:r>
        <w:rPr>
          <w:sz w:val="22"/>
          <w:szCs w:val="22"/>
        </w:rPr>
        <w:t>quirements of severity level 1-3 Acknowledgement/Resolution requirements</w:t>
      </w:r>
      <w:r w:rsidRPr="00066A73">
        <w:rPr>
          <w:sz w:val="22"/>
          <w:szCs w:val="22"/>
        </w:rPr>
        <w:t xml:space="preserve"> as noted in Section 3.6</w:t>
      </w:r>
      <w:r>
        <w:rPr>
          <w:sz w:val="22"/>
          <w:szCs w:val="22"/>
          <w:lang w:val="en-US"/>
        </w:rPr>
        <w:t>.</w:t>
      </w:r>
      <w:r w:rsidRPr="00066A73">
        <w:rPr>
          <w:sz w:val="22"/>
          <w:szCs w:val="22"/>
        </w:rPr>
        <w:t xml:space="preserve"> </w:t>
      </w:r>
    </w:p>
    <w:p w:rsidR="00620229" w:rsidRDefault="00620229" w:rsidP="00620229">
      <w:pPr>
        <w:pStyle w:val="BodyText"/>
        <w:ind w:left="0" w:right="90"/>
        <w:rPr>
          <w:sz w:val="22"/>
          <w:szCs w:val="22"/>
          <w:lang w:val="en-US"/>
        </w:rPr>
      </w:pPr>
    </w:p>
    <w:p w:rsidR="00620229" w:rsidRPr="009C25C3" w:rsidRDefault="00620229" w:rsidP="00620229">
      <w:pPr>
        <w:pStyle w:val="BodyText"/>
        <w:ind w:left="0" w:right="90"/>
        <w:rPr>
          <w:sz w:val="22"/>
          <w:szCs w:val="22"/>
          <w:lang w:val="en-US"/>
        </w:rPr>
      </w:pPr>
      <w:r>
        <w:rPr>
          <w:sz w:val="22"/>
          <w:szCs w:val="22"/>
          <w:lang w:val="en-US"/>
        </w:rPr>
        <w:t>F.</w:t>
      </w:r>
      <w:r>
        <w:rPr>
          <w:sz w:val="22"/>
          <w:szCs w:val="22"/>
          <w:lang w:val="en-US"/>
        </w:rPr>
        <w:tab/>
      </w:r>
      <w:r w:rsidRPr="00066A73">
        <w:rPr>
          <w:sz w:val="22"/>
          <w:szCs w:val="22"/>
        </w:rPr>
        <w:t xml:space="preserve">System Failure – Liquidated damages of $5000 per </w:t>
      </w:r>
      <w:r>
        <w:rPr>
          <w:sz w:val="22"/>
          <w:szCs w:val="22"/>
          <w:lang w:val="en-US"/>
        </w:rPr>
        <w:t>month may be assessed against the Vendor {Contractor} in the event that the</w:t>
      </w:r>
      <w:r>
        <w:rPr>
          <w:sz w:val="22"/>
          <w:szCs w:val="22"/>
        </w:rPr>
        <w:t xml:space="preserve"> Vendor’</w:t>
      </w:r>
      <w:r>
        <w:rPr>
          <w:sz w:val="22"/>
          <w:szCs w:val="22"/>
          <w:lang w:val="en-US"/>
        </w:rPr>
        <w:t>s {Contractor’s} scheduling and timekeeping solution</w:t>
      </w:r>
      <w:r w:rsidRPr="00066A73">
        <w:rPr>
          <w:sz w:val="22"/>
          <w:szCs w:val="22"/>
        </w:rPr>
        <w:t xml:space="preserve"> </w:t>
      </w:r>
      <w:r>
        <w:rPr>
          <w:sz w:val="22"/>
          <w:szCs w:val="22"/>
          <w:lang w:val="en-US"/>
        </w:rPr>
        <w:t xml:space="preserve">fails to meet the </w:t>
      </w:r>
      <w:r>
        <w:rPr>
          <w:sz w:val="22"/>
          <w:szCs w:val="22"/>
        </w:rPr>
        <w:t>99.8</w:t>
      </w:r>
      <w:r w:rsidRPr="00066A73">
        <w:rPr>
          <w:sz w:val="22"/>
          <w:szCs w:val="22"/>
        </w:rPr>
        <w:t>% uptime</w:t>
      </w:r>
      <w:r>
        <w:rPr>
          <w:sz w:val="22"/>
          <w:szCs w:val="22"/>
          <w:lang w:val="en-US"/>
        </w:rPr>
        <w:t xml:space="preserve"> requirement, calculated monthly over 24 hours per day, 7 days per week.</w:t>
      </w:r>
    </w:p>
    <w:p w:rsidR="002E1660" w:rsidRDefault="002E1660">
      <w:pPr>
        <w:jc w:val="left"/>
        <w:rPr>
          <w:szCs w:val="22"/>
          <w:lang w:eastAsia="x-none"/>
        </w:rPr>
      </w:pPr>
      <w:r>
        <w:rPr>
          <w:szCs w:val="22"/>
        </w:rPr>
        <w:lastRenderedPageBreak/>
        <w:br w:type="page"/>
      </w:r>
    </w:p>
    <w:p w:rsidR="00620229" w:rsidRPr="00AA0BD1" w:rsidRDefault="00620229" w:rsidP="00620229">
      <w:pPr>
        <w:pStyle w:val="BodyText"/>
        <w:ind w:left="0" w:right="90"/>
        <w:rPr>
          <w:sz w:val="22"/>
          <w:szCs w:val="22"/>
          <w:lang w:val="en-US"/>
        </w:rPr>
      </w:pPr>
    </w:p>
    <w:p w:rsidR="00620229" w:rsidRPr="007D1642" w:rsidRDefault="00620229" w:rsidP="00620229">
      <w:pPr>
        <w:pStyle w:val="Heading3"/>
        <w:ind w:right="90"/>
        <w:rPr>
          <w:rFonts w:eastAsia="MS Mincho"/>
        </w:rPr>
      </w:pPr>
      <w:bookmarkStart w:id="292" w:name="_Toc450040296"/>
      <w:bookmarkStart w:id="293" w:name="_Toc450040297"/>
      <w:bookmarkStart w:id="294" w:name="_Toc450040298"/>
      <w:bookmarkStart w:id="295" w:name="_Toc450040299"/>
      <w:bookmarkStart w:id="296" w:name="_Toc450040300"/>
      <w:bookmarkStart w:id="297" w:name="_Toc450040301"/>
      <w:bookmarkStart w:id="298" w:name="_Toc450040302"/>
      <w:bookmarkStart w:id="299" w:name="_Toc450040303"/>
      <w:bookmarkStart w:id="300" w:name="_Toc450040304"/>
      <w:bookmarkStart w:id="301" w:name="_Toc450040305"/>
      <w:bookmarkStart w:id="302" w:name="_Toc450040306"/>
      <w:bookmarkStart w:id="303" w:name="_Toc450040307"/>
      <w:bookmarkStart w:id="304" w:name="_Toc450040308"/>
      <w:bookmarkStart w:id="305" w:name="_Toc450040309"/>
      <w:bookmarkStart w:id="306" w:name="_Toc450040310"/>
      <w:bookmarkStart w:id="307" w:name="_Toc450040311"/>
      <w:bookmarkStart w:id="308" w:name="_Toc450040312"/>
      <w:bookmarkStart w:id="309" w:name="_Toc450040313"/>
      <w:bookmarkStart w:id="310" w:name="_Toc450040314"/>
      <w:bookmarkStart w:id="311" w:name="_Toc450040315"/>
      <w:bookmarkStart w:id="312" w:name="_Toc450040316"/>
      <w:bookmarkStart w:id="313" w:name="_Toc450040325"/>
      <w:bookmarkStart w:id="314" w:name="_Toc450040326"/>
      <w:bookmarkStart w:id="315" w:name="_Toc349639918"/>
      <w:bookmarkStart w:id="316" w:name="_Toc400531526"/>
      <w:bookmarkStart w:id="317" w:name="_Toc428533997"/>
      <w:bookmarkStart w:id="318" w:name="_Toc450040327"/>
      <w:bookmarkStart w:id="319" w:name="_Toc450124586"/>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r w:rsidRPr="007D1642">
        <w:rPr>
          <w:rFonts w:eastAsia="MS Mincho"/>
        </w:rPr>
        <w:t>NOTIFICATION OF LIQUIDATED DAMAGES</w:t>
      </w:r>
      <w:bookmarkEnd w:id="315"/>
      <w:bookmarkEnd w:id="316"/>
      <w:bookmarkEnd w:id="317"/>
      <w:bookmarkEnd w:id="318"/>
      <w:bookmarkEnd w:id="319"/>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Upon determination that liquidated damages are to be assessed, the Director </w:t>
      </w:r>
      <w:r>
        <w:rPr>
          <w:rFonts w:eastAsia="MS Mincho" w:cs="Arial"/>
          <w:bCs/>
          <w:sz w:val="22"/>
          <w:szCs w:val="22"/>
        </w:rPr>
        <w:t>or the State Contract Manager will</w:t>
      </w:r>
      <w:r w:rsidRPr="007D1642">
        <w:rPr>
          <w:rFonts w:eastAsia="MS Mincho" w:cs="Arial"/>
          <w:bCs/>
          <w:sz w:val="22"/>
          <w:szCs w:val="22"/>
        </w:rPr>
        <w:t xml:space="preserve"> notify the </w:t>
      </w:r>
      <w:r>
        <w:rPr>
          <w:rFonts w:eastAsia="MS Mincho" w:cs="Arial"/>
          <w:bCs/>
          <w:sz w:val="22"/>
          <w:szCs w:val="22"/>
        </w:rPr>
        <w:t>Vendor {Contractor}</w:t>
      </w:r>
      <w:r w:rsidRPr="007D1642">
        <w:rPr>
          <w:rFonts w:eastAsia="MS Mincho" w:cs="Arial"/>
          <w:bCs/>
          <w:sz w:val="22"/>
          <w:szCs w:val="22"/>
        </w:rPr>
        <w:t xml:space="preserve"> of the assessment in writing. The availability of any period of cure will depend on the situation and will be in the sole discretion of the Director.  The Director may, in the Director’s sole discretion, elect to notify the </w:t>
      </w:r>
      <w:r>
        <w:rPr>
          <w:rFonts w:eastAsia="MS Mincho" w:cs="Arial"/>
          <w:bCs/>
          <w:sz w:val="22"/>
          <w:szCs w:val="22"/>
        </w:rPr>
        <w:t>Vendor {Contractor}</w:t>
      </w:r>
      <w:r w:rsidRPr="007D1642">
        <w:rPr>
          <w:rFonts w:eastAsia="MS Mincho" w:cs="Arial"/>
          <w:bCs/>
          <w:sz w:val="22"/>
          <w:szCs w:val="22"/>
        </w:rPr>
        <w:t xml:space="preserve"> that liquidated damages may be assessed so as to provide a warning, prior to assessing them in accordance with this section, but if the Director does not provide such a warning the Director is not precluded from assessing liquidated damages in accordance with this </w:t>
      </w:r>
      <w:r>
        <w:rPr>
          <w:rFonts w:eastAsia="MS Mincho" w:cs="Arial"/>
          <w:bCs/>
          <w:sz w:val="22"/>
          <w:szCs w:val="22"/>
        </w:rPr>
        <w:t>Blanket PO {Contract}</w:t>
      </w:r>
      <w:r w:rsidRPr="007D1642">
        <w:rPr>
          <w:rFonts w:eastAsia="MS Mincho" w:cs="Arial"/>
          <w:bCs/>
          <w:sz w:val="22"/>
          <w:szCs w:val="22"/>
        </w:rPr>
        <w:t>.</w:t>
      </w:r>
      <w:r>
        <w:rPr>
          <w:rFonts w:eastAsia="MS Mincho" w:cs="Arial"/>
          <w:bCs/>
          <w:sz w:val="22"/>
          <w:szCs w:val="22"/>
        </w:rPr>
        <w:t xml:space="preserve">  Notwithstanding any provision of any Bid Solicitation {RFP} to the contrary, should there be any conflict between this section and any provision of a Bid Solicitation {RFP}, this section shall supersede such Bid Solicitation {RFP} provision to the contrary.  </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ind w:right="90"/>
        <w:rPr>
          <w:rFonts w:eastAsia="MS Mincho"/>
        </w:rPr>
      </w:pPr>
      <w:bookmarkStart w:id="320" w:name="_Toc349639919"/>
      <w:bookmarkStart w:id="321" w:name="_Toc400531527"/>
      <w:bookmarkStart w:id="322" w:name="_Toc428533998"/>
      <w:bookmarkStart w:id="323" w:name="_Toc450040328"/>
      <w:bookmarkStart w:id="324" w:name="_Toc450124587"/>
      <w:r w:rsidRPr="007D1642">
        <w:rPr>
          <w:rFonts w:eastAsia="MS Mincho"/>
        </w:rPr>
        <w:t>CONDITIONS FOR TERMINATION OF LIQUIDATED DAMAGES</w:t>
      </w:r>
      <w:bookmarkEnd w:id="320"/>
      <w:bookmarkEnd w:id="321"/>
      <w:bookmarkEnd w:id="322"/>
      <w:bookmarkEnd w:id="323"/>
      <w:bookmarkEnd w:id="324"/>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The continued assessment of liquidated damages may be terminated at the sole discretion of the Director, only if all of the following conditions are met:</w:t>
      </w:r>
    </w:p>
    <w:p w:rsidR="00620229" w:rsidRPr="007D1642" w:rsidRDefault="00620229" w:rsidP="00620229">
      <w:pPr>
        <w:pStyle w:val="BodyText"/>
        <w:ind w:left="0" w:right="90"/>
        <w:rPr>
          <w:rFonts w:eastAsia="MS Mincho" w:cs="Arial"/>
          <w:bCs/>
          <w:sz w:val="22"/>
          <w:szCs w:val="22"/>
        </w:rPr>
      </w:pPr>
    </w:p>
    <w:p w:rsidR="00620229" w:rsidRPr="00604906"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corrects the condition(s) for which liquidated damages were</w:t>
      </w:r>
      <w:r>
        <w:rPr>
          <w:rFonts w:eastAsia="MS Mincho" w:cs="Arial"/>
          <w:bCs/>
          <w:sz w:val="22"/>
          <w:szCs w:val="22"/>
        </w:rPr>
        <w:t xml:space="preserve"> </w:t>
      </w:r>
      <w:r w:rsidRPr="007D1642">
        <w:rPr>
          <w:rFonts w:eastAsia="MS Mincho" w:cs="Arial"/>
          <w:bCs/>
          <w:sz w:val="22"/>
          <w:szCs w:val="22"/>
        </w:rPr>
        <w:t>imposed;</w:t>
      </w:r>
    </w:p>
    <w:p w:rsidR="00620229" w:rsidRPr="007D1642" w:rsidRDefault="00620229" w:rsidP="00620229">
      <w:pPr>
        <w:pStyle w:val="BodyText"/>
        <w:ind w:left="720" w:right="90"/>
        <w:rPr>
          <w:rFonts w:eastAsia="MS Mincho" w:cs="Arial"/>
          <w:bCs/>
          <w:sz w:val="22"/>
          <w:szCs w:val="22"/>
        </w:rPr>
      </w:pPr>
    </w:p>
    <w:p w:rsidR="00620229" w:rsidRPr="00604906"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w:t>
      </w:r>
      <w:r>
        <w:rPr>
          <w:rFonts w:eastAsia="MS Mincho" w:cs="Arial"/>
          <w:bCs/>
          <w:sz w:val="22"/>
          <w:szCs w:val="22"/>
        </w:rPr>
        <w:t>Vendor {Contractor}</w:t>
      </w:r>
      <w:r w:rsidRPr="007D1642">
        <w:rPr>
          <w:rFonts w:eastAsia="MS Mincho" w:cs="Arial"/>
          <w:bCs/>
          <w:sz w:val="22"/>
          <w:szCs w:val="22"/>
        </w:rPr>
        <w:t xml:space="preserve"> notifies the </w:t>
      </w:r>
      <w:r w:rsidRPr="007D420A">
        <w:rPr>
          <w:rFonts w:eastAsia="MS Mincho"/>
          <w:sz w:val="22"/>
        </w:rPr>
        <w:t>State Contract Manager</w:t>
      </w:r>
      <w:r w:rsidRPr="007D1642">
        <w:rPr>
          <w:rFonts w:eastAsia="MS Mincho" w:cs="Arial"/>
          <w:bCs/>
          <w:sz w:val="22"/>
          <w:szCs w:val="22"/>
        </w:rPr>
        <w:t xml:space="preserve"> in writing that the condition(s) has (have) been</w:t>
      </w:r>
      <w:r>
        <w:rPr>
          <w:rFonts w:eastAsia="MS Mincho" w:cs="Arial"/>
          <w:bCs/>
          <w:sz w:val="22"/>
          <w:szCs w:val="22"/>
        </w:rPr>
        <w:t xml:space="preserve"> </w:t>
      </w:r>
      <w:r w:rsidRPr="007D1642">
        <w:rPr>
          <w:rFonts w:eastAsia="MS Mincho" w:cs="Arial"/>
          <w:bCs/>
          <w:sz w:val="22"/>
          <w:szCs w:val="22"/>
        </w:rPr>
        <w:t>corrected; and</w:t>
      </w:r>
    </w:p>
    <w:p w:rsidR="00620229" w:rsidRPr="009C25C3" w:rsidRDefault="00620229" w:rsidP="00620229">
      <w:pPr>
        <w:pStyle w:val="BodyText"/>
        <w:ind w:right="90"/>
        <w:rPr>
          <w:rFonts w:eastAsia="MS Mincho" w:cs="Arial"/>
          <w:bCs/>
          <w:sz w:val="22"/>
          <w:szCs w:val="22"/>
          <w:lang w:val="en-US"/>
        </w:rPr>
      </w:pPr>
    </w:p>
    <w:p w:rsidR="00620229" w:rsidRPr="007D1642" w:rsidRDefault="00620229" w:rsidP="00620229">
      <w:pPr>
        <w:pStyle w:val="BodyText"/>
        <w:numPr>
          <w:ilvl w:val="0"/>
          <w:numId w:val="60"/>
        </w:numPr>
        <w:ind w:right="90"/>
        <w:rPr>
          <w:rFonts w:eastAsia="MS Mincho" w:cs="Arial"/>
          <w:bCs/>
          <w:sz w:val="22"/>
          <w:szCs w:val="22"/>
        </w:rPr>
      </w:pPr>
      <w:r w:rsidRPr="007D1642">
        <w:rPr>
          <w:rFonts w:eastAsia="MS Mincho" w:cs="Arial"/>
          <w:bCs/>
          <w:sz w:val="22"/>
          <w:szCs w:val="22"/>
        </w:rPr>
        <w:t xml:space="preserve">The Director </w:t>
      </w:r>
      <w:r w:rsidRPr="00955DFD">
        <w:rPr>
          <w:rFonts w:eastAsia="MS Mincho"/>
          <w:sz w:val="22"/>
        </w:rPr>
        <w:t>reviews and approves in writing the recommendation of State Contract Manager.</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ind w:right="90"/>
        <w:rPr>
          <w:rFonts w:eastAsia="MS Mincho"/>
        </w:rPr>
      </w:pPr>
      <w:bookmarkStart w:id="325" w:name="_Toc349639920"/>
      <w:bookmarkStart w:id="326" w:name="_Toc400531528"/>
      <w:bookmarkStart w:id="327" w:name="_Toc428533999"/>
      <w:bookmarkStart w:id="328" w:name="_Toc450040329"/>
      <w:bookmarkStart w:id="329" w:name="_Toc450124588"/>
      <w:r w:rsidRPr="007D1642">
        <w:rPr>
          <w:rFonts w:eastAsia="MS Mincho"/>
        </w:rPr>
        <w:t>SEVERABILITY OF INDIVIDUAL LIQUIDATED DAMAGES</w:t>
      </w:r>
      <w:bookmarkEnd w:id="325"/>
      <w:bookmarkEnd w:id="326"/>
      <w:bookmarkEnd w:id="327"/>
      <w:bookmarkEnd w:id="328"/>
      <w:bookmarkEnd w:id="329"/>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If any portion of the liquidated damages provisions is determined to be unenforceable </w:t>
      </w:r>
      <w:r>
        <w:rPr>
          <w:rFonts w:eastAsia="MS Mincho" w:cs="Arial"/>
          <w:bCs/>
          <w:sz w:val="22"/>
          <w:szCs w:val="22"/>
        </w:rPr>
        <w:t xml:space="preserve">by a </w:t>
      </w:r>
      <w:r w:rsidRPr="00955DFD">
        <w:rPr>
          <w:rFonts w:eastAsia="MS Mincho"/>
          <w:sz w:val="22"/>
        </w:rPr>
        <w:t xml:space="preserve">New Jersey </w:t>
      </w:r>
      <w:r>
        <w:rPr>
          <w:rFonts w:eastAsia="MS Mincho" w:cs="Arial"/>
          <w:bCs/>
          <w:sz w:val="22"/>
          <w:szCs w:val="22"/>
        </w:rPr>
        <w:t>court</w:t>
      </w:r>
      <w:r w:rsidRPr="00955DFD">
        <w:rPr>
          <w:rFonts w:eastAsia="MS Mincho"/>
          <w:sz w:val="22"/>
        </w:rPr>
        <w:t xml:space="preserve"> </w:t>
      </w:r>
      <w:r w:rsidRPr="007D1642">
        <w:rPr>
          <w:rFonts w:eastAsia="MS Mincho" w:cs="Arial"/>
          <w:bCs/>
          <w:sz w:val="22"/>
          <w:szCs w:val="22"/>
        </w:rPr>
        <w:t>in one or more applications, that portion remains in effect in all applications not determined to be invalid and is severable from the invalid applications. If any portion of the liquidated damages provisions is determined to be unenforceable, the other provision(s) shall remain in full force and effect.</w:t>
      </w:r>
    </w:p>
    <w:p w:rsidR="00620229" w:rsidRDefault="00620229" w:rsidP="00620229">
      <w:pPr>
        <w:rPr>
          <w:rFonts w:eastAsia="MS Mincho"/>
        </w:rPr>
      </w:pPr>
      <w:bookmarkStart w:id="330" w:name="_Toc349639921"/>
    </w:p>
    <w:p w:rsidR="00620229" w:rsidRPr="007D1642" w:rsidRDefault="00620229" w:rsidP="00620229">
      <w:pPr>
        <w:pStyle w:val="Heading3"/>
        <w:ind w:right="90"/>
        <w:rPr>
          <w:rFonts w:eastAsia="MS Mincho"/>
        </w:rPr>
      </w:pPr>
      <w:bookmarkStart w:id="331" w:name="_Toc400531529"/>
      <w:bookmarkStart w:id="332" w:name="_Toc428534000"/>
      <w:bookmarkStart w:id="333" w:name="_Toc450040330"/>
      <w:bookmarkStart w:id="334" w:name="_Toc450124589"/>
      <w:r w:rsidRPr="007D1642">
        <w:rPr>
          <w:rFonts w:eastAsia="MS Mincho"/>
        </w:rPr>
        <w:t>WAIVER OF LIQUIDATED DAMAGES/LIQUIDATED DAMAGES NOT EXCLUSIVE REMEDY</w:t>
      </w:r>
      <w:bookmarkEnd w:id="330"/>
      <w:bookmarkEnd w:id="331"/>
      <w:bookmarkEnd w:id="332"/>
      <w:bookmarkEnd w:id="333"/>
      <w:bookmarkEnd w:id="334"/>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BodyText"/>
        <w:ind w:left="0" w:right="90"/>
        <w:rPr>
          <w:rFonts w:eastAsia="MS Mincho" w:cs="Arial"/>
          <w:bCs/>
          <w:sz w:val="22"/>
          <w:szCs w:val="22"/>
        </w:rPr>
      </w:pPr>
      <w:r w:rsidRPr="007D1642">
        <w:rPr>
          <w:rFonts w:eastAsia="MS Mincho" w:cs="Arial"/>
          <w:bCs/>
          <w:sz w:val="22"/>
          <w:szCs w:val="22"/>
        </w:rPr>
        <w:t xml:space="preserve">The continued assessment of liquidated damages may be </w:t>
      </w:r>
      <w:r w:rsidRPr="00955DFD">
        <w:rPr>
          <w:rFonts w:eastAsia="MS Mincho"/>
          <w:sz w:val="22"/>
        </w:rPr>
        <w:t xml:space="preserve">waived in writing </w:t>
      </w:r>
      <w:r w:rsidRPr="007D1642">
        <w:rPr>
          <w:rFonts w:eastAsia="MS Mincho" w:cs="Arial"/>
          <w:bCs/>
          <w:sz w:val="22"/>
          <w:szCs w:val="22"/>
        </w:rPr>
        <w:t>at the sole discretion of the Director</w:t>
      </w:r>
      <w:r w:rsidRPr="00955DFD">
        <w:rPr>
          <w:rFonts w:eastAsia="MS Mincho"/>
          <w:sz w:val="22"/>
        </w:rPr>
        <w:t xml:space="preserve">.  </w:t>
      </w:r>
      <w:r w:rsidRPr="00A40995">
        <w:rPr>
          <w:rFonts w:eastAsia="MS Mincho" w:cs="Arial"/>
          <w:bCs/>
          <w:sz w:val="22"/>
          <w:szCs w:val="22"/>
        </w:rPr>
        <w:t xml:space="preserve">The waiver of any liquidated damages due </w:t>
      </w:r>
      <w:r w:rsidRPr="00955DFD">
        <w:rPr>
          <w:rFonts w:eastAsia="MS Mincho"/>
          <w:sz w:val="22"/>
        </w:rPr>
        <w:t xml:space="preserve">to </w:t>
      </w:r>
      <w:r w:rsidRPr="00A40995">
        <w:rPr>
          <w:rFonts w:eastAsia="MS Mincho" w:cs="Arial"/>
          <w:bCs/>
          <w:sz w:val="22"/>
          <w:szCs w:val="22"/>
        </w:rPr>
        <w:t xml:space="preserve">the </w:t>
      </w:r>
      <w:r w:rsidRPr="00955DFD">
        <w:rPr>
          <w:rFonts w:eastAsia="MS Mincho"/>
          <w:sz w:val="22"/>
        </w:rPr>
        <w:t>State,</w:t>
      </w:r>
      <w:r w:rsidRPr="00A40995">
        <w:rPr>
          <w:rFonts w:eastAsia="MS Mincho" w:cs="Arial"/>
          <w:bCs/>
          <w:sz w:val="22"/>
          <w:szCs w:val="22"/>
        </w:rPr>
        <w:t xml:space="preserve"> shall constitute a waiver only as to such assessment of liquidated damages and not a waiver of any future liquidated damage assessments</w:t>
      </w:r>
      <w:r>
        <w:rPr>
          <w:rFonts w:eastAsia="MS Mincho" w:cs="Arial"/>
          <w:bCs/>
          <w:sz w:val="22"/>
          <w:szCs w:val="22"/>
        </w:rPr>
        <w:t>.</w:t>
      </w:r>
      <w:r w:rsidRPr="00A40995">
        <w:rPr>
          <w:rFonts w:eastAsia="MS Mincho" w:cs="Arial"/>
          <w:bCs/>
          <w:sz w:val="22"/>
          <w:szCs w:val="22"/>
        </w:rPr>
        <w:t xml:space="preserve"> Failure to assess liquidated damages or to demand payment of liquidated damages within any period of time shall not constitute a waiver of such claim by the </w:t>
      </w:r>
      <w:r w:rsidRPr="00955DFD">
        <w:rPr>
          <w:rFonts w:eastAsia="MS Mincho"/>
          <w:sz w:val="22"/>
        </w:rPr>
        <w:t>State</w:t>
      </w:r>
      <w:r w:rsidRPr="00A40995">
        <w:rPr>
          <w:rFonts w:eastAsia="MS Mincho" w:cs="Arial"/>
          <w:bCs/>
          <w:sz w:val="22"/>
          <w:szCs w:val="22"/>
        </w:rPr>
        <w:t>.</w:t>
      </w:r>
      <w:r w:rsidRPr="007D1642">
        <w:rPr>
          <w:rFonts w:eastAsia="MS Mincho" w:cs="Arial"/>
          <w:bCs/>
          <w:sz w:val="22"/>
          <w:szCs w:val="22"/>
        </w:rPr>
        <w:t xml:space="preserve">  </w:t>
      </w:r>
    </w:p>
    <w:p w:rsidR="00620229" w:rsidRPr="007D1642" w:rsidRDefault="00620229" w:rsidP="00620229">
      <w:pPr>
        <w:pStyle w:val="BodyText"/>
        <w:ind w:left="0" w:right="90"/>
        <w:rPr>
          <w:rFonts w:eastAsia="MS Mincho" w:cs="Arial"/>
          <w:bCs/>
          <w:sz w:val="22"/>
          <w:szCs w:val="22"/>
        </w:rPr>
      </w:pPr>
    </w:p>
    <w:p w:rsidR="00620229" w:rsidRPr="007D1642" w:rsidRDefault="00620229" w:rsidP="00620229">
      <w:pPr>
        <w:pStyle w:val="Heading3"/>
        <w:keepNext/>
        <w:ind w:right="90"/>
        <w:rPr>
          <w:rFonts w:eastAsia="MS Mincho"/>
        </w:rPr>
      </w:pPr>
      <w:bookmarkStart w:id="335" w:name="_Toc349639922"/>
      <w:bookmarkStart w:id="336" w:name="_Toc400531530"/>
      <w:bookmarkStart w:id="337" w:name="_Toc428534001"/>
      <w:bookmarkStart w:id="338" w:name="_Toc450040331"/>
      <w:bookmarkStart w:id="339" w:name="_Toc450124590"/>
      <w:r w:rsidRPr="007D1642">
        <w:rPr>
          <w:rFonts w:eastAsia="MS Mincho"/>
        </w:rPr>
        <w:t>PAYMENT OF LIQUIDATED DAMAGES</w:t>
      </w:r>
      <w:bookmarkEnd w:id="335"/>
      <w:bookmarkEnd w:id="336"/>
      <w:bookmarkEnd w:id="337"/>
      <w:bookmarkEnd w:id="338"/>
      <w:bookmarkEnd w:id="339"/>
    </w:p>
    <w:p w:rsidR="00620229" w:rsidRPr="007D1642" w:rsidRDefault="00620229" w:rsidP="00620229">
      <w:pPr>
        <w:pStyle w:val="BodyText"/>
        <w:keepNext/>
        <w:ind w:left="0" w:right="90"/>
        <w:rPr>
          <w:rFonts w:eastAsia="MS Mincho" w:cs="Arial"/>
          <w:bCs/>
          <w:sz w:val="22"/>
          <w:szCs w:val="22"/>
        </w:rPr>
      </w:pPr>
    </w:p>
    <w:p w:rsidR="00620229" w:rsidRPr="007D1642" w:rsidRDefault="00620229" w:rsidP="00620229">
      <w:pPr>
        <w:pStyle w:val="BodyText"/>
        <w:keepNext/>
        <w:ind w:left="0" w:right="90"/>
        <w:rPr>
          <w:rFonts w:eastAsia="MS Mincho" w:cs="Arial"/>
          <w:bCs/>
          <w:sz w:val="22"/>
          <w:szCs w:val="22"/>
        </w:rPr>
      </w:pPr>
      <w:r w:rsidRPr="007D1642">
        <w:rPr>
          <w:rFonts w:eastAsia="MS Mincho" w:cs="Arial"/>
          <w:bCs/>
          <w:sz w:val="22"/>
          <w:szCs w:val="22"/>
        </w:rPr>
        <w:t xml:space="preserve">Once assessed </w:t>
      </w:r>
      <w:r w:rsidRPr="00C939C7">
        <w:rPr>
          <w:rFonts w:eastAsia="MS Mincho" w:cs="Arial"/>
          <w:bCs/>
          <w:sz w:val="22"/>
          <w:szCs w:val="22"/>
        </w:rPr>
        <w:t>pursuant to Section 5.</w:t>
      </w:r>
      <w:r w:rsidRPr="009C25C3">
        <w:rPr>
          <w:rFonts w:eastAsia="MS Mincho"/>
          <w:sz w:val="22"/>
        </w:rPr>
        <w:t>14</w:t>
      </w:r>
      <w:r w:rsidRPr="00C939C7">
        <w:rPr>
          <w:rFonts w:eastAsia="MS Mincho" w:cs="Arial"/>
          <w:bCs/>
          <w:sz w:val="22"/>
          <w:szCs w:val="22"/>
        </w:rPr>
        <w:t>, liquidated damages</w:t>
      </w:r>
      <w:r w:rsidRPr="007D1642">
        <w:rPr>
          <w:rFonts w:eastAsia="MS Mincho" w:cs="Arial"/>
          <w:bCs/>
          <w:sz w:val="22"/>
          <w:szCs w:val="22"/>
        </w:rPr>
        <w:t xml:space="preserve"> will be deducted from any </w:t>
      </w:r>
      <w:r w:rsidRPr="00955DFD">
        <w:rPr>
          <w:rFonts w:eastAsia="MS Mincho"/>
          <w:sz w:val="22"/>
        </w:rPr>
        <w:t>fund</w:t>
      </w:r>
      <w:r w:rsidRPr="007D1642">
        <w:rPr>
          <w:rFonts w:eastAsia="MS Mincho" w:cs="Arial"/>
          <w:bCs/>
          <w:sz w:val="22"/>
          <w:szCs w:val="22"/>
        </w:rPr>
        <w:t xml:space="preserve">s owed to the </w:t>
      </w:r>
      <w:r>
        <w:rPr>
          <w:rFonts w:eastAsia="MS Mincho" w:cs="Arial"/>
          <w:bCs/>
          <w:sz w:val="22"/>
          <w:szCs w:val="22"/>
        </w:rPr>
        <w:t>Vendor {Contractor}</w:t>
      </w:r>
      <w:r w:rsidRPr="007D1642">
        <w:rPr>
          <w:rFonts w:eastAsia="MS Mincho" w:cs="Arial"/>
          <w:bCs/>
          <w:sz w:val="22"/>
          <w:szCs w:val="22"/>
        </w:rPr>
        <w:t xml:space="preserve"> by the State, and in the event the amount due the </w:t>
      </w:r>
      <w:r>
        <w:rPr>
          <w:rFonts w:eastAsia="MS Mincho" w:cs="Arial"/>
          <w:bCs/>
          <w:sz w:val="22"/>
          <w:szCs w:val="22"/>
        </w:rPr>
        <w:t>Vendor {Contractor}</w:t>
      </w:r>
      <w:r w:rsidRPr="007D1642">
        <w:rPr>
          <w:rFonts w:eastAsia="MS Mincho" w:cs="Arial"/>
          <w:bCs/>
          <w:sz w:val="22"/>
          <w:szCs w:val="22"/>
        </w:rPr>
        <w:t xml:space="preserve"> is not sufficient to satisfy the amount of the liquidated damages, the </w:t>
      </w:r>
      <w:r>
        <w:rPr>
          <w:rFonts w:eastAsia="MS Mincho" w:cs="Arial"/>
          <w:bCs/>
          <w:sz w:val="22"/>
          <w:szCs w:val="22"/>
        </w:rPr>
        <w:t>Vendor {Contractor}</w:t>
      </w:r>
      <w:r w:rsidRPr="007D1642">
        <w:rPr>
          <w:rFonts w:eastAsia="MS Mincho" w:cs="Arial"/>
          <w:bCs/>
          <w:sz w:val="22"/>
          <w:szCs w:val="22"/>
        </w:rPr>
        <w:t xml:space="preserve"> shall pay the balance to the State of New Jersey within thirty (30) calendar days of written notification of the assessment. If the amount due is not paid in full, the balance will be deducted from subsequent payments to the </w:t>
      </w:r>
      <w:r>
        <w:rPr>
          <w:rFonts w:eastAsia="MS Mincho" w:cs="Arial"/>
          <w:bCs/>
          <w:sz w:val="22"/>
          <w:szCs w:val="22"/>
        </w:rPr>
        <w:t>Vendor {Contractor}</w:t>
      </w:r>
      <w:r w:rsidRPr="007D1642">
        <w:rPr>
          <w:rFonts w:eastAsia="MS Mincho" w:cs="Arial"/>
          <w:bCs/>
          <w:sz w:val="22"/>
          <w:szCs w:val="22"/>
        </w:rPr>
        <w:t xml:space="preserve">. </w:t>
      </w:r>
    </w:p>
    <w:p w:rsidR="002E1660" w:rsidRDefault="002E1660">
      <w:pPr>
        <w:jc w:val="left"/>
        <w:rPr>
          <w:b/>
          <w:lang w:val="x-none" w:eastAsia="x-none"/>
        </w:rPr>
      </w:pPr>
      <w:r>
        <w:rPr>
          <w:b/>
        </w:rPr>
        <w:br w:type="page"/>
      </w:r>
    </w:p>
    <w:p w:rsidR="00A24CCC" w:rsidRPr="00955DFD" w:rsidRDefault="00A24CCC" w:rsidP="00DF7D48">
      <w:pPr>
        <w:pStyle w:val="BodyText"/>
        <w:ind w:left="0"/>
        <w:rPr>
          <w:b/>
          <w:sz w:val="22"/>
        </w:rPr>
      </w:pPr>
    </w:p>
    <w:p w:rsidR="00675860" w:rsidRPr="00A24CCC" w:rsidRDefault="00675860" w:rsidP="00A21F82">
      <w:pPr>
        <w:pStyle w:val="Heading2"/>
      </w:pPr>
      <w:bookmarkStart w:id="340" w:name="_Toc400531531"/>
      <w:bookmarkStart w:id="341" w:name="_Toc428534002"/>
      <w:bookmarkStart w:id="342" w:name="_Toc450124591"/>
      <w:r w:rsidRPr="00A24CCC">
        <w:t>Retainage</w:t>
      </w:r>
      <w:bookmarkEnd w:id="340"/>
      <w:bookmarkEnd w:id="341"/>
      <w:bookmarkEnd w:id="342"/>
    </w:p>
    <w:p w:rsidR="00675860" w:rsidRPr="005608A5" w:rsidRDefault="00675860" w:rsidP="00675860">
      <w:pPr>
        <w:pStyle w:val="BodyText"/>
        <w:ind w:left="0"/>
        <w:rPr>
          <w:sz w:val="22"/>
          <w:szCs w:val="22"/>
        </w:rPr>
      </w:pPr>
    </w:p>
    <w:p w:rsidR="00675860" w:rsidRPr="004F782E" w:rsidRDefault="001C3998" w:rsidP="00675860">
      <w:pPr>
        <w:pStyle w:val="BodyText"/>
        <w:ind w:left="0"/>
        <w:rPr>
          <w:sz w:val="22"/>
          <w:szCs w:val="22"/>
        </w:rPr>
      </w:pPr>
      <w:r w:rsidRPr="00BF3B73">
        <w:rPr>
          <w:sz w:val="22"/>
          <w:szCs w:val="22"/>
        </w:rPr>
        <w:t xml:space="preserve">The amount of retainage </w:t>
      </w:r>
      <w:r w:rsidR="00ED4A3A" w:rsidRPr="00955DFD">
        <w:rPr>
          <w:sz w:val="22"/>
        </w:rPr>
        <w:t xml:space="preserve">for this </w:t>
      </w:r>
      <w:r w:rsidR="00EE595E" w:rsidRPr="00955DFD">
        <w:rPr>
          <w:sz w:val="22"/>
        </w:rPr>
        <w:t>Blanket PO {</w:t>
      </w:r>
      <w:r w:rsidR="00ED4A3A" w:rsidRPr="00955DFD">
        <w:rPr>
          <w:sz w:val="22"/>
        </w:rPr>
        <w:t>Contract</w:t>
      </w:r>
      <w:r w:rsidR="00EE595E" w:rsidRPr="00955DFD">
        <w:rPr>
          <w:sz w:val="22"/>
        </w:rPr>
        <w:t>}</w:t>
      </w:r>
      <w:r w:rsidR="00ED4A3A" w:rsidRPr="00955DFD">
        <w:rPr>
          <w:sz w:val="22"/>
        </w:rPr>
        <w:t xml:space="preserve"> </w:t>
      </w:r>
      <w:r w:rsidRPr="00BF3B73">
        <w:rPr>
          <w:sz w:val="22"/>
          <w:szCs w:val="22"/>
        </w:rPr>
        <w:t>is</w:t>
      </w:r>
      <w:r w:rsidR="003B4E2D">
        <w:rPr>
          <w:b/>
          <w:lang w:val="en-US"/>
        </w:rPr>
        <w:t xml:space="preserve"> 10%</w:t>
      </w:r>
      <w:r w:rsidRPr="00BF3B73">
        <w:rPr>
          <w:sz w:val="22"/>
          <w:szCs w:val="22"/>
        </w:rPr>
        <w:t xml:space="preserve">.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retain the stated percentage of each invoice submitted.  At the end of each three (3) month period, the </w:t>
      </w:r>
      <w:r w:rsidR="00675860" w:rsidRPr="00955DFD">
        <w:rPr>
          <w:sz w:val="22"/>
        </w:rPr>
        <w:t>U</w:t>
      </w:r>
      <w:r w:rsidR="00675860" w:rsidRPr="004E305B">
        <w:rPr>
          <w:sz w:val="22"/>
          <w:szCs w:val="22"/>
        </w:rPr>
        <w:t xml:space="preserve">sing </w:t>
      </w:r>
      <w:r w:rsidR="00675860" w:rsidRPr="00955DFD">
        <w:rPr>
          <w:sz w:val="22"/>
        </w:rPr>
        <w:t>A</w:t>
      </w:r>
      <w:r w:rsidR="00675860" w:rsidRPr="004E305B">
        <w:rPr>
          <w:sz w:val="22"/>
          <w:szCs w:val="22"/>
        </w:rPr>
        <w:t xml:space="preserve">gency shall review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00675860" w:rsidRPr="004E305B">
        <w:rPr>
          <w:sz w:val="22"/>
          <w:szCs w:val="22"/>
        </w:rPr>
        <w:t xml:space="preserve"> performance.  If performance has been satisfactory, the Using Agency shall release </w:t>
      </w:r>
      <w:r w:rsidR="00675860" w:rsidRPr="003B4E2D">
        <w:rPr>
          <w:sz w:val="22"/>
          <w:szCs w:val="22"/>
        </w:rPr>
        <w:t>90%</w:t>
      </w:r>
      <w:r w:rsidR="00675860" w:rsidRPr="004E305B">
        <w:rPr>
          <w:sz w:val="22"/>
          <w:szCs w:val="22"/>
        </w:rPr>
        <w:t xml:space="preserve"> of the retainage for the preceding three (3) month period.  Following certification by the State Contract Manager that all services have been satisfactorily performed the balance of the retainage shall be released to the </w:t>
      </w:r>
      <w:r w:rsidR="006C7D6B" w:rsidRPr="00955DFD">
        <w:rPr>
          <w:sz w:val="22"/>
        </w:rPr>
        <w:t xml:space="preserve">Vendor </w:t>
      </w:r>
      <w:r w:rsidR="00571AFA" w:rsidRPr="00955DFD">
        <w:rPr>
          <w:sz w:val="22"/>
        </w:rPr>
        <w:t>{Contractor}</w:t>
      </w:r>
      <w:r w:rsidR="00675860" w:rsidRPr="004F782E">
        <w:rPr>
          <w:sz w:val="22"/>
          <w:szCs w:val="22"/>
        </w:rPr>
        <w:t>.</w:t>
      </w:r>
    </w:p>
    <w:p w:rsidR="00675860" w:rsidRPr="00955DFD" w:rsidRDefault="00675860" w:rsidP="00675860">
      <w:pPr>
        <w:pStyle w:val="BodyText"/>
        <w:ind w:left="0"/>
        <w:rPr>
          <w:sz w:val="22"/>
        </w:rPr>
      </w:pPr>
    </w:p>
    <w:p w:rsidR="00675860" w:rsidRPr="00B6270B" w:rsidRDefault="00675860" w:rsidP="00675860">
      <w:pPr>
        <w:pStyle w:val="Heading2"/>
      </w:pPr>
      <w:bookmarkStart w:id="343" w:name="_Toc400531532"/>
      <w:bookmarkStart w:id="344" w:name="_Toc428534003"/>
      <w:bookmarkStart w:id="345" w:name="_Toc450124592"/>
      <w:r>
        <w:t>Additional Work and/or Special PROJECTS</w:t>
      </w:r>
      <w:bookmarkEnd w:id="343"/>
      <w:bookmarkEnd w:id="344"/>
      <w:bookmarkEnd w:id="345"/>
    </w:p>
    <w:p w:rsidR="00675860" w:rsidRDefault="00675860" w:rsidP="00675860">
      <w:pPr>
        <w:pStyle w:val="BodyText2"/>
        <w:ind w:right="0"/>
      </w:pPr>
    </w:p>
    <w:p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583771">
        <w:rPr>
          <w:sz w:val="22"/>
          <w:szCs w:val="22"/>
        </w:rPr>
        <w:t xml:space="preserve">quote </w:t>
      </w:r>
      <w:r w:rsidR="0060080E">
        <w:rPr>
          <w:sz w:val="22"/>
          <w:szCs w:val="22"/>
        </w:rPr>
        <w:t>{proposal}</w:t>
      </w:r>
      <w:r w:rsidRPr="000E2AB4">
        <w:rPr>
          <w:sz w:val="22"/>
          <w:szCs w:val="22"/>
        </w:rPr>
        <w:t xml:space="preserve"> to perform the additional work to the State Contract Manager.  The </w:t>
      </w:r>
      <w:r w:rsidR="00583771">
        <w:rPr>
          <w:sz w:val="22"/>
          <w:szCs w:val="22"/>
        </w:rPr>
        <w:t xml:space="preserve">quote </w:t>
      </w:r>
      <w:r w:rsidR="0060080E">
        <w:rPr>
          <w:sz w:val="22"/>
          <w:szCs w:val="22"/>
        </w:rPr>
        <w:t>{proposal}</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583771">
        <w:rPr>
          <w:sz w:val="22"/>
          <w:szCs w:val="22"/>
        </w:rPr>
        <w:t xml:space="preserve">quote </w:t>
      </w:r>
      <w:r w:rsidR="0060080E">
        <w:rPr>
          <w:sz w:val="22"/>
          <w:szCs w:val="22"/>
        </w:rPr>
        <w:t>{proposal}</w:t>
      </w:r>
      <w:r w:rsidRPr="000E2AB4">
        <w:rPr>
          <w:sz w:val="22"/>
          <w:szCs w:val="22"/>
        </w:rPr>
        <w:t>.</w:t>
      </w:r>
    </w:p>
    <w:p w:rsidR="00675860" w:rsidRPr="000E2AB4" w:rsidRDefault="00675860" w:rsidP="00675860">
      <w:pPr>
        <w:pStyle w:val="BodyText"/>
        <w:ind w:left="0"/>
        <w:rPr>
          <w:sz w:val="22"/>
          <w:szCs w:val="22"/>
        </w:rPr>
      </w:pPr>
    </w:p>
    <w:p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583771" w:rsidRPr="000E04F1">
        <w:rPr>
          <w:sz w:val="22"/>
          <w:szCs w:val="22"/>
        </w:rPr>
        <w:t xml:space="preserve">quote </w:t>
      </w:r>
      <w:r w:rsidR="0060080E">
        <w:rPr>
          <w:sz w:val="22"/>
          <w:szCs w:val="22"/>
        </w:rPr>
        <w:t>{proposal}</w:t>
      </w:r>
      <w:r w:rsidRPr="000E04F1">
        <w:rPr>
          <w:sz w:val="22"/>
          <w:szCs w:val="22"/>
        </w:rPr>
        <w:t xml:space="preserve"> must provide a detailed description of the work to be performed broken down by task and subtask.  The </w:t>
      </w:r>
      <w:r w:rsidR="00583771" w:rsidRPr="000E04F1">
        <w:rPr>
          <w:sz w:val="22"/>
          <w:szCs w:val="22"/>
        </w:rPr>
        <w:t xml:space="preserve">quote </w:t>
      </w:r>
      <w:r w:rsidR="0060080E">
        <w:rPr>
          <w:sz w:val="22"/>
          <w:szCs w:val="22"/>
        </w:rPr>
        <w:t>{proposal}</w:t>
      </w:r>
      <w:r w:rsidRPr="000E04F1">
        <w:rPr>
          <w:sz w:val="22"/>
          <w:szCs w:val="22"/>
        </w:rPr>
        <w:t xml:space="preserve"> should also contain details on the level of effort, including hours, labor categories, etc., necessary to complete the additional work.</w:t>
      </w:r>
    </w:p>
    <w:p w:rsidR="00675860" w:rsidRPr="000E04F1"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04F1">
        <w:rPr>
          <w:sz w:val="22"/>
          <w:szCs w:val="22"/>
        </w:rPr>
        <w:t xml:space="preserve">The written </w:t>
      </w:r>
      <w:r w:rsidR="00583771" w:rsidRPr="000E04F1">
        <w:rPr>
          <w:sz w:val="22"/>
          <w:szCs w:val="22"/>
        </w:rPr>
        <w:t xml:space="preserve">quote </w:t>
      </w:r>
      <w:r w:rsidR="0060080E">
        <w:rPr>
          <w:sz w:val="22"/>
          <w:szCs w:val="22"/>
        </w:rPr>
        <w:t>{proposal}</w:t>
      </w:r>
      <w:r w:rsidRPr="000E04F1">
        <w:rPr>
          <w:sz w:val="22"/>
          <w:szCs w:val="22"/>
        </w:rPr>
        <w:t xml:space="preserve"> must detail the cost necessary to complete the additional work in a manner consistent with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583771">
        <w:rPr>
          <w:sz w:val="22"/>
          <w:szCs w:val="22"/>
        </w:rPr>
        <w:t xml:space="preserve">quote </w:t>
      </w:r>
      <w:r w:rsidR="0060080E">
        <w:rPr>
          <w:sz w:val="22"/>
          <w:szCs w:val="22"/>
        </w:rPr>
        <w:t>{proposal}</w:t>
      </w:r>
      <w:r w:rsidRPr="000E2AB4">
        <w:rPr>
          <w:sz w:val="22"/>
          <w:szCs w:val="22"/>
        </w:rPr>
        <w:t xml:space="preserve"> submitted in response to this </w:t>
      </w:r>
      <w:r w:rsidR="00A07391">
        <w:rPr>
          <w:sz w:val="22"/>
          <w:szCs w:val="22"/>
        </w:rPr>
        <w:t xml:space="preserve">Bid Solicitation </w:t>
      </w:r>
      <w:r w:rsidR="0060080E">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583771">
        <w:rPr>
          <w:sz w:val="22"/>
          <w:szCs w:val="22"/>
        </w:rPr>
        <w:t xml:space="preserve">quote </w:t>
      </w:r>
      <w:r w:rsidR="0060080E">
        <w:rPr>
          <w:sz w:val="22"/>
          <w:szCs w:val="22"/>
        </w:rPr>
        <w:t>{proposal}</w:t>
      </w:r>
      <w:r w:rsidRPr="000E2AB4">
        <w:rPr>
          <w:sz w:val="22"/>
          <w:szCs w:val="22"/>
        </w:rPr>
        <w:t xml:space="preserve">.  A payment schedule, tied to successful completion of tasks </w:t>
      </w:r>
      <w:r>
        <w:rPr>
          <w:sz w:val="22"/>
          <w:szCs w:val="22"/>
        </w:rPr>
        <w:t>and subtasks, must be included.</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583771">
        <w:rPr>
          <w:sz w:val="22"/>
          <w:szCs w:val="22"/>
        </w:rPr>
        <w:t xml:space="preserve">quote </w:t>
      </w:r>
      <w:r w:rsidR="0060080E">
        <w:rPr>
          <w:sz w:val="22"/>
          <w:szCs w:val="22"/>
        </w:rPr>
        <w:t>{proposal}</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rsidR="00675860" w:rsidRPr="000E2AB4" w:rsidRDefault="00675860" w:rsidP="00675860">
      <w:pPr>
        <w:pStyle w:val="BodyText"/>
        <w:ind w:left="0"/>
        <w:rPr>
          <w:sz w:val="22"/>
          <w:szCs w:val="22"/>
        </w:rPr>
      </w:pPr>
    </w:p>
    <w:p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rsidR="00675860" w:rsidRDefault="00675860" w:rsidP="00675860">
      <w:pPr>
        <w:pStyle w:val="BodyText2"/>
      </w:pPr>
    </w:p>
    <w:p w:rsidR="00675860" w:rsidRDefault="00675860" w:rsidP="00675860">
      <w:pPr>
        <w:pStyle w:val="Heading2"/>
        <w:ind w:right="108"/>
        <w:rPr>
          <w:rFonts w:cs="Arial"/>
        </w:rPr>
      </w:pPr>
      <w:bookmarkStart w:id="346" w:name="_Toc400531533"/>
      <w:bookmarkStart w:id="347" w:name="_Toc428534004"/>
      <w:bookmarkStart w:id="348" w:name="_Toc450124593"/>
      <w:r w:rsidRPr="00490529">
        <w:t>MODIFICATIONS AND CHANGES TO THE State of N</w:t>
      </w:r>
      <w:r w:rsidR="00B951AB" w:rsidRPr="00490529">
        <w:t>J</w:t>
      </w:r>
      <w:r w:rsidRPr="00490529">
        <w:t xml:space="preserve"> STANDARD TERMS AND CONDITIONS</w:t>
      </w:r>
      <w:bookmarkEnd w:id="346"/>
      <w:r w:rsidR="000D4025" w:rsidRPr="00490529">
        <w:t xml:space="preserve"> (SSTC)</w:t>
      </w:r>
      <w:bookmarkEnd w:id="347"/>
      <w:bookmarkEnd w:id="348"/>
    </w:p>
    <w:p w:rsidR="00675860" w:rsidRPr="00601878" w:rsidRDefault="00BD6BF1" w:rsidP="00601878">
      <w:pPr>
        <w:pStyle w:val="CommentText"/>
        <w:rPr>
          <w:b/>
          <w:sz w:val="22"/>
        </w:rPr>
      </w:pPr>
      <w:r w:rsidRPr="00955DFD">
        <w:rPr>
          <w:b/>
          <w:sz w:val="22"/>
        </w:rPr>
        <w:t xml:space="preserve">  </w:t>
      </w:r>
    </w:p>
    <w:p w:rsidR="00675860" w:rsidRPr="001B24FD" w:rsidRDefault="00675860" w:rsidP="0096303D">
      <w:pPr>
        <w:pStyle w:val="Heading3"/>
        <w:numPr>
          <w:ilvl w:val="2"/>
          <w:numId w:val="31"/>
        </w:numPr>
      </w:pPr>
      <w:bookmarkStart w:id="349" w:name="_Toc400531535"/>
      <w:bookmarkStart w:id="350" w:name="_Toc428534006"/>
      <w:bookmarkStart w:id="351" w:name="_Toc450124594"/>
      <w:r w:rsidRPr="001B24FD">
        <w:t>INDEMNIFICATION</w:t>
      </w:r>
      <w:bookmarkEnd w:id="349"/>
      <w:bookmarkEnd w:id="350"/>
      <w:bookmarkEnd w:id="351"/>
    </w:p>
    <w:p w:rsidR="00675860" w:rsidRPr="00851065" w:rsidRDefault="00675860" w:rsidP="00675860"/>
    <w:p w:rsidR="00675860" w:rsidRPr="00851065" w:rsidRDefault="00675860" w:rsidP="00851065">
      <w:r w:rsidRPr="00851065">
        <w:t xml:space="preserve">Section 4.1 of the </w:t>
      </w:r>
      <w:r w:rsidR="000D4025" w:rsidRPr="00851065">
        <w:t>SSTC</w:t>
      </w:r>
      <w:r w:rsidRPr="00851065">
        <w:t xml:space="preserve"> is deleted and replaced with the following:</w:t>
      </w:r>
    </w:p>
    <w:p w:rsidR="00675860" w:rsidRPr="00C65B22" w:rsidRDefault="00675860" w:rsidP="00675860"/>
    <w:p w:rsidR="00675860" w:rsidRPr="00955DFD" w:rsidRDefault="00675860" w:rsidP="00851065">
      <w:pPr>
        <w:tabs>
          <w:tab w:val="left" w:pos="540"/>
        </w:tabs>
        <w:ind w:left="540"/>
      </w:pPr>
      <w:r w:rsidRPr="00C65B22">
        <w:t xml:space="preserve">The </w:t>
      </w:r>
      <w:r w:rsidR="006C7D6B" w:rsidRPr="00C65B22">
        <w:t>Vendor</w:t>
      </w:r>
      <w:r w:rsidR="00BA4F50" w:rsidRPr="00C65B22">
        <w:t>’s</w:t>
      </w:r>
      <w:r w:rsidR="006C7D6B" w:rsidRPr="00C65B22">
        <w:t xml:space="preserve"> </w:t>
      </w:r>
      <w:r w:rsidR="00571AFA" w:rsidRPr="007D420A">
        <w:t>{Contractor’s}</w:t>
      </w:r>
      <w:r w:rsidRPr="00955DFD">
        <w:t xml:space="preserve"> liability to the State and its employees in third party suits shall be as follows:</w:t>
      </w:r>
    </w:p>
    <w:p w:rsidR="00675860" w:rsidRPr="00955DFD" w:rsidRDefault="00675860" w:rsidP="00851065">
      <w:pPr>
        <w:tabs>
          <w:tab w:val="left" w:pos="540"/>
        </w:tabs>
        <w:autoSpaceDE w:val="0"/>
        <w:autoSpaceDN w:val="0"/>
        <w:adjustRightInd w:val="0"/>
        <w:ind w:left="540" w:hanging="540"/>
        <w:rPr>
          <w:color w:val="000000"/>
        </w:rPr>
      </w:pPr>
    </w:p>
    <w:p w:rsidR="00675860" w:rsidRPr="00955DFD" w:rsidRDefault="00675860" w:rsidP="0096303D">
      <w:pPr>
        <w:numPr>
          <w:ilvl w:val="0"/>
          <w:numId w:val="7"/>
        </w:numPr>
        <w:tabs>
          <w:tab w:val="left" w:pos="540"/>
        </w:tabs>
        <w:autoSpaceDE w:val="0"/>
        <w:autoSpaceDN w:val="0"/>
        <w:adjustRightInd w:val="0"/>
      </w:pPr>
      <w:r w:rsidRPr="00955DFD">
        <w:lastRenderedPageBreak/>
        <w:t xml:space="preserve">The </w:t>
      </w:r>
      <w:r w:rsidR="006C7D6B" w:rsidRPr="00955DFD">
        <w:t xml:space="preserve">Vendor </w:t>
      </w:r>
      <w:r w:rsidR="00571AFA" w:rsidRPr="00955DFD">
        <w:t>{Contractor}</w:t>
      </w:r>
      <w:r w:rsidRPr="00955DFD">
        <w:t xml:space="preserve">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rsidR="00675860" w:rsidRPr="00955DFD" w:rsidRDefault="00675860" w:rsidP="00851065">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or the order; and  </w:t>
      </w:r>
    </w:p>
    <w:p w:rsidR="00675860" w:rsidRPr="00955DFD" w:rsidRDefault="00675860" w:rsidP="00C65B22">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and</w:t>
      </w:r>
    </w:p>
    <w:p w:rsidR="00604906" w:rsidRDefault="00675860" w:rsidP="00C65B22">
      <w:pPr>
        <w:tabs>
          <w:tab w:val="left" w:pos="540"/>
        </w:tabs>
        <w:autoSpaceDE w:val="0"/>
        <w:autoSpaceDN w:val="0"/>
        <w:adjustRightInd w:val="0"/>
        <w:ind w:left="1440" w:hanging="540"/>
      </w:pPr>
      <w:r w:rsidRPr="00955DFD">
        <w:t>iii.</w:t>
      </w:r>
      <w:r w:rsidRPr="00955DFD">
        <w:tab/>
        <w:t xml:space="preserve">The </w:t>
      </w:r>
      <w:r w:rsidR="006C7D6B" w:rsidRPr="00955DFD">
        <w:t>Vendor</w:t>
      </w:r>
      <w:r w:rsidR="0074709D" w:rsidRPr="00955DFD">
        <w:t>’s</w:t>
      </w:r>
      <w:r w:rsidR="006C7D6B" w:rsidRPr="00955DFD">
        <w:t xml:space="preserve"> </w:t>
      </w:r>
      <w:r w:rsidR="00571AFA" w:rsidRPr="00955DFD">
        <w:t>{Contractor’s}</w:t>
      </w:r>
      <w:r w:rsidRPr="00955DFD">
        <w:t xml:space="preserve"> indemnification and liability under subsection (a) is not limited by, but is in addition to the insurance obligations contained in Section 4.2 of these Terms and Conditions.  </w:t>
      </w:r>
    </w:p>
    <w:p w:rsidR="00604906" w:rsidRPr="00955DFD" w:rsidRDefault="00604906" w:rsidP="00C65B22">
      <w:pPr>
        <w:tabs>
          <w:tab w:val="left" w:pos="540"/>
        </w:tabs>
        <w:autoSpaceDE w:val="0"/>
        <w:autoSpaceDN w:val="0"/>
        <w:adjustRightInd w:val="0"/>
        <w:ind w:left="1440" w:hanging="540"/>
      </w:pPr>
    </w:p>
    <w:p w:rsidR="00675860" w:rsidRDefault="00675860" w:rsidP="0096303D">
      <w:pPr>
        <w:numPr>
          <w:ilvl w:val="0"/>
          <w:numId w:val="7"/>
        </w:numPr>
        <w:tabs>
          <w:tab w:val="left" w:pos="540"/>
        </w:tabs>
        <w:autoSpaceDE w:val="0"/>
        <w:autoSpaceDN w:val="0"/>
        <w:adjustRightInd w:val="0"/>
      </w:pPr>
      <w:r w:rsidRPr="00955DFD">
        <w:t xml:space="preserve">In the event of a claim or suit involving third-party Intellectual Property Rights, the </w:t>
      </w:r>
      <w:r w:rsidR="006C7D6B" w:rsidRPr="00955DFD">
        <w:t xml:space="preserve">Vendor </w:t>
      </w:r>
      <w:r w:rsidR="00571AFA" w:rsidRPr="00955DFD">
        <w:t>{Contractor}</w:t>
      </w:r>
      <w:r w:rsidRPr="00955DFD">
        <w:t xml:space="preserve">,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w:t>
      </w:r>
      <w:r w:rsidR="006C7D6B" w:rsidRPr="00955DFD">
        <w:t xml:space="preserve">Vendor </w:t>
      </w:r>
      <w:r w:rsidR="00571AFA" w:rsidRPr="00955DFD">
        <w:t>{Contractor}</w:t>
      </w:r>
      <w:r w:rsidRPr="00955DFD">
        <w:t xml:space="preserve"> in writing of the claim or suit; (2) </w:t>
      </w:r>
      <w:r w:rsidR="006C7D6B" w:rsidRPr="00955DFD">
        <w:t xml:space="preserve">Vendor </w:t>
      </w:r>
      <w:r w:rsidR="00571AFA" w:rsidRPr="00955DFD">
        <w:t>{Contractor}</w:t>
      </w:r>
      <w:r w:rsidRPr="00955DFD">
        <w:t xml:space="preserve"> shall have control of the defense and settlement of any claim that is subject to Section 4.1(a); provided</w:t>
      </w:r>
      <w:r w:rsidR="00A24CCC" w:rsidRPr="00955DFD">
        <w:t xml:space="preserve">; </w:t>
      </w:r>
      <w:r w:rsidRPr="00955DFD">
        <w:t xml:space="preserve">however, that the State must approve any settlement of the alleged claim, which approval shall not be unreasonably withheld. The State may observe the proceedings relating to the alleged claim and confer with the </w:t>
      </w:r>
      <w:r w:rsidR="006C7D6B" w:rsidRPr="00955DFD">
        <w:t xml:space="preserve">Vendor </w:t>
      </w:r>
      <w:r w:rsidR="00571AFA" w:rsidRPr="00955DFD">
        <w:t>{Contractor}</w:t>
      </w:r>
      <w:r w:rsidRPr="00955DFD">
        <w:t xml:space="preserve"> at its expense. Furthermore, neither </w:t>
      </w:r>
      <w:r w:rsidR="006C7D6B" w:rsidRPr="00955DFD">
        <w:t xml:space="preserve">Vendor </w:t>
      </w:r>
      <w:r w:rsidR="00571AFA" w:rsidRPr="00955DFD">
        <w:t>{Contractor}</w:t>
      </w:r>
      <w:r w:rsidRPr="00955DFD">
        <w:t xml:space="preserve"> nor any attorney engaged by </w:t>
      </w:r>
      <w:r w:rsidR="006C7D6B" w:rsidRPr="00955DFD">
        <w:t xml:space="preserve">Vendor </w:t>
      </w:r>
      <w:r w:rsidR="00571AFA" w:rsidRPr="00955DFD">
        <w:t>{Contractor}</w:t>
      </w:r>
      <w:r w:rsidRPr="00955DFD">
        <w:t xml:space="preserve">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rsidR="00604906" w:rsidRPr="00955DFD" w:rsidRDefault="00604906" w:rsidP="00604906">
      <w:pPr>
        <w:tabs>
          <w:tab w:val="left" w:pos="540"/>
        </w:tabs>
        <w:autoSpaceDE w:val="0"/>
        <w:autoSpaceDN w:val="0"/>
        <w:adjustRightInd w:val="0"/>
        <w:ind w:left="720"/>
      </w:pPr>
    </w:p>
    <w:p w:rsidR="00675860" w:rsidRDefault="00604906" w:rsidP="0096303D">
      <w:pPr>
        <w:numPr>
          <w:ilvl w:val="0"/>
          <w:numId w:val="7"/>
        </w:numPr>
        <w:tabs>
          <w:tab w:val="left" w:pos="540"/>
        </w:tabs>
        <w:autoSpaceDE w:val="0"/>
        <w:autoSpaceDN w:val="0"/>
        <w:adjustRightInd w:val="0"/>
      </w:pPr>
      <w:r>
        <w:tab/>
      </w:r>
      <w:r w:rsidR="00675860" w:rsidRPr="00955DFD">
        <w:t xml:space="preserve">Notwithstanding the foregoing, </w:t>
      </w:r>
      <w:r w:rsidR="006C7D6B" w:rsidRPr="00955DFD">
        <w:t xml:space="preserve">Vendor </w:t>
      </w:r>
      <w:r w:rsidR="00571AFA" w:rsidRPr="00955DFD">
        <w:t>{Contractor}</w:t>
      </w:r>
      <w:r w:rsidR="00675860" w:rsidRPr="00955DFD">
        <w:t xml:space="preserve"> has no obligation or liability for any claim or suit concerning third-party Intellectual Property Rights arising from: (1) the State’s unauthorized combination, operation, or use of a product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w:t>
      </w:r>
      <w:r w:rsidR="008B0B5B" w:rsidRPr="00955DFD">
        <w:t>ontract}</w:t>
      </w:r>
      <w:r w:rsidR="00675860" w:rsidRPr="00955DFD">
        <w:t xml:space="preserve"> with any product, device, or Software not supplied by </w:t>
      </w:r>
      <w:r w:rsidR="006C7D6B" w:rsidRPr="00955DFD">
        <w:t xml:space="preserve">Vendor </w:t>
      </w:r>
      <w:r w:rsidR="00571AFA" w:rsidRPr="00955DFD">
        <w:t>{Contractor}</w:t>
      </w:r>
      <w:r w:rsidR="00675860" w:rsidRPr="00955DFD">
        <w:t xml:space="preserve">; (2) the State’s unauthorized alteration or modification of any product supplied under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00675860" w:rsidRPr="00955DFD">
        <w:t xml:space="preserve">; (3) the </w:t>
      </w:r>
      <w:r w:rsidR="006C7D6B" w:rsidRPr="00955DFD">
        <w:t>Vendor</w:t>
      </w:r>
      <w:r w:rsidR="0074709D" w:rsidRPr="00955DFD">
        <w:t xml:space="preserve">’s </w:t>
      </w:r>
      <w:r w:rsidR="00571AFA" w:rsidRPr="00955DFD">
        <w:t>{Contractor’s}</w:t>
      </w:r>
      <w:r w:rsidR="00675860" w:rsidRPr="00955DFD">
        <w:t xml:space="preserve"> compliance with the State’s designs, specifications, requests, or instructions, provided that if the State provides </w:t>
      </w:r>
      <w:r w:rsidR="006C7D6B" w:rsidRPr="00955DFD">
        <w:t xml:space="preserve">Vendor </w:t>
      </w:r>
      <w:r w:rsidR="00571AFA" w:rsidRPr="00955DFD">
        <w:t>{Contractor}</w:t>
      </w:r>
      <w:r w:rsidR="00675860" w:rsidRPr="00955DFD">
        <w:t xml:space="preserve"> with such designs, specifications, requests, or instructions, </w:t>
      </w:r>
      <w:r w:rsidR="006C7D6B" w:rsidRPr="00955DFD">
        <w:t xml:space="preserve">Vendor </w:t>
      </w:r>
      <w:r w:rsidR="00571AFA" w:rsidRPr="00955DFD">
        <w:t>{Contractor}</w:t>
      </w:r>
      <w:r w:rsidR="00675860" w:rsidRPr="00955DFD">
        <w:t xml:space="preserve"> reviews same and advises that such designs, specifications, requests or instructions present potential issues of patent or copyright infringement and the State nonetheless directs the </w:t>
      </w:r>
      <w:r w:rsidR="006C7D6B" w:rsidRPr="00955DFD">
        <w:t xml:space="preserve">Vendor </w:t>
      </w:r>
      <w:r w:rsidR="00571AFA" w:rsidRPr="00955DFD">
        <w:t>{Contractor}</w:t>
      </w:r>
      <w:r w:rsidR="00675860" w:rsidRPr="00955DFD">
        <w:t xml:space="preserve"> to proceed with one or more designs, specifications, requests or instructions that present potential issues of patent or copyright infringement; or (4) the State’s failure to promptly implement a required update or modification to the product provided by </w:t>
      </w:r>
      <w:r w:rsidR="006C7D6B" w:rsidRPr="00955DFD">
        <w:t xml:space="preserve">Vendor </w:t>
      </w:r>
      <w:r w:rsidR="00571AFA" w:rsidRPr="00955DFD">
        <w:t>{Contractor}</w:t>
      </w:r>
      <w:r w:rsidR="00675860" w:rsidRPr="00955DFD">
        <w:t xml:space="preserve">. </w:t>
      </w:r>
    </w:p>
    <w:p w:rsidR="00604906" w:rsidRPr="00955DFD" w:rsidRDefault="00604906" w:rsidP="00604906">
      <w:pPr>
        <w:tabs>
          <w:tab w:val="left" w:pos="540"/>
        </w:tabs>
        <w:autoSpaceDE w:val="0"/>
        <w:autoSpaceDN w:val="0"/>
        <w:adjustRightInd w:val="0"/>
        <w:ind w:left="720"/>
      </w:pPr>
    </w:p>
    <w:p w:rsidR="00675860" w:rsidRDefault="006C7D6B" w:rsidP="0096303D">
      <w:pPr>
        <w:numPr>
          <w:ilvl w:val="0"/>
          <w:numId w:val="7"/>
        </w:numPr>
        <w:tabs>
          <w:tab w:val="left" w:pos="540"/>
        </w:tabs>
        <w:autoSpaceDE w:val="0"/>
        <w:autoSpaceDN w:val="0"/>
        <w:adjustRightInd w:val="0"/>
      </w:pPr>
      <w:r w:rsidRPr="00955DFD">
        <w:t xml:space="preserve">Vendor </w:t>
      </w:r>
      <w:r w:rsidR="00571AFA" w:rsidRPr="00955DFD">
        <w:t>{Contractor}</w:t>
      </w:r>
      <w:r w:rsidR="00675860" w:rsidRPr="00955DFD">
        <w:t xml:space="preserve"> will be relieved of its responsibilities under Subsection 4.1(a)(i) and (ii) for any claims made by an unaffiliated third party that arise solely from the actions or omissions of the State, its officers, employees or agents.  Subject to the New Jersey Tort Claims Act (</w:t>
      </w:r>
      <w:r w:rsidR="00675860" w:rsidRPr="00955DFD">
        <w:rPr>
          <w:u w:val="single"/>
        </w:rPr>
        <w:t>N.J.S.A.</w:t>
      </w:r>
      <w:r w:rsidR="00675860" w:rsidRPr="00955DFD">
        <w:t xml:space="preserve"> 59:1-1 </w:t>
      </w:r>
      <w:r w:rsidR="00675860" w:rsidRPr="00955DFD">
        <w:rPr>
          <w:i/>
        </w:rPr>
        <w:t>et seq</w:t>
      </w:r>
      <w:r w:rsidR="00675860" w:rsidRPr="00955DFD">
        <w:t>.), the New Jersey Contractual Liability Act (</w:t>
      </w:r>
      <w:r w:rsidR="00675860" w:rsidRPr="00955DFD">
        <w:rPr>
          <w:u w:val="single"/>
        </w:rPr>
        <w:t>N.J.S.A.</w:t>
      </w:r>
      <w:r w:rsidR="00675860" w:rsidRPr="00955DFD">
        <w:t xml:space="preserve"> 59:13-1 </w:t>
      </w:r>
      <w:r w:rsidR="00675860" w:rsidRPr="00955DFD">
        <w:rPr>
          <w:i/>
        </w:rPr>
        <w:t>et seq</w:t>
      </w:r>
      <w:r w:rsidR="00675860" w:rsidRPr="00955DFD">
        <w:t xml:space="preserve">.) and the appropriation and availability of funds, the State will be responsible for any cost or damage arising out of actions or inactions of the State, its </w:t>
      </w:r>
      <w:r w:rsidR="00675860" w:rsidRPr="00955DFD">
        <w:lastRenderedPageBreak/>
        <w:t xml:space="preserve">employees or agents under Subsection 4.1(a)(i) and (ii) which results in an unaffiliated third party claim.  This is </w:t>
      </w:r>
      <w:r w:rsidRPr="00955DFD">
        <w:t>Vendor</w:t>
      </w:r>
      <w:r w:rsidR="0074709D" w:rsidRPr="00955DFD">
        <w:t>’s</w:t>
      </w:r>
      <w:r w:rsidRPr="00955DFD">
        <w:t xml:space="preserve"> </w:t>
      </w:r>
      <w:r w:rsidR="00571AFA" w:rsidRPr="00955DFD">
        <w:t>{Contractor’s}</w:t>
      </w:r>
      <w:r w:rsidR="00675860" w:rsidRPr="00955DFD">
        <w:t xml:space="preserve"> exclusive remedy for these claims.</w:t>
      </w:r>
    </w:p>
    <w:p w:rsidR="00604906" w:rsidRPr="00955DFD" w:rsidRDefault="00604906" w:rsidP="00604906">
      <w:pPr>
        <w:tabs>
          <w:tab w:val="left" w:pos="540"/>
        </w:tabs>
        <w:autoSpaceDE w:val="0"/>
        <w:autoSpaceDN w:val="0"/>
        <w:adjustRightInd w:val="0"/>
        <w:ind w:left="720"/>
      </w:pPr>
    </w:p>
    <w:p w:rsidR="00675860" w:rsidRDefault="00675860" w:rsidP="0096303D">
      <w:pPr>
        <w:numPr>
          <w:ilvl w:val="0"/>
          <w:numId w:val="7"/>
        </w:numPr>
        <w:tabs>
          <w:tab w:val="left" w:pos="540"/>
        </w:tabs>
        <w:autoSpaceDE w:val="0"/>
        <w:autoSpaceDN w:val="0"/>
        <w:adjustRightInd w:val="0"/>
      </w:pPr>
      <w:r w:rsidRPr="00955DFD">
        <w:t xml:space="preserve">This section states the entire obligation of </w:t>
      </w:r>
      <w:r w:rsidR="006C7D6B" w:rsidRPr="00955DFD">
        <w:t xml:space="preserve">Vendor </w:t>
      </w:r>
      <w:r w:rsidR="00571AFA" w:rsidRPr="00955DFD">
        <w:t>{Contractor}</w:t>
      </w:r>
      <w:r w:rsidRPr="00955DFD">
        <w:t xml:space="preserve"> and its suppliers, and the exclusive remedy of the State, in respect of any infringement or alleged infringement of any Intellectual Property Rights.  This indemnity obligation and remedy are given to the State solely for its benefit and in lieu of, and </w:t>
      </w:r>
      <w:r w:rsidR="006C7D6B" w:rsidRPr="00955DFD">
        <w:t xml:space="preserve">Vendor </w:t>
      </w:r>
      <w:r w:rsidR="00571AFA" w:rsidRPr="00955DFD">
        <w:t>{Contractor}</w:t>
      </w:r>
      <w:r w:rsidRPr="00955DFD">
        <w:t xml:space="preserve"> disclaims, all warranties, conditions and other terms of non-infringement or title with respect to any product.</w:t>
      </w:r>
    </w:p>
    <w:p w:rsidR="00604906" w:rsidRPr="00955DFD" w:rsidRDefault="00604906" w:rsidP="00604906">
      <w:pPr>
        <w:tabs>
          <w:tab w:val="left" w:pos="540"/>
        </w:tabs>
        <w:autoSpaceDE w:val="0"/>
        <w:autoSpaceDN w:val="0"/>
        <w:adjustRightInd w:val="0"/>
        <w:ind w:left="720"/>
      </w:pPr>
    </w:p>
    <w:p w:rsidR="00675860" w:rsidRPr="00955DFD" w:rsidRDefault="00675860" w:rsidP="0096303D">
      <w:pPr>
        <w:numPr>
          <w:ilvl w:val="0"/>
          <w:numId w:val="7"/>
        </w:numPr>
        <w:tabs>
          <w:tab w:val="left" w:pos="540"/>
        </w:tabs>
        <w:autoSpaceDE w:val="0"/>
        <w:autoSpaceDN w:val="0"/>
        <w:adjustRightInd w:val="0"/>
      </w:pPr>
      <w:r w:rsidRPr="00955DFD">
        <w:t xml:space="preserve">   The State of New Jersey will not indemnify, defend, pay or reimburse for claims or take similar actions on behalf of the </w:t>
      </w:r>
      <w:r w:rsidR="006C7D6B" w:rsidRPr="00955DFD">
        <w:t xml:space="preserve">Vendor </w:t>
      </w:r>
      <w:r w:rsidR="00571AFA" w:rsidRPr="00955DFD">
        <w:t>{Contractor}</w:t>
      </w:r>
      <w:r w:rsidRPr="00955DFD">
        <w:t>.</w:t>
      </w:r>
    </w:p>
    <w:p w:rsidR="00675860" w:rsidRPr="00955DFD" w:rsidRDefault="00675860" w:rsidP="00955DFD">
      <w:pPr>
        <w:tabs>
          <w:tab w:val="left" w:pos="540"/>
        </w:tabs>
        <w:autoSpaceDE w:val="0"/>
        <w:autoSpaceDN w:val="0"/>
        <w:adjustRightInd w:val="0"/>
      </w:pPr>
    </w:p>
    <w:p w:rsidR="00675860" w:rsidRPr="003B4E2D" w:rsidRDefault="00675860" w:rsidP="003B4E2D">
      <w:r w:rsidRPr="00955DFD">
        <w:t xml:space="preserve">4.1.1 </w:t>
      </w:r>
      <w:r w:rsidRPr="00955DFD">
        <w:tab/>
        <w:t>LIMITATION OF LIABILITY</w:t>
      </w:r>
    </w:p>
    <w:p w:rsidR="00675860" w:rsidRPr="00955DFD" w:rsidRDefault="00675860" w:rsidP="00851065">
      <w:pPr>
        <w:tabs>
          <w:tab w:val="left" w:pos="540"/>
        </w:tabs>
        <w:autoSpaceDE w:val="0"/>
        <w:autoSpaceDN w:val="0"/>
        <w:adjustRightInd w:val="0"/>
        <w:rPr>
          <w:b/>
          <w:color w:val="000000"/>
        </w:rPr>
      </w:pPr>
    </w:p>
    <w:p w:rsidR="00675860" w:rsidRPr="00955DFD" w:rsidRDefault="00675860" w:rsidP="0096303D">
      <w:pPr>
        <w:numPr>
          <w:ilvl w:val="0"/>
          <w:numId w:val="8"/>
        </w:numPr>
        <w:tabs>
          <w:tab w:val="left" w:pos="540"/>
        </w:tabs>
        <w:autoSpaceDE w:val="0"/>
        <w:autoSpaceDN w:val="0"/>
        <w:adjustRightInd w:val="0"/>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liability to the State for actual, direct damages resulting from the </w:t>
      </w:r>
      <w:r w:rsidR="00E75D54" w:rsidRPr="00955DFD">
        <w:rPr>
          <w:color w:val="000000"/>
        </w:rPr>
        <w:t xml:space="preserve">Vendor </w:t>
      </w:r>
      <w:r w:rsidR="00571AFA" w:rsidRPr="00955DFD">
        <w:rPr>
          <w:color w:val="000000"/>
        </w:rPr>
        <w:t>{Contractor}</w:t>
      </w:r>
      <w:r w:rsidRPr="00955DFD">
        <w:rPr>
          <w:color w:val="000000"/>
        </w:rPr>
        <w:t xml:space="preserve">’s performance or non-performance of, or in any manner related to, </w:t>
      </w:r>
      <w:r w:rsidR="00A23AAC" w:rsidRPr="00955DFD">
        <w:rPr>
          <w:color w:val="000000"/>
        </w:rPr>
        <w:t xml:space="preserve">this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for any and all claims, shall be limited in the aggregate to </w:t>
      </w:r>
      <w:r w:rsidR="007136A4" w:rsidRPr="007136A4">
        <w:rPr>
          <w:color w:val="000000"/>
        </w:rPr>
        <w:t>200</w:t>
      </w:r>
      <w:r w:rsidRPr="007136A4">
        <w:rPr>
          <w:color w:val="000000"/>
        </w:rPr>
        <w:t>%</w:t>
      </w:r>
      <w:r w:rsidRPr="00955DFD">
        <w:rPr>
          <w:color w:val="000000"/>
        </w:rPr>
        <w:t xml:space="preserve"> of the fees paid to </w:t>
      </w:r>
      <w:r w:rsidR="00E75D54" w:rsidRPr="00955DFD">
        <w:rPr>
          <w:color w:val="000000"/>
        </w:rPr>
        <w:t xml:space="preserve">Vendor </w:t>
      </w:r>
      <w:r w:rsidR="00571AFA" w:rsidRPr="00955DFD">
        <w:rPr>
          <w:color w:val="000000"/>
        </w:rPr>
        <w:t>{Contractor}</w:t>
      </w:r>
      <w:r w:rsidRPr="00955DFD">
        <w:rPr>
          <w:color w:val="000000"/>
        </w:rPr>
        <w:t xml:space="preserve"> for the products or Services giving rise to such damages, except that such limitation of liability shall not apply to the following:</w:t>
      </w:r>
    </w:p>
    <w:p w:rsidR="00675860" w:rsidRPr="00955DFD" w:rsidRDefault="00675860" w:rsidP="00851065">
      <w:pPr>
        <w:tabs>
          <w:tab w:val="left" w:pos="540"/>
        </w:tabs>
        <w:autoSpaceDE w:val="0"/>
        <w:autoSpaceDN w:val="0"/>
        <w:adjustRightInd w:val="0"/>
        <w:ind w:left="1440" w:hanging="540"/>
      </w:pPr>
      <w:r w:rsidRPr="00955DFD">
        <w:t>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indemnification obligations as described in </w:t>
      </w:r>
      <w:r w:rsidR="00952722" w:rsidRPr="00955DFD">
        <w:rPr>
          <w:color w:val="000000"/>
        </w:rPr>
        <w:t xml:space="preserve">the </w:t>
      </w:r>
      <w:r w:rsidR="000D4025" w:rsidRPr="00955DFD">
        <w:rPr>
          <w:color w:val="000000"/>
        </w:rPr>
        <w:t>SSTC</w:t>
      </w:r>
      <w:r w:rsidR="00952722" w:rsidRPr="00955DFD">
        <w:rPr>
          <w:color w:val="000000"/>
        </w:rPr>
        <w:t xml:space="preserve"> </w:t>
      </w:r>
      <w:r w:rsidRPr="00955DFD">
        <w:rPr>
          <w:color w:val="000000"/>
        </w:rPr>
        <w:t>Section 4.1; and</w:t>
      </w:r>
    </w:p>
    <w:p w:rsidR="00604906" w:rsidRDefault="00675860" w:rsidP="00C65B22">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’s breach of its obligations of confidentiality described in </w:t>
      </w:r>
      <w:r w:rsidR="00A07391" w:rsidRPr="00955DFD">
        <w:rPr>
          <w:color w:val="000000"/>
        </w:rPr>
        <w:t xml:space="preserve">Bid Solicitation </w:t>
      </w:r>
      <w:r w:rsidR="0060080E" w:rsidRPr="00955DFD">
        <w:rPr>
          <w:color w:val="000000"/>
        </w:rPr>
        <w:t>{RFP}</w:t>
      </w:r>
      <w:r w:rsidRPr="00955DFD">
        <w:rPr>
          <w:color w:val="000000"/>
        </w:rPr>
        <w:t xml:space="preserve"> </w:t>
      </w:r>
      <w:r w:rsidRPr="00601878">
        <w:rPr>
          <w:color w:val="000000"/>
        </w:rPr>
        <w:t>Section 5.9.1; and</w:t>
      </w:r>
    </w:p>
    <w:p w:rsidR="00DC6177" w:rsidRDefault="00DC6177" w:rsidP="00DC6177">
      <w:pPr>
        <w:tabs>
          <w:tab w:val="left" w:pos="540"/>
          <w:tab w:val="left" w:pos="1440"/>
          <w:tab w:val="left" w:pos="1710"/>
          <w:tab w:val="left" w:pos="1800"/>
        </w:tabs>
        <w:autoSpaceDE w:val="0"/>
        <w:autoSpaceDN w:val="0"/>
        <w:adjustRightInd w:val="0"/>
        <w:ind w:left="1440" w:hanging="540"/>
        <w:rPr>
          <w:color w:val="000000"/>
        </w:rPr>
      </w:pPr>
      <w:r>
        <w:rPr>
          <w:color w:val="000000"/>
        </w:rPr>
        <w:t xml:space="preserve">iii. </w:t>
      </w:r>
      <w:r>
        <w:rPr>
          <w:color w:val="000000"/>
        </w:rPr>
        <w:tab/>
      </w:r>
      <w:r w:rsidRPr="00DC6177">
        <w:rPr>
          <w:bCs/>
        </w:rPr>
        <w:t>The Vendor {Contractor}’s obligations regarding data security and data breach notification and remediation described in Bid Solicitation {RFP} Section 5.9.2.</w:t>
      </w:r>
    </w:p>
    <w:p w:rsidR="00604906" w:rsidRPr="00955DFD" w:rsidRDefault="00604906" w:rsidP="00C65B22">
      <w:pPr>
        <w:tabs>
          <w:tab w:val="left" w:pos="540"/>
        </w:tabs>
        <w:autoSpaceDE w:val="0"/>
        <w:autoSpaceDN w:val="0"/>
        <w:adjustRightInd w:val="0"/>
        <w:ind w:left="1440" w:hanging="540"/>
        <w:rPr>
          <w:color w:val="000000"/>
        </w:rPr>
      </w:pPr>
    </w:p>
    <w:p w:rsidR="00675860" w:rsidRPr="00955DFD" w:rsidRDefault="00675860" w:rsidP="0096303D">
      <w:pPr>
        <w:numPr>
          <w:ilvl w:val="0"/>
          <w:numId w:val="8"/>
        </w:numPr>
        <w:tabs>
          <w:tab w:val="left" w:pos="540"/>
        </w:tabs>
        <w:autoSpaceDE w:val="0"/>
        <w:autoSpaceDN w:val="0"/>
        <w:adjustRightInd w:val="0"/>
        <w:rPr>
          <w:color w:val="000000"/>
        </w:rPr>
      </w:pPr>
      <w:r w:rsidRPr="00955DFD">
        <w:rPr>
          <w:color w:val="000000"/>
        </w:rPr>
        <w:t xml:space="preserve">The </w:t>
      </w:r>
      <w:r w:rsidR="00E75D54" w:rsidRPr="00955DFD">
        <w:rPr>
          <w:color w:val="000000"/>
        </w:rPr>
        <w:t xml:space="preserve">Vendor </w:t>
      </w:r>
      <w:r w:rsidR="00571AFA" w:rsidRPr="00955DFD">
        <w:rPr>
          <w:color w:val="000000"/>
        </w:rPr>
        <w:t>{Contractor}</w:t>
      </w:r>
      <w:r w:rsidRPr="00955DFD">
        <w:rPr>
          <w:color w:val="000000"/>
        </w:rPr>
        <w:t xml:space="preserve"> shall not be liable for consequential or incidental damages.  </w:t>
      </w:r>
    </w:p>
    <w:p w:rsidR="00D27762" w:rsidRPr="00955DFD" w:rsidRDefault="00D27762" w:rsidP="00851065">
      <w:pPr>
        <w:pStyle w:val="CommentText"/>
        <w:rPr>
          <w:b/>
          <w:sz w:val="22"/>
          <w:highlight w:val="green"/>
        </w:rPr>
      </w:pPr>
    </w:p>
    <w:p w:rsidR="00D27762" w:rsidRPr="00955DFD" w:rsidRDefault="00D27762" w:rsidP="00851065">
      <w:pPr>
        <w:pStyle w:val="CommentText"/>
        <w:rPr>
          <w:b/>
          <w:sz w:val="22"/>
          <w:highlight w:val="green"/>
        </w:rPr>
      </w:pPr>
    </w:p>
    <w:p w:rsidR="00675860" w:rsidRPr="00024952" w:rsidRDefault="00675860" w:rsidP="002E7691">
      <w:pPr>
        <w:pStyle w:val="Heading3"/>
        <w:rPr>
          <w:rFonts w:eastAsia="MS Mincho"/>
        </w:rPr>
      </w:pPr>
      <w:bookmarkStart w:id="352" w:name="_Toc400531536"/>
      <w:bookmarkStart w:id="353" w:name="_Toc428534007"/>
      <w:bookmarkStart w:id="354" w:name="_Toc450124595"/>
      <w:r w:rsidRPr="00024952">
        <w:rPr>
          <w:rFonts w:eastAsia="MS Mincho"/>
        </w:rPr>
        <w:t>INSURANCE - PROFESSIONAL LIABILITY INSURANCE</w:t>
      </w:r>
      <w:bookmarkEnd w:id="352"/>
      <w:bookmarkEnd w:id="353"/>
      <w:bookmarkEnd w:id="354"/>
    </w:p>
    <w:p w:rsidR="00675860" w:rsidRDefault="00675860" w:rsidP="00955DFD"/>
    <w:p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rsidR="00675860" w:rsidRPr="00D47DC2" w:rsidRDefault="00675860" w:rsidP="00675860">
      <w:pPr>
        <w:pStyle w:val="BodyText"/>
        <w:ind w:left="0"/>
        <w:rPr>
          <w:sz w:val="22"/>
          <w:szCs w:val="22"/>
        </w:rPr>
      </w:pPr>
    </w:p>
    <w:p w:rsidR="00675860" w:rsidRPr="007136A4" w:rsidRDefault="00675860" w:rsidP="0096303D">
      <w:pPr>
        <w:pStyle w:val="BodyText"/>
        <w:numPr>
          <w:ilvl w:val="0"/>
          <w:numId w:val="17"/>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7136A4">
        <w:rPr>
          <w:sz w:val="22"/>
          <w:szCs w:val="22"/>
        </w:rPr>
        <w:t>$5,000,000</w:t>
      </w:r>
      <w:r w:rsidR="007136A4">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rsidR="00675860" w:rsidRPr="00851065" w:rsidRDefault="00675860" w:rsidP="00851065">
      <w:pPr>
        <w:rPr>
          <w:b/>
        </w:rPr>
      </w:pPr>
    </w:p>
    <w:p w:rsidR="00675860" w:rsidRPr="00A00C1F" w:rsidRDefault="00675860" w:rsidP="003C7348">
      <w:pPr>
        <w:pStyle w:val="Heading3"/>
      </w:pPr>
      <w:bookmarkStart w:id="355" w:name="_Toc400531537"/>
      <w:bookmarkStart w:id="356" w:name="_Toc428534008"/>
      <w:bookmarkStart w:id="357" w:name="_Toc450124596"/>
      <w:r w:rsidRPr="00A00C1F">
        <w:t xml:space="preserve">PERFORMANCE GUARANTEE OF </w:t>
      </w:r>
      <w:bookmarkEnd w:id="355"/>
      <w:r w:rsidR="006C7D6B">
        <w:t xml:space="preserve">VENDOR </w:t>
      </w:r>
      <w:r w:rsidR="00500449">
        <w:t>{</w:t>
      </w:r>
      <w:r w:rsidR="006C7D6B">
        <w:t>CONTRACTOR</w:t>
      </w:r>
      <w:r w:rsidR="00500449">
        <w:t>}</w:t>
      </w:r>
      <w:bookmarkEnd w:id="356"/>
      <w:bookmarkEnd w:id="357"/>
    </w:p>
    <w:p w:rsidR="00675860" w:rsidRPr="00851065" w:rsidRDefault="00675860" w:rsidP="00675860"/>
    <w:p w:rsidR="00675860" w:rsidRPr="00851065" w:rsidRDefault="00675860" w:rsidP="00675860">
      <w:r w:rsidRPr="00851065">
        <w:t xml:space="preserve">Section 5.11 of the </w:t>
      </w:r>
      <w:r w:rsidR="000D4025" w:rsidRPr="00851065">
        <w:t>SSTC</w:t>
      </w:r>
      <w:r w:rsidRPr="00851065">
        <w:t xml:space="preserve"> is deleted and replaced with the following:</w:t>
      </w:r>
    </w:p>
    <w:p w:rsidR="00675860" w:rsidRPr="00C65B22" w:rsidRDefault="00675860" w:rsidP="00675860"/>
    <w:p w:rsidR="00675860" w:rsidRPr="001B24FD" w:rsidRDefault="00675860" w:rsidP="00675860">
      <w:pPr>
        <w:rPr>
          <w:rFonts w:ascii="Arial Narrow" w:hAnsi="Arial Narrow"/>
          <w:b/>
          <w:u w:val="single"/>
        </w:rPr>
      </w:pPr>
      <w:r w:rsidRPr="00A21F82">
        <w:rPr>
          <w:rFonts w:ascii="Arial Narrow" w:hAnsi="Arial Narrow"/>
          <w:b/>
        </w:rPr>
        <w:t>5.11</w:t>
      </w:r>
      <w:r w:rsidRPr="001B24FD">
        <w:rPr>
          <w:rFonts w:ascii="Arial Narrow" w:hAnsi="Arial Narrow"/>
          <w:b/>
        </w:rPr>
        <w:tab/>
      </w:r>
      <w:r w:rsidR="006C7D6B" w:rsidRPr="001B24FD">
        <w:rPr>
          <w:rFonts w:ascii="Arial Narrow" w:hAnsi="Arial Narrow"/>
          <w:b/>
          <w:u w:val="single"/>
        </w:rPr>
        <w:t xml:space="preserve">VENDOR </w:t>
      </w:r>
      <w:r w:rsidR="00500449" w:rsidRPr="001B24FD">
        <w:rPr>
          <w:rFonts w:ascii="Arial Narrow" w:hAnsi="Arial Narrow"/>
          <w:b/>
          <w:u w:val="single"/>
        </w:rPr>
        <w:t>{</w:t>
      </w:r>
      <w:r w:rsidR="006C7D6B" w:rsidRPr="001B24FD">
        <w:rPr>
          <w:rFonts w:ascii="Arial Narrow" w:hAnsi="Arial Narrow"/>
          <w:b/>
          <w:u w:val="single"/>
        </w:rPr>
        <w:t>CONTRACTOR</w:t>
      </w:r>
      <w:r w:rsidR="00500449" w:rsidRPr="001B24FD">
        <w:rPr>
          <w:rFonts w:ascii="Arial Narrow" w:hAnsi="Arial Narrow"/>
          <w:b/>
          <w:u w:val="single"/>
        </w:rPr>
        <w:t>}</w:t>
      </w:r>
      <w:r w:rsidRPr="001B24FD">
        <w:rPr>
          <w:rFonts w:ascii="Arial Narrow" w:hAnsi="Arial Narrow"/>
          <w:b/>
          <w:u w:val="single"/>
        </w:rPr>
        <w:t xml:space="preserve"> PERFORMANCE WARRANTIES </w:t>
      </w:r>
    </w:p>
    <w:p w:rsidR="00675860" w:rsidRPr="00851065" w:rsidRDefault="00675860" w:rsidP="00851065">
      <w:pPr>
        <w:tabs>
          <w:tab w:val="left" w:pos="540"/>
        </w:tabs>
        <w:autoSpaceDE w:val="0"/>
        <w:autoSpaceDN w:val="0"/>
        <w:adjustRightInd w:val="0"/>
        <w:ind w:left="540" w:hanging="540"/>
        <w:rPr>
          <w:b/>
        </w:rPr>
      </w:pPr>
    </w:p>
    <w:p w:rsidR="00675860" w:rsidRPr="00851065" w:rsidRDefault="00675860" w:rsidP="00851065">
      <w:pPr>
        <w:tabs>
          <w:tab w:val="left" w:pos="540"/>
        </w:tabs>
        <w:autoSpaceDE w:val="0"/>
        <w:autoSpaceDN w:val="0"/>
        <w:adjustRightInd w:val="0"/>
        <w:ind w:left="540" w:hanging="540"/>
      </w:pPr>
      <w:r w:rsidRPr="00851065">
        <w:t>a.</w:t>
      </w:r>
      <w:r w:rsidRPr="00851065">
        <w:tab/>
        <w:t xml:space="preserve">Commercial Off the Shelf Software </w:t>
      </w:r>
    </w:p>
    <w:p w:rsidR="00675860" w:rsidRPr="00851065" w:rsidRDefault="00675860" w:rsidP="00851065">
      <w:pPr>
        <w:tabs>
          <w:tab w:val="left" w:pos="540"/>
        </w:tabs>
        <w:autoSpaceDE w:val="0"/>
        <w:autoSpaceDN w:val="0"/>
        <w:adjustRightInd w:val="0"/>
        <w:ind w:left="540" w:hanging="540"/>
      </w:pPr>
    </w:p>
    <w:p w:rsidR="00675860" w:rsidRPr="00955DFD" w:rsidRDefault="006C7D6B" w:rsidP="0096303D">
      <w:pPr>
        <w:numPr>
          <w:ilvl w:val="0"/>
          <w:numId w:val="9"/>
        </w:numPr>
        <w:tabs>
          <w:tab w:val="left" w:pos="540"/>
        </w:tabs>
        <w:autoSpaceDE w:val="0"/>
        <w:autoSpaceDN w:val="0"/>
        <w:adjustRightInd w:val="0"/>
        <w:rPr>
          <w:rFonts w:eastAsia="Calibri"/>
        </w:rPr>
      </w:pPr>
      <w:r w:rsidRPr="00851065">
        <w:rPr>
          <w:rFonts w:eastAsia="Calibri"/>
        </w:rPr>
        <w:t xml:space="preserve">Vendor </w:t>
      </w:r>
      <w:r w:rsidR="00571AFA" w:rsidRPr="00C65B22">
        <w:rPr>
          <w:rFonts w:eastAsia="Calibri"/>
        </w:rPr>
        <w:t>{Contractor}</w:t>
      </w:r>
      <w:r w:rsidR="00675860" w:rsidRPr="00C65B22">
        <w:rPr>
          <w:rFonts w:eastAsia="Calibri"/>
        </w:rPr>
        <w:t xml:space="preserve"> warrants that a product licensed to the State shall operate in all material respects as described in the </w:t>
      </w:r>
      <w:r w:rsidR="00EE595E" w:rsidRPr="00C65B22">
        <w:rPr>
          <w:rFonts w:eastAsia="Calibri"/>
        </w:rPr>
        <w:t xml:space="preserve">Bid </w:t>
      </w:r>
      <w:r w:rsidR="00675860" w:rsidRPr="00C65B22">
        <w:rPr>
          <w:rFonts w:eastAsia="Calibri"/>
        </w:rPr>
        <w:t xml:space="preserve">Solicitation </w:t>
      </w:r>
      <w:r w:rsidR="00EE595E" w:rsidRPr="007D420A">
        <w:rPr>
          <w:rFonts w:eastAsia="Calibri"/>
        </w:rPr>
        <w:t xml:space="preserve">{RFP} </w:t>
      </w:r>
      <w:r w:rsidR="00675860" w:rsidRPr="00955DFD">
        <w:rPr>
          <w:rFonts w:eastAsia="Calibri"/>
        </w:rPr>
        <w:t xml:space="preserve">and/or </w:t>
      </w:r>
      <w:r w:rsidR="00927EEA">
        <w:rPr>
          <w:rFonts w:eastAsia="Calibri"/>
        </w:rPr>
        <w:t>V</w:t>
      </w:r>
      <w:r w:rsidRPr="00955DFD">
        <w:rPr>
          <w:rFonts w:eastAsia="Calibri"/>
        </w:rPr>
        <w:t xml:space="preserve">endor </w:t>
      </w:r>
      <w:r w:rsidR="00571AFA" w:rsidRPr="00955DFD">
        <w:rPr>
          <w:rFonts w:eastAsia="Calibri"/>
        </w:rPr>
        <w:lastRenderedPageBreak/>
        <w:t>{</w:t>
      </w:r>
      <w:r w:rsidR="00927EEA">
        <w:rPr>
          <w:rFonts w:eastAsia="Calibri"/>
        </w:rPr>
        <w:t>C</w:t>
      </w:r>
      <w:r w:rsidR="00571AFA" w:rsidRPr="00955DFD">
        <w:rPr>
          <w:rFonts w:eastAsia="Calibri"/>
        </w:rPr>
        <w:t>ontractor}</w:t>
      </w:r>
      <w:r w:rsidR="00675860" w:rsidRPr="00955DFD">
        <w:rPr>
          <w:rFonts w:eastAsia="Calibri"/>
        </w:rPr>
        <w:t xml:space="preserve"> technical documentation for ninety (90) days after Acceptance.  The State shall notify </w:t>
      </w:r>
      <w:r w:rsidR="00E75D54" w:rsidRPr="00955DFD">
        <w:rPr>
          <w:rFonts w:eastAsia="Calibri"/>
        </w:rPr>
        <w:t xml:space="preserve">Vendor </w:t>
      </w:r>
      <w:r w:rsidR="00571AFA" w:rsidRPr="00955DFD">
        <w:rPr>
          <w:rFonts w:eastAsia="Calibri"/>
        </w:rPr>
        <w:t>{Contractor}</w:t>
      </w:r>
      <w:r w:rsidR="00675860" w:rsidRPr="00955DFD">
        <w:rPr>
          <w:rFonts w:eastAsia="Calibri"/>
        </w:rPr>
        <w:t xml:space="preserve"> of any product deficiency within ninety (90) days after Acceptance.  </w:t>
      </w:r>
    </w:p>
    <w:p w:rsidR="00675860" w:rsidRPr="00955DFD" w:rsidRDefault="00675860" w:rsidP="0096303D">
      <w:pPr>
        <w:numPr>
          <w:ilvl w:val="0"/>
          <w:numId w:val="9"/>
        </w:numPr>
        <w:tabs>
          <w:tab w:val="left" w:pos="540"/>
        </w:tabs>
        <w:autoSpaceDE w:val="0"/>
        <w:autoSpaceDN w:val="0"/>
        <w:adjustRightInd w:val="0"/>
        <w:rPr>
          <w:rFonts w:eastAsia="Calibri"/>
        </w:rPr>
      </w:pPr>
      <w:r w:rsidRPr="00955DFD">
        <w:rPr>
          <w:rFonts w:eastAsia="Calibri"/>
        </w:rPr>
        <w:t xml:space="preserve">Except for the portion of </w:t>
      </w:r>
      <w:r w:rsidR="006C7D6B" w:rsidRPr="00955DFD">
        <w:rPr>
          <w:rFonts w:eastAsia="Calibri"/>
        </w:rPr>
        <w:t>Vendor</w:t>
      </w:r>
      <w:r w:rsidR="00082A9E"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COTS product that intentionally contains one or more of the following for the purpose of anti-virus protection,  </w:t>
      </w:r>
      <w:r w:rsidR="006C7D6B" w:rsidRPr="00955DFD">
        <w:rPr>
          <w:rFonts w:eastAsia="Calibri"/>
        </w:rPr>
        <w:t xml:space="preserve">Vendor </w:t>
      </w:r>
      <w:r w:rsidR="00571AFA" w:rsidRPr="00955DFD">
        <w:rPr>
          <w:rFonts w:eastAsia="Calibri"/>
        </w:rPr>
        <w:t>{Contractor}</w:t>
      </w:r>
      <w:r w:rsidRPr="00955DFD">
        <w:rPr>
          <w:rFonts w:eastAsia="Calibri"/>
        </w:rPr>
        <w:t xml:space="preserve"> warrants that, at the time of delivery and installation of the Software provided pursuant to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w:t>
      </w:r>
      <w:r w:rsidR="008B0B5B" w:rsidRPr="00955DFD">
        <w:rPr>
          <w:rFonts w:eastAsia="Calibri"/>
        </w:rPr>
        <w:t>ontract}</w:t>
      </w:r>
      <w:r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Pr="00955DFD">
        <w:rPr>
          <w:rFonts w:eastAsia="Calibri"/>
        </w:rPr>
        <w:t xml:space="preserve">.  </w:t>
      </w:r>
    </w:p>
    <w:p w:rsidR="00675860" w:rsidRPr="00955DFD" w:rsidRDefault="00675860" w:rsidP="0096303D">
      <w:pPr>
        <w:numPr>
          <w:ilvl w:val="0"/>
          <w:numId w:val="9"/>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product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end its usage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license and any unused, prepaid technical support fees paid.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 in the event of a breach of confidentiality. </w:t>
      </w:r>
    </w:p>
    <w:p w:rsidR="00675860" w:rsidRPr="00955DFD" w:rsidRDefault="006C7D6B" w:rsidP="0096303D">
      <w:pPr>
        <w:numPr>
          <w:ilvl w:val="0"/>
          <w:numId w:val="9"/>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rsidR="00675860" w:rsidRPr="00955DFD" w:rsidRDefault="00675860" w:rsidP="00C65B22">
      <w:pPr>
        <w:tabs>
          <w:tab w:val="left" w:pos="540"/>
        </w:tabs>
        <w:autoSpaceDE w:val="0"/>
        <w:autoSpaceDN w:val="0"/>
        <w:adjustRightInd w:val="0"/>
        <w:ind w:left="540"/>
      </w:pPr>
    </w:p>
    <w:p w:rsidR="00675860" w:rsidRPr="00955DFD" w:rsidRDefault="00675860" w:rsidP="00C65B22">
      <w:pPr>
        <w:tabs>
          <w:tab w:val="left" w:pos="540"/>
        </w:tabs>
        <w:autoSpaceDE w:val="0"/>
        <w:autoSpaceDN w:val="0"/>
        <w:adjustRightInd w:val="0"/>
        <w:ind w:left="540" w:hanging="540"/>
      </w:pPr>
      <w:r w:rsidRPr="00955DFD">
        <w:t>b.</w:t>
      </w:r>
      <w:r w:rsidRPr="00955DFD">
        <w:tab/>
        <w:t>Custom Software</w:t>
      </w:r>
    </w:p>
    <w:p w:rsidR="00675860" w:rsidRPr="00955DFD" w:rsidRDefault="00675860" w:rsidP="007D420A">
      <w:pPr>
        <w:tabs>
          <w:tab w:val="left" w:pos="540"/>
        </w:tabs>
        <w:autoSpaceDE w:val="0"/>
        <w:autoSpaceDN w:val="0"/>
        <w:adjustRightInd w:val="0"/>
        <w:ind w:left="540"/>
      </w:pPr>
    </w:p>
    <w:p w:rsidR="00675860" w:rsidRPr="00955DFD" w:rsidRDefault="006C7D6B" w:rsidP="0096303D">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Deliverables shall operate in all material respects as described in the applicable specification documentation for one hundred and eighty (180) days after Acceptance.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Software deficiency within one hundred and eighty (180) days after Acceptance of the Software Deliverable.  </w:t>
      </w:r>
    </w:p>
    <w:p w:rsidR="00675860" w:rsidRPr="00955DFD" w:rsidRDefault="006C7D6B" w:rsidP="0096303D">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at the time of Acceptance of the Software Deliverable provided pursuant to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its product shall be free of what are commonly defined as viruses, backdoors, worms, spyware, malware and other malicious code that will hamper performance of the Software, collect unlawful personally identifiable information on users, or prevent the Software from performing as required under </w:t>
      </w:r>
      <w:r w:rsidR="00A23AAC" w:rsidRPr="00955DFD">
        <w:rPr>
          <w:rFonts w:eastAsia="Calibri"/>
        </w:rPr>
        <w:t xml:space="preserve">this </w:t>
      </w:r>
      <w:r w:rsidR="005A12BC" w:rsidRPr="00955DFD">
        <w:rPr>
          <w:rFonts w:eastAsia="Calibri"/>
        </w:rPr>
        <w:t>Blanket</w:t>
      </w:r>
      <w:r w:rsidR="00A7166F" w:rsidRPr="00955DFD">
        <w:rPr>
          <w:rFonts w:eastAsia="Calibri"/>
        </w:rPr>
        <w:t xml:space="preserve"> PO </w:t>
      </w:r>
      <w:r w:rsidR="008B0B5B" w:rsidRPr="00955DFD">
        <w:rPr>
          <w:rFonts w:eastAsia="Calibri"/>
        </w:rPr>
        <w:t>{</w:t>
      </w:r>
      <w:r w:rsidR="00362081" w:rsidRPr="00955DFD">
        <w:rPr>
          <w:rFonts w:eastAsia="Calibri"/>
        </w:rPr>
        <w:t>Contract</w:t>
      </w:r>
      <w:r w:rsidR="008B0B5B" w:rsidRPr="00955DFD">
        <w:rPr>
          <w:rFonts w:eastAsia="Calibri"/>
        </w:rPr>
        <w:t>}</w:t>
      </w:r>
      <w:r w:rsidR="00675860" w:rsidRPr="00955DFD">
        <w:rPr>
          <w:rFonts w:eastAsia="Calibri"/>
        </w:rPr>
        <w:t xml:space="preserve">.  Under no circumstances does this warranty provision limit the </w:t>
      </w:r>
      <w:r w:rsidRPr="00955DFD">
        <w:rPr>
          <w:rFonts w:eastAsia="Calibri"/>
        </w:rPr>
        <w:t>Vendor</w:t>
      </w:r>
      <w:r w:rsidR="00E75D54" w:rsidRPr="00955DFD">
        <w:rPr>
          <w:rFonts w:eastAsia="Calibri"/>
        </w:rPr>
        <w:t>’s</w:t>
      </w:r>
      <w:r w:rsidRPr="00955DFD">
        <w:rPr>
          <w:rFonts w:eastAsia="Calibri"/>
        </w:rPr>
        <w:t xml:space="preserve"> </w:t>
      </w:r>
      <w:r w:rsidR="00571AFA" w:rsidRPr="00955DFD">
        <w:rPr>
          <w:rFonts w:eastAsia="Calibri"/>
        </w:rPr>
        <w:t>{Contractor’s}</w:t>
      </w:r>
      <w:r w:rsidR="00675860" w:rsidRPr="00955DFD">
        <w:rPr>
          <w:rFonts w:eastAsia="Calibri"/>
        </w:rPr>
        <w:t xml:space="preserve"> obligation in the event of a breach of confidentiality.</w:t>
      </w:r>
    </w:p>
    <w:p w:rsidR="00675860" w:rsidRPr="00955DFD" w:rsidRDefault="00675860" w:rsidP="0096303D">
      <w:pPr>
        <w:numPr>
          <w:ilvl w:val="0"/>
          <w:numId w:val="10"/>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correct the Software errors that caused the breach of warranty,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such breach in a commercially reasonable manner, the State may recover a portion of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Software Deliverable to reflect any reduction in the value of the Software Deliverable as a result of the uncorrected defect. Under no circumstances does this warranty provision limit the </w:t>
      </w:r>
      <w:r w:rsidR="006C7D6B" w:rsidRPr="00955DFD">
        <w:rPr>
          <w:rFonts w:eastAsia="Calibri"/>
        </w:rPr>
        <w:t>Vendor</w:t>
      </w:r>
      <w:r w:rsidR="00E75D54" w:rsidRPr="00955DFD">
        <w:rPr>
          <w:rFonts w:eastAsia="Calibri"/>
        </w:rPr>
        <w:t>’s</w:t>
      </w:r>
      <w:r w:rsidR="006C7D6B" w:rsidRPr="00955DFD">
        <w:rPr>
          <w:rFonts w:eastAsia="Calibri"/>
        </w:rPr>
        <w:t xml:space="preserve"> </w:t>
      </w:r>
      <w:r w:rsidR="00571AFA" w:rsidRPr="00955DFD">
        <w:rPr>
          <w:rFonts w:eastAsia="Calibri"/>
        </w:rPr>
        <w:t>{Contractor’s}</w:t>
      </w:r>
      <w:r w:rsidRPr="00955DFD">
        <w:rPr>
          <w:rFonts w:eastAsia="Calibri"/>
        </w:rPr>
        <w:t xml:space="preserve"> obligations in the event of a breach of confidentiality.</w:t>
      </w:r>
    </w:p>
    <w:p w:rsidR="00675860" w:rsidRPr="00955DFD" w:rsidRDefault="006C7D6B" w:rsidP="0096303D">
      <w:pPr>
        <w:numPr>
          <w:ilvl w:val="0"/>
          <w:numId w:val="1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does not warrant that Software is error-free or that it will operate uninterrupted.</w:t>
      </w:r>
    </w:p>
    <w:p w:rsidR="00675860" w:rsidRPr="00955DFD" w:rsidRDefault="00675860" w:rsidP="00955DFD">
      <w:pPr>
        <w:tabs>
          <w:tab w:val="left" w:pos="540"/>
        </w:tabs>
        <w:autoSpaceDE w:val="0"/>
        <w:autoSpaceDN w:val="0"/>
        <w:adjustRightInd w:val="0"/>
      </w:pPr>
    </w:p>
    <w:p w:rsidR="00675860" w:rsidRPr="00955DFD" w:rsidRDefault="00675860" w:rsidP="00955DFD">
      <w:pPr>
        <w:tabs>
          <w:tab w:val="left" w:pos="540"/>
        </w:tabs>
        <w:autoSpaceDE w:val="0"/>
        <w:autoSpaceDN w:val="0"/>
        <w:adjustRightInd w:val="0"/>
        <w:ind w:left="540" w:hanging="540"/>
      </w:pPr>
      <w:r w:rsidRPr="00955DFD">
        <w:t>c.</w:t>
      </w:r>
      <w:r w:rsidRPr="00955DFD">
        <w:tab/>
        <w:t>IT Services</w:t>
      </w:r>
    </w:p>
    <w:p w:rsidR="00675860" w:rsidRPr="00955DFD" w:rsidRDefault="00675860" w:rsidP="00955DFD">
      <w:pPr>
        <w:tabs>
          <w:tab w:val="left" w:pos="540"/>
        </w:tabs>
        <w:autoSpaceDE w:val="0"/>
        <w:autoSpaceDN w:val="0"/>
        <w:adjustRightInd w:val="0"/>
        <w:ind w:left="540" w:hanging="540"/>
      </w:pPr>
    </w:p>
    <w:p w:rsidR="009B3559" w:rsidRPr="00955DFD" w:rsidRDefault="006C7D6B" w:rsidP="0096303D">
      <w:pPr>
        <w:numPr>
          <w:ilvl w:val="0"/>
          <w:numId w:val="20"/>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Services will be provided in a professional manner consistent with industry standards.  The State shall notify </w:t>
      </w:r>
      <w:r w:rsidRPr="00955DFD">
        <w:rPr>
          <w:rFonts w:eastAsia="Calibri"/>
        </w:rPr>
        <w:t xml:space="preserve">Vendor </w:t>
      </w:r>
      <w:r w:rsidR="00571AFA" w:rsidRPr="00955DFD">
        <w:rPr>
          <w:rFonts w:eastAsia="Calibri"/>
        </w:rPr>
        <w:t>{Contractor}</w:t>
      </w:r>
      <w:r w:rsidR="00675860" w:rsidRPr="00955DFD">
        <w:rPr>
          <w:rFonts w:eastAsia="Calibri"/>
        </w:rPr>
        <w:t xml:space="preserve"> of any Services warranty deficiencies within ninety (90) days from performance of the deficient Services.  </w:t>
      </w:r>
    </w:p>
    <w:p w:rsidR="009B3559" w:rsidRPr="00955DFD" w:rsidRDefault="00675860" w:rsidP="0096303D">
      <w:pPr>
        <w:numPr>
          <w:ilvl w:val="0"/>
          <w:numId w:val="20"/>
        </w:numPr>
        <w:tabs>
          <w:tab w:val="left" w:pos="540"/>
        </w:tabs>
        <w:autoSpaceDE w:val="0"/>
        <w:autoSpaceDN w:val="0"/>
        <w:adjustRightInd w:val="0"/>
        <w:rPr>
          <w:rFonts w:eastAsia="Calibri"/>
        </w:rPr>
      </w:pPr>
      <w:r w:rsidRPr="00955DFD">
        <w:rPr>
          <w:rFonts w:eastAsia="Calibri"/>
        </w:rPr>
        <w:t xml:space="preserve">In the event of any breach of this warranty, the </w:t>
      </w:r>
      <w:r w:rsidR="006C7D6B" w:rsidRPr="00955DFD">
        <w:rPr>
          <w:rFonts w:eastAsia="Calibri"/>
        </w:rPr>
        <w:t xml:space="preserve">Vendor </w:t>
      </w:r>
      <w:r w:rsidR="00571AFA" w:rsidRPr="00955DFD">
        <w:rPr>
          <w:rFonts w:eastAsia="Calibri"/>
        </w:rPr>
        <w:t>{Contractor}</w:t>
      </w:r>
      <w:r w:rsidRPr="00955DFD">
        <w:rPr>
          <w:rFonts w:eastAsia="Calibri"/>
        </w:rPr>
        <w:t xml:space="preserve"> shall re-perform the deficient Services, or if </w:t>
      </w:r>
      <w:r w:rsidR="006C7D6B" w:rsidRPr="00955DFD">
        <w:rPr>
          <w:rFonts w:eastAsia="Calibri"/>
        </w:rPr>
        <w:t xml:space="preserve">Vendor </w:t>
      </w:r>
      <w:r w:rsidR="00571AFA" w:rsidRPr="00955DFD">
        <w:rPr>
          <w:rFonts w:eastAsia="Calibri"/>
        </w:rPr>
        <w:t>{Contractor}</w:t>
      </w:r>
      <w:r w:rsidRPr="00955DFD">
        <w:rPr>
          <w:rFonts w:eastAsia="Calibri"/>
        </w:rPr>
        <w:t xml:space="preserve"> cannot substantially correct a breach </w:t>
      </w:r>
      <w:r w:rsidRPr="00955DFD">
        <w:rPr>
          <w:rFonts w:eastAsia="Calibri"/>
        </w:rPr>
        <w:lastRenderedPageBreak/>
        <w:t xml:space="preserve">in a commercially reasonable manner, the State may end the relevant Services and recover the fees paid to </w:t>
      </w:r>
      <w:r w:rsidR="006C7D6B" w:rsidRPr="00955DFD">
        <w:rPr>
          <w:rFonts w:eastAsia="Calibri"/>
        </w:rPr>
        <w:t xml:space="preserve">Vendor </w:t>
      </w:r>
      <w:r w:rsidR="00571AFA" w:rsidRPr="00955DFD">
        <w:rPr>
          <w:rFonts w:eastAsia="Calibri"/>
        </w:rPr>
        <w:t>{Contractor}</w:t>
      </w:r>
      <w:r w:rsidRPr="00955DFD">
        <w:rPr>
          <w:rFonts w:eastAsia="Calibri"/>
        </w:rPr>
        <w:t xml:space="preserve"> for the deficient Services.</w:t>
      </w:r>
    </w:p>
    <w:p w:rsidR="00675860" w:rsidRPr="00955DFD" w:rsidRDefault="00675860" w:rsidP="00851065">
      <w:pPr>
        <w:tabs>
          <w:tab w:val="left" w:pos="540"/>
        </w:tabs>
        <w:autoSpaceDE w:val="0"/>
        <w:autoSpaceDN w:val="0"/>
        <w:adjustRightInd w:val="0"/>
        <w:ind w:left="540" w:hanging="540"/>
      </w:pPr>
    </w:p>
    <w:p w:rsidR="00675860" w:rsidRPr="00955DFD" w:rsidRDefault="00675860" w:rsidP="0096303D">
      <w:pPr>
        <w:numPr>
          <w:ilvl w:val="0"/>
          <w:numId w:val="12"/>
        </w:numPr>
        <w:tabs>
          <w:tab w:val="left" w:pos="540"/>
        </w:tabs>
        <w:autoSpaceDE w:val="0"/>
        <w:autoSpaceDN w:val="0"/>
        <w:adjustRightInd w:val="0"/>
        <w:ind w:left="540" w:hanging="540"/>
        <w:rPr>
          <w:rFonts w:eastAsia="Calibri"/>
        </w:rPr>
      </w:pPr>
      <w:r w:rsidRPr="00955DFD">
        <w:rPr>
          <w:rFonts w:eastAsia="Calibri"/>
        </w:rPr>
        <w:t xml:space="preserve">Hardware </w:t>
      </w:r>
    </w:p>
    <w:p w:rsidR="00675860" w:rsidRPr="00955DFD" w:rsidRDefault="00675860" w:rsidP="00851065">
      <w:pPr>
        <w:tabs>
          <w:tab w:val="left" w:pos="540"/>
        </w:tabs>
        <w:autoSpaceDE w:val="0"/>
        <w:autoSpaceDN w:val="0"/>
        <w:adjustRightInd w:val="0"/>
      </w:pP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equipment supplied to the State and operated by electrical current is UL listed where applicable.</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new machines are to be guaranteed as fully operational for one</w:t>
      </w:r>
      <w:r w:rsidR="009876B2" w:rsidRPr="00955DFD">
        <w:rPr>
          <w:rFonts w:eastAsia="Calibri"/>
        </w:rPr>
        <w:t xml:space="preserve"> (1)</w:t>
      </w:r>
      <w:r w:rsidR="00675860" w:rsidRPr="00955DFD">
        <w:rPr>
          <w:rFonts w:eastAsia="Calibri"/>
        </w:rPr>
        <w:t xml:space="preserve"> year from time of Acceptance by the State.  For the avoidance of doubt, Acceptance with respect to Hardware in this Section 5.11(g) shall occur no later than sixty (60) days after delivery, as evidenced by a signed delivery receipt. The </w:t>
      </w:r>
      <w:r w:rsidRPr="00955DFD">
        <w:rPr>
          <w:rFonts w:eastAsia="Calibri"/>
        </w:rPr>
        <w:t xml:space="preserve">Vendor </w:t>
      </w:r>
      <w:r w:rsidR="00571AFA" w:rsidRPr="00955DFD">
        <w:rPr>
          <w:rFonts w:eastAsia="Calibri"/>
        </w:rPr>
        <w:t>{Contractor}</w:t>
      </w:r>
      <w:r w:rsidR="00675860" w:rsidRPr="00955DFD">
        <w:rPr>
          <w:rFonts w:eastAsia="Calibri"/>
        </w:rPr>
        <w:t xml:space="preserve"> shall render prompt service without charge, regardless of geographic location.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sufficient quantities of parts necessary for proper service to equipment shall be maintained at distribution points and service headquarters.</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trained mechanics are regularly employed to make necessary repairs to equipment in the territory from which the service request might emanate within a 48-hour period or within the time accepted as industry practice. </w:t>
      </w:r>
    </w:p>
    <w:p w:rsidR="00675860" w:rsidRPr="00955DFD" w:rsidRDefault="006C7D6B" w:rsidP="0096303D">
      <w:pPr>
        <w:numPr>
          <w:ilvl w:val="0"/>
          <w:numId w:val="11"/>
        </w:numPr>
        <w:tabs>
          <w:tab w:val="left" w:pos="540"/>
        </w:tabs>
        <w:autoSpaceDE w:val="0"/>
        <w:autoSpaceDN w:val="0"/>
        <w:adjustRightInd w:val="0"/>
        <w:rPr>
          <w:rFonts w:eastAsia="Calibri"/>
        </w:rPr>
      </w:pP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all Software included with the Hardware shall perform substantially in accordance with specifications, for one</w:t>
      </w:r>
      <w:r w:rsidR="009876B2" w:rsidRPr="00955DFD">
        <w:rPr>
          <w:rFonts w:eastAsia="Calibri"/>
        </w:rPr>
        <w:t xml:space="preserve"> (1)</w:t>
      </w:r>
      <w:r w:rsidR="00675860" w:rsidRPr="00955DFD">
        <w:rPr>
          <w:rFonts w:eastAsia="Calibri"/>
        </w:rPr>
        <w:t xml:space="preserve"> year from the time of Acceptance.  </w:t>
      </w:r>
      <w:r w:rsidRPr="00955DFD">
        <w:rPr>
          <w:rFonts w:eastAsia="Calibri"/>
        </w:rPr>
        <w:t xml:space="preserve">Vendor </w:t>
      </w:r>
      <w:r w:rsidR="00571AFA" w:rsidRPr="00955DFD">
        <w:rPr>
          <w:rFonts w:eastAsia="Calibri"/>
        </w:rPr>
        <w:t>{Contractor}</w:t>
      </w:r>
      <w:r w:rsidR="00675860" w:rsidRPr="00955DFD">
        <w:rPr>
          <w:rFonts w:eastAsia="Calibri"/>
        </w:rPr>
        <w:t xml:space="preserve"> warrants that Software media will be free from material defects in materials and workmanship for a period of one</w:t>
      </w:r>
      <w:r w:rsidR="009876B2" w:rsidRPr="00955DFD">
        <w:rPr>
          <w:rFonts w:eastAsia="Calibri"/>
        </w:rPr>
        <w:t xml:space="preserve"> (1)</w:t>
      </w:r>
      <w:r w:rsidR="00675860" w:rsidRPr="00955DFD">
        <w:rPr>
          <w:rFonts w:eastAsia="Calibri"/>
        </w:rPr>
        <w:t xml:space="preserve"> year from the date of Acceptance.</w:t>
      </w:r>
    </w:p>
    <w:p w:rsidR="00675860" w:rsidRPr="00955DFD" w:rsidRDefault="00675860" w:rsidP="0096303D">
      <w:pPr>
        <w:numPr>
          <w:ilvl w:val="0"/>
          <w:numId w:val="11"/>
        </w:numPr>
        <w:tabs>
          <w:tab w:val="left" w:pos="540"/>
        </w:tabs>
        <w:autoSpaceDE w:val="0"/>
        <w:autoSpaceDN w:val="0"/>
        <w:adjustRightInd w:val="0"/>
        <w:rPr>
          <w:rFonts w:eastAsia="Calibri"/>
        </w:rPr>
      </w:pPr>
      <w:r w:rsidRPr="00955DFD">
        <w:rPr>
          <w:rFonts w:eastAsia="Calibri"/>
        </w:rPr>
        <w:t xml:space="preserve">In the event of any breach of this warranty, </w:t>
      </w:r>
      <w:r w:rsidR="006C7D6B" w:rsidRPr="00955DFD">
        <w:rPr>
          <w:rFonts w:eastAsia="Calibri"/>
        </w:rPr>
        <w:t xml:space="preserve">Vendor </w:t>
      </w:r>
      <w:r w:rsidR="00571AFA" w:rsidRPr="00955DFD">
        <w:rPr>
          <w:rFonts w:eastAsia="Calibri"/>
        </w:rPr>
        <w:t>{Contractor}</w:t>
      </w:r>
      <w:r w:rsidRPr="00955DFD">
        <w:rPr>
          <w:rFonts w:eastAsia="Calibri"/>
        </w:rPr>
        <w:t xml:space="preserve"> shall promptly repair, replace or refund the purchase price of product rejected for failure to conform with </w:t>
      </w:r>
      <w:r w:rsidR="006C7D6B" w:rsidRPr="00955DFD">
        <w:rPr>
          <w:rFonts w:eastAsia="Calibri"/>
        </w:rPr>
        <w:t>Vendor</w:t>
      </w:r>
      <w:r w:rsidR="00EE595E" w:rsidRPr="00955DFD">
        <w:rPr>
          <w:rFonts w:eastAsia="Calibri"/>
        </w:rPr>
        <w:t>’s</w:t>
      </w:r>
      <w:r w:rsidR="006C7D6B" w:rsidRPr="00955DFD">
        <w:rPr>
          <w:rFonts w:eastAsia="Calibri"/>
        </w:rPr>
        <w:t xml:space="preserve"> </w:t>
      </w:r>
      <w:r w:rsidR="00571AFA" w:rsidRPr="00955DFD">
        <w:rPr>
          <w:rFonts w:eastAsia="Calibri"/>
        </w:rPr>
        <w:t>{Contractor</w:t>
      </w:r>
      <w:r w:rsidRPr="00955DFD">
        <w:rPr>
          <w:rFonts w:eastAsia="Calibri"/>
        </w:rPr>
        <w:t>’s</w:t>
      </w:r>
      <w:r w:rsidR="00EE595E" w:rsidRPr="00955DFD">
        <w:rPr>
          <w:rFonts w:eastAsia="Calibri"/>
        </w:rPr>
        <w:t>}</w:t>
      </w:r>
      <w:r w:rsidRPr="00955DFD">
        <w:rPr>
          <w:rFonts w:eastAsia="Calibri"/>
        </w:rPr>
        <w:t xml:space="preserve"> product specifications.</w:t>
      </w:r>
    </w:p>
    <w:p w:rsidR="00675860" w:rsidRPr="00955DFD" w:rsidRDefault="00675860" w:rsidP="00C65B22">
      <w:pPr>
        <w:tabs>
          <w:tab w:val="left" w:pos="540"/>
        </w:tabs>
        <w:autoSpaceDE w:val="0"/>
        <w:autoSpaceDN w:val="0"/>
        <w:adjustRightInd w:val="0"/>
        <w:ind w:left="540" w:hanging="540"/>
      </w:pPr>
    </w:p>
    <w:p w:rsidR="00675860" w:rsidRPr="00955DFD" w:rsidRDefault="009F00FE" w:rsidP="0096303D">
      <w:pPr>
        <w:numPr>
          <w:ilvl w:val="0"/>
          <w:numId w:val="12"/>
        </w:numPr>
        <w:tabs>
          <w:tab w:val="left" w:pos="540"/>
        </w:tabs>
        <w:autoSpaceDE w:val="0"/>
        <w:autoSpaceDN w:val="0"/>
        <w:adjustRightInd w:val="0"/>
        <w:ind w:left="540" w:hanging="540"/>
      </w:pPr>
      <w:r w:rsidRPr="00955DFD">
        <w:t>The</w:t>
      </w:r>
      <w:r w:rsidR="00675860" w:rsidRPr="00955DFD">
        <w:t xml:space="preserve"> WARRANTIES </w:t>
      </w:r>
      <w:r w:rsidRPr="00955DFD">
        <w:t>set forth herein are</w:t>
      </w:r>
      <w:r w:rsidR="00675860" w:rsidRPr="00955DFD">
        <w:t xml:space="preserve"> EXCLUSIVE AND IN LIEU OF ALL OTHER WARRANTIES, WHETHER EXPRESS OR IMPLIED, AND </w:t>
      </w:r>
      <w:r w:rsidR="006C7D6B" w:rsidRPr="00955DFD">
        <w:t xml:space="preserve">VENDOR </w:t>
      </w:r>
      <w:r w:rsidR="00EE595E" w:rsidRPr="00955DFD">
        <w:t>{</w:t>
      </w:r>
      <w:r w:rsidR="006C7D6B" w:rsidRPr="00955DFD">
        <w:t>CONTRACTOR</w:t>
      </w:r>
      <w:r w:rsidR="00EE595E" w:rsidRPr="00955DFD">
        <w:t>}</w:t>
      </w:r>
      <w:r w:rsidR="00675860" w:rsidRPr="00955DFD">
        <w:t xml:space="preserve"> EXPRESSLY DISCLAIMS ALL OTHER WARRANTIES, </w:t>
      </w:r>
      <w:r w:rsidRPr="00955DFD">
        <w:t xml:space="preserve">including any </w:t>
      </w:r>
      <w:r w:rsidR="00675860" w:rsidRPr="00955DFD">
        <w:t>IMPLIED WARRANTIES OF MERCHANTABILITY, OR FITNESS FOR A PARTICULAR PURPOSE.</w:t>
      </w:r>
    </w:p>
    <w:p w:rsidR="009158EA" w:rsidRPr="00325007" w:rsidRDefault="009158EA" w:rsidP="00325007">
      <w:pPr>
        <w:rPr>
          <w:rFonts w:eastAsiaTheme="minorHAnsi" w:cs="Arial"/>
          <w:b/>
          <w:bCs/>
          <w:szCs w:val="22"/>
        </w:rPr>
      </w:pPr>
    </w:p>
    <w:p w:rsidR="00325007" w:rsidRPr="00851065" w:rsidRDefault="00325007" w:rsidP="00955DFD">
      <w:pPr>
        <w:pStyle w:val="Heading2"/>
        <w:ind w:right="108"/>
      </w:pPr>
      <w:bookmarkStart w:id="358" w:name="_Toc418488941"/>
      <w:bookmarkStart w:id="359" w:name="_Toc428534009"/>
      <w:bookmarkStart w:id="360" w:name="_Toc450124597"/>
      <w:r w:rsidRPr="00851065">
        <w:t>ACCESSIBILITY COMPLIANCE</w:t>
      </w:r>
      <w:bookmarkEnd w:id="358"/>
      <w:bookmarkEnd w:id="359"/>
      <w:bookmarkEnd w:id="360"/>
    </w:p>
    <w:p w:rsidR="00325007" w:rsidRPr="00851065" w:rsidRDefault="00325007" w:rsidP="00851065">
      <w:pPr>
        <w:autoSpaceDE w:val="0"/>
        <w:autoSpaceDN w:val="0"/>
        <w:rPr>
          <w:rFonts w:eastAsiaTheme="minorHAnsi"/>
          <w:color w:val="000000"/>
          <w:u w:val="single"/>
        </w:rPr>
      </w:pPr>
    </w:p>
    <w:p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Vendor {</w:t>
      </w:r>
      <w:r w:rsidRPr="00851065">
        <w:rPr>
          <w:rFonts w:eastAsiaTheme="minorHAnsi"/>
        </w:rPr>
        <w:t>Contractor</w:t>
      </w:r>
      <w:r w:rsidR="00EE595E" w:rsidRPr="00851065">
        <w:rPr>
          <w:rFonts w:eastAsiaTheme="minorHAnsi"/>
        </w:rPr>
        <w:t>}</w:t>
      </w:r>
      <w:r w:rsidRPr="00851065">
        <w:rPr>
          <w:rFonts w:eastAsiaTheme="minorHAnsi"/>
        </w:rPr>
        <w:t xml:space="preserve"> shall abide by the State's website standards and guidelines which include the mandatory accessibility information for Section 508 and Chapter 191 compliance for any web based systems.  The standards can be located at the following links:</w:t>
      </w:r>
    </w:p>
    <w:p w:rsidR="00325007" w:rsidRPr="00C65B22" w:rsidRDefault="00325007" w:rsidP="00851065">
      <w:pPr>
        <w:rPr>
          <w:rFonts w:eastAsiaTheme="minorHAnsi"/>
        </w:rPr>
      </w:pPr>
    </w:p>
    <w:p w:rsidR="00325007" w:rsidRDefault="00325007" w:rsidP="0096303D">
      <w:pPr>
        <w:numPr>
          <w:ilvl w:val="0"/>
          <w:numId w:val="18"/>
        </w:numPr>
        <w:rPr>
          <w:rFonts w:eastAsiaTheme="minorHAnsi"/>
        </w:rPr>
      </w:pPr>
      <w:r w:rsidRPr="00C65B22">
        <w:rPr>
          <w:rFonts w:eastAsiaTheme="minorHAnsi"/>
        </w:rPr>
        <w:t>  </w:t>
      </w:r>
      <w:hyperlink r:id="rId82" w:history="1">
        <w:r w:rsidRPr="00851065">
          <w:rPr>
            <w:rFonts w:eastAsiaTheme="minorHAnsi"/>
            <w:color w:val="0000FF"/>
            <w:u w:val="single"/>
          </w:rPr>
          <w:t>http://nj.gov/it/ps/07-12-NJOIT_web_accessibility_policy.pdf</w:t>
        </w:r>
      </w:hyperlink>
      <w:r w:rsidRPr="00851065">
        <w:rPr>
          <w:rFonts w:eastAsiaTheme="minorHAnsi"/>
        </w:rPr>
        <w:t>; and</w:t>
      </w:r>
    </w:p>
    <w:p w:rsidR="00604906" w:rsidRPr="00851065" w:rsidRDefault="00604906" w:rsidP="00604906">
      <w:pPr>
        <w:ind w:left="720"/>
        <w:rPr>
          <w:rFonts w:eastAsiaTheme="minorHAnsi"/>
        </w:rPr>
      </w:pPr>
    </w:p>
    <w:p w:rsidR="00325007" w:rsidRPr="00851065" w:rsidRDefault="00325007" w:rsidP="0096303D">
      <w:pPr>
        <w:numPr>
          <w:ilvl w:val="0"/>
          <w:numId w:val="18"/>
        </w:numPr>
        <w:rPr>
          <w:rFonts w:eastAsiaTheme="minorHAnsi"/>
        </w:rPr>
      </w:pPr>
      <w:r w:rsidRPr="00851065">
        <w:rPr>
          <w:rFonts w:eastAsiaTheme="minorHAnsi"/>
        </w:rPr>
        <w:t>  </w:t>
      </w:r>
      <w:hyperlink r:id="rId83" w:history="1">
        <w:r w:rsidRPr="00851065">
          <w:rPr>
            <w:rFonts w:eastAsiaTheme="minorHAnsi"/>
            <w:color w:val="0000FF"/>
            <w:u w:val="single"/>
          </w:rPr>
          <w:t>http://www.state.nj.us/it/ps/Web_Site_Standards_Guidelines.pdf</w:t>
        </w:r>
      </w:hyperlink>
      <w:r w:rsidRPr="00851065">
        <w:rPr>
          <w:rFonts w:eastAsiaTheme="minorHAnsi"/>
        </w:rPr>
        <w:t>.</w:t>
      </w:r>
    </w:p>
    <w:p w:rsidR="00325007" w:rsidRDefault="00325007" w:rsidP="00675860"/>
    <w:p w:rsidR="00675860" w:rsidRPr="00BC03EA" w:rsidRDefault="00E448F4" w:rsidP="00675860">
      <w:pPr>
        <w:pStyle w:val="Heading2"/>
        <w:ind w:right="108"/>
      </w:pPr>
      <w:bookmarkStart w:id="361" w:name="_Toc400531538"/>
      <w:bookmarkStart w:id="362" w:name="_Toc428534010"/>
      <w:bookmarkStart w:id="363" w:name="_Toc450124598"/>
      <w:r>
        <w:t xml:space="preserve">BLANKET PO </w:t>
      </w:r>
      <w:r w:rsidR="008B0B5B">
        <w:t>{Contract}</w:t>
      </w:r>
      <w:r w:rsidR="00675860" w:rsidRPr="00BC03EA">
        <w:t xml:space="preserve"> Activity Report</w:t>
      </w:r>
      <w:bookmarkEnd w:id="361"/>
      <w:bookmarkEnd w:id="362"/>
      <w:bookmarkEnd w:id="363"/>
    </w:p>
    <w:p w:rsidR="00675860" w:rsidRDefault="00675860" w:rsidP="00675860">
      <w:pPr>
        <w:pStyle w:val="BodyText"/>
        <w:ind w:left="0"/>
        <w:rPr>
          <w:sz w:val="22"/>
          <w:szCs w:val="22"/>
        </w:rPr>
      </w:pPr>
    </w:p>
    <w:p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60080E">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sales to counties, municipalities, school districts, volunteer fire departments, first aid squads and rescue squads, independent institutions of higher </w:t>
      </w:r>
      <w:r w:rsidR="00675860" w:rsidRPr="00BC03EA">
        <w:rPr>
          <w:sz w:val="22"/>
          <w:szCs w:val="22"/>
        </w:rPr>
        <w:lastRenderedPageBreak/>
        <w:t>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rsidR="00675860" w:rsidRPr="007359F3"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rsidR="00675860" w:rsidRPr="00BC03EA" w:rsidRDefault="00675860" w:rsidP="00675860">
      <w:pPr>
        <w:pStyle w:val="BodyText"/>
        <w:ind w:left="0"/>
        <w:rPr>
          <w:sz w:val="22"/>
          <w:szCs w:val="22"/>
        </w:rPr>
      </w:pPr>
    </w:p>
    <w:p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AD2BE1" w:rsidRPr="00955DFD">
        <w:rPr>
          <w:sz w:val="22"/>
        </w:rPr>
        <w:t>;</w:t>
      </w:r>
    </w:p>
    <w:p w:rsidR="00604906" w:rsidRPr="007C4703" w:rsidRDefault="00604906" w:rsidP="00604906">
      <w:pPr>
        <w:pStyle w:val="BodyText"/>
        <w:ind w:left="720"/>
        <w:rPr>
          <w:sz w:val="22"/>
          <w:szCs w:val="22"/>
        </w:rPr>
      </w:pPr>
    </w:p>
    <w:p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rsidR="00604906" w:rsidRPr="00BC03EA" w:rsidRDefault="00604906" w:rsidP="00604906">
      <w:pPr>
        <w:pStyle w:val="BodyText"/>
        <w:ind w:left="720"/>
        <w:rPr>
          <w:sz w:val="22"/>
          <w:szCs w:val="22"/>
        </w:rPr>
      </w:pPr>
    </w:p>
    <w:p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rsidR="00675860" w:rsidRPr="00BC03EA" w:rsidRDefault="00675860" w:rsidP="00675860">
      <w:pPr>
        <w:pStyle w:val="BodyText"/>
        <w:ind w:left="0"/>
        <w:rPr>
          <w:sz w:val="22"/>
          <w:szCs w:val="22"/>
        </w:rPr>
      </w:pPr>
    </w:p>
    <w:p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5A12BC">
        <w:rPr>
          <w:sz w:val="22"/>
          <w:szCs w:val="22"/>
        </w:rPr>
        <w:t>Blanket</w:t>
      </w:r>
      <w:r w:rsidR="00A7166F">
        <w:rPr>
          <w:sz w:val="22"/>
          <w:szCs w:val="22"/>
        </w:rPr>
        <w:t xml:space="preserve"> PO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rsidR="00675860" w:rsidRPr="00BC03EA" w:rsidRDefault="00675860" w:rsidP="00675860">
      <w:pPr>
        <w:pStyle w:val="BodyText"/>
        <w:ind w:left="0"/>
        <w:rPr>
          <w:sz w:val="22"/>
          <w:szCs w:val="22"/>
        </w:rPr>
      </w:pPr>
    </w:p>
    <w:p w:rsidR="00EE595E" w:rsidRPr="00955DFD" w:rsidRDefault="00BA761A" w:rsidP="00675860">
      <w:pPr>
        <w:pStyle w:val="BodyText"/>
        <w:ind w:left="0"/>
        <w:rPr>
          <w:sz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hyperlink r:id="rId84" w:history="1">
        <w:r w:rsidR="00EE595E" w:rsidRPr="009D199F">
          <w:rPr>
            <w:rStyle w:val="Hyperlink"/>
            <w:sz w:val="22"/>
            <w:szCs w:val="22"/>
          </w:rPr>
          <w:t>NJSupplierReports@treas.state.nj.us</w:t>
        </w:r>
      </w:hyperlink>
    </w:p>
    <w:p w:rsidR="00675860" w:rsidRDefault="00675860" w:rsidP="00675860">
      <w:pPr>
        <w:pStyle w:val="BodyText"/>
        <w:ind w:left="0"/>
        <w:rPr>
          <w:sz w:val="22"/>
          <w:szCs w:val="22"/>
        </w:rPr>
      </w:pPr>
      <w:r>
        <w:rPr>
          <w:sz w:val="22"/>
          <w:szCs w:val="22"/>
        </w:rPr>
        <w:t xml:space="preserve"> </w:t>
      </w:r>
    </w:p>
    <w:p w:rsidR="00675860" w:rsidRPr="00ED7DCA" w:rsidRDefault="00675860" w:rsidP="00675860">
      <w:pPr>
        <w:pStyle w:val="BodyText"/>
        <w:ind w:left="0"/>
        <w:rPr>
          <w:sz w:val="22"/>
          <w:szCs w:val="22"/>
        </w:rPr>
      </w:pPr>
      <w:r w:rsidRPr="00ED7DCA">
        <w:rPr>
          <w:sz w:val="22"/>
          <w:szCs w:val="22"/>
        </w:rPr>
        <w:t>Reports are due:</w:t>
      </w:r>
    </w:p>
    <w:p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rsidR="00675860" w:rsidRDefault="00675860" w:rsidP="00675860">
      <w:pPr>
        <w:pStyle w:val="BodyText"/>
        <w:ind w:left="0" w:right="108"/>
        <w:rPr>
          <w:rFonts w:eastAsia="MS Mincho"/>
          <w:b/>
          <w:bCs/>
          <w:highlight w:val="green"/>
        </w:rPr>
      </w:pPr>
    </w:p>
    <w:p w:rsidR="00675860" w:rsidRPr="000B6121" w:rsidRDefault="00675860" w:rsidP="00675860">
      <w:pPr>
        <w:pStyle w:val="Heading2"/>
        <w:tabs>
          <w:tab w:val="center" w:pos="4770"/>
        </w:tabs>
        <w:rPr>
          <w:caps w:val="0"/>
          <w:u w:val="none"/>
        </w:rPr>
      </w:pPr>
      <w:bookmarkStart w:id="364" w:name="_Toc400531539"/>
      <w:bookmarkStart w:id="365" w:name="_Toc428534011"/>
      <w:bookmarkStart w:id="366" w:name="_Toc450124599"/>
      <w:r w:rsidRPr="0037453D">
        <w:rPr>
          <w:caps w:val="0"/>
        </w:rPr>
        <w:t>ELECTRONIC PAYMENTS</w:t>
      </w:r>
      <w:bookmarkEnd w:id="364"/>
      <w:bookmarkEnd w:id="365"/>
      <w:bookmarkEnd w:id="366"/>
      <w:r w:rsidRPr="000B6121">
        <w:rPr>
          <w:caps w:val="0"/>
          <w:u w:val="none"/>
        </w:rPr>
        <w:tab/>
      </w:r>
    </w:p>
    <w:p w:rsidR="00675860" w:rsidRPr="00851065" w:rsidRDefault="00675860" w:rsidP="00851065">
      <w:pPr>
        <w:ind w:left="1440"/>
        <w:rPr>
          <w:sz w:val="20"/>
        </w:rPr>
      </w:pPr>
    </w:p>
    <w:p w:rsidR="00675860" w:rsidRPr="00851065" w:rsidRDefault="00675860" w:rsidP="00851065">
      <w:r w:rsidRPr="00851065">
        <w:t xml:space="preserve">With the award of this </w:t>
      </w:r>
      <w:r w:rsidR="005A12BC" w:rsidRPr="00851065">
        <w:t>Blanket</w:t>
      </w:r>
      <w:r w:rsidR="00A7166F" w:rsidRPr="00851065">
        <w:t xml:space="preserve"> PO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85"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86" w:history="1">
        <w:r w:rsidR="003676BA" w:rsidRPr="00851065">
          <w:rPr>
            <w:rStyle w:val="Hyperlink"/>
          </w:rPr>
          <w:t>AAIUNIT@treas.nj.gov</w:t>
        </w:r>
      </w:hyperlink>
      <w:r w:rsidR="003676BA" w:rsidRPr="00851065">
        <w:t xml:space="preserve"> </w:t>
      </w:r>
      <w:r w:rsidRPr="00851065">
        <w:t>to request access to this application.</w:t>
      </w:r>
    </w:p>
    <w:p w:rsidR="00675860" w:rsidRDefault="00675860" w:rsidP="00675860">
      <w:pPr>
        <w:pStyle w:val="BodyText"/>
        <w:ind w:left="0" w:right="108"/>
        <w:rPr>
          <w:rFonts w:eastAsia="MS Mincho"/>
          <w:b/>
          <w:bCs/>
          <w:highlight w:val="green"/>
        </w:rPr>
      </w:pPr>
    </w:p>
    <w:p w:rsidR="00675860" w:rsidRPr="00B6270B" w:rsidRDefault="00675860" w:rsidP="00675860">
      <w:pPr>
        <w:pStyle w:val="Heading2"/>
        <w:ind w:right="108"/>
      </w:pPr>
      <w:bookmarkStart w:id="367" w:name="_Toc400531540"/>
      <w:bookmarkStart w:id="368" w:name="_Toc428534012"/>
      <w:bookmarkStart w:id="369" w:name="_Toc450124600"/>
      <w:r>
        <w:t>PROGRAM EFFICIENCY ASSESSMENT FOR STATE USING AGENCIES</w:t>
      </w:r>
      <w:bookmarkEnd w:id="367"/>
      <w:bookmarkEnd w:id="368"/>
      <w:bookmarkEnd w:id="369"/>
    </w:p>
    <w:p w:rsidR="00675860" w:rsidRDefault="00675860" w:rsidP="00675860"/>
    <w:p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percent (0.25%) of the value of all transactions under 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rsidR="00675860" w:rsidRPr="00955DFD" w:rsidRDefault="00675860" w:rsidP="00851065"/>
    <w:p w:rsidR="00675860" w:rsidRPr="00955DFD" w:rsidRDefault="00675860" w:rsidP="00851065">
      <w:r w:rsidRPr="00955DFD">
        <w:lastRenderedPageBreak/>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rsidR="00B11F0E" w:rsidRPr="00955DFD" w:rsidRDefault="00B11F0E" w:rsidP="00851065"/>
    <w:p w:rsidR="009B46A2" w:rsidRPr="00955DFD" w:rsidRDefault="009B46A2" w:rsidP="00675860">
      <w:pPr>
        <w:pStyle w:val="BodyText"/>
        <w:ind w:left="0" w:right="108"/>
        <w:rPr>
          <w:rFonts w:eastAsia="MS Mincho"/>
          <w:b/>
        </w:rPr>
      </w:pPr>
    </w:p>
    <w:p w:rsidR="00A00C1F" w:rsidRPr="00A00C1F" w:rsidRDefault="00A00C1F" w:rsidP="00A00C1F">
      <w:bookmarkStart w:id="370" w:name="_Toc332803059"/>
      <w:bookmarkStart w:id="371" w:name="_Toc324415444"/>
      <w:bookmarkStart w:id="372" w:name="_5.17_Retainage"/>
      <w:bookmarkStart w:id="373" w:name="_5.21_Additional_Work"/>
      <w:bookmarkStart w:id="374" w:name="_5.22_Additional_Work"/>
      <w:bookmarkStart w:id="375" w:name="_Toc108508282"/>
      <w:bookmarkStart w:id="376" w:name="_Toc129504505"/>
      <w:bookmarkStart w:id="377" w:name="_Toc376941629"/>
      <w:bookmarkEnd w:id="370"/>
      <w:bookmarkEnd w:id="371"/>
      <w:bookmarkEnd w:id="372"/>
      <w:bookmarkEnd w:id="373"/>
      <w:bookmarkEnd w:id="374"/>
    </w:p>
    <w:p w:rsidR="002E1660" w:rsidRDefault="002E1660" w:rsidP="00FF37EE">
      <w:pPr>
        <w:pStyle w:val="BodyText"/>
        <w:ind w:left="0" w:right="108"/>
      </w:pPr>
      <w:bookmarkStart w:id="378" w:name="_5.9_Substitution_of"/>
      <w:bookmarkStart w:id="379" w:name="_5.19_requirements_of_Executive_orde"/>
      <w:bookmarkStart w:id="380" w:name="_5.20_requirements_of_Executive_orde"/>
      <w:bookmarkEnd w:id="375"/>
      <w:bookmarkEnd w:id="376"/>
      <w:bookmarkEnd w:id="377"/>
      <w:bookmarkEnd w:id="378"/>
      <w:bookmarkEnd w:id="379"/>
      <w:bookmarkEnd w:id="380"/>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2E1660" w:rsidRDefault="002E1660" w:rsidP="00FF37EE">
      <w:pPr>
        <w:pStyle w:val="BodyText"/>
        <w:ind w:left="0" w:right="108"/>
      </w:pPr>
    </w:p>
    <w:p w:rsidR="00B35E49" w:rsidRPr="002E1660" w:rsidRDefault="002E1660" w:rsidP="002E1660">
      <w:pPr>
        <w:pStyle w:val="BodyText"/>
        <w:ind w:left="0" w:right="108"/>
        <w:jc w:val="center"/>
        <w:rPr>
          <w:i/>
        </w:rPr>
      </w:pPr>
      <w:r w:rsidRPr="002E1660">
        <w:rPr>
          <w:i/>
          <w:lang w:val="en-US"/>
        </w:rPr>
        <w:t>Bottom of page left intentionally blank</w:t>
      </w:r>
      <w:r w:rsidR="00082A9E" w:rsidRPr="002E1660">
        <w:rPr>
          <w:i/>
        </w:rPr>
        <w:br w:type="page"/>
      </w:r>
    </w:p>
    <w:p w:rsidR="00D9550E" w:rsidRDefault="002E7691" w:rsidP="00AA3B67">
      <w:pPr>
        <w:pStyle w:val="Heading1"/>
      </w:pPr>
      <w:bookmarkStart w:id="381" w:name="_Toc400531541"/>
      <w:bookmarkStart w:id="382" w:name="_Toc428534013"/>
      <w:r>
        <w:lastRenderedPageBreak/>
        <w:t xml:space="preserve"> </w:t>
      </w:r>
      <w:bookmarkStart w:id="383" w:name="_Toc450124601"/>
      <w:r w:rsidR="006B6C49">
        <w:t>QUOTE {</w:t>
      </w:r>
      <w:r w:rsidR="00D9550E">
        <w:t>PROPOSAL</w:t>
      </w:r>
      <w:r w:rsidR="006B6C49">
        <w:t>}</w:t>
      </w:r>
      <w:r w:rsidR="00D9550E">
        <w:t xml:space="preserve"> EVALUATION</w:t>
      </w:r>
      <w:bookmarkEnd w:id="381"/>
      <w:bookmarkEnd w:id="382"/>
      <w:bookmarkEnd w:id="383"/>
    </w:p>
    <w:p w:rsidR="00D9550E" w:rsidRDefault="00D9550E" w:rsidP="00955DFD">
      <w:bookmarkStart w:id="384" w:name="_Toc118513836"/>
    </w:p>
    <w:p w:rsidR="00D9550E" w:rsidRDefault="00D9550E" w:rsidP="00D9550E">
      <w:pPr>
        <w:pStyle w:val="Heading2"/>
        <w:ind w:right="108"/>
      </w:pPr>
      <w:bookmarkStart w:id="385" w:name="_Toc400531542"/>
      <w:bookmarkStart w:id="386" w:name="_Toc428534014"/>
      <w:bookmarkStart w:id="387" w:name="_Toc450124602"/>
      <w:r>
        <w:t>RIGHT TO WAIVE</w:t>
      </w:r>
      <w:bookmarkEnd w:id="385"/>
      <w:bookmarkEnd w:id="386"/>
      <w:bookmarkEnd w:id="387"/>
    </w:p>
    <w:p w:rsidR="00D9550E" w:rsidRPr="007D420A" w:rsidRDefault="00D9550E" w:rsidP="00851065">
      <w:pPr>
        <w:pStyle w:val="NormalWeb"/>
      </w:pPr>
      <w:r w:rsidRPr="00851065">
        <w:t xml:space="preserve">The Director reserves the right to waive minor irregularities or omissions in a </w:t>
      </w:r>
      <w:r w:rsidR="00583771" w:rsidRPr="00851065">
        <w:t xml:space="preserve">quote </w:t>
      </w:r>
      <w:r w:rsidR="0060080E" w:rsidRPr="00851065">
        <w:t>{proposal}</w:t>
      </w:r>
      <w:r w:rsidRPr="00C65B22">
        <w:t>.  The Director also reserves the right to waive a requirement provided that the requirement does not materially affect the procurement or the State's interests associated with the procurement.</w:t>
      </w:r>
    </w:p>
    <w:p w:rsidR="00D9550E" w:rsidRDefault="00D9550E" w:rsidP="00D9550E">
      <w:pPr>
        <w:pStyle w:val="Heading2"/>
        <w:ind w:right="108"/>
      </w:pPr>
      <w:bookmarkStart w:id="388" w:name="_Toc400531543"/>
      <w:bookmarkStart w:id="389" w:name="_Toc428534015"/>
      <w:bookmarkStart w:id="390" w:name="_Toc450124603"/>
      <w:r>
        <w:t xml:space="preserve">DIRECTOR’S RIGHT OF FINAL </w:t>
      </w:r>
      <w:r w:rsidR="00583771">
        <w:t xml:space="preserve">quote </w:t>
      </w:r>
      <w:r w:rsidR="0060080E">
        <w:t>{proposal}</w:t>
      </w:r>
      <w:r>
        <w:t xml:space="preserve"> ACCEPTANCE</w:t>
      </w:r>
      <w:bookmarkEnd w:id="388"/>
      <w:bookmarkEnd w:id="389"/>
      <w:bookmarkEnd w:id="390"/>
    </w:p>
    <w:p w:rsidR="00D9550E" w:rsidRPr="006E4383" w:rsidRDefault="00D9550E" w:rsidP="00D9550E"/>
    <w:p w:rsidR="00D9550E" w:rsidRPr="00955DFD" w:rsidRDefault="00D9550E" w:rsidP="00851065">
      <w:pPr>
        <w:autoSpaceDE w:val="0"/>
        <w:autoSpaceDN w:val="0"/>
        <w:adjustRightInd w:val="0"/>
      </w:pPr>
      <w:r w:rsidRPr="00851065">
        <w:rPr>
          <w:color w:val="000000"/>
        </w:rPr>
        <w:t xml:space="preserve">The Director reserves the right to reject any or all </w:t>
      </w:r>
      <w:r w:rsidR="006B6C49" w:rsidRPr="00851065">
        <w:rPr>
          <w:color w:val="000000"/>
        </w:rPr>
        <w:t>quotes {</w:t>
      </w:r>
      <w:r w:rsidRPr="00851065">
        <w:rPr>
          <w:color w:val="000000"/>
        </w:rPr>
        <w:t>proposals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5A12BC" w:rsidRPr="00C65B22">
        <w:t>Blanket</w:t>
      </w:r>
      <w:r w:rsidR="006B6C49" w:rsidRPr="00C65B22">
        <w:t xml:space="preserve"> POs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6B6C49" w:rsidRPr="00955DFD">
        <w:t>quotes {</w:t>
      </w:r>
      <w:r w:rsidRPr="00955DFD">
        <w:t>proposals</w:t>
      </w:r>
      <w:r w:rsidR="006B6C49" w:rsidRPr="00955DFD">
        <w:t>}</w:t>
      </w:r>
      <w:r w:rsidRPr="00955DFD">
        <w:t xml:space="preserve"> will be awarded by the Director in accordance with </w:t>
      </w:r>
      <w:r w:rsidRPr="00955DFD">
        <w:rPr>
          <w:u w:val="single"/>
        </w:rPr>
        <w:t>N.J.A.C.</w:t>
      </w:r>
      <w:r w:rsidRPr="00955DFD">
        <w:t xml:space="preserve">17:12-2.10. </w:t>
      </w:r>
    </w:p>
    <w:p w:rsidR="00D9550E" w:rsidRPr="00955DFD" w:rsidRDefault="00D9550E" w:rsidP="00D9550E">
      <w:pPr>
        <w:autoSpaceDE w:val="0"/>
        <w:autoSpaceDN w:val="0"/>
        <w:adjustRightInd w:val="0"/>
      </w:pPr>
    </w:p>
    <w:p w:rsidR="00D9550E" w:rsidRDefault="00D9550E" w:rsidP="00D9550E">
      <w:pPr>
        <w:pStyle w:val="Heading2"/>
      </w:pPr>
      <w:bookmarkStart w:id="391" w:name="_Toc400531544"/>
      <w:bookmarkStart w:id="392" w:name="_Toc428534016"/>
      <w:bookmarkStart w:id="393" w:name="_Toc450124604"/>
      <w:r>
        <w:t>S</w:t>
      </w:r>
      <w:r w:rsidRPr="00E36CF3">
        <w:t xml:space="preserve">TATE'S RIGHT TO INSPECT </w:t>
      </w:r>
      <w:r w:rsidR="00526170">
        <w:t>VENDOR (BIDDER)</w:t>
      </w:r>
      <w:r w:rsidRPr="00E36CF3">
        <w:t xml:space="preserve"> FACILITIES</w:t>
      </w:r>
      <w:bookmarkEnd w:id="391"/>
      <w:bookmarkEnd w:id="392"/>
      <w:bookmarkEnd w:id="393"/>
    </w:p>
    <w:p w:rsidR="00D9550E" w:rsidRPr="00851065" w:rsidRDefault="00D9550E" w:rsidP="00851065">
      <w:pPr>
        <w:autoSpaceDE w:val="0"/>
        <w:autoSpaceDN w:val="0"/>
        <w:adjustRightInd w:val="0"/>
        <w:ind w:left="720" w:hanging="720"/>
        <w:rPr>
          <w:color w:val="000000"/>
        </w:rPr>
      </w:pPr>
    </w:p>
    <w:p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5A12BC" w:rsidRPr="007D420A">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rsidR="00D9550E" w:rsidRPr="00955DFD" w:rsidRDefault="00D9550E" w:rsidP="00851065">
      <w:pPr>
        <w:autoSpaceDE w:val="0"/>
        <w:autoSpaceDN w:val="0"/>
        <w:adjustRightInd w:val="0"/>
        <w:rPr>
          <w:color w:val="000000"/>
        </w:rPr>
      </w:pPr>
    </w:p>
    <w:p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6B6C49" w:rsidRPr="00955DFD">
        <w:rPr>
          <w:color w:val="000000"/>
        </w:rPr>
        <w:t>quotes {</w:t>
      </w:r>
      <w:r w:rsidRPr="00955DFD">
        <w:rPr>
          <w:color w:val="000000"/>
        </w:rPr>
        <w:t>proposals</w:t>
      </w:r>
      <w:r w:rsidR="006B6C49" w:rsidRPr="00955DFD">
        <w:rPr>
          <w:color w:val="000000"/>
        </w:rPr>
        <w:t>}</w:t>
      </w:r>
      <w:r w:rsidRPr="00955DFD">
        <w:rPr>
          <w:color w:val="000000"/>
        </w:rPr>
        <w:t xml:space="preserve">. Such consultation is intended to assist the State in making a </w:t>
      </w:r>
      <w:r w:rsidR="005A12BC" w:rsidRPr="00955DFD">
        <w:rPr>
          <w:color w:val="000000"/>
        </w:rPr>
        <w:t>B</w:t>
      </w:r>
      <w:r w:rsidR="00A7166F" w:rsidRPr="00955DFD">
        <w:rPr>
          <w:color w:val="000000"/>
        </w:rPr>
        <w:t xml:space="preserve">lanket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rsidR="00D9550E" w:rsidRPr="00955DFD" w:rsidRDefault="00D9550E" w:rsidP="00C65B22">
      <w:pPr>
        <w:autoSpaceDE w:val="0"/>
        <w:autoSpaceDN w:val="0"/>
        <w:adjustRightInd w:val="0"/>
        <w:rPr>
          <w:color w:val="000000"/>
        </w:rPr>
      </w:pPr>
    </w:p>
    <w:p w:rsidR="00D9550E" w:rsidRDefault="00D9550E" w:rsidP="00D9550E">
      <w:pPr>
        <w:pStyle w:val="Heading2"/>
      </w:pPr>
      <w:bookmarkStart w:id="394" w:name="_Toc400531545"/>
      <w:bookmarkStart w:id="395" w:name="_Toc428534017"/>
      <w:bookmarkStart w:id="396" w:name="_Toc450124605"/>
      <w:r w:rsidRPr="00E36CF3">
        <w:t>STATE'S RIGHT TO REQUEST FURTHER INFORMATION</w:t>
      </w:r>
      <w:bookmarkEnd w:id="394"/>
      <w:bookmarkEnd w:id="395"/>
      <w:bookmarkEnd w:id="396"/>
    </w:p>
    <w:p w:rsidR="00D9550E" w:rsidRPr="00851065" w:rsidRDefault="00D9550E" w:rsidP="00851065">
      <w:pPr>
        <w:autoSpaceDE w:val="0"/>
        <w:autoSpaceDN w:val="0"/>
        <w:adjustRightInd w:val="0"/>
        <w:ind w:left="720" w:hanging="720"/>
        <w:rPr>
          <w:b/>
          <w:color w:val="000000"/>
          <w:u w:val="single"/>
        </w:rPr>
      </w:pPr>
    </w:p>
    <w:p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5A12BC" w:rsidRPr="00851065">
        <w:rPr>
          <w:color w:val="000000"/>
        </w:rPr>
        <w:t>Blanket</w:t>
      </w:r>
      <w:r w:rsidR="00A7166F" w:rsidRPr="00851065">
        <w:rPr>
          <w:color w:val="000000"/>
        </w:rPr>
        <w:t xml:space="preserve"> PO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5A12BC" w:rsidRPr="00955DFD">
        <w:rPr>
          <w:color w:val="000000"/>
        </w:rPr>
        <w:t>Blanket</w:t>
      </w:r>
      <w:r w:rsidR="00A7166F" w:rsidRPr="00955DFD">
        <w:rPr>
          <w:color w:val="000000"/>
        </w:rPr>
        <w:t xml:space="preserve"> PO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583771" w:rsidRPr="00851065">
        <w:rPr>
          <w:color w:val="000000"/>
        </w:rPr>
        <w:t xml:space="preserve">quote </w:t>
      </w:r>
      <w:r w:rsidR="0060080E" w:rsidRPr="00851065">
        <w:rPr>
          <w:color w:val="000000"/>
        </w:rPr>
        <w:t>{proposal}</w:t>
      </w:r>
      <w:r w:rsidRPr="00851065">
        <w:rPr>
          <w:color w:val="000000"/>
        </w:rPr>
        <w:t xml:space="preserve"> price was determined.</w:t>
      </w:r>
    </w:p>
    <w:p w:rsidR="00D9550E" w:rsidRPr="00E36CF3" w:rsidRDefault="00D9550E" w:rsidP="00955DFD"/>
    <w:p w:rsidR="00D9550E" w:rsidRPr="001B20B8" w:rsidRDefault="00E448F4" w:rsidP="00D9550E">
      <w:pPr>
        <w:pStyle w:val="Heading2"/>
        <w:ind w:right="108"/>
      </w:pPr>
      <w:bookmarkStart w:id="397" w:name="_Toc400531546"/>
      <w:bookmarkStart w:id="398" w:name="_Toc428534018"/>
      <w:bookmarkStart w:id="399" w:name="_Toc450124606"/>
      <w:r>
        <w:t xml:space="preserve">QUOTE </w:t>
      </w:r>
      <w:r w:rsidR="00571AFA">
        <w:t>{Proposal}</w:t>
      </w:r>
      <w:r w:rsidR="00D9550E">
        <w:t xml:space="preserve"> Evaluation Committee</w:t>
      </w:r>
      <w:bookmarkEnd w:id="384"/>
      <w:bookmarkEnd w:id="397"/>
      <w:bookmarkEnd w:id="398"/>
      <w:bookmarkEnd w:id="399"/>
    </w:p>
    <w:p w:rsidR="00D9550E" w:rsidRPr="001B20B8" w:rsidRDefault="00D9550E" w:rsidP="00D9550E">
      <w:pPr>
        <w:pStyle w:val="BodyText3"/>
      </w:pPr>
    </w:p>
    <w:p w:rsidR="00D9550E" w:rsidRPr="001B20B8" w:rsidRDefault="006B6C49" w:rsidP="00D9550E">
      <w:pPr>
        <w:pStyle w:val="BodyText3"/>
      </w:pPr>
      <w:r>
        <w:t>Quotes {</w:t>
      </w:r>
      <w:r w:rsidR="00D9550E">
        <w:t>Proposal</w:t>
      </w:r>
      <w:r w:rsidR="00D9550E" w:rsidRPr="001B20B8">
        <w:t>s</w:t>
      </w:r>
      <w:r>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rsidR="00D9550E" w:rsidRDefault="00D9550E" w:rsidP="00D9550E">
      <w:pPr>
        <w:pStyle w:val="BodyText"/>
        <w:ind w:left="0"/>
      </w:pPr>
    </w:p>
    <w:p w:rsidR="00D9550E" w:rsidRPr="001B20B8" w:rsidRDefault="00D9550E" w:rsidP="00D9550E">
      <w:pPr>
        <w:pStyle w:val="Heading2"/>
        <w:ind w:right="108"/>
      </w:pPr>
      <w:bookmarkStart w:id="400" w:name="_Toc118513837"/>
      <w:bookmarkStart w:id="401" w:name="_Toc400531547"/>
      <w:bookmarkStart w:id="402" w:name="_Toc428534019"/>
      <w:bookmarkStart w:id="403" w:name="_Toc450124607"/>
      <w:r>
        <w:t xml:space="preserve">Oral Presentation and/or Clarification of </w:t>
      </w:r>
      <w:bookmarkEnd w:id="400"/>
      <w:r w:rsidR="00583771">
        <w:t xml:space="preserve">quote </w:t>
      </w:r>
      <w:r w:rsidR="0060080E">
        <w:t>{proposal}</w:t>
      </w:r>
      <w:bookmarkEnd w:id="401"/>
      <w:bookmarkEnd w:id="402"/>
      <w:bookmarkEnd w:id="403"/>
    </w:p>
    <w:p w:rsidR="00D9550E" w:rsidRPr="001831F6" w:rsidRDefault="00D9550E" w:rsidP="00D9550E">
      <w:pPr>
        <w:pStyle w:val="BodyText3"/>
      </w:pPr>
    </w:p>
    <w:p w:rsidR="00D9550E" w:rsidRPr="005D548E" w:rsidRDefault="00D9550E" w:rsidP="00D9550E">
      <w:pPr>
        <w:pStyle w:val="BodyText3"/>
      </w:pPr>
      <w:r w:rsidRPr="005D548E">
        <w:t xml:space="preserve">After the submission of </w:t>
      </w:r>
      <w:r w:rsidR="006B6C49">
        <w:t>quotes {</w:t>
      </w:r>
      <w:r>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rsidR="00D9550E" w:rsidRPr="005D548E" w:rsidRDefault="00D9550E" w:rsidP="00D9550E">
      <w:pPr>
        <w:pStyle w:val="BodyText3"/>
      </w:pPr>
    </w:p>
    <w:p w:rsidR="00D9550E" w:rsidRPr="005D548E" w:rsidRDefault="00D9550E" w:rsidP="00D9550E">
      <w:pPr>
        <w:pStyle w:val="BodyText3"/>
      </w:pPr>
      <w:r w:rsidRPr="005D548E">
        <w:t xml:space="preserve">After </w:t>
      </w:r>
      <w:r>
        <w:t>the</w:t>
      </w:r>
      <w:r w:rsidRPr="005D548E">
        <w:t xml:space="preserve"> </w:t>
      </w:r>
      <w:r w:rsidR="006B6C49">
        <w:t>quotes {</w:t>
      </w:r>
      <w:r>
        <w:t>proposal</w:t>
      </w:r>
      <w:r w:rsidRPr="005D548E">
        <w:t>s</w:t>
      </w:r>
      <w:r w:rsidR="006B6C49">
        <w:t>}</w:t>
      </w:r>
      <w:r>
        <w:t xml:space="preserve"> are reviewed</w:t>
      </w:r>
      <w:r w:rsidRPr="005D548E">
        <w:t xml:space="preserve">, one,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6B6C49">
        <w:t>quotes {</w:t>
      </w:r>
      <w:r w:rsidRPr="005D548E">
        <w:t>proposals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583771">
        <w:t xml:space="preserve">quote </w:t>
      </w:r>
      <w:r w:rsidR="0060080E">
        <w:t>{proposal}</w:t>
      </w:r>
      <w:r w:rsidRPr="005D548E">
        <w:t>, except to the extent that correction of apparent clerical mistakes results in a modification.</w:t>
      </w:r>
    </w:p>
    <w:p w:rsidR="00D9550E" w:rsidRPr="005D548E" w:rsidRDefault="00D9550E" w:rsidP="00D9550E">
      <w:pPr>
        <w:pStyle w:val="BodyText3"/>
      </w:pPr>
    </w:p>
    <w:p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583771">
        <w:t xml:space="preserve">quote </w:t>
      </w:r>
      <w:r w:rsidR="0060080E">
        <w:t>{proposal}</w:t>
      </w:r>
      <w:r w:rsidRPr="005D548E">
        <w:t xml:space="preserve">. </w:t>
      </w:r>
    </w:p>
    <w:p w:rsidR="00D9550E" w:rsidRPr="005D548E" w:rsidRDefault="00D9550E" w:rsidP="00D9550E">
      <w:pPr>
        <w:pStyle w:val="BodyText3"/>
      </w:pPr>
    </w:p>
    <w:p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rsidR="00D9550E" w:rsidRPr="005D548E" w:rsidRDefault="00D9550E" w:rsidP="00D9550E">
      <w:pPr>
        <w:pStyle w:val="BodyText3"/>
      </w:pPr>
    </w:p>
    <w:p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583771">
        <w:t xml:space="preserve">quote </w:t>
      </w:r>
      <w:r w:rsidR="0060080E">
        <w:t>{proposal}</w:t>
      </w:r>
      <w:r w:rsidRPr="005D548E">
        <w:t>.</w:t>
      </w:r>
      <w:r w:rsidR="00203F88">
        <w:t xml:space="preserve">  </w:t>
      </w:r>
      <w:r w:rsidRPr="005D548E">
        <w:t xml:space="preserve">Action by the State in this regard should not be construed to imply acceptance or rejection of a </w:t>
      </w:r>
      <w:r w:rsidR="00583771">
        <w:t xml:space="preserve">quote </w:t>
      </w:r>
      <w:r w:rsidR="0060080E">
        <w:t>{proposal}</w:t>
      </w:r>
      <w:r w:rsidRPr="005D548E">
        <w:t xml:space="preserve">. The </w:t>
      </w:r>
      <w:r>
        <w:t>Division</w:t>
      </w:r>
      <w:r w:rsidRPr="005D548E">
        <w:t xml:space="preserve"> will be the sole point of contact regarding any request for an oral presentation or clarification.</w:t>
      </w:r>
    </w:p>
    <w:p w:rsidR="00D9550E" w:rsidRPr="001831F6" w:rsidRDefault="00D9550E" w:rsidP="00D9550E">
      <w:pPr>
        <w:pStyle w:val="BodyText3"/>
      </w:pPr>
    </w:p>
    <w:p w:rsidR="00D9550E" w:rsidRPr="001B20B8" w:rsidRDefault="00D9550E" w:rsidP="00D9550E">
      <w:pPr>
        <w:pStyle w:val="Heading2"/>
        <w:keepNext/>
        <w:ind w:right="115"/>
      </w:pPr>
      <w:bookmarkStart w:id="404" w:name="_Toc118513838"/>
      <w:bookmarkStart w:id="405" w:name="_Toc400531548"/>
      <w:bookmarkStart w:id="406" w:name="_Toc428534020"/>
      <w:bookmarkStart w:id="407" w:name="_Toc450124608"/>
      <w:r>
        <w:t>Evaluation Criteria</w:t>
      </w:r>
      <w:bookmarkEnd w:id="404"/>
      <w:bookmarkEnd w:id="405"/>
      <w:bookmarkEnd w:id="406"/>
      <w:bookmarkEnd w:id="407"/>
    </w:p>
    <w:p w:rsidR="00D9550E" w:rsidRPr="001831F6" w:rsidRDefault="00D9550E" w:rsidP="00D9550E">
      <w:pPr>
        <w:pStyle w:val="BodyText3"/>
      </w:pPr>
    </w:p>
    <w:p w:rsidR="00D9550E" w:rsidRPr="001831F6" w:rsidRDefault="00D9550E" w:rsidP="00D9550E">
      <w:pPr>
        <w:pStyle w:val="BodyText3"/>
      </w:pPr>
      <w:r w:rsidRPr="001831F6">
        <w:t xml:space="preserve">The following evaluation criteria categories, not necessarily listed in order of significance, will be used to evaluate </w:t>
      </w:r>
      <w:r w:rsidR="006B6C49">
        <w:t>quotes {</w:t>
      </w:r>
      <w:r>
        <w:t>proposal</w:t>
      </w:r>
      <w:r w:rsidRPr="001831F6">
        <w:t>s</w:t>
      </w:r>
      <w:r w:rsidR="006B6C49">
        <w:t>}</w:t>
      </w:r>
      <w:r w:rsidRPr="001831F6">
        <w:t xml:space="preserve"> received in response to this </w:t>
      </w:r>
      <w:r w:rsidR="00A07391">
        <w:t xml:space="preserve">Bid Solicitation </w:t>
      </w:r>
      <w:r w:rsidR="0060080E">
        <w:t>{RFP}</w:t>
      </w:r>
      <w:r w:rsidRPr="001831F6">
        <w:t>.  The evaluation criteria categories may be used to develop more detailed evaluation criteria to be used in the evaluation process</w:t>
      </w:r>
      <w:r w:rsidR="00325007">
        <w:t>.</w:t>
      </w:r>
    </w:p>
    <w:p w:rsidR="00D9550E" w:rsidRPr="001831F6" w:rsidRDefault="00D9550E" w:rsidP="00D9550E">
      <w:pPr>
        <w:pStyle w:val="BodyText3"/>
      </w:pPr>
    </w:p>
    <w:p w:rsidR="00D9550E" w:rsidRPr="001B20B8" w:rsidRDefault="00D9550E" w:rsidP="00D9550E">
      <w:pPr>
        <w:pStyle w:val="Heading3"/>
        <w:rPr>
          <w:rFonts w:eastAsia="MS Mincho"/>
          <w:bCs w:val="0"/>
        </w:rPr>
      </w:pPr>
      <w:bookmarkStart w:id="408" w:name="_Toc118513839"/>
      <w:bookmarkStart w:id="409" w:name="_Toc400531549"/>
      <w:bookmarkStart w:id="410" w:name="_Toc428534021"/>
      <w:bookmarkStart w:id="411" w:name="_Toc450124609"/>
      <w:r w:rsidRPr="001B20B8">
        <w:rPr>
          <w:rFonts w:eastAsia="MS Mincho"/>
          <w:bCs w:val="0"/>
        </w:rPr>
        <w:t>Technical evaluation criteria</w:t>
      </w:r>
      <w:bookmarkEnd w:id="408"/>
      <w:bookmarkEnd w:id="409"/>
      <w:bookmarkEnd w:id="410"/>
      <w:bookmarkEnd w:id="411"/>
    </w:p>
    <w:p w:rsidR="00D9550E" w:rsidRPr="001B20B8" w:rsidRDefault="00D9550E" w:rsidP="00D9550E"/>
    <w:p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rsidR="00D9550E" w:rsidRPr="001B20B8" w:rsidRDefault="00D9550E" w:rsidP="00D9550E">
      <w:pPr>
        <w:pStyle w:val="BodyText3"/>
      </w:pPr>
    </w:p>
    <w:p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5A12BC" w:rsidRPr="00C65B22">
        <w:t>Blanket</w:t>
      </w:r>
      <w:r w:rsidR="00A7166F" w:rsidRPr="00C65B22">
        <w:t xml:space="preserve"> PO </w:t>
      </w:r>
      <w:r w:rsidR="008B0B5B" w:rsidRPr="00C65B22">
        <w:t>{</w:t>
      </w:r>
      <w:r w:rsidR="00362081" w:rsidRPr="007D420A">
        <w:t>Contract</w:t>
      </w:r>
      <w:r w:rsidR="008B0B5B" w:rsidRPr="00955DFD">
        <w:t>}</w:t>
      </w:r>
      <w:r w:rsidRPr="00955DFD">
        <w:t>, including the candidates recommended for each of the positions/roles required.</w:t>
      </w:r>
    </w:p>
    <w:p w:rsidR="00D9550E" w:rsidRPr="00955DFD" w:rsidRDefault="00D9550E" w:rsidP="00D9550E">
      <w:pPr>
        <w:pStyle w:val="ListParagraph"/>
      </w:pPr>
    </w:p>
    <w:p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contracts of a similar size and scope in relation to the work required by this </w:t>
      </w:r>
      <w:r w:rsidR="00A07391" w:rsidRPr="00955DFD">
        <w:t xml:space="preserve">Bid Solicitation </w:t>
      </w:r>
      <w:r w:rsidR="0060080E" w:rsidRPr="00955DFD">
        <w:t>{RFP}</w:t>
      </w:r>
      <w:r w:rsidRPr="00955DFD">
        <w:t>.</w:t>
      </w:r>
    </w:p>
    <w:p w:rsidR="00D9550E" w:rsidRPr="00955DFD" w:rsidRDefault="00D9550E" w:rsidP="00D9550E">
      <w:pPr>
        <w:pStyle w:val="ListParagraph"/>
      </w:pPr>
    </w:p>
    <w:p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6B6C49" w:rsidRPr="00955DFD">
        <w:rPr>
          <w:u w:val="single"/>
        </w:rPr>
        <w:t>Quote {</w:t>
      </w:r>
      <w:r w:rsidRPr="00955DFD">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583771" w:rsidRPr="00955DFD">
        <w:t xml:space="preserve">quote </w:t>
      </w:r>
      <w:r w:rsidR="0060080E" w:rsidRPr="00955DFD">
        <w:t>{proposal}</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5A12BC" w:rsidRPr="00955DFD">
        <w:t>Blanket</w:t>
      </w:r>
      <w:r w:rsidR="00A7166F" w:rsidRPr="00955DFD">
        <w:t xml:space="preserve"> PO </w:t>
      </w:r>
      <w:r w:rsidR="008B0B5B" w:rsidRPr="00955DFD">
        <w:t>{</w:t>
      </w:r>
      <w:r w:rsidR="00362081" w:rsidRPr="00955DFD">
        <w:t>Contract</w:t>
      </w:r>
      <w:r w:rsidR="008B0B5B" w:rsidRPr="00955DFD">
        <w:t>}</w:t>
      </w:r>
      <w:r w:rsidRPr="00955DFD">
        <w:t>.</w:t>
      </w:r>
    </w:p>
    <w:p w:rsidR="0030685F" w:rsidRPr="001B20B8" w:rsidRDefault="0030685F" w:rsidP="00D9550E">
      <w:pPr>
        <w:pStyle w:val="BodyText3"/>
      </w:pPr>
    </w:p>
    <w:p w:rsidR="00D9550E" w:rsidRPr="001B20B8" w:rsidRDefault="00526170" w:rsidP="00D9550E">
      <w:pPr>
        <w:pStyle w:val="Heading3"/>
        <w:rPr>
          <w:rFonts w:eastAsia="MS Mincho"/>
          <w:bCs w:val="0"/>
        </w:rPr>
      </w:pPr>
      <w:bookmarkStart w:id="412" w:name="_Toc118513840"/>
      <w:bookmarkStart w:id="413" w:name="_Toc400531550"/>
      <w:bookmarkStart w:id="414" w:name="_Toc428534022"/>
      <w:bookmarkStart w:id="415" w:name="_Toc45012461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412"/>
      <w:bookmarkEnd w:id="413"/>
      <w:bookmarkEnd w:id="414"/>
      <w:bookmarkEnd w:id="415"/>
    </w:p>
    <w:p w:rsidR="00D9550E" w:rsidRDefault="00D9550E" w:rsidP="00D9550E">
      <w:pPr>
        <w:pStyle w:val="BodyText3"/>
        <w:rPr>
          <w:highlight w:val="green"/>
        </w:rPr>
      </w:pPr>
    </w:p>
    <w:p w:rsidR="00D9550E" w:rsidRDefault="00D9550E" w:rsidP="00D9550E">
      <w:pPr>
        <w:pStyle w:val="BodyText3"/>
        <w:rPr>
          <w:color w:val="0000FF"/>
        </w:rPr>
      </w:pPr>
      <w:r w:rsidRPr="006777DD">
        <w:t>The D</w:t>
      </w:r>
      <w:r w:rsidR="005D48E3">
        <w:t xml:space="preserve">ivision will utilize a </w:t>
      </w:r>
      <w:r w:rsidRPr="006777DD">
        <w:t>consumption/market basket model to evaluate pricing</w:t>
      </w:r>
      <w:r w:rsidR="00EA5B3B">
        <w:t xml:space="preserve"> and determine the total proposal cost</w:t>
      </w:r>
      <w:r w:rsidRPr="006777DD">
        <w:t xml:space="preserve">.  The pricing model will be date-stamped and entered into the record before </w:t>
      </w:r>
      <w:r w:rsidR="00583771">
        <w:t xml:space="preserve">quote </w:t>
      </w:r>
      <w:r w:rsidR="0060080E">
        <w:t>{proposal}</w:t>
      </w:r>
      <w:r w:rsidRPr="006777DD">
        <w:t xml:space="preserve"> opening.  </w:t>
      </w:r>
    </w:p>
    <w:p w:rsidR="00D9550E" w:rsidRDefault="00D9550E" w:rsidP="00D9550E">
      <w:pPr>
        <w:pStyle w:val="BodyText3"/>
        <w:rPr>
          <w:color w:val="0000FF"/>
        </w:rPr>
      </w:pPr>
    </w:p>
    <w:p w:rsidR="00D9550E" w:rsidRDefault="00D9550E" w:rsidP="00063D32">
      <w:pPr>
        <w:pStyle w:val="Heading4"/>
      </w:pPr>
      <w:r w:rsidRPr="00CA28B3">
        <w:t xml:space="preserve">TOTAL </w:t>
      </w:r>
      <w:r w:rsidR="00E448F4">
        <w:t xml:space="preserve">QUOTE </w:t>
      </w:r>
      <w:r w:rsidR="0060080E">
        <w:t>{</w:t>
      </w:r>
      <w:r w:rsidRPr="00CA28B3">
        <w:t>PROPOSAL</w:t>
      </w:r>
      <w:r w:rsidR="0060080E">
        <w:t>}</w:t>
      </w:r>
      <w:r w:rsidRPr="00CA28B3">
        <w:t xml:space="preserve"> SCORE</w:t>
      </w:r>
      <w:r>
        <w:t xml:space="preserve"> </w:t>
      </w:r>
    </w:p>
    <w:p w:rsidR="00D9550E" w:rsidRDefault="00D9550E" w:rsidP="00D9550E">
      <w:pPr>
        <w:pStyle w:val="BodyText3"/>
        <w:rPr>
          <w:rFonts w:ascii="Arial Narrow" w:hAnsi="Arial Narrow"/>
          <w:b/>
          <w:bCs/>
          <w:sz w:val="24"/>
          <w:szCs w:val="24"/>
          <w:u w:val="single"/>
        </w:rPr>
      </w:pPr>
    </w:p>
    <w:p w:rsidR="00D9550E" w:rsidRPr="00294E2F" w:rsidRDefault="00D9550E" w:rsidP="00D9550E">
      <w:pPr>
        <w:pStyle w:val="BodyText3"/>
        <w:rPr>
          <w:rFonts w:cs="Arial"/>
        </w:rPr>
      </w:pPr>
      <w:r w:rsidRPr="00294E2F">
        <w:rPr>
          <w:rFonts w:cs="Arial"/>
        </w:rPr>
        <w:t xml:space="preserve">Each evaluated </w:t>
      </w:r>
      <w:r w:rsidR="00583771">
        <w:rPr>
          <w:rFonts w:cs="Arial"/>
        </w:rPr>
        <w:t xml:space="preserve">quote </w:t>
      </w:r>
      <w:r w:rsidR="0060080E">
        <w:rPr>
          <w:rFonts w:cs="Arial"/>
        </w:rPr>
        <w:t>{proposal}</w:t>
      </w:r>
      <w:r w:rsidRPr="00294E2F">
        <w:rPr>
          <w:rFonts w:cs="Arial"/>
        </w:rPr>
        <w:t xml:space="preserve"> will receive a Total </w:t>
      </w:r>
      <w:r w:rsidR="006B6C49">
        <w:rPr>
          <w:rFonts w:cs="Arial"/>
        </w:rPr>
        <w:t>Quote {</w:t>
      </w:r>
      <w:r w:rsidRPr="00294E2F">
        <w:rPr>
          <w:rFonts w:cs="Arial"/>
        </w:rPr>
        <w:t>Proposal</w:t>
      </w:r>
      <w:r w:rsidR="006B6C49">
        <w:rPr>
          <w:rFonts w:cs="Arial"/>
        </w:rPr>
        <w:t>}</w:t>
      </w:r>
      <w:r w:rsidRPr="00294E2F">
        <w:rPr>
          <w:rFonts w:cs="Arial"/>
        </w:rPr>
        <w:t xml:space="preserve"> Score based on the following formula:  Technical Evaluation Score + Cost </w:t>
      </w:r>
      <w:r w:rsidR="006B6C49">
        <w:rPr>
          <w:rFonts w:cs="Arial"/>
        </w:rPr>
        <w:t>Quote {</w:t>
      </w:r>
      <w:r w:rsidRPr="00294E2F">
        <w:rPr>
          <w:rFonts w:cs="Arial"/>
        </w:rPr>
        <w:t>Proposal</w:t>
      </w:r>
      <w:r w:rsidR="006B6C49">
        <w:rPr>
          <w:rFonts w:cs="Arial"/>
        </w:rPr>
        <w:t>}</w:t>
      </w:r>
      <w:r w:rsidRPr="00294E2F">
        <w:rPr>
          <w:rFonts w:cs="Arial"/>
        </w:rPr>
        <w:t xml:space="preserve"> Score = Total </w:t>
      </w:r>
      <w:r w:rsidR="006B6C49">
        <w:rPr>
          <w:rFonts w:cs="Arial"/>
        </w:rPr>
        <w:t>Quote {</w:t>
      </w:r>
      <w:r w:rsidRPr="00294E2F">
        <w:rPr>
          <w:rFonts w:cs="Arial"/>
        </w:rPr>
        <w:t>Proposal</w:t>
      </w:r>
      <w:r w:rsidR="006B6C49">
        <w:rPr>
          <w:rFonts w:cs="Arial"/>
        </w:rPr>
        <w:t>}</w:t>
      </w:r>
      <w:r w:rsidRPr="00294E2F">
        <w:rPr>
          <w:rFonts w:cs="Arial"/>
        </w:rPr>
        <w:t xml:space="preserve"> Score.  The Technical Evaluation Score used will be the average of the combined Technical Evaluation Scores (sum of each voting member technical evaluation score divided by the number of voting members).  </w:t>
      </w:r>
    </w:p>
    <w:p w:rsidR="00D9550E" w:rsidRPr="00294E2F" w:rsidRDefault="00D9550E" w:rsidP="00D9550E">
      <w:pPr>
        <w:pStyle w:val="BodyText3"/>
        <w:rPr>
          <w:rFonts w:cs="Arial"/>
        </w:rPr>
      </w:pPr>
    </w:p>
    <w:p w:rsidR="00D9550E" w:rsidRPr="00294E2F" w:rsidRDefault="00D9550E" w:rsidP="00D9550E">
      <w:pPr>
        <w:pStyle w:val="BodyText3"/>
        <w:rPr>
          <w:rFonts w:cs="Arial"/>
        </w:rPr>
      </w:pPr>
      <w:r w:rsidRPr="00294E2F">
        <w:rPr>
          <w:rFonts w:cs="Arial"/>
        </w:rPr>
        <w:t xml:space="preserve">The responsible </w:t>
      </w:r>
      <w:r w:rsidR="00526170">
        <w:rPr>
          <w:rFonts w:cs="Arial"/>
        </w:rPr>
        <w:t xml:space="preserve">Vendor </w:t>
      </w:r>
      <w:r w:rsidR="00571AFA">
        <w:rPr>
          <w:rFonts w:cs="Arial"/>
        </w:rPr>
        <w:t>{Bidder}</w:t>
      </w:r>
      <w:r w:rsidRPr="00294E2F">
        <w:rPr>
          <w:rFonts w:cs="Arial"/>
        </w:rPr>
        <w:t xml:space="preserve"> receiving the highest Total </w:t>
      </w:r>
      <w:r w:rsidR="006B6C49">
        <w:rPr>
          <w:rFonts w:cs="Arial"/>
        </w:rPr>
        <w:t>Quote {</w:t>
      </w:r>
      <w:r w:rsidRPr="00294E2F">
        <w:rPr>
          <w:rFonts w:cs="Arial"/>
        </w:rPr>
        <w:t>Proposal</w:t>
      </w:r>
      <w:r w:rsidR="006B6C49">
        <w:rPr>
          <w:rFonts w:cs="Arial"/>
        </w:rPr>
        <w:t>}</w:t>
      </w:r>
      <w:r w:rsidRPr="00294E2F">
        <w:rPr>
          <w:rFonts w:cs="Arial"/>
        </w:rPr>
        <w:t xml:space="preserve"> Score will be recommended for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294E2F">
        <w:rPr>
          <w:rFonts w:cs="Arial"/>
        </w:rPr>
        <w:t xml:space="preserve"> award.  In the event of a tie, the </w:t>
      </w:r>
      <w:r w:rsidR="00583771">
        <w:rPr>
          <w:rFonts w:cs="Arial"/>
        </w:rPr>
        <w:t xml:space="preserve">quote </w:t>
      </w:r>
      <w:r w:rsidR="0060080E">
        <w:rPr>
          <w:rFonts w:cs="Arial"/>
        </w:rPr>
        <w:t>{proposal}</w:t>
      </w:r>
      <w:r w:rsidRPr="00294E2F">
        <w:rPr>
          <w:rFonts w:cs="Arial"/>
        </w:rPr>
        <w:t xml:space="preserve"> with the highest Technical Evaluation Score amongst the tied </w:t>
      </w:r>
      <w:r w:rsidR="006B6C49">
        <w:rPr>
          <w:rFonts w:cs="Arial"/>
        </w:rPr>
        <w:t>quotes {</w:t>
      </w:r>
      <w:r w:rsidRPr="00294E2F">
        <w:rPr>
          <w:rFonts w:cs="Arial"/>
        </w:rPr>
        <w:t>proposals</w:t>
      </w:r>
      <w:r w:rsidR="006B6C49">
        <w:rPr>
          <w:rFonts w:cs="Arial"/>
        </w:rPr>
        <w:t>}</w:t>
      </w:r>
      <w:r w:rsidRPr="00294E2F">
        <w:rPr>
          <w:rFonts w:cs="Arial"/>
        </w:rPr>
        <w:t xml:space="preserve"> will be recommended for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294E2F">
        <w:rPr>
          <w:rFonts w:cs="Arial"/>
        </w:rPr>
        <w:t xml:space="preserve"> award.</w:t>
      </w:r>
    </w:p>
    <w:p w:rsidR="00D9550E" w:rsidRDefault="00D9550E" w:rsidP="00D9550E">
      <w:pPr>
        <w:pStyle w:val="BodyText3"/>
      </w:pPr>
    </w:p>
    <w:p w:rsidR="003B4E2D" w:rsidRPr="00327580" w:rsidRDefault="003B4E2D" w:rsidP="00D9550E">
      <w:pPr>
        <w:pStyle w:val="BodyText3"/>
      </w:pPr>
    </w:p>
    <w:p w:rsidR="00D9550E" w:rsidRPr="001B20B8" w:rsidRDefault="00E448F4" w:rsidP="00D9550E">
      <w:pPr>
        <w:pStyle w:val="Heading3"/>
        <w:rPr>
          <w:rFonts w:eastAsia="MS Mincho"/>
          <w:bCs w:val="0"/>
        </w:rPr>
      </w:pPr>
      <w:bookmarkStart w:id="416" w:name="_Toc118513841"/>
      <w:bookmarkStart w:id="417" w:name="_Toc400531551"/>
      <w:bookmarkStart w:id="418" w:name="_Toc428534023"/>
      <w:bookmarkStart w:id="419" w:name="_Toc450124611"/>
      <w:r>
        <w:rPr>
          <w:rFonts w:eastAsia="MS Mincho"/>
          <w:bCs w:val="0"/>
        </w:rPr>
        <w:t>QUOTE (</w:t>
      </w:r>
      <w:r w:rsidR="00D9550E">
        <w:rPr>
          <w:rFonts w:eastAsia="MS Mincho"/>
          <w:bCs w:val="0"/>
        </w:rPr>
        <w:t>PROPOSAL</w:t>
      </w:r>
      <w:r>
        <w:rPr>
          <w:rFonts w:eastAsia="MS Mincho"/>
          <w:bCs w:val="0"/>
        </w:rPr>
        <w:t>)</w:t>
      </w:r>
      <w:r w:rsidR="00D9550E" w:rsidRPr="001B20B8">
        <w:rPr>
          <w:rFonts w:eastAsia="MS Mincho"/>
          <w:bCs w:val="0"/>
        </w:rPr>
        <w:t xml:space="preserve"> discrepancies</w:t>
      </w:r>
      <w:bookmarkEnd w:id="416"/>
      <w:bookmarkEnd w:id="417"/>
      <w:bookmarkEnd w:id="418"/>
      <w:bookmarkEnd w:id="419"/>
    </w:p>
    <w:p w:rsidR="00D9550E" w:rsidRPr="00327580" w:rsidRDefault="00D9550E" w:rsidP="00D9550E">
      <w:pPr>
        <w:pStyle w:val="BodyText3"/>
      </w:pPr>
    </w:p>
    <w:p w:rsidR="00D9550E" w:rsidRDefault="00D9550E" w:rsidP="00D9550E">
      <w:pPr>
        <w:pStyle w:val="BodyText3"/>
      </w:pPr>
      <w:r w:rsidRPr="00327580">
        <w:t xml:space="preserve">In evaluating </w:t>
      </w:r>
      <w:r w:rsidR="006B6C49">
        <w:t>quotes {</w:t>
      </w:r>
      <w:r>
        <w:t>proposals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rsidR="003E175F" w:rsidRDefault="003E175F" w:rsidP="00D9550E">
      <w:pPr>
        <w:pStyle w:val="BodyText3"/>
      </w:pPr>
    </w:p>
    <w:p w:rsidR="00D9550E" w:rsidRDefault="00D5048D" w:rsidP="00D9550E">
      <w:pPr>
        <w:pStyle w:val="BodyText3"/>
      </w:pPr>
      <w:r>
        <w:t xml:space="preserve"> 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quote </w:t>
      </w:r>
      <w:r w:rsidR="000253E7">
        <w:rPr>
          <w:rFonts w:cs="Arial"/>
        </w:rPr>
        <w:t xml:space="preserve">{proposal}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rsidR="00D5048D" w:rsidRDefault="00D5048D" w:rsidP="00D9550E">
      <w:pPr>
        <w:pStyle w:val="BodyText3"/>
      </w:pPr>
    </w:p>
    <w:p w:rsidR="00D9550E" w:rsidRPr="009D0FB9" w:rsidRDefault="00D9550E" w:rsidP="00D9550E">
      <w:pPr>
        <w:pStyle w:val="Heading3"/>
        <w:rPr>
          <w:rFonts w:eastAsia="MS Mincho"/>
          <w:bCs w:val="0"/>
        </w:rPr>
      </w:pPr>
      <w:bookmarkStart w:id="420" w:name="_Toc400531552"/>
      <w:bookmarkStart w:id="421" w:name="_Toc428534024"/>
      <w:bookmarkStart w:id="422" w:name="_Toc450124612"/>
      <w:r w:rsidRPr="009D0FB9">
        <w:rPr>
          <w:rFonts w:eastAsia="MS Mincho"/>
          <w:bCs w:val="0"/>
        </w:rPr>
        <w:t xml:space="preserve">Evaluation of the </w:t>
      </w:r>
      <w:r w:rsidR="00E448F4">
        <w:rPr>
          <w:rFonts w:eastAsia="MS Mincho"/>
          <w:bCs w:val="0"/>
        </w:rPr>
        <w:t xml:space="preserve">QUOTES </w:t>
      </w:r>
      <w:bookmarkEnd w:id="420"/>
      <w:r w:rsidR="0061308E">
        <w:rPr>
          <w:rFonts w:eastAsia="MS Mincho"/>
          <w:bCs w:val="0"/>
        </w:rPr>
        <w:t>{proposals}</w:t>
      </w:r>
      <w:bookmarkEnd w:id="421"/>
      <w:bookmarkEnd w:id="422"/>
    </w:p>
    <w:p w:rsidR="00D9550E" w:rsidRPr="00357AFC" w:rsidRDefault="00D9550E" w:rsidP="00D9550E">
      <w:pPr>
        <w:pStyle w:val="BodyText3"/>
      </w:pPr>
    </w:p>
    <w:p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583771">
        <w:t xml:space="preserve">quote </w:t>
      </w:r>
      <w:r w:rsidR="0060080E">
        <w:t>{proposal}</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4A2D2D">
        <w:t>6.8 below</w:t>
      </w:r>
      <w:r w:rsidRPr="00E2067E">
        <w:t xml:space="preserve">, the Director reserves the right to negotiate price reductions with the selected </w:t>
      </w:r>
      <w:r w:rsidR="00526170">
        <w:t xml:space="preserve">Vendor </w:t>
      </w:r>
      <w:r w:rsidR="00571AFA">
        <w:t>{Bidder}</w:t>
      </w:r>
      <w:r w:rsidRPr="00E2067E">
        <w:t>.</w:t>
      </w:r>
    </w:p>
    <w:p w:rsidR="001D01BB" w:rsidRDefault="001D01BB" w:rsidP="00D9550E">
      <w:pPr>
        <w:pStyle w:val="BodyText3"/>
      </w:pPr>
    </w:p>
    <w:p w:rsidR="00D9550E" w:rsidRPr="00BA45D7" w:rsidRDefault="00D9550E" w:rsidP="00D9550E">
      <w:pPr>
        <w:pStyle w:val="Heading2"/>
        <w:ind w:right="108"/>
      </w:pPr>
      <w:bookmarkStart w:id="423" w:name="_Toc118513842"/>
      <w:bookmarkStart w:id="424" w:name="_Toc400531553"/>
      <w:bookmarkStart w:id="425" w:name="_Toc428534025"/>
      <w:bookmarkStart w:id="426" w:name="_Toc450124613"/>
      <w:r w:rsidRPr="00BA45D7">
        <w:t>Negotiation and Best and Final Offer (BAFO)</w:t>
      </w:r>
      <w:bookmarkEnd w:id="423"/>
      <w:bookmarkEnd w:id="424"/>
      <w:bookmarkEnd w:id="425"/>
      <w:bookmarkEnd w:id="426"/>
      <w:r w:rsidRPr="00BA45D7">
        <w:t xml:space="preserve"> </w:t>
      </w:r>
    </w:p>
    <w:p w:rsidR="00D9550E" w:rsidRPr="00327580" w:rsidRDefault="00D9550E" w:rsidP="00D9550E">
      <w:pPr>
        <w:pStyle w:val="BodyText3"/>
      </w:pPr>
    </w:p>
    <w:p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6B6C49">
        <w:t>quotes {</w:t>
      </w:r>
      <w:r>
        <w:t>proposals</w:t>
      </w:r>
      <w:r w:rsidR="006B6C49">
        <w:t>}</w:t>
      </w:r>
      <w:r>
        <w:t xml:space="preserve">, the Division may </w:t>
      </w:r>
      <w:r w:rsidR="00D46625">
        <w:t xml:space="preserve">establish a competitive range and </w:t>
      </w:r>
      <w:r>
        <w:t xml:space="preserve">enter into negotiations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rsidR="00D9550E" w:rsidRDefault="00D9550E" w:rsidP="00D9550E">
      <w:pPr>
        <w:pStyle w:val="BodyText3"/>
      </w:pPr>
    </w:p>
    <w:p w:rsidR="00D9550E" w:rsidRDefault="00D9550E" w:rsidP="002E27DF">
      <w:pPr>
        <w:pStyle w:val="BodyText3"/>
        <w:ind w:right="0"/>
      </w:pPr>
      <w:r>
        <w:t xml:space="preserve">Similarly, the Division may invite one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rsidR="00D9550E" w:rsidRDefault="00D9550E" w:rsidP="00D9550E">
      <w:pPr>
        <w:pStyle w:val="BodyText3"/>
      </w:pPr>
    </w:p>
    <w:p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round of negotiation and/or BAFO in order to attain the best value for the State. </w:t>
      </w:r>
    </w:p>
    <w:p w:rsidR="00D9550E" w:rsidRDefault="00D9550E" w:rsidP="00D9550E">
      <w:pPr>
        <w:pStyle w:val="BodyText3"/>
      </w:pPr>
    </w:p>
    <w:p w:rsidR="00D9550E" w:rsidRDefault="00D9550E" w:rsidP="00D9550E">
      <w:pPr>
        <w:pStyle w:val="BodyText3"/>
      </w:pPr>
      <w:r>
        <w:t xml:space="preserve">After evaluation of </w:t>
      </w:r>
      <w:r w:rsidR="006B6C49">
        <w:t>quotes {</w:t>
      </w:r>
      <w:r>
        <w:t>proposals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583771">
        <w:t xml:space="preserve">quote(s) </w:t>
      </w:r>
      <w:r w:rsidR="006B6C49">
        <w:t>{</w:t>
      </w:r>
      <w:r w:rsidR="00583771">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rsidR="00D9550E" w:rsidRDefault="00D9550E" w:rsidP="00D9550E">
      <w:pPr>
        <w:pStyle w:val="BodyText3"/>
      </w:pPr>
    </w:p>
    <w:p w:rsidR="00D9550E" w:rsidRDefault="00D9550E" w:rsidP="00D9550E">
      <w:pPr>
        <w:pStyle w:val="BodyText3"/>
        <w:rPr>
          <w:b/>
          <w:bCs/>
        </w:rPr>
      </w:pPr>
      <w:r>
        <w:rPr>
          <w:b/>
          <w:bCs/>
        </w:rPr>
        <w:lastRenderedPageBreak/>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583771">
        <w:rPr>
          <w:b/>
          <w:bCs/>
        </w:rPr>
        <w:t xml:space="preserve">quote </w:t>
      </w:r>
      <w:r w:rsidR="0060080E">
        <w:rPr>
          <w:b/>
          <w:bCs/>
        </w:rPr>
        <w:t>{proposal}</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5A12BC">
        <w:rPr>
          <w:b/>
          <w:bCs/>
        </w:rPr>
        <w:t>Blanket</w:t>
      </w:r>
      <w:r w:rsidR="00A7166F">
        <w:rPr>
          <w:b/>
          <w:bCs/>
        </w:rPr>
        <w:t xml:space="preserve"> PO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rsidR="00D9550E" w:rsidRDefault="00D9550E" w:rsidP="00D9550E">
      <w:pPr>
        <w:pStyle w:val="BodyText3"/>
      </w:pPr>
    </w:p>
    <w:p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6B6C49">
        <w:t>quotes {</w:t>
      </w:r>
      <w:r>
        <w:t>proposals</w:t>
      </w:r>
      <w:r w:rsidR="006B6C49">
        <w:t>}</w:t>
      </w:r>
      <w:r>
        <w:t xml:space="preserve">, the Evaluation Committee Report and the Award Recommendation, will remain confidential until a Notice of Intent to Award a </w:t>
      </w:r>
      <w:r w:rsidR="005A12BC">
        <w:t>Blanket</w:t>
      </w:r>
      <w:r w:rsidR="00A7166F">
        <w:t xml:space="preserve"> PO </w:t>
      </w:r>
      <w:r w:rsidR="008B0B5B">
        <w:t>{</w:t>
      </w:r>
      <w:r w:rsidR="00362081">
        <w:t>Contract</w:t>
      </w:r>
      <w:r w:rsidR="008B0B5B">
        <w:t>}</w:t>
      </w:r>
      <w:r>
        <w:t xml:space="preserve"> is issued.</w:t>
      </w:r>
    </w:p>
    <w:p w:rsidR="00D9550E" w:rsidRDefault="00D9550E" w:rsidP="00D9550E"/>
    <w:p w:rsidR="00D9550E" w:rsidRPr="00851065" w:rsidRDefault="00D9550E" w:rsidP="00D9550E">
      <w:r w:rsidRPr="00851065">
        <w:t xml:space="preserve">If the Division contemplates negotiation, </w:t>
      </w:r>
      <w:r w:rsidR="00583771" w:rsidRPr="00851065">
        <w:t xml:space="preserve">quote </w:t>
      </w:r>
      <w:r w:rsidR="0060080E" w:rsidRPr="00851065">
        <w:t>{proposal}</w:t>
      </w:r>
      <w:r w:rsidRPr="00851065">
        <w:t xml:space="preserve"> prices will not be publicly read at the </w:t>
      </w:r>
      <w:r w:rsidR="00583771" w:rsidRPr="00851065">
        <w:t xml:space="preserve">quote </w:t>
      </w:r>
      <w:r w:rsidR="0060080E" w:rsidRPr="00C65B22">
        <w:t>{proposal}</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583771" w:rsidRPr="00851065">
        <w:t xml:space="preserve">quote </w:t>
      </w:r>
      <w:r w:rsidR="0060080E" w:rsidRPr="00851065">
        <w:t>{proposal}</w:t>
      </w:r>
      <w:r w:rsidRPr="00851065">
        <w:t xml:space="preserve"> opening.</w:t>
      </w:r>
    </w:p>
    <w:p w:rsidR="00D9550E" w:rsidRDefault="00D9550E" w:rsidP="00D9550E">
      <w:pPr>
        <w:rPr>
          <w:color w:val="1F497D"/>
        </w:rPr>
      </w:pPr>
    </w:p>
    <w:p w:rsidR="00F27C82" w:rsidRPr="00C57CCD" w:rsidRDefault="00187776" w:rsidP="00F27C82">
      <w:pPr>
        <w:pStyle w:val="Heading2"/>
      </w:pPr>
      <w:bookmarkStart w:id="427" w:name="_Toc45012461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427"/>
    </w:p>
    <w:p w:rsidR="00F27C82" w:rsidRPr="006C6759" w:rsidRDefault="00F27C82" w:rsidP="00F27C82"/>
    <w:p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Pr="003D3F3D">
        <w:t>quote {proposal}</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 xml:space="preserve">(e.g., to reduce pricing if a BAFO is </w:t>
      </w:r>
      <w:r w:rsidR="006A0D4B">
        <w:t>requested) only</w:t>
      </w:r>
      <w:r>
        <w:t xml:space="preserve"> for the reason(s) identified by the </w:t>
      </w:r>
      <w:r w:rsidR="006A0D4B">
        <w:t>State.</w:t>
      </w:r>
      <w:r>
        <w:t xml:space="preserve"> Any changes made by a Vendor</w:t>
      </w:r>
      <w:r w:rsidRPr="006C6759">
        <w:t xml:space="preserve"> {Bidder}</w:t>
      </w:r>
      <w:r>
        <w:t xml:space="preserve"> to the </w:t>
      </w:r>
      <w:r w:rsidRPr="003D3F3D">
        <w:t>quote {proposal}</w:t>
      </w:r>
      <w:r>
        <w:t xml:space="preserve"> other than </w:t>
      </w:r>
      <w:r w:rsidR="00360A53">
        <w:t xml:space="preserve">as </w:t>
      </w:r>
      <w:r w:rsidR="00360A53">
        <w:tab/>
      </w:r>
      <w:r>
        <w:t xml:space="preserve">requested by the State </w:t>
      </w:r>
      <w:r w:rsidR="00BD28EA">
        <w:t>shall</w:t>
      </w:r>
      <w:r>
        <w:t xml:space="preserve"> be considered null and void. </w:t>
      </w:r>
    </w:p>
    <w:p w:rsidR="00F27C82" w:rsidRPr="00F27C82" w:rsidRDefault="00F27C82" w:rsidP="00D9550E"/>
    <w:p w:rsidR="00D9550E" w:rsidRPr="0064116D" w:rsidRDefault="00D9550E" w:rsidP="00D9550E">
      <w:pPr>
        <w:pStyle w:val="Heading2"/>
        <w:rPr>
          <w:szCs w:val="22"/>
        </w:rPr>
      </w:pPr>
      <w:bookmarkStart w:id="428" w:name="_Toc400531554"/>
      <w:bookmarkStart w:id="429" w:name="_Toc428534026"/>
      <w:bookmarkStart w:id="430" w:name="_Toc450124615"/>
      <w:r>
        <w:t>POOR PERFORMANCE</w:t>
      </w:r>
      <w:bookmarkEnd w:id="428"/>
      <w:bookmarkEnd w:id="429"/>
      <w:bookmarkEnd w:id="430"/>
    </w:p>
    <w:p w:rsidR="00D9550E" w:rsidRDefault="00D9550E" w:rsidP="00D9550E">
      <w:pPr>
        <w:rPr>
          <w:color w:val="1F497D"/>
        </w:rPr>
      </w:pPr>
    </w:p>
    <w:p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5A12BC" w:rsidRPr="00851065">
        <w:t>Blanket</w:t>
      </w:r>
      <w:r w:rsidR="00A7166F" w:rsidRPr="00851065">
        <w:t xml:space="preserve"> PO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rsidR="000C1B12" w:rsidRDefault="000C1B12" w:rsidP="000C1B12">
      <w:pPr>
        <w:pStyle w:val="Heading1"/>
        <w:numPr>
          <w:ilvl w:val="0"/>
          <w:numId w:val="0"/>
        </w:numPr>
        <w:ind w:left="432" w:hanging="432"/>
        <w:rPr>
          <w:sz w:val="22"/>
          <w:szCs w:val="22"/>
        </w:rPr>
      </w:pPr>
    </w:p>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Default="000C1B12" w:rsidP="000C1B12"/>
    <w:p w:rsidR="000C1B12" w:rsidRPr="000C1B12" w:rsidRDefault="000C1B12" w:rsidP="000C1B12">
      <w:pPr>
        <w:jc w:val="center"/>
        <w:rPr>
          <w:i/>
        </w:rPr>
      </w:pPr>
      <w:r w:rsidRPr="000C1B12">
        <w:rPr>
          <w:i/>
        </w:rPr>
        <w:t>Bottom of page left intentionally blank</w:t>
      </w:r>
    </w:p>
    <w:p w:rsidR="00EE1B8C" w:rsidRDefault="00CB7A5D" w:rsidP="00AA3B67">
      <w:pPr>
        <w:pStyle w:val="Heading1"/>
      </w:pPr>
      <w:r w:rsidRPr="000C1B12">
        <w:br w:type="page"/>
      </w:r>
      <w:bookmarkStart w:id="431" w:name="_Toc220920713"/>
      <w:bookmarkStart w:id="432" w:name="_Toc400531555"/>
      <w:bookmarkStart w:id="433" w:name="_Toc428534027"/>
      <w:r w:rsidR="00FD14AB">
        <w:lastRenderedPageBreak/>
        <w:t xml:space="preserve"> </w:t>
      </w:r>
      <w:bookmarkStart w:id="434" w:name="_Toc450124616"/>
      <w:r w:rsidR="00A23AAC">
        <w:t xml:space="preserve">BLANKET PO </w:t>
      </w:r>
      <w:r w:rsidR="006B6C49">
        <w:t>{</w:t>
      </w:r>
      <w:r w:rsidR="00EE1B8C" w:rsidRPr="00CB7A5D">
        <w:t>CONTRACT</w:t>
      </w:r>
      <w:r w:rsidR="006B6C49">
        <w:t>}</w:t>
      </w:r>
      <w:r w:rsidR="00EE1B8C" w:rsidRPr="00CB7A5D">
        <w:t xml:space="preserve"> AWARD</w:t>
      </w:r>
      <w:bookmarkEnd w:id="431"/>
      <w:bookmarkEnd w:id="432"/>
      <w:bookmarkEnd w:id="433"/>
      <w:bookmarkEnd w:id="434"/>
    </w:p>
    <w:p w:rsidR="00EE1B8C" w:rsidRDefault="00EE1B8C" w:rsidP="00EE1B8C">
      <w:pPr>
        <w:pStyle w:val="BodyText3"/>
      </w:pPr>
    </w:p>
    <w:p w:rsidR="00EE1B8C" w:rsidRDefault="00EE1B8C" w:rsidP="00EE1B8C">
      <w:pPr>
        <w:pStyle w:val="Heading2"/>
        <w:rPr>
          <w:rFonts w:eastAsia="MS Mincho"/>
        </w:rPr>
      </w:pPr>
      <w:bookmarkStart w:id="435" w:name="_Toc220920714"/>
      <w:bookmarkStart w:id="436" w:name="_Toc400531556"/>
      <w:bookmarkStart w:id="437" w:name="_Toc428534028"/>
      <w:bookmarkStart w:id="438" w:name="_Toc450124617"/>
      <w:r>
        <w:rPr>
          <w:rFonts w:eastAsia="MS Mincho"/>
        </w:rPr>
        <w:t xml:space="preserve">DOCUMENTS REQUIRED BEFORE </w:t>
      </w:r>
      <w:r w:rsidR="00E448F4">
        <w:rPr>
          <w:rFonts w:eastAsia="MS Mincho"/>
        </w:rPr>
        <w:t xml:space="preserve">BLANKET PO </w:t>
      </w:r>
      <w:r w:rsidR="006B6C49">
        <w:rPr>
          <w:rFonts w:eastAsia="MS Mincho"/>
        </w:rPr>
        <w:t>{</w:t>
      </w:r>
      <w:r>
        <w:rPr>
          <w:rFonts w:eastAsia="MS Mincho"/>
        </w:rPr>
        <w:t>CONTRACT</w:t>
      </w:r>
      <w:r w:rsidR="006B6C49">
        <w:rPr>
          <w:rFonts w:eastAsia="MS Mincho"/>
        </w:rPr>
        <w:t>}</w:t>
      </w:r>
      <w:r>
        <w:rPr>
          <w:rFonts w:eastAsia="MS Mincho"/>
        </w:rPr>
        <w:t xml:space="preserve"> AWARD</w:t>
      </w:r>
      <w:bookmarkEnd w:id="435"/>
      <w:bookmarkEnd w:id="436"/>
      <w:bookmarkEnd w:id="437"/>
      <w:bookmarkEnd w:id="438"/>
    </w:p>
    <w:p w:rsidR="00EE1B8C" w:rsidRDefault="00EE1B8C" w:rsidP="00EE1B8C">
      <w:pPr>
        <w:pStyle w:val="BodyText"/>
        <w:ind w:left="0"/>
        <w:rPr>
          <w:rFonts w:eastAsia="MS Mincho"/>
        </w:rPr>
      </w:pPr>
    </w:p>
    <w:p w:rsidR="00996D44" w:rsidRDefault="00EE1B8C" w:rsidP="00996D44">
      <w:pPr>
        <w:pStyle w:val="Heading3"/>
        <w:rPr>
          <w:rFonts w:eastAsia="MS Mincho"/>
          <w:bCs w:val="0"/>
        </w:rPr>
      </w:pPr>
      <w:bookmarkStart w:id="439" w:name="_Toc220920715"/>
      <w:bookmarkStart w:id="440" w:name="_Toc400531557"/>
      <w:bookmarkStart w:id="441" w:name="_Toc428534029"/>
      <w:bookmarkStart w:id="442" w:name="_Toc45012461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439"/>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440"/>
      <w:bookmarkEnd w:id="441"/>
      <w:bookmarkEnd w:id="442"/>
    </w:p>
    <w:p w:rsidR="00960F40" w:rsidRDefault="00960F40" w:rsidP="00D1276E">
      <w:pPr>
        <w:pStyle w:val="BodyText3"/>
      </w:pPr>
    </w:p>
    <w:p w:rsidR="00D1276E" w:rsidRDefault="00D1276E" w:rsidP="0096303D">
      <w:pPr>
        <w:pStyle w:val="BodyText3"/>
        <w:numPr>
          <w:ilvl w:val="0"/>
          <w:numId w:val="27"/>
        </w:numPr>
      </w:pPr>
      <w:r>
        <w:t xml:space="preserve">The State shall not enter into a </w:t>
      </w:r>
      <w:r w:rsidR="005A12BC">
        <w:t>Blanket</w:t>
      </w:r>
      <w:r w:rsidR="00A7166F">
        <w:t xml:space="preserve"> PO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rsidR="00D1276E" w:rsidRDefault="00D1276E" w:rsidP="00D1276E">
      <w:pPr>
        <w:pStyle w:val="BodyText3"/>
      </w:pPr>
    </w:p>
    <w:p w:rsidR="00D1276E" w:rsidRPr="00632CF5" w:rsidRDefault="00D1276E" w:rsidP="0096303D">
      <w:pPr>
        <w:pStyle w:val="BodyText3"/>
        <w:numPr>
          <w:ilvl w:val="0"/>
          <w:numId w:val="27"/>
        </w:numPr>
        <w:rPr>
          <w:rFonts w:cs="Arial"/>
        </w:rPr>
      </w:pPr>
      <w:r>
        <w:t xml:space="preserve">Prior to awarding any </w:t>
      </w:r>
      <w:r w:rsidR="005A12BC">
        <w:t>Blanket</w:t>
      </w:r>
      <w:r w:rsidR="00A7166F">
        <w:t xml:space="preserve"> PO </w:t>
      </w:r>
      <w:r w:rsidR="008B0B5B">
        <w:t>{</w:t>
      </w:r>
      <w:r w:rsidR="00362081">
        <w:t>Contract</w:t>
      </w:r>
      <w:r w:rsidR="008B0B5B">
        <w:t>}</w:t>
      </w:r>
      <w:r>
        <w:t xml:space="preserve"> or agreement to any Business Entity, the Business Entity proposed as the intended awardee of the </w:t>
      </w:r>
      <w:r w:rsidR="005A12BC">
        <w:t>Blanket</w:t>
      </w:r>
      <w:r w:rsidR="00A7166F">
        <w:t xml:space="preserve"> PO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Pr>
          <w:u w:val="single"/>
        </w:rPr>
        <w:t>N.J.S.A</w:t>
      </w:r>
      <w:r w:rsidRPr="00767609">
        <w:rPr>
          <w:u w:val="single"/>
        </w:rPr>
        <w:t>.</w:t>
      </w:r>
      <w:r>
        <w:t xml:space="preserve"> 19:44A-3(n) and </w:t>
      </w:r>
      <w:r>
        <w:rPr>
          <w:u w:val="single"/>
        </w:rPr>
        <w:t>N.J.A.C</w:t>
      </w:r>
      <w:r w:rsidRPr="00B93E81">
        <w:rPr>
          <w:u w:val="single"/>
        </w:rPr>
        <w:t>.</w:t>
      </w:r>
      <w:r>
        <w:t xml:space="preserve"> 19:25-1.7. The required form and instructions, available for review on the </w:t>
      </w:r>
      <w:r w:rsidR="001D29E3">
        <w:t>Division’s</w:t>
      </w:r>
      <w:r>
        <w:t xml:space="preserve"> website at </w:t>
      </w:r>
      <w:hyperlink r:id="rId87" w:history="1">
        <w:r w:rsidR="00D63C07" w:rsidRPr="001B1631">
          <w:rPr>
            <w:rStyle w:val="Hyperlink"/>
          </w:rPr>
          <w:t>http://www.state.nj.us/treasury/purchase/forms/eo134/Chapter51.pdf</w:t>
        </w:r>
      </w:hyperlink>
      <w:r w:rsidRPr="00632CF5">
        <w:rPr>
          <w:rFonts w:cs="Arial"/>
        </w:rPr>
        <w:t xml:space="preserve">, shall be provided to the intended awardee for completion and submission to the </w:t>
      </w:r>
      <w:r w:rsidR="001D29E3">
        <w:rPr>
          <w:rFonts w:cs="Arial"/>
        </w:rPr>
        <w:t>Division</w:t>
      </w:r>
      <w:r w:rsidRPr="00632CF5">
        <w:rPr>
          <w:rFonts w:cs="Arial"/>
        </w:rPr>
        <w:t xml:space="preserve"> with the Notice of Intent to Award. Upon receipt of a Notice of Intent to Award a </w:t>
      </w:r>
      <w:r w:rsidR="006B6C49">
        <w:rPr>
          <w:rFonts w:cs="Arial"/>
        </w:rPr>
        <w:t>Blanket PO {</w:t>
      </w:r>
      <w:r w:rsidRPr="00632CF5">
        <w:rPr>
          <w:rFonts w:cs="Arial"/>
        </w:rPr>
        <w:t>Contract</w:t>
      </w:r>
      <w:r w:rsidR="006B6C49">
        <w:rPr>
          <w:rFonts w:cs="Arial"/>
        </w:rPr>
        <w:t>}</w:t>
      </w:r>
      <w:r w:rsidRPr="00632CF5">
        <w:rPr>
          <w:rFonts w:cs="Arial"/>
        </w:rPr>
        <w:t xml:space="preserve">, the intended awardee 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xml:space="preserve">, the Certification and Disclosure(s) within five (5) business days of the State’s request. Failure to submit the required forms will preclude award of a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under this </w:t>
      </w:r>
      <w:r w:rsidR="00A07391">
        <w:rPr>
          <w:rFonts w:cs="Arial"/>
        </w:rPr>
        <w:t xml:space="preserve">Bid Solicitation </w:t>
      </w:r>
      <w:r w:rsidR="0060080E">
        <w:rPr>
          <w:rFonts w:cs="Arial"/>
        </w:rPr>
        <w:t>{RFP}</w:t>
      </w:r>
      <w:r w:rsidRPr="00632CF5">
        <w:rPr>
          <w:rFonts w:cs="Arial"/>
        </w:rPr>
        <w:t xml:space="preserve">, as well as future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632CF5">
        <w:rPr>
          <w:rFonts w:cs="Arial"/>
        </w:rPr>
        <w:t xml:space="preserve"> opportunities. </w:t>
      </w:r>
    </w:p>
    <w:p w:rsidR="00D1276E" w:rsidRPr="00632CF5" w:rsidRDefault="00D1276E" w:rsidP="00D1276E">
      <w:pPr>
        <w:pStyle w:val="BodyText3"/>
        <w:rPr>
          <w:rFonts w:cs="Arial"/>
        </w:rPr>
      </w:pPr>
    </w:p>
    <w:p w:rsidR="00D1276E" w:rsidRDefault="00D1276E" w:rsidP="0096303D">
      <w:pPr>
        <w:pStyle w:val="ListParagraph"/>
        <w:numPr>
          <w:ilvl w:val="0"/>
          <w:numId w:val="27"/>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5A12BC" w:rsidRPr="00851065">
        <w:t>Blanket</w:t>
      </w:r>
      <w:r w:rsidR="00A7166F" w:rsidRPr="00C65B22">
        <w:t xml:space="preserve"> PO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88"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rsidR="00082A9E" w:rsidRDefault="00082A9E" w:rsidP="00C66608">
      <w:pPr>
        <w:pStyle w:val="BodyText3"/>
        <w:rPr>
          <w:rFonts w:cs="Arial"/>
          <w:color w:val="000000"/>
        </w:rPr>
      </w:pPr>
    </w:p>
    <w:p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89" w:history="1">
        <w:r w:rsidRPr="00851065">
          <w:rPr>
            <w:rStyle w:val="Hyperlink"/>
            <w:rFonts w:eastAsia="MS Mincho"/>
          </w:rPr>
          <w:t>Division’s website</w:t>
        </w:r>
      </w:hyperlink>
      <w:r w:rsidRPr="00851065">
        <w:t xml:space="preserve">. The form is also available in </w:t>
      </w:r>
      <w:hyperlink r:id="rId90" w:history="1">
        <w:r w:rsidRPr="00851065">
          <w:rPr>
            <w:rStyle w:val="Hyperlink"/>
          </w:rPr>
          <w:t>NJSTART</w:t>
        </w:r>
      </w:hyperlink>
      <w:r w:rsidRPr="00851065">
        <w:t>.</w:t>
      </w:r>
    </w:p>
    <w:p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rsidR="00D81DBF" w:rsidRPr="00851065" w:rsidRDefault="00D81DBF" w:rsidP="00851065">
      <w:pPr>
        <w:rPr>
          <w:rFonts w:eastAsia="MS Mincho"/>
        </w:rPr>
      </w:pPr>
    </w:p>
    <w:p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rsidR="00D81DBF" w:rsidRPr="00851065" w:rsidRDefault="000C1B12" w:rsidP="000C1B12">
      <w:pPr>
        <w:jc w:val="left"/>
        <w:rPr>
          <w:rFonts w:eastAsia="MS Mincho"/>
        </w:rPr>
      </w:pPr>
      <w:r>
        <w:rPr>
          <w:rFonts w:eastAsia="MS Mincho"/>
        </w:rPr>
        <w:br w:type="page"/>
      </w:r>
    </w:p>
    <w:p w:rsidR="00E651D6" w:rsidRPr="00511911" w:rsidRDefault="00E651D6" w:rsidP="00511911">
      <w:pPr>
        <w:pStyle w:val="Heading3"/>
        <w:rPr>
          <w:bCs w:val="0"/>
        </w:rPr>
      </w:pPr>
      <w:bookmarkStart w:id="443" w:name="_Toc400531558"/>
      <w:bookmarkStart w:id="444" w:name="_Toc428534030"/>
      <w:bookmarkStart w:id="445" w:name="_Toc450124619"/>
      <w:r w:rsidRPr="00511911">
        <w:rPr>
          <w:bCs w:val="0"/>
        </w:rPr>
        <w:lastRenderedPageBreak/>
        <w:t>SOURCE DISCLOSURE REQUIREMENTS</w:t>
      </w:r>
      <w:bookmarkEnd w:id="443"/>
      <w:bookmarkEnd w:id="444"/>
      <w:bookmarkEnd w:id="445"/>
    </w:p>
    <w:p w:rsidR="00ED39B6" w:rsidRDefault="00ED39B6" w:rsidP="00851065"/>
    <w:p w:rsidR="00175C43" w:rsidRPr="00955DFD" w:rsidRDefault="00175C43" w:rsidP="00851065">
      <w:r>
        <w:t>Not applicable to this procurement.</w:t>
      </w:r>
    </w:p>
    <w:p w:rsidR="000D643C" w:rsidRDefault="000D643C" w:rsidP="0040324B">
      <w:pPr>
        <w:pStyle w:val="BodyText3"/>
      </w:pPr>
    </w:p>
    <w:p w:rsidR="000D643C" w:rsidRDefault="007C5704" w:rsidP="000D643C">
      <w:pPr>
        <w:pStyle w:val="Heading3"/>
      </w:pPr>
      <w:bookmarkStart w:id="446" w:name="_Toc400531559"/>
      <w:bookmarkStart w:id="447" w:name="_Toc428534031"/>
      <w:bookmarkStart w:id="448" w:name="_Toc450124620"/>
      <w:r>
        <w:t>AFFIRMATIVE</w:t>
      </w:r>
      <w:r w:rsidR="000D643C" w:rsidRPr="005B44C2">
        <w:t xml:space="preserve"> Action</w:t>
      </w:r>
      <w:bookmarkEnd w:id="446"/>
      <w:bookmarkEnd w:id="447"/>
      <w:bookmarkEnd w:id="448"/>
      <w:r w:rsidR="000D643C">
        <w:t xml:space="preserve"> </w:t>
      </w:r>
    </w:p>
    <w:p w:rsidR="000D643C" w:rsidRDefault="000D643C" w:rsidP="000D643C">
      <w:pPr>
        <w:pStyle w:val="BodyText3"/>
      </w:pPr>
    </w:p>
    <w:p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92" w:history="1">
        <w:r w:rsidR="00451668" w:rsidRPr="00851065">
          <w:rPr>
            <w:rStyle w:val="Hyperlink"/>
          </w:rPr>
          <w:t>http://www.nj.gov/treasury/purchase/forms/AA_%20Supplement.pdf</w:t>
        </w:r>
      </w:hyperlink>
      <w:r w:rsidRPr="00851065">
        <w:t>.</w:t>
      </w:r>
    </w:p>
    <w:p w:rsidR="000D643C" w:rsidRDefault="000D643C"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rsidR="00503745" w:rsidRDefault="00503745" w:rsidP="001274BB">
      <w:pPr>
        <w:pStyle w:val="BodyText3"/>
      </w:pPr>
    </w:p>
    <w:p w:rsidR="002A5750" w:rsidRPr="00FB0691" w:rsidRDefault="007C5704" w:rsidP="001274BB">
      <w:pPr>
        <w:pStyle w:val="Heading3"/>
      </w:pPr>
      <w:bookmarkStart w:id="449" w:name="_Toc261501847"/>
      <w:bookmarkStart w:id="450" w:name="_Toc400531560"/>
      <w:bookmarkStart w:id="451" w:name="_Toc428534032"/>
      <w:bookmarkStart w:id="452" w:name="_Toc450124621"/>
      <w:r>
        <w:t>BUSINESS</w:t>
      </w:r>
      <w:r w:rsidR="002A5750" w:rsidRPr="00FB0691">
        <w:t xml:space="preserve"> REGISTRATION</w:t>
      </w:r>
      <w:bookmarkEnd w:id="449"/>
      <w:bookmarkEnd w:id="450"/>
      <w:bookmarkEnd w:id="451"/>
      <w:bookmarkEnd w:id="452"/>
    </w:p>
    <w:p w:rsidR="002A5750" w:rsidRPr="00851065" w:rsidRDefault="002A5750" w:rsidP="00851065">
      <w:pPr>
        <w:autoSpaceDE w:val="0"/>
        <w:autoSpaceDN w:val="0"/>
        <w:adjustRightInd w:val="0"/>
        <w:rPr>
          <w:color w:val="000000"/>
        </w:rPr>
      </w:pPr>
    </w:p>
    <w:p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5A12BC" w:rsidRPr="00C65B22">
        <w:rPr>
          <w:color w:val="000000"/>
        </w:rPr>
        <w:t>Blanket</w:t>
      </w:r>
      <w:r w:rsidR="00A7166F" w:rsidRPr="00C65B22">
        <w:rPr>
          <w:color w:val="000000"/>
        </w:rPr>
        <w:t xml:space="preserve"> PO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0C1B12">
        <w:rPr>
          <w:color w:val="000000"/>
        </w:rPr>
        <w:t>Section 4.4.2.</w:t>
      </w:r>
      <w:r w:rsidR="00E74181" w:rsidRPr="000C1B12">
        <w:rPr>
          <w:color w:val="000000"/>
        </w:rPr>
        <w:t>1</w:t>
      </w:r>
      <w:r w:rsidRPr="000C1B12">
        <w:rPr>
          <w:color w:val="000000"/>
        </w:rPr>
        <w:t xml:space="preserve"> of</w:t>
      </w:r>
      <w:r w:rsidRPr="00955DFD">
        <w:rPr>
          <w:color w:val="000000"/>
        </w:rPr>
        <w:t xml:space="preserve">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rsidR="000D643C" w:rsidRDefault="000D643C" w:rsidP="001274BB">
      <w:pPr>
        <w:pStyle w:val="BodyText3"/>
      </w:pPr>
    </w:p>
    <w:p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93"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rsidR="00C66608" w:rsidRPr="00083A7A" w:rsidRDefault="00C66608" w:rsidP="00C66608">
      <w:pPr>
        <w:pStyle w:val="BodyText3"/>
        <w:rPr>
          <w:rFonts w:cs="Arial"/>
        </w:rPr>
      </w:pPr>
    </w:p>
    <w:p w:rsidR="00E651D6" w:rsidRPr="00F519F7" w:rsidRDefault="00C82A09" w:rsidP="001274BB">
      <w:pPr>
        <w:pStyle w:val="Heading2"/>
        <w:rPr>
          <w:rFonts w:eastAsia="MS Mincho"/>
        </w:rPr>
      </w:pPr>
      <w:bookmarkStart w:id="453" w:name="_Toc400531561"/>
      <w:bookmarkStart w:id="454" w:name="_Toc428534033"/>
      <w:bookmarkStart w:id="455" w:name="_Toc450124622"/>
      <w:r w:rsidRPr="00826719">
        <w:rPr>
          <w:rFonts w:eastAsia="MS Mincho"/>
        </w:rPr>
        <w:t>FINAL</w:t>
      </w:r>
      <w:r w:rsidR="00E651D6" w:rsidRPr="00826719">
        <w:rPr>
          <w:rFonts w:eastAsia="MS Mincho"/>
        </w:rPr>
        <w:t xml:space="preserve"> </w:t>
      </w:r>
      <w:r w:rsidR="00E448F4">
        <w:rPr>
          <w:rFonts w:eastAsia="MS Mincho"/>
        </w:rPr>
        <w:t xml:space="preserve">BLANKET PO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453"/>
      <w:bookmarkEnd w:id="454"/>
      <w:bookmarkEnd w:id="455"/>
    </w:p>
    <w:p w:rsidR="0040324B" w:rsidRPr="00506D4A" w:rsidRDefault="0040324B" w:rsidP="001274BB">
      <w:pPr>
        <w:pStyle w:val="BodyText3"/>
      </w:pPr>
    </w:p>
    <w:p w:rsidR="00E651D6" w:rsidRDefault="00E651D6" w:rsidP="001274BB">
      <w:pPr>
        <w:pStyle w:val="BodyText"/>
        <w:ind w:left="0"/>
        <w:rPr>
          <w:rFonts w:eastAsia="MS Mincho"/>
          <w:sz w:val="22"/>
          <w:szCs w:val="22"/>
        </w:rPr>
      </w:pPr>
      <w:r w:rsidRPr="00506D4A">
        <w:rPr>
          <w:rFonts w:eastAsia="MS Mincho"/>
          <w:sz w:val="22"/>
          <w:szCs w:val="22"/>
        </w:rPr>
        <w:t xml:space="preserve">Contract award[s] shall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Pr="00506D4A">
        <w:rPr>
          <w:rFonts w:eastAsia="MS Mincho"/>
          <w:sz w:val="22"/>
          <w:szCs w:val="22"/>
        </w:rPr>
        <w:t>(s</w:t>
      </w:r>
      <w:r w:rsidR="002E27DF" w:rsidRPr="00955DFD">
        <w:rPr>
          <w:rFonts w:eastAsia="MS Mincho"/>
          <w:sz w:val="22"/>
        </w:rPr>
        <w:t>)</w:t>
      </w:r>
      <w:r w:rsidR="00503745" w:rsidRPr="00955DFD">
        <w:rPr>
          <w:rFonts w:eastAsia="MS Mincho"/>
          <w:sz w:val="22"/>
        </w:rPr>
        <w:t>}</w:t>
      </w:r>
      <w:r w:rsidRPr="00506D4A">
        <w:rPr>
          <w:rFonts w:eastAsia="MS Mincho"/>
          <w:sz w:val="22"/>
          <w:szCs w:val="22"/>
        </w:rPr>
        <w:t xml:space="preserve">, whose </w:t>
      </w:r>
      <w:r w:rsidR="00503745" w:rsidRPr="00955DFD">
        <w:rPr>
          <w:rFonts w:eastAsia="MS Mincho"/>
          <w:sz w:val="22"/>
        </w:rPr>
        <w:t>quote(s) {</w:t>
      </w:r>
      <w:r w:rsidR="00307D99">
        <w:rPr>
          <w:rFonts w:eastAsia="MS Mincho"/>
          <w:sz w:val="22"/>
          <w:szCs w:val="22"/>
        </w:rPr>
        <w:t>proposal</w:t>
      </w:r>
      <w:r w:rsidRPr="00506D4A">
        <w:rPr>
          <w:rFonts w:eastAsia="MS Mincho"/>
          <w:sz w:val="22"/>
          <w:szCs w:val="22"/>
        </w:rPr>
        <w:t>(s)</w:t>
      </w:r>
      <w:r w:rsidR="00503745" w:rsidRPr="00955DFD">
        <w:rPr>
          <w:rFonts w:eastAsia="MS Mincho"/>
          <w:sz w:val="22"/>
        </w:rPr>
        <w:t>}</w:t>
      </w:r>
      <w:r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Pr="00506D4A">
        <w:rPr>
          <w:rFonts w:eastAsia="MS Mincho"/>
          <w:sz w:val="22"/>
          <w:szCs w:val="22"/>
        </w:rPr>
        <w:t xml:space="preserve">, is(are) most advantageous to the State, price, and other factors considered.  Any or all </w:t>
      </w:r>
      <w:r w:rsidR="00307D99">
        <w:rPr>
          <w:rFonts w:eastAsia="MS Mincho"/>
          <w:sz w:val="22"/>
          <w:szCs w:val="22"/>
        </w:rPr>
        <w:t>proposal</w:t>
      </w:r>
      <w:r w:rsidRPr="00506D4A">
        <w:rPr>
          <w:rFonts w:eastAsia="MS Mincho"/>
          <w:sz w:val="22"/>
          <w:szCs w:val="22"/>
        </w:rPr>
        <w:t>s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Pr="00506D4A">
        <w:rPr>
          <w:rFonts w:eastAsia="MS Mincho"/>
          <w:sz w:val="22"/>
          <w:szCs w:val="22"/>
        </w:rPr>
        <w:t>.</w:t>
      </w:r>
    </w:p>
    <w:p w:rsidR="00E651D6" w:rsidRPr="00506D4A" w:rsidRDefault="00E651D6" w:rsidP="001274BB">
      <w:pPr>
        <w:pStyle w:val="BodyText"/>
        <w:ind w:left="0"/>
        <w:rPr>
          <w:rFonts w:eastAsia="MS Mincho"/>
          <w:sz w:val="22"/>
          <w:szCs w:val="22"/>
        </w:rPr>
      </w:pPr>
    </w:p>
    <w:p w:rsidR="00E651D6" w:rsidRPr="008263D1" w:rsidRDefault="00E651D6" w:rsidP="001274BB">
      <w:pPr>
        <w:pStyle w:val="Heading2"/>
      </w:pPr>
      <w:bookmarkStart w:id="456" w:name="_Toc400531562"/>
      <w:bookmarkStart w:id="457" w:name="_Toc428534034"/>
      <w:bookmarkStart w:id="458" w:name="_Toc450124623"/>
      <w:r w:rsidRPr="008263D1">
        <w:t>INSURANCE CERTIFICATES</w:t>
      </w:r>
      <w:bookmarkEnd w:id="456"/>
      <w:bookmarkEnd w:id="457"/>
      <w:bookmarkEnd w:id="458"/>
    </w:p>
    <w:p w:rsidR="00E651D6" w:rsidRDefault="00E651D6" w:rsidP="001274BB">
      <w:pPr>
        <w:pStyle w:val="BodyText3"/>
      </w:pPr>
    </w:p>
    <w:p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5A12BC">
        <w:t>Blanket</w:t>
      </w:r>
      <w:r w:rsidR="00A7166F">
        <w:t xml:space="preserve"> PO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rsidR="007D4505" w:rsidRDefault="007D4505" w:rsidP="001274BB">
      <w:pPr>
        <w:pStyle w:val="BodyText3"/>
      </w:pPr>
    </w:p>
    <w:p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rsidR="00C66608" w:rsidRDefault="00C66608" w:rsidP="001274BB">
      <w:pPr>
        <w:pStyle w:val="BodyText3"/>
      </w:pPr>
    </w:p>
    <w:p w:rsidR="007D4505" w:rsidRDefault="007D4505" w:rsidP="001274BB">
      <w:pPr>
        <w:pStyle w:val="Heading2"/>
      </w:pPr>
      <w:bookmarkStart w:id="459" w:name="_Toc118513795"/>
      <w:bookmarkStart w:id="460" w:name="_Toc400531563"/>
      <w:bookmarkStart w:id="461" w:name="_Toc428534035"/>
      <w:bookmarkStart w:id="462" w:name="_Toc450124624"/>
      <w:bookmarkStart w:id="463" w:name="OLE_LINK3"/>
      <w:bookmarkStart w:id="464" w:name="OLE_LINK4"/>
      <w:r>
        <w:t xml:space="preserve">Performance </w:t>
      </w:r>
      <w:bookmarkEnd w:id="459"/>
      <w:r w:rsidR="000930EA">
        <w:t>SECURITY</w:t>
      </w:r>
      <w:bookmarkEnd w:id="460"/>
      <w:bookmarkEnd w:id="461"/>
      <w:bookmarkEnd w:id="462"/>
    </w:p>
    <w:p w:rsidR="00C05C68" w:rsidRDefault="00C05C68" w:rsidP="00C05C68"/>
    <w:p w:rsidR="00C05C68" w:rsidRPr="00175C43" w:rsidRDefault="00C05C68" w:rsidP="00175C43">
      <w:r>
        <w:t>Not applicable to this procurement.</w:t>
      </w:r>
      <w:bookmarkStart w:id="465" w:name="_Toc400531564"/>
      <w:bookmarkStart w:id="466" w:name="_Toc428534036"/>
      <w:bookmarkEnd w:id="463"/>
      <w:bookmarkEnd w:id="464"/>
      <w:r>
        <w:br w:type="page"/>
      </w:r>
    </w:p>
    <w:p w:rsidR="00E651D6" w:rsidRPr="00536D72" w:rsidRDefault="00E448F4" w:rsidP="00AA3B67">
      <w:pPr>
        <w:pStyle w:val="Heading1"/>
      </w:pPr>
      <w:bookmarkStart w:id="467" w:name="_Toc450124625"/>
      <w:r>
        <w:lastRenderedPageBreak/>
        <w:t xml:space="preserve">BLANKET PO </w:t>
      </w:r>
      <w:r w:rsidR="00503745">
        <w:t>{</w:t>
      </w:r>
      <w:r w:rsidR="00E651D6" w:rsidRPr="00536D72">
        <w:t>CONTRACT</w:t>
      </w:r>
      <w:r w:rsidR="00503745">
        <w:t>}</w:t>
      </w:r>
      <w:r w:rsidR="00E651D6" w:rsidRPr="00536D72">
        <w:t xml:space="preserve"> ADMINISTRATION</w:t>
      </w:r>
      <w:bookmarkEnd w:id="465"/>
      <w:bookmarkEnd w:id="466"/>
      <w:bookmarkEnd w:id="467"/>
    </w:p>
    <w:p w:rsidR="00E651D6" w:rsidRPr="00E32C57" w:rsidRDefault="00E651D6" w:rsidP="0014411E">
      <w:pPr>
        <w:pStyle w:val="BodyText3"/>
      </w:pPr>
    </w:p>
    <w:p w:rsidR="00E651D6" w:rsidRPr="00536D72" w:rsidRDefault="00E448F4" w:rsidP="008209D3">
      <w:pPr>
        <w:pStyle w:val="Heading2"/>
      </w:pPr>
      <w:bookmarkStart w:id="468" w:name="_Toc400531565"/>
      <w:bookmarkStart w:id="469" w:name="_Toc428534037"/>
      <w:bookmarkStart w:id="470" w:name="_Toc450124626"/>
      <w:r>
        <w:t xml:space="preserve">STATE </w:t>
      </w:r>
      <w:r w:rsidR="00E651D6" w:rsidRPr="00536D72">
        <w:t>CONTRACT MANAGER</w:t>
      </w:r>
      <w:bookmarkEnd w:id="468"/>
      <w:bookmarkEnd w:id="469"/>
      <w:bookmarkEnd w:id="470"/>
    </w:p>
    <w:p w:rsidR="00E651D6" w:rsidRDefault="00E651D6" w:rsidP="0014411E">
      <w:pPr>
        <w:pStyle w:val="BodyText3"/>
      </w:pPr>
    </w:p>
    <w:p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5A12BC">
        <w:t>Blanket</w:t>
      </w:r>
      <w:r w:rsidR="00A7166F">
        <w:t xml:space="preserve"> PO </w:t>
      </w:r>
      <w:r w:rsidR="008B0B5B">
        <w:t>{</w:t>
      </w:r>
      <w:r w:rsidR="00362081">
        <w:t>Contract</w:t>
      </w:r>
      <w:r w:rsidR="008B0B5B">
        <w:t>}</w:t>
      </w:r>
      <w:r w:rsidRPr="00506D4A">
        <w:t xml:space="preserve">. </w:t>
      </w:r>
    </w:p>
    <w:p w:rsidR="00E651D6" w:rsidRPr="00506D4A" w:rsidRDefault="00E651D6" w:rsidP="00885AF2">
      <w:pPr>
        <w:pStyle w:val="BodyText2"/>
      </w:pPr>
    </w:p>
    <w:p w:rsidR="00E651D6" w:rsidRPr="00506D4A" w:rsidRDefault="00E651D6" w:rsidP="00885AF2">
      <w:pPr>
        <w:pStyle w:val="BodyText2"/>
      </w:pPr>
      <w:r w:rsidRPr="00506D4A">
        <w:t xml:space="preserve">The State Contract Manager for this project will be identified at the time of execution of </w:t>
      </w:r>
      <w:r w:rsidR="005A12BC">
        <w:t>Blanket</w:t>
      </w:r>
      <w:r w:rsidR="00A7166F">
        <w:t xml:space="preserve"> PO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rsidR="00E651D6" w:rsidRDefault="00E651D6" w:rsidP="00885AF2">
      <w:pPr>
        <w:pStyle w:val="BodyText2"/>
      </w:pPr>
    </w:p>
    <w:p w:rsidR="00E651D6" w:rsidRPr="005B44C2" w:rsidRDefault="00E651D6" w:rsidP="00E651D6">
      <w:pPr>
        <w:pStyle w:val="Heading3"/>
      </w:pPr>
      <w:bookmarkStart w:id="471" w:name="_Toc400531566"/>
      <w:bookmarkStart w:id="472" w:name="_Toc428534038"/>
      <w:bookmarkStart w:id="473" w:name="_Toc450124627"/>
      <w:r w:rsidRPr="005B44C2">
        <w:t>state contract manager responsibilities</w:t>
      </w:r>
      <w:bookmarkEnd w:id="471"/>
      <w:bookmarkEnd w:id="472"/>
      <w:bookmarkEnd w:id="473"/>
    </w:p>
    <w:p w:rsidR="008209D3" w:rsidRDefault="008209D3" w:rsidP="008209D3">
      <w:pPr>
        <w:pStyle w:val="BodyText2"/>
      </w:pPr>
    </w:p>
    <w:p w:rsidR="00E651D6" w:rsidRPr="00506D4A" w:rsidRDefault="00E651D6" w:rsidP="00885AF2">
      <w:pPr>
        <w:pStyle w:val="BodyText3"/>
      </w:pPr>
      <w:r w:rsidRPr="00506D4A">
        <w:t xml:space="preserve">For an agency </w:t>
      </w:r>
      <w:r w:rsidR="005A12BC">
        <w:t>Blanket</w:t>
      </w:r>
      <w:r w:rsidR="00A7166F">
        <w:t xml:space="preserve"> PO </w:t>
      </w:r>
      <w:r w:rsidR="008B0B5B">
        <w:t>{</w:t>
      </w:r>
      <w:r w:rsidR="00362081">
        <w:t>Contract</w:t>
      </w:r>
      <w:r w:rsidR="008B0B5B">
        <w:t>}</w:t>
      </w:r>
      <w:r w:rsidRPr="00506D4A">
        <w:t xml:space="preserve"> where only one State office uses the </w:t>
      </w:r>
      <w:r w:rsidR="005A12BC">
        <w:t>Blanket</w:t>
      </w:r>
      <w:r w:rsidR="00A7166F">
        <w:t xml:space="preserve"> PO </w:t>
      </w:r>
      <w:r w:rsidR="008B0B5B">
        <w:t>{</w:t>
      </w:r>
      <w:r w:rsidR="00362081">
        <w:t>Contract</w:t>
      </w:r>
      <w:r w:rsidR="008B0B5B">
        <w:t>}</w:t>
      </w:r>
      <w:r w:rsidRPr="00506D4A">
        <w:t xml:space="preserve">, the State Contract Manager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5A12BC">
        <w:t>Blanket</w:t>
      </w:r>
      <w:r w:rsidR="00A7166F">
        <w:t xml:space="preserve"> PO </w:t>
      </w:r>
      <w:r w:rsidR="008B0B5B">
        <w:t>{</w:t>
      </w:r>
      <w:r w:rsidR="00362081">
        <w:t>Contract</w:t>
      </w:r>
      <w:r w:rsidR="008B0B5B">
        <w:t>}</w:t>
      </w:r>
      <w:r w:rsidRPr="00506D4A">
        <w:t xml:space="preserve">, approving the deliverables and approving payment vouchers.  The State Contract Manager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5A12BC">
        <w:rPr>
          <w:b/>
        </w:rPr>
        <w:t>Blanket</w:t>
      </w:r>
      <w:r w:rsidR="00A7166F">
        <w:rPr>
          <w:b/>
        </w:rPr>
        <w:t xml:space="preserve"> PO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5A12BC">
        <w:t>Blanket</w:t>
      </w:r>
      <w:r w:rsidR="00A7166F">
        <w:t xml:space="preserve"> PO </w:t>
      </w:r>
      <w:r w:rsidR="008B0B5B">
        <w:t>{</w:t>
      </w:r>
      <w:r w:rsidR="00362081">
        <w:t>Contract</w:t>
      </w:r>
      <w:r w:rsidR="008B0B5B">
        <w:t>}</w:t>
      </w:r>
      <w:r w:rsidRPr="00506D4A">
        <w:t xml:space="preserve">.  The State Contract Manager is responsible for coordinating the use </w:t>
      </w:r>
      <w:r w:rsidR="00151D1F">
        <w:t xml:space="preserve">of the </w:t>
      </w:r>
      <w:r w:rsidR="00503745">
        <w:t>Blanket PO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State Contract Manager's Department.  </w:t>
      </w:r>
      <w:r w:rsidR="00D14E19">
        <w:t>The State Contract Manager is also responsible for notifying OIT and other appropriate parties of security and privacy violations or incidents.</w:t>
      </w:r>
      <w:r w:rsidR="001F062D">
        <w:t xml:space="preserve">  The SCM cannot modify the Blanket PO, direct or approve a Change Order {Contract Amendment}.  </w:t>
      </w:r>
    </w:p>
    <w:p w:rsidR="008209D3" w:rsidRDefault="008209D3" w:rsidP="008209D3">
      <w:pPr>
        <w:pStyle w:val="BodyText2"/>
      </w:pPr>
    </w:p>
    <w:p w:rsidR="00E651D6" w:rsidRPr="00506D4A" w:rsidRDefault="00E651D6" w:rsidP="00885AF2">
      <w:pPr>
        <w:pStyle w:val="BodyText3"/>
      </w:pPr>
      <w:r w:rsidRPr="00506D4A">
        <w:t xml:space="preserve">If the </w:t>
      </w:r>
      <w:r w:rsidR="005A12BC">
        <w:t>Blanket</w:t>
      </w:r>
      <w:r w:rsidR="00A7166F">
        <w:t xml:space="preserve"> PO </w:t>
      </w:r>
      <w:r w:rsidR="008B0B5B">
        <w:t>{</w:t>
      </w:r>
      <w:r w:rsidR="00362081">
        <w:t>Contract</w:t>
      </w:r>
      <w:r w:rsidR="008B0B5B">
        <w:t>}</w:t>
      </w:r>
      <w:r w:rsidRPr="00506D4A">
        <w:t xml:space="preserve"> has multiple users, the State Contract Manager shall be the central coordinator of the use of the </w:t>
      </w:r>
      <w:r w:rsidR="005A12BC">
        <w:t>Blanket</w:t>
      </w:r>
      <w:r w:rsidR="00A7166F">
        <w:t xml:space="preserve"> PO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5A12BC">
        <w:t>Blanket</w:t>
      </w:r>
      <w:r w:rsidR="00A7166F">
        <w:t xml:space="preserve"> PO </w:t>
      </w:r>
      <w:r w:rsidR="008B0B5B">
        <w:t>{</w:t>
      </w:r>
      <w:r w:rsidR="00362081">
        <w:t>Contract</w:t>
      </w:r>
      <w:r w:rsidR="008B0B5B">
        <w:t>}</w:t>
      </w:r>
      <w:r w:rsidRPr="00506D4A">
        <w:t xml:space="preserve"> must notify and coordinate the use of the </w:t>
      </w:r>
      <w:r w:rsidR="005A12BC">
        <w:t>Blanket</w:t>
      </w:r>
      <w:r w:rsidR="00A7166F">
        <w:t xml:space="preserve"> PO </w:t>
      </w:r>
      <w:r w:rsidR="008B0B5B">
        <w:t>{</w:t>
      </w:r>
      <w:r w:rsidR="00362081">
        <w:t>Contract</w:t>
      </w:r>
      <w:r w:rsidR="008B0B5B">
        <w:t>}</w:t>
      </w:r>
      <w:r w:rsidRPr="00506D4A">
        <w:t xml:space="preserve"> with the State Contract Manager.  </w:t>
      </w:r>
    </w:p>
    <w:p w:rsidR="008209D3" w:rsidRDefault="008209D3" w:rsidP="008209D3">
      <w:pPr>
        <w:pStyle w:val="BodyText2"/>
      </w:pPr>
    </w:p>
    <w:p w:rsidR="00E651D6" w:rsidRPr="00376DF8" w:rsidRDefault="00E651D6" w:rsidP="00E651D6">
      <w:pPr>
        <w:pStyle w:val="Heading3"/>
        <w:rPr>
          <w:bCs w:val="0"/>
        </w:rPr>
      </w:pPr>
      <w:bookmarkStart w:id="474" w:name="_Toc400531567"/>
      <w:bookmarkStart w:id="475" w:name="_Toc428534039"/>
      <w:bookmarkStart w:id="476" w:name="_Toc450124628"/>
      <w:r w:rsidRPr="005B44C2">
        <w:rPr>
          <w:bCs w:val="0"/>
        </w:rPr>
        <w:t>Coordination with the State Contract manager</w:t>
      </w:r>
      <w:bookmarkEnd w:id="474"/>
      <w:bookmarkEnd w:id="475"/>
      <w:bookmarkEnd w:id="476"/>
    </w:p>
    <w:p w:rsidR="008209D3" w:rsidRDefault="008209D3" w:rsidP="008209D3">
      <w:pPr>
        <w:pStyle w:val="BodyText2"/>
      </w:pPr>
    </w:p>
    <w:p w:rsidR="00784B37" w:rsidRDefault="00E651D6" w:rsidP="00667478">
      <w:pPr>
        <w:pStyle w:val="PlainText"/>
        <w:rPr>
          <w:rStyle w:val="BodyText2Char"/>
        </w:rPr>
      </w:pPr>
      <w:r w:rsidRPr="00506D4A">
        <w:rPr>
          <w:rFonts w:cs="Arial"/>
        </w:rPr>
        <w:t xml:space="preserve">Any </w:t>
      </w:r>
      <w:r w:rsidR="005A12BC">
        <w:rPr>
          <w:rFonts w:cs="Arial"/>
        </w:rPr>
        <w:t>Blanket</w:t>
      </w:r>
      <w:r w:rsidR="00A7166F">
        <w:rPr>
          <w:rFonts w:cs="Arial"/>
        </w:rPr>
        <w:t xml:space="preserve"> PO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State Contract Manager for resolution.  Any questions related to performance of the work of the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State Contract Manager.  The </w:t>
      </w:r>
      <w:r w:rsidR="006C7D6B">
        <w:rPr>
          <w:rStyle w:val="BodyText2Char"/>
        </w:rPr>
        <w:t xml:space="preserve">Vendor </w:t>
      </w:r>
      <w:r w:rsidR="00571AFA">
        <w:rPr>
          <w:rStyle w:val="BodyText2Char"/>
        </w:rPr>
        <w:t>{Contractor}</w:t>
      </w:r>
      <w:r w:rsidRPr="00885AF2">
        <w:rPr>
          <w:rStyle w:val="BodyText2Char"/>
        </w:rPr>
        <w:t xml:space="preserve"> may contact the State Contract Manager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5A12BC">
        <w:rPr>
          <w:rStyle w:val="BodyText2Char"/>
        </w:rPr>
        <w:t>Blanket</w:t>
      </w:r>
      <w:r w:rsidR="00A7166F">
        <w:rPr>
          <w:rStyle w:val="BodyText2Char"/>
        </w:rPr>
        <w:t xml:space="preserve"> PO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rsidR="00F64737" w:rsidRDefault="00784B37" w:rsidP="00667478">
      <w:pPr>
        <w:pStyle w:val="PlainText"/>
      </w:pPr>
      <w:r>
        <w:rPr>
          <w:rStyle w:val="BodyText2Char"/>
        </w:rPr>
        <w:br w:type="page"/>
      </w:r>
    </w:p>
    <w:p w:rsidR="00784B37" w:rsidRPr="00851065" w:rsidRDefault="00FD14AB" w:rsidP="00AA3B67">
      <w:pPr>
        <w:pStyle w:val="Heading1"/>
      </w:pPr>
      <w:r>
        <w:lastRenderedPageBreak/>
        <w:t xml:space="preserve"> </w:t>
      </w:r>
      <w:bookmarkStart w:id="477" w:name="_Toc450124629"/>
      <w:r w:rsidR="00784B37" w:rsidRPr="00851065">
        <w:t>State of New Jersey Standard Terms and Conditions</w:t>
      </w:r>
      <w:bookmarkEnd w:id="477"/>
    </w:p>
    <w:p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ST&amp;C</w:t>
      </w:r>
      <w:r>
        <w:rPr>
          <w:rFonts w:ascii="Arial" w:hAnsi="Arial" w:cs="Arial"/>
          <w:sz w:val="22"/>
          <w:szCs w:val="22"/>
        </w:rPr>
        <w:t>)</w:t>
      </w:r>
    </w:p>
    <w:p w:rsidR="00784B37" w:rsidRPr="00784B37" w:rsidRDefault="00784B37" w:rsidP="00784B37">
      <w:pPr>
        <w:pStyle w:val="Default"/>
        <w:rPr>
          <w:rFonts w:ascii="Arial" w:hAnsi="Arial" w:cs="Arial"/>
          <w:sz w:val="22"/>
          <w:szCs w:val="22"/>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rsidR="00784B37" w:rsidRPr="00C65B22"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CONTRACTORS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rsidR="00784B37" w:rsidRPr="00851065" w:rsidRDefault="00784B37" w:rsidP="00784B37">
      <w:pPr>
        <w:autoSpaceDE w:val="0"/>
        <w:autoSpaceDN w:val="0"/>
        <w:adjustRightInd w:val="0"/>
        <w:rPr>
          <w:b/>
          <w:color w:val="000000"/>
        </w:rPr>
      </w:pPr>
    </w:p>
    <w:p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 </w:t>
      </w:r>
    </w:p>
    <w:p w:rsidR="00784B37" w:rsidRPr="00955DFD" w:rsidRDefault="00784B37" w:rsidP="00ED756C">
      <w:r w:rsidRPr="00C65B22">
        <w:t xml:space="preserve">The contractor and any subcontractor 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(http://www.state.nj.us/treasury/revenue/busregcert.shtml. </w:t>
      </w:r>
      <w:r w:rsidRPr="00C65B22">
        <w:rPr>
          <w:u w:val="single"/>
        </w:rPr>
        <w:t>N.J.S.A</w:t>
      </w:r>
      <w:r w:rsidRPr="007D420A">
        <w:t xml:space="preserve">. 54:32B-1 </w:t>
      </w:r>
      <w:r w:rsidRPr="00955DFD">
        <w:rPr>
          <w:u w:val="single"/>
        </w:rPr>
        <w:t>et seq</w:t>
      </w:r>
      <w:r w:rsidR="00ED756C">
        <w:t xml:space="preserve">.) </w:t>
      </w:r>
      <w:r w:rsidRPr="00955DFD">
        <w:t xml:space="preserve">on all their sales of tangible personal property delivered into the State. Any questions in this regard can be directed to the Division of Revenue at (609) 292-1730. Form NJ-REG can be filed online at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34: 11-56.26 et seq. is hereby made part of every contract entered into on behalf of the State of New Jersey through the Division of Purchase and Property, except those contracts which are not within the contemplation of the Act. The bidder's signature on [this proposal] is his guarantee that neither he nor any subcontractors he might employ to perform the work covered by [this proposal] has been suspended or debarred by the Commissioner, Department of Labor for violation of the provisions of the Prevailing Wage Act and/or the Public Works Con</w:t>
      </w:r>
      <w:r w:rsidRPr="00C65B22">
        <w:rPr>
          <w:color w:val="000000"/>
        </w:rPr>
        <w:t xml:space="preserve">tractor Registration Acts; the bidder’s signature on the proposal is also his guarantee that he and any subcontractors he might employ to perform the work covered by [this proposal] shall comply with the provisions of the Prevailing Wage and Public Works Contractor Registration Acts, where required. </w:t>
      </w:r>
    </w:p>
    <w:p w:rsidR="00784B37" w:rsidRDefault="00784B37"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contractor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rsidR="00784B37" w:rsidRPr="00851065"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w:t>
      </w:r>
      <w:r w:rsidRPr="00851065">
        <w:rPr>
          <w:color w:val="000000"/>
        </w:rPr>
        <w:lastRenderedPageBreak/>
        <w:t xml:space="preserve">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rsidR="00784B37" w:rsidRPr="00C65B22"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et seq (L.2005, c. 51), and specifically, </w:t>
      </w:r>
      <w:r w:rsidRPr="00851065">
        <w:rPr>
          <w:color w:val="000000"/>
          <w:u w:val="single"/>
        </w:rPr>
        <w:t>N.J.S.A</w:t>
      </w:r>
      <w:r w:rsidRPr="00C65B22">
        <w:rPr>
          <w:color w:val="000000"/>
        </w:rPr>
        <w:t xml:space="preserve">. 19:44A-20.21, it shall be a breach of the terms of the contract for the business entity to: </w:t>
      </w:r>
    </w:p>
    <w:p w:rsidR="00784B37" w:rsidRPr="00C65B22" w:rsidRDefault="00784B37" w:rsidP="00784B37">
      <w:pPr>
        <w:autoSpaceDE w:val="0"/>
        <w:autoSpaceDN w:val="0"/>
        <w:adjustRightInd w:val="0"/>
        <w:rPr>
          <w:color w:val="000000"/>
        </w:rPr>
      </w:pPr>
    </w:p>
    <w:p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rsidR="00784B37" w:rsidRPr="00955DFD" w:rsidRDefault="00784B37"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contractor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19:44A-20.27 (L. 2005, c. 271, §3 as amended) if in a calendar year the contractor receives one or more contracts valued at $50,000.00 or more. It is the contractor’s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94" w:history="1">
        <w:r w:rsidR="004E290A" w:rsidRPr="00012850">
          <w:rPr>
            <w:rStyle w:val="Hyperlink"/>
          </w:rPr>
          <w:t>http://www.elec.state.nj.us/</w:t>
        </w:r>
      </w:hyperlink>
      <w:r w:rsidRPr="00C65B22">
        <w:rPr>
          <w:color w:val="000000"/>
        </w:rPr>
        <w:t>.</w:t>
      </w:r>
    </w:p>
    <w:p w:rsidR="00784B37" w:rsidRPr="00C65B22"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contractor activities shall apply to all contracts or purchase agreements made with the State of New Jersey, pursuant to Executive Order No. 189 (1988). </w:t>
      </w:r>
    </w:p>
    <w:p w:rsidR="00784B37" w:rsidRPr="00851065" w:rsidRDefault="00784B37" w:rsidP="00784B37">
      <w:pPr>
        <w:autoSpaceDE w:val="0"/>
        <w:autoSpaceDN w:val="0"/>
        <w:adjustRightInd w:val="0"/>
        <w:rPr>
          <w:color w:val="000000"/>
        </w:rPr>
      </w:pPr>
    </w:p>
    <w:p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w:t>
      </w:r>
      <w:r w:rsidRPr="00955DFD">
        <w:rPr>
          <w:color w:val="000000"/>
        </w:rPr>
        <w:lastRenderedPageBreak/>
        <w:t xml:space="preserve">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NOTICE TO ALL CONTRACTORS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rsidR="00784B37" w:rsidRPr="007D420A"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contractor must comply with all local, State and Federal laws, rules and regulations applicable to this contract and to the goods delivered and/or services performed hereunder. </w:t>
      </w:r>
    </w:p>
    <w:p w:rsidR="00784B37" w:rsidRPr="00851065" w:rsidRDefault="00784B37"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proposal] shall be governed and construed and the rights and obligations of the parties hereto shall be determined in accordance with the laws of the STATE OF NEW JERSEY. </w:t>
      </w:r>
    </w:p>
    <w:p w:rsidR="004E290A" w:rsidRPr="00C65B22" w:rsidRDefault="004E290A"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CONTRACTORS UNDER CIRCUMSTANCES SET FORTH IN LAW OR BASED ON THE TYPE OF CONTRACT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contractor must comply with NJUCC and the latest NEC70, B.O.C.A. Basic Building code, OSHA and all applicable codes for this requirement. The contractor shall be responsible for securing and paying all necessary permits, where applicable.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3.2 </w:t>
      </w:r>
      <w:r w:rsidRPr="00784B37">
        <w:rPr>
          <w:rFonts w:ascii="Arial Narrow" w:hAnsi="Arial Narrow" w:cs="Arial"/>
          <w:b/>
          <w:bCs/>
          <w:color w:val="000000"/>
          <w:u w:val="single"/>
        </w:rPr>
        <w:t>PUBLIC WORKS CONTRACTOR REGISTRATION ACT</w:t>
      </w:r>
      <w:r w:rsidRPr="00851065">
        <w:rPr>
          <w:b/>
          <w:color w:val="000000"/>
          <w:u w:val="single"/>
        </w:rPr>
        <w:t xml:space="preserve"> </w:t>
      </w:r>
      <w:r w:rsidRPr="00851065">
        <w:rPr>
          <w:color w:val="000000"/>
        </w:rPr>
        <w:t xml:space="preserve">- The New Jersey Public Works Contractor Registration Act requires all contractors, subcontractors and lower tier subcontractor(s)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r w:rsidR="000C1B12" w:rsidRPr="00C65B22">
        <w:rPr>
          <w:color w:val="000000"/>
        </w:rPr>
        <w:t>requires</w:t>
      </w:r>
      <w:r w:rsidRPr="00C65B22">
        <w:rPr>
          <w:color w:val="000000"/>
        </w:rPr>
        <w:t xml:space="preserve"> that during the performance of this contract, the contractor must agree as follows: </w:t>
      </w:r>
    </w:p>
    <w:p w:rsidR="00447C8C" w:rsidRPr="00C65B22" w:rsidRDefault="00447C8C" w:rsidP="00784B37">
      <w:pPr>
        <w:autoSpaceDE w:val="0"/>
        <w:autoSpaceDN w:val="0"/>
        <w:adjustRightInd w:val="0"/>
        <w:rPr>
          <w:color w:val="000000"/>
        </w:rPr>
      </w:pPr>
    </w:p>
    <w:p w:rsidR="00784B37" w:rsidRPr="00955DFD" w:rsidRDefault="00784B37" w:rsidP="00447C8C">
      <w:pPr>
        <w:autoSpaceDE w:val="0"/>
        <w:autoSpaceDN w:val="0"/>
        <w:adjustRightInd w:val="0"/>
        <w:ind w:left="720"/>
        <w:rPr>
          <w:color w:val="000000"/>
        </w:rPr>
      </w:pPr>
      <w:r w:rsidRPr="00C65B22">
        <w:rPr>
          <w:color w:val="000000"/>
        </w:rPr>
        <w:t>a) The contractor or subcontractor,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contractor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rsidR="00784B37" w:rsidRPr="00955DFD" w:rsidRDefault="00784B37" w:rsidP="00447C8C">
      <w:pPr>
        <w:autoSpaceDE w:val="0"/>
        <w:autoSpaceDN w:val="0"/>
        <w:adjustRightInd w:val="0"/>
        <w:ind w:left="720"/>
        <w:rPr>
          <w:color w:val="000000"/>
        </w:rPr>
      </w:pPr>
      <w:r w:rsidRPr="00955DFD">
        <w:rPr>
          <w:color w:val="000000"/>
        </w:rPr>
        <w:t xml:space="preserve">b) 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rsidR="00784B37" w:rsidRPr="00955DFD" w:rsidRDefault="00784B37" w:rsidP="00447C8C">
      <w:pPr>
        <w:autoSpaceDE w:val="0"/>
        <w:autoSpaceDN w:val="0"/>
        <w:adjustRightInd w:val="0"/>
        <w:ind w:left="720"/>
        <w:rPr>
          <w:color w:val="000000"/>
        </w:rPr>
      </w:pPr>
      <w:r w:rsidRPr="00955DFD">
        <w:rPr>
          <w:color w:val="000000"/>
        </w:rPr>
        <w:t>c) 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w:t>
      </w:r>
      <w:r w:rsidR="000C1B12">
        <w:rPr>
          <w:color w:val="000000"/>
        </w:rPr>
        <w:t xml:space="preserve"> </w:t>
      </w:r>
      <w:r w:rsidRPr="00955DFD">
        <w:rPr>
          <w:color w:val="000000"/>
          <w:u w:val="single"/>
        </w:rPr>
        <w:t>N.J.A.C</w:t>
      </w:r>
      <w:r w:rsidRPr="00955DFD">
        <w:rPr>
          <w:color w:val="000000"/>
        </w:rPr>
        <w:t>. 17:27-3.7 requires all contractors and subcontractors, if any, to further agree as follows</w:t>
      </w:r>
      <w:r w:rsidR="00447C8C" w:rsidRPr="00955DFD">
        <w:rPr>
          <w:color w:val="000000"/>
        </w:rPr>
        <w:t>:</w:t>
      </w:r>
      <w:r w:rsidRPr="00955DFD">
        <w:rPr>
          <w:color w:val="000000"/>
        </w:rPr>
        <w:t xml:space="preserve">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1080"/>
        <w:rPr>
          <w:color w:val="000000"/>
        </w:rPr>
      </w:pPr>
      <w:r w:rsidRPr="00955DFD">
        <w:rPr>
          <w:color w:val="000000"/>
        </w:rPr>
        <w:t xml:space="preserve">1. The contractor or subcontractor agrees to make good faith efforts to meet targeted county employment goals established in accordance with </w:t>
      </w:r>
      <w:r w:rsidRPr="00955DFD">
        <w:rPr>
          <w:color w:val="000000"/>
          <w:u w:val="single"/>
        </w:rPr>
        <w:t>N.J.A.C</w:t>
      </w:r>
      <w:r w:rsidRPr="00955DFD">
        <w:rPr>
          <w:color w:val="000000"/>
        </w:rPr>
        <w:t xml:space="preserve">. 17:27-5.2. </w:t>
      </w:r>
    </w:p>
    <w:p w:rsidR="00784B37" w:rsidRPr="00955DFD" w:rsidRDefault="00784B37" w:rsidP="00447C8C">
      <w:pPr>
        <w:autoSpaceDE w:val="0"/>
        <w:autoSpaceDN w:val="0"/>
        <w:adjustRightInd w:val="0"/>
        <w:ind w:left="1080"/>
        <w:rPr>
          <w:color w:val="000000"/>
        </w:rPr>
      </w:pPr>
      <w:r w:rsidRPr="00955DFD">
        <w:rPr>
          <w:color w:val="000000"/>
        </w:rPr>
        <w:t xml:space="preserve">2. 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rsidR="00784B37" w:rsidRPr="00955DFD" w:rsidRDefault="00784B37" w:rsidP="00447C8C">
      <w:pPr>
        <w:autoSpaceDE w:val="0"/>
        <w:autoSpaceDN w:val="0"/>
        <w:adjustRightInd w:val="0"/>
        <w:ind w:left="1080"/>
        <w:rPr>
          <w:color w:val="000000"/>
        </w:rPr>
      </w:pPr>
      <w:r w:rsidRPr="00955DFD">
        <w:rPr>
          <w:color w:val="000000"/>
        </w:rPr>
        <w:t xml:space="preserve">3. 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contractor or subcontractor agrees to review all procedures relating to transfer, upgrading, downgrading and layoff to ensure that all such actions are taken without regard to age, race, creed, color, </w:t>
      </w:r>
      <w:r w:rsidRPr="00955DFD">
        <w:rPr>
          <w:color w:val="000000"/>
        </w:rPr>
        <w:lastRenderedPageBreak/>
        <w:t xml:space="preserve">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rsidR="00784B37" w:rsidRPr="00955DFD" w:rsidRDefault="00784B37"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0C1B12">
        <w:rPr>
          <w:rFonts w:ascii="Arial Narrow" w:hAnsi="Arial Narrow" w:cs="Arial"/>
          <w:b/>
          <w:color w:val="000000"/>
        </w:rPr>
        <w:t xml:space="preserve">3.4 </w:t>
      </w:r>
      <w:r w:rsidRPr="000C1B12">
        <w:rPr>
          <w:rFonts w:ascii="Arial Narrow" w:hAnsi="Arial Narrow" w:cs="Arial"/>
          <w:b/>
          <w:bCs/>
          <w:color w:val="000000"/>
          <w:u w:val="single"/>
        </w:rPr>
        <w:t>BUILDING SERVICE</w:t>
      </w:r>
      <w:r w:rsidR="000C1B12">
        <w:rPr>
          <w:color w:val="000000"/>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contractor in compliance with the provisions of the statute.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5.7(b)(1) of the Standard Terms and Conditions, unless previously approved by the Director and the Treasurer.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rsidR="00447C8C" w:rsidRPr="00C65B22"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contractor’s liability to the State and its employees in third party suits shall be as follows: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a) Indemnification for Third Party Claims - The contractor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contractor’s indemnification and liability under subsection (a) is not limited by, but is in addition to the insurance obligations contained in Section 4.2 of these Terms and Conditions. </w:t>
      </w:r>
    </w:p>
    <w:p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e contractor,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rsidR="00447C8C" w:rsidRPr="00955DFD" w:rsidRDefault="00447C8C" w:rsidP="00447C8C">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contractor shall secure and maintain in force for the term of the contract insurance as provided herein. All required insurance shall be provided by insurance companies with an A- VIII or better rating by A.M. Best &amp; Company. The contractor shall provide the State </w:t>
      </w:r>
      <w:r w:rsidRPr="00851065">
        <w:rPr>
          <w:color w:val="000000"/>
        </w:rPr>
        <w:lastRenderedPageBreak/>
        <w:t>with current certificates of insurance for all coverages and renewals thereof, and the certificates shall reflect that the insurance policies shall not be canceled for any reason except after sixty (60) days written notice to the State. Certificates of renewals shall be provided within thirty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PO Box 236, Trenton, New Jersey 08625 in the Certificate Holder box. The certificates and any notice of cancelation shall be emailed to the State at: </w:t>
      </w:r>
    </w:p>
    <w:p w:rsidR="00447C8C" w:rsidRPr="00C65B22" w:rsidRDefault="00447C8C" w:rsidP="00447C8C">
      <w:pPr>
        <w:autoSpaceDE w:val="0"/>
        <w:autoSpaceDN w:val="0"/>
        <w:adjustRightInd w:val="0"/>
        <w:rPr>
          <w:color w:val="000000"/>
        </w:rPr>
      </w:pPr>
    </w:p>
    <w:p w:rsidR="00784B37" w:rsidRPr="00851065" w:rsidRDefault="009D4B18" w:rsidP="00447C8C">
      <w:pPr>
        <w:autoSpaceDE w:val="0"/>
        <w:autoSpaceDN w:val="0"/>
        <w:adjustRightInd w:val="0"/>
        <w:jc w:val="center"/>
        <w:rPr>
          <w:color w:val="000000"/>
        </w:rPr>
      </w:pPr>
      <w:hyperlink r:id="rId95" w:history="1">
        <w:r w:rsidR="00447C8C" w:rsidRPr="00851065">
          <w:rPr>
            <w:rStyle w:val="Hyperlink"/>
          </w:rPr>
          <w:t>ccau.certificate@treas.nj.gov</w:t>
        </w:r>
      </w:hyperlink>
    </w:p>
    <w:p w:rsidR="00447C8C" w:rsidRPr="00851065" w:rsidRDefault="00447C8C" w:rsidP="00447C8C">
      <w:pPr>
        <w:autoSpaceDE w:val="0"/>
        <w:autoSpaceDN w:val="0"/>
        <w:adjustRightInd w:val="0"/>
        <w:jc w:val="center"/>
        <w:rPr>
          <w:color w:val="000000"/>
        </w:rPr>
      </w:pPr>
    </w:p>
    <w:p w:rsidR="00784B37" w:rsidRPr="00C65B22" w:rsidRDefault="00784B37" w:rsidP="00784B37">
      <w:pPr>
        <w:autoSpaceDE w:val="0"/>
        <w:autoSpaceDN w:val="0"/>
        <w:adjustRightInd w:val="0"/>
        <w:rPr>
          <w:color w:val="000000"/>
        </w:rPr>
      </w:pPr>
      <w:r w:rsidRPr="00851065">
        <w:rPr>
          <w:color w:val="000000"/>
        </w:rPr>
        <w:t xml:space="preserve">The insurance to be provided by the contractor shall be as follows: </w:t>
      </w:r>
    </w:p>
    <w:p w:rsidR="00447C8C" w:rsidRPr="00C65B22" w:rsidRDefault="00447C8C" w:rsidP="00784B37">
      <w:pPr>
        <w:autoSpaceDE w:val="0"/>
        <w:autoSpaceDN w:val="0"/>
        <w:adjustRightInd w:val="0"/>
        <w:rPr>
          <w:color w:val="000000"/>
        </w:rPr>
      </w:pPr>
    </w:p>
    <w:p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rsidR="00784B37" w:rsidRPr="00955DFD" w:rsidRDefault="00784B37"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rsidR="00447C8C" w:rsidRPr="00955DFD" w:rsidRDefault="00447C8C" w:rsidP="00447C8C">
      <w:pPr>
        <w:autoSpaceDE w:val="0"/>
        <w:autoSpaceDN w:val="0"/>
        <w:adjustRightInd w:val="0"/>
        <w:ind w:left="720"/>
        <w:rPr>
          <w:color w:val="000000"/>
        </w:rPr>
      </w:pPr>
    </w:p>
    <w:p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RFP when deemed necessary by the Director. </w:t>
      </w:r>
    </w:p>
    <w:p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xml:space="preserve">. 52:32-17, et.seq., (small business set asides) the minimum amount of insurance coverage in subsections a., b., and c. above may have been lowered in the RFP for certain commodities when deemed in the best interests of the State by the Director. </w:t>
      </w:r>
    </w:p>
    <w:p w:rsidR="00784B37" w:rsidRPr="00955DFD" w:rsidRDefault="00784B37" w:rsidP="00784B37">
      <w:pPr>
        <w:autoSpaceDE w:val="0"/>
        <w:autoSpaceDN w:val="0"/>
        <w:adjustRightInd w:val="0"/>
        <w:rPr>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rsidR="00447C8C" w:rsidRDefault="00447C8C" w:rsidP="00784B37">
      <w:pPr>
        <w:autoSpaceDE w:val="0"/>
        <w:autoSpaceDN w:val="0"/>
        <w:adjustRightInd w:val="0"/>
        <w:rPr>
          <w:rFonts w:ascii="Arial Narrow" w:hAnsi="Arial Narrow" w:cs="Arial"/>
          <w:b/>
          <w:bCs/>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Pr="00784B37">
        <w:rPr>
          <w:rFonts w:ascii="Arial Narrow" w:hAnsi="Arial Narrow" w:cs="Arial"/>
          <w:b/>
          <w:bCs/>
          <w:color w:val="000000"/>
          <w:u w:val="single"/>
        </w:rPr>
        <w:t>CONTRACTOR IS INDEPENDENT CONTRACTOR</w:t>
      </w:r>
      <w:r w:rsidRPr="00851065">
        <w:rPr>
          <w:b/>
          <w:color w:val="000000"/>
          <w:u w:val="single"/>
        </w:rPr>
        <w:t xml:space="preserve"> </w:t>
      </w:r>
      <w:r w:rsidRPr="00851065">
        <w:rPr>
          <w:b/>
          <w:color w:val="000000"/>
        </w:rPr>
        <w:t xml:space="preserve">– </w:t>
      </w:r>
      <w:r w:rsidRPr="00851065">
        <w:rPr>
          <w:color w:val="000000"/>
        </w:rPr>
        <w:t xml:space="preserve">The contractor's status shall be that of any independent contractor and not as an employee of the State.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RFP form, shall not be construed as either the maximum or minimum amount which the State shall be obliged to order as the result of the RFP or any contract entered into as a result of the RFP.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contractor shall be so notified of the Director’s Intent at least thirty (30) days prior to the expiration date of the existing contract. The contractor shall have fifteen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rsidR="00447C8C" w:rsidRPr="00851065" w:rsidRDefault="00447C8C" w:rsidP="00784B37">
      <w:pPr>
        <w:autoSpaceDE w:val="0"/>
        <w:autoSpaceDN w:val="0"/>
        <w:adjustRightInd w:val="0"/>
        <w:rPr>
          <w:b/>
          <w:color w:val="000000"/>
        </w:rPr>
      </w:pPr>
    </w:p>
    <w:p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C65B22">
        <w:rPr>
          <w:color w:val="000000"/>
        </w:rPr>
        <w:t xml:space="preserve">a) 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w:t>
      </w:r>
    </w:p>
    <w:p w:rsidR="00784B37" w:rsidRPr="00955DFD"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w:t>
      </w:r>
      <w:r w:rsidRPr="007D420A">
        <w:rPr>
          <w:color w:val="000000"/>
        </w:rPr>
        <w:t>being changed or eliminated such that it would not be compensated under the adjusted contract, the contractor shall be compensated for such work effort according to the applicable portions of its price schedule and the contractor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rsidR="00784B37" w:rsidRPr="00C65B22" w:rsidRDefault="00784B37" w:rsidP="00447C8C">
      <w:pPr>
        <w:autoSpaceDE w:val="0"/>
        <w:autoSpaceDN w:val="0"/>
        <w:adjustRightInd w:val="0"/>
        <w:ind w:left="720"/>
        <w:rPr>
          <w:color w:val="000000"/>
        </w:rPr>
      </w:pPr>
      <w:r w:rsidRPr="00851065">
        <w:rPr>
          <w:color w:val="000000"/>
        </w:rPr>
        <w:t xml:space="preserve">a) 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w:t>
      </w:r>
    </w:p>
    <w:p w:rsidR="00784B37" w:rsidRPr="00C65B22" w:rsidRDefault="00784B37" w:rsidP="00447C8C">
      <w:pPr>
        <w:autoSpaceDE w:val="0"/>
        <w:autoSpaceDN w:val="0"/>
        <w:adjustRightInd w:val="0"/>
        <w:ind w:left="720"/>
        <w:rPr>
          <w:color w:val="000000"/>
        </w:rPr>
      </w:pPr>
      <w:r w:rsidRPr="00C65B22">
        <w:rPr>
          <w:color w:val="000000"/>
        </w:rPr>
        <w:t xml:space="preserve">b) 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rsidR="00447C8C" w:rsidRPr="007D420A"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w:t>
      </w:r>
      <w:r w:rsidRPr="00851065">
        <w:rPr>
          <w:color w:val="000000"/>
        </w:rPr>
        <w:lastRenderedPageBreak/>
        <w:t xml:space="preserve">contractor shall provide whatever information that Director may require related to the equitable adjustment.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rsidR="009A56D5" w:rsidRPr="00784B37" w:rsidRDefault="009A56D5" w:rsidP="00784B37">
      <w:pPr>
        <w:autoSpaceDE w:val="0"/>
        <w:autoSpaceDN w:val="0"/>
        <w:adjustRightInd w:val="0"/>
        <w:rPr>
          <w:rFonts w:ascii="Arial Narrow" w:hAnsi="Arial Narrow" w:cs="Arial"/>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days written notice to the contractor. </w:t>
      </w:r>
    </w:p>
    <w:p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rsidR="00784B37" w:rsidRPr="007D420A" w:rsidRDefault="00784B37" w:rsidP="00447C8C">
      <w:pPr>
        <w:autoSpaceDE w:val="0"/>
        <w:autoSpaceDN w:val="0"/>
        <w:adjustRightInd w:val="0"/>
        <w:ind w:left="1080"/>
        <w:rPr>
          <w:color w:val="000000"/>
        </w:rPr>
      </w:pPr>
      <w:r w:rsidRPr="00C65B22">
        <w:rPr>
          <w:color w:val="000000"/>
        </w:rPr>
        <w:t xml:space="preserve">1. Where a contractor fails to perform or comply with a contract or a portion thereof, and/or fails to comply with the complaints procedure in </w:t>
      </w:r>
      <w:r w:rsidRPr="00C65B22">
        <w:rPr>
          <w:color w:val="000000"/>
          <w:u w:val="single"/>
        </w:rPr>
        <w:t>N.J.A.C</w:t>
      </w:r>
      <w:r w:rsidRPr="007D420A">
        <w:rPr>
          <w:color w:val="000000"/>
        </w:rPr>
        <w:t xml:space="preserve">. 17: 12-4.2 et seq., the Director may terminate the contract, in whole or in part, upon ten (10) </w:t>
      </w:r>
      <w:r w:rsidR="000C1B12" w:rsidRPr="007D420A">
        <w:rPr>
          <w:color w:val="000000"/>
        </w:rPr>
        <w:t>days’ notice</w:t>
      </w:r>
      <w:r w:rsidRPr="007D420A">
        <w:rPr>
          <w:color w:val="000000"/>
        </w:rPr>
        <w:t xml:space="preserve"> to the contractor with an opportunity to respond. </w:t>
      </w:r>
    </w:p>
    <w:p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contractor to make progress towards ameliorating the issue(s) or problem(s) set forth in the complaint, the Director may terminate the contract, in whole or in part, upon ten (10) </w:t>
      </w:r>
      <w:r w:rsidR="000C1B12" w:rsidRPr="00955DFD">
        <w:rPr>
          <w:color w:val="000000"/>
        </w:rPr>
        <w:t>days’ notice</w:t>
      </w:r>
      <w:r w:rsidRPr="00955DFD">
        <w:rPr>
          <w:color w:val="000000"/>
        </w:rPr>
        <w:t xml:space="preserve"> to the contractor with an opportunity to respond. </w:t>
      </w:r>
    </w:p>
    <w:p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contractor shall be compensated for work performed in accordance with the contract, up to the date of termination. Such compensation may be subject to adjustments. </w:t>
      </w:r>
    </w:p>
    <w:p w:rsidR="00447C8C" w:rsidRPr="00955DFD" w:rsidRDefault="00447C8C" w:rsidP="00447C8C">
      <w:pPr>
        <w:autoSpaceDE w:val="0"/>
        <w:autoSpaceDN w:val="0"/>
        <w:adjustRightInd w:val="0"/>
        <w:rPr>
          <w:color w:val="000000"/>
        </w:rPr>
      </w:pPr>
    </w:p>
    <w:p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rsidR="00447C8C" w:rsidRPr="00851065" w:rsidRDefault="00447C8C" w:rsidP="00447C8C">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851065">
        <w:rPr>
          <w:color w:val="000000"/>
        </w:rPr>
        <w:t xml:space="preserve">a. </w:t>
      </w:r>
      <w:r w:rsidRPr="00C65B22">
        <w:rPr>
          <w:color w:val="000000"/>
          <w:u w:val="single"/>
        </w:rPr>
        <w:t>Subcontracting</w:t>
      </w:r>
      <w:r w:rsidRPr="00C65B22">
        <w:rPr>
          <w:color w:val="000000"/>
        </w:rPr>
        <w:t xml:space="preserve">: The contractor may not subcontract other than as identified in the contractor’s proposal without the prior written consent of the Director. Such consent, if granted in part, shall not relieve the contractor of any of his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requirements of all applicable laws. </w:t>
      </w:r>
    </w:p>
    <w:p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Assignment:</w:t>
      </w:r>
      <w:r w:rsidR="000C1B12">
        <w:rPr>
          <w:color w:val="000000"/>
        </w:rPr>
        <w:t xml:space="preserve"> </w:t>
      </w:r>
      <w:r w:rsidRPr="00955DFD">
        <w:rPr>
          <w:color w:val="000000"/>
        </w:rPr>
        <w:t xml:space="preserve">The contractor may not assign its responsibilities under the contract, in whole or in part, without the prior written consent of the Director. </w:t>
      </w:r>
    </w:p>
    <w:p w:rsidR="00447C8C" w:rsidRPr="00955DFD"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SUBCONTRACTORS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RFP and vendor’s bid or proposal shall be construed as creating any contractual relationship between any subcontractor and the State. </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contractor shall merge with or be acquired by another firm, the contractor shall give notice to the Director as soon as practicable and in no event longer than thirty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thirty (30) days of the request. Failure to do so may result in termination of the contract for cause. </w:t>
      </w:r>
    </w:p>
    <w:p w:rsidR="00447C8C" w:rsidRPr="00C65B22" w:rsidRDefault="00447C8C"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rsidR="00447C8C" w:rsidRPr="00C65B22"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PERFORMANCE GUARANTEE OF CONTRACTOR</w:t>
      </w:r>
      <w:r w:rsidRPr="00851065">
        <w:rPr>
          <w:b/>
          <w:color w:val="000000"/>
          <w:u w:val="single"/>
        </w:rPr>
        <w:t xml:space="preserve"> </w:t>
      </w:r>
      <w:r w:rsidRPr="00851065">
        <w:rPr>
          <w:b/>
          <w:color w:val="000000"/>
        </w:rPr>
        <w:t xml:space="preserve">- </w:t>
      </w:r>
      <w:r w:rsidRPr="00851065">
        <w:rPr>
          <w:color w:val="000000"/>
        </w:rPr>
        <w:t xml:space="preserve">The contractor hereby certifies that: </w:t>
      </w:r>
    </w:p>
    <w:p w:rsidR="00447C8C" w:rsidRPr="00851065" w:rsidRDefault="00447C8C" w:rsidP="00784B37">
      <w:pPr>
        <w:autoSpaceDE w:val="0"/>
        <w:autoSpaceDN w:val="0"/>
        <w:adjustRightInd w:val="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contractor shall render prompt service without charge, regardless of geographic location. </w:t>
      </w:r>
    </w:p>
    <w:p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contractor shall replace immediately any material which is rejected for failure to meet the requirements of the contract. </w:t>
      </w:r>
    </w:p>
    <w:p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rsidR="00784B37" w:rsidRPr="00955DFD" w:rsidRDefault="00784B37"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rsidR="00447C8C" w:rsidRPr="00851065" w:rsidRDefault="00447C8C" w:rsidP="00784B37">
      <w:pPr>
        <w:autoSpaceDE w:val="0"/>
        <w:autoSpaceDN w:val="0"/>
        <w:adjustRightInd w:val="0"/>
        <w:rPr>
          <w:color w:val="000000"/>
        </w:rPr>
      </w:pPr>
    </w:p>
    <w:p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rsidR="00784B37" w:rsidRPr="00C65B22" w:rsidRDefault="00784B37" w:rsidP="00447C8C">
      <w:pPr>
        <w:autoSpaceDE w:val="0"/>
        <w:autoSpaceDN w:val="0"/>
        <w:adjustRightInd w:val="0"/>
        <w:ind w:left="720"/>
        <w:rPr>
          <w:color w:val="000000"/>
        </w:rPr>
      </w:pPr>
      <w:r w:rsidRPr="00C65B22">
        <w:rPr>
          <w:color w:val="000000"/>
        </w:rPr>
        <w:t xml:space="preserve">b. The contractor shall be responsible for the delivery of material in first class condition to the State's using agency or the purchaser under this contract and in accordance with good commercial practice. </w:t>
      </w:r>
    </w:p>
    <w:p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rsidR="00784B37" w:rsidRPr="00C65B22"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lastRenderedPageBreak/>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contractor.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rsidR="00447C8C" w:rsidRPr="00851065"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contractor: </w:t>
      </w:r>
    </w:p>
    <w:p w:rsidR="00447C8C" w:rsidRPr="00C65B22"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w:t>
      </w:r>
    </w:p>
    <w:p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contractor, it shall promptly pay over to the State of New Jersey the allotted share thereof, if any, assigned to the State hereunder. </w:t>
      </w:r>
    </w:p>
    <w:p w:rsidR="00447C8C" w:rsidRPr="00955DFD" w:rsidRDefault="00447C8C" w:rsidP="00784B37">
      <w:pPr>
        <w:autoSpaceDE w:val="0"/>
        <w:autoSpaceDN w:val="0"/>
        <w:adjustRightInd w:val="0"/>
        <w:rPr>
          <w:b/>
          <w:color w:val="000000"/>
        </w:rPr>
      </w:pPr>
    </w:p>
    <w:p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rsidR="00447C8C" w:rsidRPr="00851065" w:rsidRDefault="00447C8C" w:rsidP="00784B37">
      <w:pPr>
        <w:autoSpaceDE w:val="0"/>
        <w:autoSpaceDN w:val="0"/>
        <w:adjustRightInd w:val="0"/>
        <w:rPr>
          <w:b/>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quoted shall be firm through issuance of contract or purchase order and shall not be subject to increase during the period of the contract. </w:t>
      </w:r>
    </w:p>
    <w:p w:rsidR="00784B37" w:rsidRPr="00C65B22" w:rsidRDefault="00784B37" w:rsidP="00784B37">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rsidR="00447C8C" w:rsidRPr="00C65B22" w:rsidRDefault="00447C8C" w:rsidP="00784B37">
      <w:pPr>
        <w:autoSpaceDE w:val="0"/>
        <w:autoSpaceDN w:val="0"/>
        <w:adjustRightInd w:val="0"/>
        <w:rPr>
          <w:b/>
          <w:color w:val="000000"/>
        </w:rPr>
      </w:pPr>
    </w:p>
    <w:p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rsidR="004E290A" w:rsidRPr="00851065" w:rsidRDefault="004E290A" w:rsidP="00784B37">
      <w:pPr>
        <w:autoSpaceDE w:val="0"/>
        <w:autoSpaceDN w:val="0"/>
        <w:adjustRightInd w:val="0"/>
        <w:rPr>
          <w:color w:val="000000"/>
        </w:rPr>
      </w:pPr>
    </w:p>
    <w:p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lastRenderedPageBreak/>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rsidR="00447C8C" w:rsidRPr="00851065" w:rsidRDefault="00447C8C" w:rsidP="00447C8C">
      <w:pPr>
        <w:autoSpaceDE w:val="0"/>
        <w:autoSpaceDN w:val="0"/>
        <w:adjustRightInd w:val="0"/>
        <w:ind w:left="720"/>
        <w:rPr>
          <w:color w:val="000000"/>
        </w:rPr>
      </w:pPr>
    </w:p>
    <w:p w:rsidR="00784B37" w:rsidRPr="00C65B22" w:rsidRDefault="00784B37" w:rsidP="00447C8C">
      <w:pPr>
        <w:autoSpaceDE w:val="0"/>
        <w:autoSpaceDN w:val="0"/>
        <w:adjustRightInd w:val="0"/>
        <w:ind w:left="720"/>
        <w:rPr>
          <w:color w:val="000000"/>
        </w:rPr>
      </w:pPr>
      <w:r w:rsidRPr="00851065">
        <w:rPr>
          <w:color w:val="000000"/>
        </w:rPr>
        <w:t>a. 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contractor shall reimburse the State the full purchase price. </w:t>
      </w:r>
    </w:p>
    <w:p w:rsidR="00784B37" w:rsidRPr="007D420A" w:rsidRDefault="00784B37" w:rsidP="00447C8C">
      <w:pPr>
        <w:autoSpaceDE w:val="0"/>
        <w:autoSpaceDN w:val="0"/>
        <w:adjustRightInd w:val="0"/>
        <w:ind w:left="720"/>
        <w:rPr>
          <w:color w:val="000000"/>
        </w:rPr>
      </w:pPr>
      <w:r w:rsidRPr="00C65B22">
        <w:rPr>
          <w:color w:val="000000"/>
        </w:rPr>
        <w:t>b. 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w:t>
      </w:r>
      <w:r w:rsidRPr="007D420A">
        <w:rPr>
          <w:color w:val="000000"/>
        </w:rPr>
        <w:t xml:space="preserve">e appropriate RFP price sheet line number from the contractor’s bid proposal. All invoices must be approved by the State Contract Manager or using agency before payment will be authorized. </w:t>
      </w:r>
    </w:p>
    <w:p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rsidR="00784B37" w:rsidRPr="00955DFD" w:rsidRDefault="00784B37" w:rsidP="00447C8C">
      <w:pPr>
        <w:autoSpaceDE w:val="0"/>
        <w:autoSpaceDN w:val="0"/>
        <w:adjustRightInd w:val="0"/>
        <w:ind w:left="720"/>
        <w:rPr>
          <w:color w:val="000000"/>
        </w:rPr>
      </w:pPr>
      <w:r w:rsidRPr="00955DFD">
        <w:rPr>
          <w:color w:val="000000"/>
        </w:rPr>
        <w:t xml:space="preserve">d 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rsidR="00447C8C" w:rsidRPr="00955DFD"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rsidR="00447C8C" w:rsidRPr="00C65B22" w:rsidRDefault="00447C8C" w:rsidP="00784B37">
      <w:pPr>
        <w:autoSpaceDE w:val="0"/>
        <w:autoSpaceDN w:val="0"/>
        <w:adjustRightInd w:val="0"/>
        <w:rPr>
          <w:b/>
          <w:color w:val="000000"/>
        </w:rPr>
      </w:pPr>
    </w:p>
    <w:p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rsidR="00551FE1" w:rsidRPr="00C65B22" w:rsidRDefault="00551FE1" w:rsidP="00784B37">
      <w:pPr>
        <w:autoSpaceDE w:val="0"/>
        <w:autoSpaceDN w:val="0"/>
        <w:adjustRightInd w:val="0"/>
        <w:rPr>
          <w:color w:val="000000"/>
        </w:rPr>
      </w:pPr>
    </w:p>
    <w:p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rsidR="00447C8C" w:rsidRDefault="00447C8C" w:rsidP="00784B37">
      <w:pPr>
        <w:pStyle w:val="BodyText2"/>
        <w:rPr>
          <w:rFonts w:eastAsia="Times New Roman" w:cs="Arial"/>
          <w:b/>
          <w:bCs/>
          <w:color w:val="000000"/>
        </w:rPr>
      </w:pPr>
    </w:p>
    <w:p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lastRenderedPageBreak/>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2E3" w:rsidRDefault="002432E3">
      <w:r>
        <w:separator/>
      </w:r>
    </w:p>
  </w:endnote>
  <w:endnote w:type="continuationSeparator" w:id="0">
    <w:p w:rsidR="002432E3" w:rsidRDefault="002432E3">
      <w:r>
        <w:continuationSeparator/>
      </w:r>
    </w:p>
  </w:endnote>
  <w:endnote w:type="continuationNotice" w:id="1">
    <w:p w:rsidR="002432E3" w:rsidRDefault="002432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Arial-ItalicM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661283"/>
      <w:docPartObj>
        <w:docPartGallery w:val="Page Numbers (Bottom of Page)"/>
        <w:docPartUnique/>
      </w:docPartObj>
    </w:sdtPr>
    <w:sdtEndPr>
      <w:rPr>
        <w:noProof/>
      </w:rPr>
    </w:sdtEndPr>
    <w:sdtContent>
      <w:p w:rsidR="00481F3D" w:rsidRDefault="00481F3D">
        <w:pPr>
          <w:pStyle w:val="Footer"/>
          <w:jc w:val="center"/>
        </w:pPr>
        <w:r>
          <w:fldChar w:fldCharType="begin"/>
        </w:r>
        <w:r>
          <w:instrText xml:space="preserve"> PAGE   \* MERGEFORMAT </w:instrText>
        </w:r>
        <w:r>
          <w:fldChar w:fldCharType="separate"/>
        </w:r>
        <w:r w:rsidR="009D4B18">
          <w:rPr>
            <w:noProof/>
          </w:rPr>
          <w:t>1</w:t>
        </w:r>
        <w:r>
          <w:rPr>
            <w:noProof/>
          </w:rPr>
          <w:fldChar w:fldCharType="end"/>
        </w:r>
      </w:p>
    </w:sdtContent>
  </w:sdt>
  <w:p w:rsidR="00481F3D" w:rsidRDefault="00481F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rsidR="00481F3D" w:rsidRDefault="00481F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Pr="00851065" w:rsidRDefault="00481F3D">
    <w:pPr>
      <w:pStyle w:val="Footer"/>
      <w:framePr w:w="576" w:wrap="around" w:vAnchor="page" w:hAnchor="page" w:x="10945" w:y="15121"/>
      <w:jc w:val="right"/>
      <w:rPr>
        <w:rStyle w:val="PageNumber"/>
      </w:rPr>
    </w:pPr>
  </w:p>
  <w:p w:rsidR="00481F3D" w:rsidRPr="00851065" w:rsidRDefault="00481F3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D4B18">
      <w:rPr>
        <w:rStyle w:val="PageNumber"/>
        <w:rFonts w:cs="Arial"/>
        <w:noProof/>
        <w:sz w:val="20"/>
        <w:szCs w:val="20"/>
      </w:rPr>
      <w:t>87</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2E3" w:rsidRDefault="002432E3">
      <w:r>
        <w:separator/>
      </w:r>
    </w:p>
  </w:footnote>
  <w:footnote w:type="continuationSeparator" w:id="0">
    <w:p w:rsidR="002432E3" w:rsidRDefault="002432E3">
      <w:r>
        <w:continuationSeparator/>
      </w:r>
    </w:p>
  </w:footnote>
  <w:footnote w:type="continuationNotice" w:id="1">
    <w:p w:rsidR="002432E3" w:rsidRDefault="002432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rsidP="004A4D50">
    <w:pPr>
      <w:ind w:left="-1260"/>
      <w:jc w:val="center"/>
      <w:rPr>
        <w:rFonts w:ascii="Century Schoolbook" w:hAnsi="Century Schoolbook"/>
      </w:rPr>
    </w:pPr>
    <w:r>
      <w:rPr>
        <w:rFonts w:ascii="Century Schoolbook" w:hAnsi="Century Schoolbook"/>
        <w:noProof/>
      </w:rPr>
      <w:drawing>
        <wp:inline distT="0" distB="0" distL="0" distR="0" wp14:anchorId="04D60E65" wp14:editId="22F2FD67">
          <wp:extent cx="7315200" cy="8191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0" cy="819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F3D" w:rsidRDefault="00481F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74D4960"/>
    <w:multiLevelType w:val="hybridMultilevel"/>
    <w:tmpl w:val="D5ACC3E6"/>
    <w:lvl w:ilvl="0" w:tplc="04090019">
      <w:start w:val="1"/>
      <w:numFmt w:val="lowerLetter"/>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33395"/>
    <w:multiLevelType w:val="hybridMultilevel"/>
    <w:tmpl w:val="33363000"/>
    <w:lvl w:ilvl="0" w:tplc="A1F8471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BA86317"/>
    <w:multiLevelType w:val="hybridMultilevel"/>
    <w:tmpl w:val="C13A61C6"/>
    <w:lvl w:ilvl="0" w:tplc="04090003">
      <w:start w:val="1"/>
      <w:numFmt w:val="bullet"/>
      <w:lvlText w:val="o"/>
      <w:lvlJc w:val="left"/>
      <w:pPr>
        <w:ind w:left="1440" w:hanging="360"/>
      </w:pPr>
      <w:rPr>
        <w:rFonts w:ascii="Courier New" w:hAnsi="Courier New" w:hint="default"/>
      </w:rPr>
    </w:lvl>
    <w:lvl w:ilvl="1" w:tplc="04090001">
      <w:start w:val="1"/>
      <w:numFmt w:val="bullet"/>
      <w:lvlText w:val=""/>
      <w:lvlJc w:val="left"/>
      <w:pPr>
        <w:ind w:left="2160" w:hanging="360"/>
      </w:pPr>
      <w:rPr>
        <w:rFonts w:ascii="Symbol" w:hAnsi="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nsid w:val="11510428"/>
    <w:multiLevelType w:val="hybridMultilevel"/>
    <w:tmpl w:val="5FE4142A"/>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42219D2"/>
    <w:multiLevelType w:val="hybridMultilevel"/>
    <w:tmpl w:val="4C3E5772"/>
    <w:lvl w:ilvl="0" w:tplc="04090011">
      <w:start w:val="1"/>
      <w:numFmt w:val="decimal"/>
      <w:lvlText w:val="%1)"/>
      <w:lvlJc w:val="left"/>
      <w:pPr>
        <w:ind w:left="360" w:hanging="360"/>
      </w:pPr>
      <w:rPr>
        <w:rFonts w:cs="Times New Roman"/>
      </w:rPr>
    </w:lvl>
    <w:lvl w:ilvl="1" w:tplc="04090019">
      <w:start w:val="1"/>
      <w:numFmt w:val="decimal"/>
      <w:lvlText w:val="%2."/>
      <w:lvlJc w:val="left"/>
      <w:pPr>
        <w:tabs>
          <w:tab w:val="num" w:pos="1080"/>
        </w:tabs>
        <w:ind w:left="1080" w:hanging="360"/>
      </w:pPr>
      <w:rPr>
        <w:rFonts w:cs="Times New Roman"/>
      </w:rPr>
    </w:lvl>
    <w:lvl w:ilvl="2" w:tplc="0409001B">
      <w:start w:val="1"/>
      <w:numFmt w:val="decimal"/>
      <w:lvlText w:val="%3."/>
      <w:lvlJc w:val="left"/>
      <w:pPr>
        <w:tabs>
          <w:tab w:val="num" w:pos="1800"/>
        </w:tabs>
        <w:ind w:left="1800" w:hanging="36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decimal"/>
      <w:lvlText w:val="%5."/>
      <w:lvlJc w:val="left"/>
      <w:pPr>
        <w:tabs>
          <w:tab w:val="num" w:pos="3240"/>
        </w:tabs>
        <w:ind w:left="3240" w:hanging="360"/>
      </w:pPr>
      <w:rPr>
        <w:rFonts w:cs="Times New Roman"/>
      </w:rPr>
    </w:lvl>
    <w:lvl w:ilvl="5" w:tplc="0409001B">
      <w:start w:val="1"/>
      <w:numFmt w:val="decimal"/>
      <w:lvlText w:val="%6."/>
      <w:lvlJc w:val="left"/>
      <w:pPr>
        <w:tabs>
          <w:tab w:val="num" w:pos="3960"/>
        </w:tabs>
        <w:ind w:left="3960" w:hanging="36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decimal"/>
      <w:lvlText w:val="%8."/>
      <w:lvlJc w:val="left"/>
      <w:pPr>
        <w:tabs>
          <w:tab w:val="num" w:pos="5400"/>
        </w:tabs>
        <w:ind w:left="5400" w:hanging="360"/>
      </w:pPr>
      <w:rPr>
        <w:rFonts w:cs="Times New Roman"/>
      </w:rPr>
    </w:lvl>
    <w:lvl w:ilvl="8" w:tplc="0409001B">
      <w:start w:val="1"/>
      <w:numFmt w:val="decimal"/>
      <w:lvlText w:val="%9."/>
      <w:lvlJc w:val="left"/>
      <w:pPr>
        <w:tabs>
          <w:tab w:val="num" w:pos="6120"/>
        </w:tabs>
        <w:ind w:left="6120" w:hanging="360"/>
      </w:pPr>
      <w:rPr>
        <w:rFonts w:cs="Times New Roman"/>
      </w:rPr>
    </w:lvl>
  </w:abstractNum>
  <w:abstractNum w:abstractNumId="8">
    <w:nsid w:val="162B3137"/>
    <w:multiLevelType w:val="hybridMultilevel"/>
    <w:tmpl w:val="95764CAC"/>
    <w:lvl w:ilvl="0" w:tplc="891ED634">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21358F"/>
    <w:multiLevelType w:val="hybridMultilevel"/>
    <w:tmpl w:val="C19AA72C"/>
    <w:lvl w:ilvl="0" w:tplc="E252F5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F6CA3"/>
    <w:multiLevelType w:val="hybridMultilevel"/>
    <w:tmpl w:val="3B323A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7">
    <w:nsid w:val="24CB26F2"/>
    <w:multiLevelType w:val="hybridMultilevel"/>
    <w:tmpl w:val="74C05C62"/>
    <w:lvl w:ilvl="0" w:tplc="A1F8471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nsid w:val="2FE477CF"/>
    <w:multiLevelType w:val="hybridMultilevel"/>
    <w:tmpl w:val="289A0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33DC348F"/>
    <w:multiLevelType w:val="hybridMultilevel"/>
    <w:tmpl w:val="2F30C3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360818B5"/>
    <w:multiLevelType w:val="hybridMultilevel"/>
    <w:tmpl w:val="20CED3EA"/>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nsid w:val="3C7E5B1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nsid w:val="41952D4B"/>
    <w:multiLevelType w:val="hybridMultilevel"/>
    <w:tmpl w:val="D6E808B8"/>
    <w:lvl w:ilvl="0" w:tplc="F5D8F4D2">
      <w:start w:val="1"/>
      <w:numFmt w:val="decimal"/>
      <w:lvlText w:val="%1)"/>
      <w:lvlJc w:val="left"/>
      <w:pPr>
        <w:ind w:left="360" w:hanging="360"/>
      </w:pPr>
      <w:rPr>
        <w:rFonts w:cs="Times New Roman"/>
      </w:rPr>
    </w:lvl>
    <w:lvl w:ilvl="1" w:tplc="04090019">
      <w:start w:val="1"/>
      <w:numFmt w:val="decimal"/>
      <w:lvlText w:val="%2."/>
      <w:lvlJc w:val="left"/>
      <w:pPr>
        <w:tabs>
          <w:tab w:val="num" w:pos="1125"/>
        </w:tabs>
        <w:ind w:left="1125" w:hanging="360"/>
      </w:pPr>
      <w:rPr>
        <w:rFonts w:cs="Times New Roman"/>
      </w:rPr>
    </w:lvl>
    <w:lvl w:ilvl="2" w:tplc="0409001B">
      <w:start w:val="1"/>
      <w:numFmt w:val="decimal"/>
      <w:lvlText w:val="%3."/>
      <w:lvlJc w:val="left"/>
      <w:pPr>
        <w:tabs>
          <w:tab w:val="num" w:pos="1845"/>
        </w:tabs>
        <w:ind w:left="1845" w:hanging="360"/>
      </w:pPr>
      <w:rPr>
        <w:rFonts w:cs="Times New Roman"/>
      </w:rPr>
    </w:lvl>
    <w:lvl w:ilvl="3" w:tplc="0409000F">
      <w:start w:val="1"/>
      <w:numFmt w:val="decimal"/>
      <w:lvlText w:val="%4."/>
      <w:lvlJc w:val="left"/>
      <w:pPr>
        <w:tabs>
          <w:tab w:val="num" w:pos="2565"/>
        </w:tabs>
        <w:ind w:left="2565" w:hanging="360"/>
      </w:pPr>
      <w:rPr>
        <w:rFonts w:cs="Times New Roman"/>
      </w:rPr>
    </w:lvl>
    <w:lvl w:ilvl="4" w:tplc="04090019">
      <w:start w:val="1"/>
      <w:numFmt w:val="decimal"/>
      <w:lvlText w:val="%5."/>
      <w:lvlJc w:val="left"/>
      <w:pPr>
        <w:tabs>
          <w:tab w:val="num" w:pos="3285"/>
        </w:tabs>
        <w:ind w:left="3285" w:hanging="360"/>
      </w:pPr>
      <w:rPr>
        <w:rFonts w:cs="Times New Roman"/>
      </w:rPr>
    </w:lvl>
    <w:lvl w:ilvl="5" w:tplc="0409001B">
      <w:start w:val="1"/>
      <w:numFmt w:val="decimal"/>
      <w:lvlText w:val="%6."/>
      <w:lvlJc w:val="left"/>
      <w:pPr>
        <w:tabs>
          <w:tab w:val="num" w:pos="4005"/>
        </w:tabs>
        <w:ind w:left="4005" w:hanging="360"/>
      </w:pPr>
      <w:rPr>
        <w:rFonts w:cs="Times New Roman"/>
      </w:rPr>
    </w:lvl>
    <w:lvl w:ilvl="6" w:tplc="0409000F">
      <w:start w:val="1"/>
      <w:numFmt w:val="decimal"/>
      <w:lvlText w:val="%7."/>
      <w:lvlJc w:val="left"/>
      <w:pPr>
        <w:tabs>
          <w:tab w:val="num" w:pos="4725"/>
        </w:tabs>
        <w:ind w:left="4725" w:hanging="360"/>
      </w:pPr>
      <w:rPr>
        <w:rFonts w:cs="Times New Roman"/>
      </w:rPr>
    </w:lvl>
    <w:lvl w:ilvl="7" w:tplc="04090019">
      <w:start w:val="1"/>
      <w:numFmt w:val="decimal"/>
      <w:lvlText w:val="%8."/>
      <w:lvlJc w:val="left"/>
      <w:pPr>
        <w:tabs>
          <w:tab w:val="num" w:pos="5445"/>
        </w:tabs>
        <w:ind w:left="5445" w:hanging="360"/>
      </w:pPr>
      <w:rPr>
        <w:rFonts w:cs="Times New Roman"/>
      </w:rPr>
    </w:lvl>
    <w:lvl w:ilvl="8" w:tplc="0409001B">
      <w:start w:val="1"/>
      <w:numFmt w:val="decimal"/>
      <w:lvlText w:val="%9."/>
      <w:lvlJc w:val="left"/>
      <w:pPr>
        <w:tabs>
          <w:tab w:val="num" w:pos="6165"/>
        </w:tabs>
        <w:ind w:left="6165" w:hanging="360"/>
      </w:pPr>
      <w:rPr>
        <w:rFonts w:cs="Times New Roman"/>
      </w:rPr>
    </w:lvl>
  </w:abstractNum>
  <w:abstractNum w:abstractNumId="30">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nsid w:val="42FC6DD9"/>
    <w:multiLevelType w:val="hybridMultilevel"/>
    <w:tmpl w:val="C50CD2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45273448"/>
    <w:multiLevelType w:val="hybridMultilevel"/>
    <w:tmpl w:val="B8563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71C3EE1"/>
    <w:multiLevelType w:val="hybridMultilevel"/>
    <w:tmpl w:val="38022BEA"/>
    <w:lvl w:ilvl="0" w:tplc="04090001">
      <w:start w:val="1"/>
      <w:numFmt w:val="bullet"/>
      <w:lvlText w:val=""/>
      <w:lvlJc w:val="left"/>
      <w:pPr>
        <w:ind w:left="360" w:hanging="360"/>
      </w:pPr>
      <w:rPr>
        <w:rFonts w:ascii="Symbol" w:hAnsi="Symbol" w:hint="default"/>
      </w:rPr>
    </w:lvl>
    <w:lvl w:ilvl="1" w:tplc="3D1E11CC">
      <w:numFmt w:val="bullet"/>
      <w:lvlText w:val="•"/>
      <w:lvlJc w:val="left"/>
      <w:pPr>
        <w:ind w:left="1080" w:hanging="360"/>
      </w:pPr>
      <w:rPr>
        <w:rFonts w:ascii="Arial" w:eastAsia="Times New Roman"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4CE95D12"/>
    <w:multiLevelType w:val="hybridMultilevel"/>
    <w:tmpl w:val="3FD658D6"/>
    <w:lvl w:ilvl="0" w:tplc="719AB64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nsid w:val="4DFE620E"/>
    <w:multiLevelType w:val="hybridMultilevel"/>
    <w:tmpl w:val="10BE8F86"/>
    <w:lvl w:ilvl="0" w:tplc="399C60CA">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51B3FA8"/>
    <w:multiLevelType w:val="hybridMultilevel"/>
    <w:tmpl w:val="AE6ACC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58B60E86"/>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nsid w:val="5ACB6E70"/>
    <w:multiLevelType w:val="hybridMultilevel"/>
    <w:tmpl w:val="26FC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C62CB3"/>
    <w:multiLevelType w:val="hybridMultilevel"/>
    <w:tmpl w:val="7EB6772C"/>
    <w:lvl w:ilvl="0" w:tplc="68D4E2C8">
      <w:start w:val="1"/>
      <w:numFmt w:val="bullet"/>
      <w:lvlText w:val=""/>
      <w:lvlJc w:val="left"/>
      <w:rPr>
        <w:rFonts w:ascii="Symbol" w:hAnsi="Symbol"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DDE5EFC"/>
    <w:multiLevelType w:val="hybridMultilevel"/>
    <w:tmpl w:val="8BDCDE3C"/>
    <w:lvl w:ilvl="0" w:tplc="04090003">
      <w:start w:val="1"/>
      <w:numFmt w:val="bullet"/>
      <w:lvlText w:val="o"/>
      <w:lvlJc w:val="left"/>
      <w:rPr>
        <w:rFonts w:ascii="Courier New" w:hAnsi="Courier New" w:hint="default"/>
        <w:sz w:val="2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1AA0AF9"/>
    <w:multiLevelType w:val="multilevel"/>
    <w:tmpl w:val="1638C28A"/>
    <w:lvl w:ilvl="0">
      <w:start w:val="1"/>
      <w:numFmt w:val="decimal"/>
      <w:lvlText w:val="%1."/>
      <w:lvlJc w:val="left"/>
      <w:pPr>
        <w:ind w:left="720" w:hanging="360"/>
      </w:pPr>
      <w:rPr>
        <w:rFonts w:cs="Times New Roman"/>
      </w:rPr>
    </w:lvl>
    <w:lvl w:ilvl="1">
      <w:start w:val="4"/>
      <w:numFmt w:val="decimal"/>
      <w:isLgl/>
      <w:lvlText w:val="%1.%2"/>
      <w:lvlJc w:val="left"/>
      <w:pPr>
        <w:ind w:left="855" w:hanging="495"/>
      </w:pPr>
      <w:rPr>
        <w:rFonts w:cs="Times New Roman" w:hint="default"/>
      </w:rPr>
    </w:lvl>
    <w:lvl w:ilvl="2">
      <w:start w:val="2"/>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6">
    <w:nsid w:val="64BD044C"/>
    <w:multiLevelType w:val="hybridMultilevel"/>
    <w:tmpl w:val="2AFA43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67B3143C"/>
    <w:multiLevelType w:val="hybridMultilevel"/>
    <w:tmpl w:val="5030C7CC"/>
    <w:lvl w:ilvl="0" w:tplc="790A1378">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86A7012"/>
    <w:multiLevelType w:val="hybridMultilevel"/>
    <w:tmpl w:val="D67C079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nsid w:val="69EB1DB0"/>
    <w:multiLevelType w:val="multilevel"/>
    <w:tmpl w:val="2A1E4CE6"/>
    <w:lvl w:ilvl="0">
      <w:start w:val="5"/>
      <w:numFmt w:val="decimal"/>
      <w:lvlText w:val="%1"/>
      <w:lvlJc w:val="left"/>
      <w:pPr>
        <w:ind w:left="360" w:hanging="360"/>
      </w:pPr>
      <w:rPr>
        <w:rFonts w:hint="default"/>
      </w:rPr>
    </w:lvl>
    <w:lvl w:ilvl="1">
      <w:start w:val="1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nsid w:val="6D453210"/>
    <w:multiLevelType w:val="hybridMultilevel"/>
    <w:tmpl w:val="5A500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6F1707"/>
    <w:multiLevelType w:val="hybridMultilevel"/>
    <w:tmpl w:val="1C02CD9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6F3B062A"/>
    <w:multiLevelType w:val="hybridMultilevel"/>
    <w:tmpl w:val="5322AF30"/>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8">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9">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0">
    <w:nsid w:val="7EC0625B"/>
    <w:multiLevelType w:val="multilevel"/>
    <w:tmpl w:val="B15ED074"/>
    <w:lvl w:ilvl="0">
      <w:start w:val="1"/>
      <w:numFmt w:val="decimal"/>
      <w:pStyle w:val="Heading1"/>
      <w:lvlText w:val="%1.0"/>
      <w:lvlJc w:val="left"/>
      <w:pPr>
        <w:ind w:left="432" w:hanging="432"/>
      </w:pPr>
      <w:rPr>
        <w:rFonts w:hint="default"/>
      </w:r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50"/>
  </w:num>
  <w:num w:numId="2">
    <w:abstractNumId w:val="35"/>
  </w:num>
  <w:num w:numId="3">
    <w:abstractNumId w:val="26"/>
  </w:num>
  <w:num w:numId="4">
    <w:abstractNumId w:val="30"/>
  </w:num>
  <w:num w:numId="5">
    <w:abstractNumId w:val="39"/>
  </w:num>
  <w:num w:numId="6">
    <w:abstractNumId w:val="57"/>
  </w:num>
  <w:num w:numId="7">
    <w:abstractNumId w:val="24"/>
  </w:num>
  <w:num w:numId="8">
    <w:abstractNumId w:val="14"/>
  </w:num>
  <w:num w:numId="9">
    <w:abstractNumId w:val="59"/>
  </w:num>
  <w:num w:numId="10">
    <w:abstractNumId w:val="13"/>
  </w:num>
  <w:num w:numId="11">
    <w:abstractNumId w:val="3"/>
  </w:num>
  <w:num w:numId="12">
    <w:abstractNumId w:val="11"/>
  </w:num>
  <w:num w:numId="13">
    <w:abstractNumId w:val="0"/>
  </w:num>
  <w:num w:numId="14">
    <w:abstractNumId w:val="5"/>
  </w:num>
  <w:num w:numId="15">
    <w:abstractNumId w:val="9"/>
  </w:num>
  <w:num w:numId="16">
    <w:abstractNumId w:val="20"/>
  </w:num>
  <w:num w:numId="17">
    <w:abstractNumId w:val="47"/>
  </w:num>
  <w:num w:numId="18">
    <w:abstractNumId w:val="27"/>
  </w:num>
  <w:num w:numId="19">
    <w:abstractNumId w:val="52"/>
  </w:num>
  <w:num w:numId="20">
    <w:abstractNumId w:val="38"/>
  </w:num>
  <w:num w:numId="21">
    <w:abstractNumId w:val="58"/>
  </w:num>
  <w:num w:numId="22">
    <w:abstractNumId w:val="19"/>
  </w:num>
  <w:num w:numId="23">
    <w:abstractNumId w:val="18"/>
  </w:num>
  <w:num w:numId="24">
    <w:abstractNumId w:val="16"/>
  </w:num>
  <w:num w:numId="25">
    <w:abstractNumId w:val="40"/>
  </w:num>
  <w:num w:numId="26">
    <w:abstractNumId w:val="41"/>
  </w:num>
  <w:num w:numId="27">
    <w:abstractNumId w:val="56"/>
  </w:num>
  <w:num w:numId="28">
    <w:abstractNumId w:val="28"/>
  </w:num>
  <w:num w:numId="29">
    <w:abstractNumId w:val="22"/>
  </w:num>
  <w:num w:numId="30">
    <w:abstractNumId w:val="60"/>
  </w:num>
  <w:num w:numId="3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43"/>
  </w:num>
  <w:num w:numId="34">
    <w:abstractNumId w:val="33"/>
  </w:num>
  <w:num w:numId="35">
    <w:abstractNumId w:val="44"/>
  </w:num>
  <w:num w:numId="36">
    <w:abstractNumId w:val="6"/>
  </w:num>
  <w:num w:numId="37">
    <w:abstractNumId w:val="4"/>
  </w:num>
  <w:num w:numId="38">
    <w:abstractNumId w:val="42"/>
  </w:num>
  <w:num w:numId="39">
    <w:abstractNumId w:val="21"/>
  </w:num>
  <w:num w:numId="40">
    <w:abstractNumId w:val="32"/>
  </w:num>
  <w:num w:numId="41">
    <w:abstractNumId w:val="1"/>
  </w:num>
  <w:num w:numId="42">
    <w:abstractNumId w:val="46"/>
  </w:num>
  <w:num w:numId="43">
    <w:abstractNumId w:val="17"/>
  </w:num>
  <w:num w:numId="44">
    <w:abstractNumId w:val="2"/>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3"/>
  </w:num>
  <w:num w:numId="49">
    <w:abstractNumId w:val="36"/>
  </w:num>
  <w:num w:numId="50">
    <w:abstractNumId w:val="37"/>
  </w:num>
  <w:num w:numId="51">
    <w:abstractNumId w:val="55"/>
  </w:num>
  <w:num w:numId="52">
    <w:abstractNumId w:val="25"/>
  </w:num>
  <w:num w:numId="53">
    <w:abstractNumId w:val="31"/>
  </w:num>
  <w:num w:numId="54">
    <w:abstractNumId w:val="48"/>
  </w:num>
  <w:num w:numId="55">
    <w:abstractNumId w:val="54"/>
  </w:num>
  <w:num w:numId="56">
    <w:abstractNumId w:val="10"/>
  </w:num>
  <w:num w:numId="57">
    <w:abstractNumId w:val="34"/>
  </w:num>
  <w:num w:numId="58">
    <w:abstractNumId w:val="49"/>
  </w:num>
  <w:num w:numId="5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num>
  <w:num w:numId="61">
    <w:abstractNumId w:val="51"/>
  </w:num>
  <w:num w:numId="62">
    <w:abstractNumId w:val="12"/>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embedSystemFonts/>
  <w:activeWritingStyle w:appName="MSWord" w:lang="en-US" w:vendorID="64" w:dllVersion="131077" w:nlCheck="1" w:checkStyle="1"/>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13C5"/>
    <w:rsid w:val="00021644"/>
    <w:rsid w:val="000218E0"/>
    <w:rsid w:val="000226D2"/>
    <w:rsid w:val="000227ED"/>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7EC"/>
    <w:rsid w:val="00032E4E"/>
    <w:rsid w:val="000350AB"/>
    <w:rsid w:val="00035AE2"/>
    <w:rsid w:val="00036456"/>
    <w:rsid w:val="0003658D"/>
    <w:rsid w:val="00036880"/>
    <w:rsid w:val="00036F35"/>
    <w:rsid w:val="00037755"/>
    <w:rsid w:val="0003777E"/>
    <w:rsid w:val="0004005D"/>
    <w:rsid w:val="00040994"/>
    <w:rsid w:val="00040DE4"/>
    <w:rsid w:val="00040FD6"/>
    <w:rsid w:val="00041560"/>
    <w:rsid w:val="00042BAC"/>
    <w:rsid w:val="00042DA4"/>
    <w:rsid w:val="000438A7"/>
    <w:rsid w:val="00043A24"/>
    <w:rsid w:val="00043A8F"/>
    <w:rsid w:val="00043B9A"/>
    <w:rsid w:val="00044127"/>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B26"/>
    <w:rsid w:val="00053D75"/>
    <w:rsid w:val="00054188"/>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01"/>
    <w:rsid w:val="0009584F"/>
    <w:rsid w:val="00095851"/>
    <w:rsid w:val="00095D86"/>
    <w:rsid w:val="0009642A"/>
    <w:rsid w:val="00097224"/>
    <w:rsid w:val="000974EB"/>
    <w:rsid w:val="00097506"/>
    <w:rsid w:val="00097BDB"/>
    <w:rsid w:val="00097D92"/>
    <w:rsid w:val="000A0DA4"/>
    <w:rsid w:val="000A16FB"/>
    <w:rsid w:val="000A191C"/>
    <w:rsid w:val="000A1C5B"/>
    <w:rsid w:val="000A68DA"/>
    <w:rsid w:val="000A6A61"/>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F67"/>
    <w:rsid w:val="000B6121"/>
    <w:rsid w:val="000B754B"/>
    <w:rsid w:val="000B7989"/>
    <w:rsid w:val="000B7BEB"/>
    <w:rsid w:val="000C05CD"/>
    <w:rsid w:val="000C142C"/>
    <w:rsid w:val="000C1752"/>
    <w:rsid w:val="000C1B1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E7BF8"/>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5091"/>
    <w:rsid w:val="001151B4"/>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0DA7"/>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8D0"/>
    <w:rsid w:val="001756E4"/>
    <w:rsid w:val="00175BFB"/>
    <w:rsid w:val="00175C43"/>
    <w:rsid w:val="00175EA5"/>
    <w:rsid w:val="00176267"/>
    <w:rsid w:val="00180544"/>
    <w:rsid w:val="00180A83"/>
    <w:rsid w:val="001815F0"/>
    <w:rsid w:val="00181705"/>
    <w:rsid w:val="0018175B"/>
    <w:rsid w:val="001818FA"/>
    <w:rsid w:val="00181BB3"/>
    <w:rsid w:val="00182277"/>
    <w:rsid w:val="00182EA8"/>
    <w:rsid w:val="001831D5"/>
    <w:rsid w:val="001831F6"/>
    <w:rsid w:val="00183406"/>
    <w:rsid w:val="001835E6"/>
    <w:rsid w:val="00184009"/>
    <w:rsid w:val="001842A5"/>
    <w:rsid w:val="00185282"/>
    <w:rsid w:val="00185E8A"/>
    <w:rsid w:val="00186955"/>
    <w:rsid w:val="00186D9C"/>
    <w:rsid w:val="00186EA6"/>
    <w:rsid w:val="00187776"/>
    <w:rsid w:val="0019067D"/>
    <w:rsid w:val="001923E1"/>
    <w:rsid w:val="00194471"/>
    <w:rsid w:val="0019504D"/>
    <w:rsid w:val="0019540D"/>
    <w:rsid w:val="0019597A"/>
    <w:rsid w:val="00195F73"/>
    <w:rsid w:val="001969A0"/>
    <w:rsid w:val="00197DBF"/>
    <w:rsid w:val="001A0104"/>
    <w:rsid w:val="001A098A"/>
    <w:rsid w:val="001A0B2D"/>
    <w:rsid w:val="001A15B0"/>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1D8"/>
    <w:rsid w:val="001E3273"/>
    <w:rsid w:val="001E415A"/>
    <w:rsid w:val="001E49CC"/>
    <w:rsid w:val="001E4B98"/>
    <w:rsid w:val="001E5434"/>
    <w:rsid w:val="001E577D"/>
    <w:rsid w:val="001E5C09"/>
    <w:rsid w:val="001E63F2"/>
    <w:rsid w:val="001E6E13"/>
    <w:rsid w:val="001E7150"/>
    <w:rsid w:val="001E7940"/>
    <w:rsid w:val="001E7CB1"/>
    <w:rsid w:val="001E7CBC"/>
    <w:rsid w:val="001F01FD"/>
    <w:rsid w:val="001F062D"/>
    <w:rsid w:val="001F0B74"/>
    <w:rsid w:val="001F0CD3"/>
    <w:rsid w:val="001F11CD"/>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6E1"/>
    <w:rsid w:val="00211ABD"/>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53C"/>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2E3"/>
    <w:rsid w:val="00243538"/>
    <w:rsid w:val="00245358"/>
    <w:rsid w:val="002469EC"/>
    <w:rsid w:val="00246C5B"/>
    <w:rsid w:val="00246DF8"/>
    <w:rsid w:val="00247194"/>
    <w:rsid w:val="002477D4"/>
    <w:rsid w:val="00247CEF"/>
    <w:rsid w:val="00247FB2"/>
    <w:rsid w:val="0025020F"/>
    <w:rsid w:val="0025096D"/>
    <w:rsid w:val="00250AEE"/>
    <w:rsid w:val="00251207"/>
    <w:rsid w:val="00251DBE"/>
    <w:rsid w:val="002521EF"/>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522D"/>
    <w:rsid w:val="002654CD"/>
    <w:rsid w:val="00265ABE"/>
    <w:rsid w:val="00266042"/>
    <w:rsid w:val="002664F4"/>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1905"/>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F60"/>
    <w:rsid w:val="002C74D6"/>
    <w:rsid w:val="002C76AD"/>
    <w:rsid w:val="002D0015"/>
    <w:rsid w:val="002D0B13"/>
    <w:rsid w:val="002D2750"/>
    <w:rsid w:val="002D2FC7"/>
    <w:rsid w:val="002D3BB7"/>
    <w:rsid w:val="002D4E49"/>
    <w:rsid w:val="002D4ED8"/>
    <w:rsid w:val="002D5566"/>
    <w:rsid w:val="002D57AE"/>
    <w:rsid w:val="002D6FBE"/>
    <w:rsid w:val="002D7E1A"/>
    <w:rsid w:val="002D7F63"/>
    <w:rsid w:val="002E0E29"/>
    <w:rsid w:val="002E1176"/>
    <w:rsid w:val="002E1660"/>
    <w:rsid w:val="002E1CB1"/>
    <w:rsid w:val="002E27DF"/>
    <w:rsid w:val="002E2B6B"/>
    <w:rsid w:val="002E36A5"/>
    <w:rsid w:val="002E4519"/>
    <w:rsid w:val="002E656A"/>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602"/>
    <w:rsid w:val="00302CDC"/>
    <w:rsid w:val="00302DEB"/>
    <w:rsid w:val="003033E7"/>
    <w:rsid w:val="003034E3"/>
    <w:rsid w:val="003039D4"/>
    <w:rsid w:val="00304A0E"/>
    <w:rsid w:val="003052BA"/>
    <w:rsid w:val="0030685F"/>
    <w:rsid w:val="00306BD2"/>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399"/>
    <w:rsid w:val="003164BC"/>
    <w:rsid w:val="003168AF"/>
    <w:rsid w:val="00316FFF"/>
    <w:rsid w:val="003173AD"/>
    <w:rsid w:val="003174B4"/>
    <w:rsid w:val="00320F13"/>
    <w:rsid w:val="00321067"/>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2FB4"/>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6FC1"/>
    <w:rsid w:val="003475AE"/>
    <w:rsid w:val="00347C40"/>
    <w:rsid w:val="003500DB"/>
    <w:rsid w:val="0035036C"/>
    <w:rsid w:val="003504EF"/>
    <w:rsid w:val="00351059"/>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87619"/>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4E2D"/>
    <w:rsid w:val="003B5EB9"/>
    <w:rsid w:val="003B60FF"/>
    <w:rsid w:val="003B6445"/>
    <w:rsid w:val="003B6650"/>
    <w:rsid w:val="003B6C9E"/>
    <w:rsid w:val="003B6CB8"/>
    <w:rsid w:val="003B7B8D"/>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563"/>
    <w:rsid w:val="003D4EFA"/>
    <w:rsid w:val="003D4F5D"/>
    <w:rsid w:val="003D5578"/>
    <w:rsid w:val="003D5580"/>
    <w:rsid w:val="003D5A41"/>
    <w:rsid w:val="003E0478"/>
    <w:rsid w:val="003E09A8"/>
    <w:rsid w:val="003E0ADF"/>
    <w:rsid w:val="003E149C"/>
    <w:rsid w:val="003E175F"/>
    <w:rsid w:val="003E1816"/>
    <w:rsid w:val="003E2758"/>
    <w:rsid w:val="003E4F38"/>
    <w:rsid w:val="003E580E"/>
    <w:rsid w:val="003E5F62"/>
    <w:rsid w:val="003E661C"/>
    <w:rsid w:val="003E6756"/>
    <w:rsid w:val="003E685B"/>
    <w:rsid w:val="003E6BEA"/>
    <w:rsid w:val="003E6E43"/>
    <w:rsid w:val="003E7177"/>
    <w:rsid w:val="003F033F"/>
    <w:rsid w:val="003F0945"/>
    <w:rsid w:val="003F12E1"/>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D84"/>
    <w:rsid w:val="004324BF"/>
    <w:rsid w:val="004330C9"/>
    <w:rsid w:val="00433E92"/>
    <w:rsid w:val="0043406E"/>
    <w:rsid w:val="0043407D"/>
    <w:rsid w:val="00434A04"/>
    <w:rsid w:val="00434B43"/>
    <w:rsid w:val="0043529D"/>
    <w:rsid w:val="00435C2C"/>
    <w:rsid w:val="00436815"/>
    <w:rsid w:val="00436873"/>
    <w:rsid w:val="00437608"/>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961"/>
    <w:rsid w:val="00447C8C"/>
    <w:rsid w:val="00450D55"/>
    <w:rsid w:val="00451668"/>
    <w:rsid w:val="00453298"/>
    <w:rsid w:val="0045364B"/>
    <w:rsid w:val="00453F57"/>
    <w:rsid w:val="00453FFA"/>
    <w:rsid w:val="00455A70"/>
    <w:rsid w:val="00455AA6"/>
    <w:rsid w:val="00455F52"/>
    <w:rsid w:val="0045719C"/>
    <w:rsid w:val="004573BE"/>
    <w:rsid w:val="004606C1"/>
    <w:rsid w:val="004607BD"/>
    <w:rsid w:val="0046113E"/>
    <w:rsid w:val="00461E9A"/>
    <w:rsid w:val="00462B0F"/>
    <w:rsid w:val="00462C05"/>
    <w:rsid w:val="00464649"/>
    <w:rsid w:val="00464D2D"/>
    <w:rsid w:val="00464E10"/>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1F3D"/>
    <w:rsid w:val="00483574"/>
    <w:rsid w:val="0048444A"/>
    <w:rsid w:val="004848AD"/>
    <w:rsid w:val="0048638C"/>
    <w:rsid w:val="00486861"/>
    <w:rsid w:val="004868A7"/>
    <w:rsid w:val="00487A35"/>
    <w:rsid w:val="00490079"/>
    <w:rsid w:val="0049012C"/>
    <w:rsid w:val="00490529"/>
    <w:rsid w:val="0049064F"/>
    <w:rsid w:val="0049082E"/>
    <w:rsid w:val="00491326"/>
    <w:rsid w:val="004919F1"/>
    <w:rsid w:val="00492BC3"/>
    <w:rsid w:val="00492DAF"/>
    <w:rsid w:val="00493598"/>
    <w:rsid w:val="00494718"/>
    <w:rsid w:val="004951A3"/>
    <w:rsid w:val="0049587D"/>
    <w:rsid w:val="0049699A"/>
    <w:rsid w:val="004970A3"/>
    <w:rsid w:val="00497D59"/>
    <w:rsid w:val="004A0EEC"/>
    <w:rsid w:val="004A105B"/>
    <w:rsid w:val="004A10BF"/>
    <w:rsid w:val="004A13A0"/>
    <w:rsid w:val="004A15EA"/>
    <w:rsid w:val="004A271A"/>
    <w:rsid w:val="004A2768"/>
    <w:rsid w:val="004A2D2D"/>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65F"/>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6A5"/>
    <w:rsid w:val="004E3ED7"/>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67E"/>
    <w:rsid w:val="00514563"/>
    <w:rsid w:val="005153F0"/>
    <w:rsid w:val="00515521"/>
    <w:rsid w:val="00516336"/>
    <w:rsid w:val="0052007B"/>
    <w:rsid w:val="005206BE"/>
    <w:rsid w:val="00520DA9"/>
    <w:rsid w:val="00520FA6"/>
    <w:rsid w:val="005216A3"/>
    <w:rsid w:val="00521DE7"/>
    <w:rsid w:val="00521F87"/>
    <w:rsid w:val="00522A49"/>
    <w:rsid w:val="00522DC0"/>
    <w:rsid w:val="00522EAA"/>
    <w:rsid w:val="005242C6"/>
    <w:rsid w:val="00524594"/>
    <w:rsid w:val="00524F88"/>
    <w:rsid w:val="005256B1"/>
    <w:rsid w:val="00525FED"/>
    <w:rsid w:val="00526170"/>
    <w:rsid w:val="005264AE"/>
    <w:rsid w:val="0052657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078"/>
    <w:rsid w:val="00544B4C"/>
    <w:rsid w:val="00544D2A"/>
    <w:rsid w:val="00544EF9"/>
    <w:rsid w:val="00545EDA"/>
    <w:rsid w:val="0054665C"/>
    <w:rsid w:val="00547C35"/>
    <w:rsid w:val="00550E36"/>
    <w:rsid w:val="00551FE1"/>
    <w:rsid w:val="005532DC"/>
    <w:rsid w:val="00553CEC"/>
    <w:rsid w:val="00553F1A"/>
    <w:rsid w:val="00553F37"/>
    <w:rsid w:val="005541F4"/>
    <w:rsid w:val="005548C3"/>
    <w:rsid w:val="00555014"/>
    <w:rsid w:val="0055560D"/>
    <w:rsid w:val="00556066"/>
    <w:rsid w:val="00556620"/>
    <w:rsid w:val="00557BA9"/>
    <w:rsid w:val="00557CDC"/>
    <w:rsid w:val="00557DB2"/>
    <w:rsid w:val="00557F9F"/>
    <w:rsid w:val="005600F3"/>
    <w:rsid w:val="005606CE"/>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70119"/>
    <w:rsid w:val="0057148A"/>
    <w:rsid w:val="00571AFA"/>
    <w:rsid w:val="00571CCE"/>
    <w:rsid w:val="00572491"/>
    <w:rsid w:val="00572DA1"/>
    <w:rsid w:val="0057334A"/>
    <w:rsid w:val="00573789"/>
    <w:rsid w:val="00574A97"/>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8AB"/>
    <w:rsid w:val="005A4BE2"/>
    <w:rsid w:val="005A5BF0"/>
    <w:rsid w:val="005A6C29"/>
    <w:rsid w:val="005A73EB"/>
    <w:rsid w:val="005B02BD"/>
    <w:rsid w:val="005B0307"/>
    <w:rsid w:val="005B138A"/>
    <w:rsid w:val="005B1A60"/>
    <w:rsid w:val="005B1CFA"/>
    <w:rsid w:val="005B22D2"/>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67"/>
    <w:rsid w:val="005C6F77"/>
    <w:rsid w:val="005C7482"/>
    <w:rsid w:val="005D0161"/>
    <w:rsid w:val="005D03A8"/>
    <w:rsid w:val="005D0530"/>
    <w:rsid w:val="005D0EAF"/>
    <w:rsid w:val="005D248C"/>
    <w:rsid w:val="005D269B"/>
    <w:rsid w:val="005D2718"/>
    <w:rsid w:val="005D3170"/>
    <w:rsid w:val="005D4337"/>
    <w:rsid w:val="005D48E3"/>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11CF"/>
    <w:rsid w:val="005E1418"/>
    <w:rsid w:val="005E18FF"/>
    <w:rsid w:val="005E19EB"/>
    <w:rsid w:val="005E2C11"/>
    <w:rsid w:val="005E2CE7"/>
    <w:rsid w:val="005E58F6"/>
    <w:rsid w:val="005E5B19"/>
    <w:rsid w:val="005E5D61"/>
    <w:rsid w:val="005E6688"/>
    <w:rsid w:val="005E6D5C"/>
    <w:rsid w:val="005E7428"/>
    <w:rsid w:val="005E76E8"/>
    <w:rsid w:val="005F12C9"/>
    <w:rsid w:val="005F1794"/>
    <w:rsid w:val="005F17EF"/>
    <w:rsid w:val="005F19E2"/>
    <w:rsid w:val="005F1A9C"/>
    <w:rsid w:val="005F4588"/>
    <w:rsid w:val="005F5004"/>
    <w:rsid w:val="005F5D05"/>
    <w:rsid w:val="005F6FAE"/>
    <w:rsid w:val="005F70B0"/>
    <w:rsid w:val="005F78C6"/>
    <w:rsid w:val="005F7B44"/>
    <w:rsid w:val="006000D2"/>
    <w:rsid w:val="0060036A"/>
    <w:rsid w:val="0060080E"/>
    <w:rsid w:val="00600879"/>
    <w:rsid w:val="00600D28"/>
    <w:rsid w:val="00600F51"/>
    <w:rsid w:val="00601423"/>
    <w:rsid w:val="00601878"/>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AA6"/>
    <w:rsid w:val="00612E38"/>
    <w:rsid w:val="0061308E"/>
    <w:rsid w:val="006142FF"/>
    <w:rsid w:val="006156A1"/>
    <w:rsid w:val="00615C87"/>
    <w:rsid w:val="00616072"/>
    <w:rsid w:val="0061623E"/>
    <w:rsid w:val="00616523"/>
    <w:rsid w:val="00617C6B"/>
    <w:rsid w:val="00620229"/>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E59"/>
    <w:rsid w:val="006606FA"/>
    <w:rsid w:val="006609CB"/>
    <w:rsid w:val="006613E6"/>
    <w:rsid w:val="00661462"/>
    <w:rsid w:val="00661B4F"/>
    <w:rsid w:val="00661CB8"/>
    <w:rsid w:val="00662505"/>
    <w:rsid w:val="00663623"/>
    <w:rsid w:val="00664541"/>
    <w:rsid w:val="00664789"/>
    <w:rsid w:val="006648C6"/>
    <w:rsid w:val="00664C98"/>
    <w:rsid w:val="006653E4"/>
    <w:rsid w:val="006653E6"/>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6ACB"/>
    <w:rsid w:val="0067702B"/>
    <w:rsid w:val="006800D2"/>
    <w:rsid w:val="00680D01"/>
    <w:rsid w:val="00680D1C"/>
    <w:rsid w:val="00680D5D"/>
    <w:rsid w:val="00681C1B"/>
    <w:rsid w:val="00682E05"/>
    <w:rsid w:val="00682FB7"/>
    <w:rsid w:val="0068370A"/>
    <w:rsid w:val="006839C3"/>
    <w:rsid w:val="00685A22"/>
    <w:rsid w:val="0068692D"/>
    <w:rsid w:val="0068694C"/>
    <w:rsid w:val="00686C50"/>
    <w:rsid w:val="00686FE4"/>
    <w:rsid w:val="00687CB7"/>
    <w:rsid w:val="00687D7B"/>
    <w:rsid w:val="006902BE"/>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F08"/>
    <w:rsid w:val="00697FF1"/>
    <w:rsid w:val="006A077A"/>
    <w:rsid w:val="006A0998"/>
    <w:rsid w:val="006A0C85"/>
    <w:rsid w:val="006A0D4B"/>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D13"/>
    <w:rsid w:val="006C7D4E"/>
    <w:rsid w:val="006C7D6B"/>
    <w:rsid w:val="006D14E1"/>
    <w:rsid w:val="006D1C0F"/>
    <w:rsid w:val="006D1ECE"/>
    <w:rsid w:val="006D33AD"/>
    <w:rsid w:val="006D3EBA"/>
    <w:rsid w:val="006D51C9"/>
    <w:rsid w:val="006D56F1"/>
    <w:rsid w:val="006D5FDB"/>
    <w:rsid w:val="006D64C9"/>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79C7"/>
    <w:rsid w:val="006F04CB"/>
    <w:rsid w:val="006F0D60"/>
    <w:rsid w:val="006F0F2C"/>
    <w:rsid w:val="006F12B1"/>
    <w:rsid w:val="006F1449"/>
    <w:rsid w:val="006F145E"/>
    <w:rsid w:val="006F1B94"/>
    <w:rsid w:val="006F2186"/>
    <w:rsid w:val="006F285E"/>
    <w:rsid w:val="006F3093"/>
    <w:rsid w:val="006F32B8"/>
    <w:rsid w:val="006F4E7C"/>
    <w:rsid w:val="006F54D9"/>
    <w:rsid w:val="006F5937"/>
    <w:rsid w:val="006F6620"/>
    <w:rsid w:val="006F77ED"/>
    <w:rsid w:val="006F7A32"/>
    <w:rsid w:val="006F7BA8"/>
    <w:rsid w:val="006F7C16"/>
    <w:rsid w:val="007004AD"/>
    <w:rsid w:val="00700624"/>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2192"/>
    <w:rsid w:val="007123AA"/>
    <w:rsid w:val="0071274F"/>
    <w:rsid w:val="00712C9E"/>
    <w:rsid w:val="007136A4"/>
    <w:rsid w:val="00713904"/>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5885"/>
    <w:rsid w:val="007277FF"/>
    <w:rsid w:val="00731D3F"/>
    <w:rsid w:val="00732063"/>
    <w:rsid w:val="0073236D"/>
    <w:rsid w:val="00732516"/>
    <w:rsid w:val="007336C9"/>
    <w:rsid w:val="007349CA"/>
    <w:rsid w:val="00734A69"/>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609"/>
    <w:rsid w:val="00767B91"/>
    <w:rsid w:val="00767E08"/>
    <w:rsid w:val="007702D2"/>
    <w:rsid w:val="007702DE"/>
    <w:rsid w:val="0077056D"/>
    <w:rsid w:val="00770725"/>
    <w:rsid w:val="00770953"/>
    <w:rsid w:val="0077097A"/>
    <w:rsid w:val="00770FAB"/>
    <w:rsid w:val="0077166C"/>
    <w:rsid w:val="007716B6"/>
    <w:rsid w:val="00771988"/>
    <w:rsid w:val="00772750"/>
    <w:rsid w:val="00772D64"/>
    <w:rsid w:val="0077309F"/>
    <w:rsid w:val="00773936"/>
    <w:rsid w:val="00773FCD"/>
    <w:rsid w:val="007741BB"/>
    <w:rsid w:val="00774E05"/>
    <w:rsid w:val="0077637B"/>
    <w:rsid w:val="0077670E"/>
    <w:rsid w:val="00776AD1"/>
    <w:rsid w:val="00776B08"/>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A4E"/>
    <w:rsid w:val="007A6FA8"/>
    <w:rsid w:val="007A70EA"/>
    <w:rsid w:val="007A7800"/>
    <w:rsid w:val="007A7C4A"/>
    <w:rsid w:val="007A7CFA"/>
    <w:rsid w:val="007B1985"/>
    <w:rsid w:val="007B2114"/>
    <w:rsid w:val="007B2A18"/>
    <w:rsid w:val="007B2C60"/>
    <w:rsid w:val="007B4E1F"/>
    <w:rsid w:val="007B5E89"/>
    <w:rsid w:val="007B66EB"/>
    <w:rsid w:val="007B6D4A"/>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BCB"/>
    <w:rsid w:val="008057CE"/>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A5B"/>
    <w:rsid w:val="008433CB"/>
    <w:rsid w:val="00843C5B"/>
    <w:rsid w:val="0084510D"/>
    <w:rsid w:val="00845810"/>
    <w:rsid w:val="00845993"/>
    <w:rsid w:val="00845D07"/>
    <w:rsid w:val="00846254"/>
    <w:rsid w:val="00846EA1"/>
    <w:rsid w:val="00850D0D"/>
    <w:rsid w:val="00851065"/>
    <w:rsid w:val="00851F0A"/>
    <w:rsid w:val="00852597"/>
    <w:rsid w:val="008528C8"/>
    <w:rsid w:val="008533BD"/>
    <w:rsid w:val="0085342B"/>
    <w:rsid w:val="00853876"/>
    <w:rsid w:val="00854322"/>
    <w:rsid w:val="008544E2"/>
    <w:rsid w:val="00855B44"/>
    <w:rsid w:val="008567C0"/>
    <w:rsid w:val="0085725D"/>
    <w:rsid w:val="008606AA"/>
    <w:rsid w:val="00861562"/>
    <w:rsid w:val="00861A5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309"/>
    <w:rsid w:val="008746F4"/>
    <w:rsid w:val="0087615A"/>
    <w:rsid w:val="008767F6"/>
    <w:rsid w:val="00876C4A"/>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D96"/>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3D79"/>
    <w:rsid w:val="00903E05"/>
    <w:rsid w:val="0090419D"/>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D82"/>
    <w:rsid w:val="00924189"/>
    <w:rsid w:val="009249F6"/>
    <w:rsid w:val="00925472"/>
    <w:rsid w:val="009255D9"/>
    <w:rsid w:val="009259C0"/>
    <w:rsid w:val="00925BD4"/>
    <w:rsid w:val="009263AE"/>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1AB"/>
    <w:rsid w:val="00940272"/>
    <w:rsid w:val="00940BBB"/>
    <w:rsid w:val="0094131B"/>
    <w:rsid w:val="00941C0D"/>
    <w:rsid w:val="009424AD"/>
    <w:rsid w:val="0094262F"/>
    <w:rsid w:val="00943602"/>
    <w:rsid w:val="00943A67"/>
    <w:rsid w:val="00944015"/>
    <w:rsid w:val="00944A53"/>
    <w:rsid w:val="00944F76"/>
    <w:rsid w:val="00945FE3"/>
    <w:rsid w:val="00946E58"/>
    <w:rsid w:val="0094743B"/>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2305"/>
    <w:rsid w:val="0096303D"/>
    <w:rsid w:val="00963234"/>
    <w:rsid w:val="00963578"/>
    <w:rsid w:val="00963842"/>
    <w:rsid w:val="009644F4"/>
    <w:rsid w:val="00965B2E"/>
    <w:rsid w:val="00965BA5"/>
    <w:rsid w:val="00967586"/>
    <w:rsid w:val="009677B3"/>
    <w:rsid w:val="009678C9"/>
    <w:rsid w:val="00967A9E"/>
    <w:rsid w:val="00967AAE"/>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66EE"/>
    <w:rsid w:val="00996D44"/>
    <w:rsid w:val="00996F3E"/>
    <w:rsid w:val="009A04D7"/>
    <w:rsid w:val="009A18C7"/>
    <w:rsid w:val="009A1CD8"/>
    <w:rsid w:val="009A3192"/>
    <w:rsid w:val="009A3560"/>
    <w:rsid w:val="009A4078"/>
    <w:rsid w:val="009A5619"/>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D08"/>
    <w:rsid w:val="009C1238"/>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E07"/>
    <w:rsid w:val="009D250A"/>
    <w:rsid w:val="009D2CB5"/>
    <w:rsid w:val="009D38A5"/>
    <w:rsid w:val="009D3D32"/>
    <w:rsid w:val="009D42DD"/>
    <w:rsid w:val="009D44F2"/>
    <w:rsid w:val="009D4A38"/>
    <w:rsid w:val="009D4B18"/>
    <w:rsid w:val="009D4EAB"/>
    <w:rsid w:val="009D5026"/>
    <w:rsid w:val="009D66B0"/>
    <w:rsid w:val="009D6E5D"/>
    <w:rsid w:val="009D741C"/>
    <w:rsid w:val="009D75AB"/>
    <w:rsid w:val="009D7CB1"/>
    <w:rsid w:val="009E02D4"/>
    <w:rsid w:val="009E17D8"/>
    <w:rsid w:val="009E1928"/>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96A"/>
    <w:rsid w:val="009F2603"/>
    <w:rsid w:val="009F41F0"/>
    <w:rsid w:val="009F4516"/>
    <w:rsid w:val="009F5037"/>
    <w:rsid w:val="009F53B4"/>
    <w:rsid w:val="009F5B58"/>
    <w:rsid w:val="009F5EE2"/>
    <w:rsid w:val="009F65FF"/>
    <w:rsid w:val="009F6667"/>
    <w:rsid w:val="009F6778"/>
    <w:rsid w:val="009F6BE1"/>
    <w:rsid w:val="009F7146"/>
    <w:rsid w:val="009F724E"/>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EA8"/>
    <w:rsid w:val="00A37FBE"/>
    <w:rsid w:val="00A37FF4"/>
    <w:rsid w:val="00A400F9"/>
    <w:rsid w:val="00A40DC9"/>
    <w:rsid w:val="00A4105A"/>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296"/>
    <w:rsid w:val="00A9775D"/>
    <w:rsid w:val="00AA0D54"/>
    <w:rsid w:val="00AA1A5B"/>
    <w:rsid w:val="00AA2205"/>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B9A"/>
    <w:rsid w:val="00AB5BA3"/>
    <w:rsid w:val="00AB5EB9"/>
    <w:rsid w:val="00AB6430"/>
    <w:rsid w:val="00AB723B"/>
    <w:rsid w:val="00AB7638"/>
    <w:rsid w:val="00AC009C"/>
    <w:rsid w:val="00AC0B1A"/>
    <w:rsid w:val="00AC0BC9"/>
    <w:rsid w:val="00AC11BE"/>
    <w:rsid w:val="00AC33BD"/>
    <w:rsid w:val="00AC4074"/>
    <w:rsid w:val="00AC4733"/>
    <w:rsid w:val="00AC4DF8"/>
    <w:rsid w:val="00AC5403"/>
    <w:rsid w:val="00AC54B9"/>
    <w:rsid w:val="00AC54FA"/>
    <w:rsid w:val="00AC5F46"/>
    <w:rsid w:val="00AC69D4"/>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6B1"/>
    <w:rsid w:val="00AE2104"/>
    <w:rsid w:val="00AE21AD"/>
    <w:rsid w:val="00AE2960"/>
    <w:rsid w:val="00AE31D3"/>
    <w:rsid w:val="00AE34EC"/>
    <w:rsid w:val="00AE354D"/>
    <w:rsid w:val="00AE4015"/>
    <w:rsid w:val="00AE4A9F"/>
    <w:rsid w:val="00AE7715"/>
    <w:rsid w:val="00AE7A71"/>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615"/>
    <w:rsid w:val="00B039C7"/>
    <w:rsid w:val="00B060DA"/>
    <w:rsid w:val="00B0621D"/>
    <w:rsid w:val="00B06ACF"/>
    <w:rsid w:val="00B06C57"/>
    <w:rsid w:val="00B073E1"/>
    <w:rsid w:val="00B10698"/>
    <w:rsid w:val="00B10FC3"/>
    <w:rsid w:val="00B111E2"/>
    <w:rsid w:val="00B111EE"/>
    <w:rsid w:val="00B11F0E"/>
    <w:rsid w:val="00B12116"/>
    <w:rsid w:val="00B1247B"/>
    <w:rsid w:val="00B12E97"/>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E0F"/>
    <w:rsid w:val="00B37EC7"/>
    <w:rsid w:val="00B4179D"/>
    <w:rsid w:val="00B41E5E"/>
    <w:rsid w:val="00B42453"/>
    <w:rsid w:val="00B439CC"/>
    <w:rsid w:val="00B43E99"/>
    <w:rsid w:val="00B44165"/>
    <w:rsid w:val="00B44A80"/>
    <w:rsid w:val="00B44BA9"/>
    <w:rsid w:val="00B45612"/>
    <w:rsid w:val="00B456AC"/>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17F7"/>
    <w:rsid w:val="00B71C4D"/>
    <w:rsid w:val="00B72375"/>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4B64"/>
    <w:rsid w:val="00B8509C"/>
    <w:rsid w:val="00B85536"/>
    <w:rsid w:val="00B85776"/>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F50"/>
    <w:rsid w:val="00BA50DA"/>
    <w:rsid w:val="00BA5F7B"/>
    <w:rsid w:val="00BA761A"/>
    <w:rsid w:val="00BB0013"/>
    <w:rsid w:val="00BB00A2"/>
    <w:rsid w:val="00BB0922"/>
    <w:rsid w:val="00BB0E64"/>
    <w:rsid w:val="00BB1733"/>
    <w:rsid w:val="00BB1B18"/>
    <w:rsid w:val="00BB1CCB"/>
    <w:rsid w:val="00BB1D3D"/>
    <w:rsid w:val="00BB2975"/>
    <w:rsid w:val="00BB351A"/>
    <w:rsid w:val="00BB3A0E"/>
    <w:rsid w:val="00BB4156"/>
    <w:rsid w:val="00BB41F3"/>
    <w:rsid w:val="00BB475F"/>
    <w:rsid w:val="00BB5D3B"/>
    <w:rsid w:val="00BB63C8"/>
    <w:rsid w:val="00BB69F7"/>
    <w:rsid w:val="00BB6E8D"/>
    <w:rsid w:val="00BB6EB0"/>
    <w:rsid w:val="00BB7605"/>
    <w:rsid w:val="00BC03EA"/>
    <w:rsid w:val="00BC0968"/>
    <w:rsid w:val="00BC190E"/>
    <w:rsid w:val="00BC1ABD"/>
    <w:rsid w:val="00BC2726"/>
    <w:rsid w:val="00BC2DFC"/>
    <w:rsid w:val="00BC3CDA"/>
    <w:rsid w:val="00BC52FD"/>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624A"/>
    <w:rsid w:val="00BD6A05"/>
    <w:rsid w:val="00BD6BF1"/>
    <w:rsid w:val="00BD726B"/>
    <w:rsid w:val="00BD7917"/>
    <w:rsid w:val="00BD7A63"/>
    <w:rsid w:val="00BD7E04"/>
    <w:rsid w:val="00BD7FAC"/>
    <w:rsid w:val="00BE099D"/>
    <w:rsid w:val="00BE0A67"/>
    <w:rsid w:val="00BE0ACC"/>
    <w:rsid w:val="00BE0E0D"/>
    <w:rsid w:val="00BE1102"/>
    <w:rsid w:val="00BE200A"/>
    <w:rsid w:val="00BE239D"/>
    <w:rsid w:val="00BE3A0A"/>
    <w:rsid w:val="00BE3C4B"/>
    <w:rsid w:val="00BE62E2"/>
    <w:rsid w:val="00BE6B61"/>
    <w:rsid w:val="00BE6E1C"/>
    <w:rsid w:val="00BE6FAF"/>
    <w:rsid w:val="00BE73AD"/>
    <w:rsid w:val="00BE7B00"/>
    <w:rsid w:val="00BE7DD2"/>
    <w:rsid w:val="00BE7FF7"/>
    <w:rsid w:val="00BF0268"/>
    <w:rsid w:val="00BF06BA"/>
    <w:rsid w:val="00BF07BA"/>
    <w:rsid w:val="00BF1683"/>
    <w:rsid w:val="00BF1C4E"/>
    <w:rsid w:val="00BF22AA"/>
    <w:rsid w:val="00BF2722"/>
    <w:rsid w:val="00BF2ADD"/>
    <w:rsid w:val="00BF3B73"/>
    <w:rsid w:val="00BF3E1E"/>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69F"/>
    <w:rsid w:val="00C04759"/>
    <w:rsid w:val="00C049B0"/>
    <w:rsid w:val="00C04F9B"/>
    <w:rsid w:val="00C05C68"/>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4C8A"/>
    <w:rsid w:val="00C351A8"/>
    <w:rsid w:val="00C3588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B8C"/>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7EA"/>
    <w:rsid w:val="00CA4F43"/>
    <w:rsid w:val="00CA5A73"/>
    <w:rsid w:val="00CA5ACF"/>
    <w:rsid w:val="00CA5CF0"/>
    <w:rsid w:val="00CA60BB"/>
    <w:rsid w:val="00CA6412"/>
    <w:rsid w:val="00CA6684"/>
    <w:rsid w:val="00CA6B5A"/>
    <w:rsid w:val="00CA7F15"/>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DC9"/>
    <w:rsid w:val="00CC46EB"/>
    <w:rsid w:val="00CC495B"/>
    <w:rsid w:val="00CC4D97"/>
    <w:rsid w:val="00CC5109"/>
    <w:rsid w:val="00CC5296"/>
    <w:rsid w:val="00CC54F2"/>
    <w:rsid w:val="00CC5CE8"/>
    <w:rsid w:val="00CC7894"/>
    <w:rsid w:val="00CD200C"/>
    <w:rsid w:val="00CD39C2"/>
    <w:rsid w:val="00CD4C65"/>
    <w:rsid w:val="00CD4EE5"/>
    <w:rsid w:val="00CD59FB"/>
    <w:rsid w:val="00CD5CCD"/>
    <w:rsid w:val="00CD5D15"/>
    <w:rsid w:val="00CE0254"/>
    <w:rsid w:val="00CE0739"/>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5DC"/>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B1C"/>
    <w:rsid w:val="00D34BC0"/>
    <w:rsid w:val="00D3546D"/>
    <w:rsid w:val="00D35C03"/>
    <w:rsid w:val="00D36ADA"/>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48AB"/>
    <w:rsid w:val="00D676DC"/>
    <w:rsid w:val="00D67850"/>
    <w:rsid w:val="00D70F9F"/>
    <w:rsid w:val="00D7140E"/>
    <w:rsid w:val="00D717F9"/>
    <w:rsid w:val="00D71BAB"/>
    <w:rsid w:val="00D72466"/>
    <w:rsid w:val="00D7300C"/>
    <w:rsid w:val="00D73090"/>
    <w:rsid w:val="00D7366F"/>
    <w:rsid w:val="00D73831"/>
    <w:rsid w:val="00D73E36"/>
    <w:rsid w:val="00D747BB"/>
    <w:rsid w:val="00D752EE"/>
    <w:rsid w:val="00D757BB"/>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E"/>
    <w:rsid w:val="00D95F53"/>
    <w:rsid w:val="00D96C0F"/>
    <w:rsid w:val="00D9736A"/>
    <w:rsid w:val="00D974E0"/>
    <w:rsid w:val="00D97962"/>
    <w:rsid w:val="00D97D85"/>
    <w:rsid w:val="00D97E54"/>
    <w:rsid w:val="00DA121A"/>
    <w:rsid w:val="00DA1718"/>
    <w:rsid w:val="00DA1C09"/>
    <w:rsid w:val="00DA1D33"/>
    <w:rsid w:val="00DA20F5"/>
    <w:rsid w:val="00DA26C5"/>
    <w:rsid w:val="00DA2AFA"/>
    <w:rsid w:val="00DA2D25"/>
    <w:rsid w:val="00DA4407"/>
    <w:rsid w:val="00DA4645"/>
    <w:rsid w:val="00DA4C60"/>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C002A"/>
    <w:rsid w:val="00DC0A39"/>
    <w:rsid w:val="00DC0FC6"/>
    <w:rsid w:val="00DC1892"/>
    <w:rsid w:val="00DC1FCE"/>
    <w:rsid w:val="00DC226B"/>
    <w:rsid w:val="00DC2DB8"/>
    <w:rsid w:val="00DC3A66"/>
    <w:rsid w:val="00DC3BBC"/>
    <w:rsid w:val="00DC3C75"/>
    <w:rsid w:val="00DC4966"/>
    <w:rsid w:val="00DC59A6"/>
    <w:rsid w:val="00DC6177"/>
    <w:rsid w:val="00DC64D3"/>
    <w:rsid w:val="00DC6E21"/>
    <w:rsid w:val="00DD267A"/>
    <w:rsid w:val="00DD2E3A"/>
    <w:rsid w:val="00DD379A"/>
    <w:rsid w:val="00DD3857"/>
    <w:rsid w:val="00DD3BA2"/>
    <w:rsid w:val="00DD3D45"/>
    <w:rsid w:val="00DD41BD"/>
    <w:rsid w:val="00DD4351"/>
    <w:rsid w:val="00DD485A"/>
    <w:rsid w:val="00DD4B12"/>
    <w:rsid w:val="00DD60C3"/>
    <w:rsid w:val="00DD61A8"/>
    <w:rsid w:val="00DD7D3B"/>
    <w:rsid w:val="00DE02AF"/>
    <w:rsid w:val="00DE054A"/>
    <w:rsid w:val="00DE0751"/>
    <w:rsid w:val="00DE096A"/>
    <w:rsid w:val="00DE12F3"/>
    <w:rsid w:val="00DE1549"/>
    <w:rsid w:val="00DE1E2C"/>
    <w:rsid w:val="00DE2940"/>
    <w:rsid w:val="00DE315A"/>
    <w:rsid w:val="00DE358E"/>
    <w:rsid w:val="00DE3854"/>
    <w:rsid w:val="00DE3D48"/>
    <w:rsid w:val="00DE450F"/>
    <w:rsid w:val="00DE4958"/>
    <w:rsid w:val="00DE4D89"/>
    <w:rsid w:val="00DE58DF"/>
    <w:rsid w:val="00DE6C51"/>
    <w:rsid w:val="00DE6FFB"/>
    <w:rsid w:val="00DE7682"/>
    <w:rsid w:val="00DE7E6B"/>
    <w:rsid w:val="00DF04FF"/>
    <w:rsid w:val="00DF064A"/>
    <w:rsid w:val="00DF11F6"/>
    <w:rsid w:val="00DF2961"/>
    <w:rsid w:val="00DF2C25"/>
    <w:rsid w:val="00DF356C"/>
    <w:rsid w:val="00DF3E91"/>
    <w:rsid w:val="00DF486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56D4"/>
    <w:rsid w:val="00E45C6B"/>
    <w:rsid w:val="00E4633A"/>
    <w:rsid w:val="00E46B74"/>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A25"/>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A0D"/>
    <w:rsid w:val="00E77BC1"/>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2108"/>
    <w:rsid w:val="00EA36E1"/>
    <w:rsid w:val="00EA3871"/>
    <w:rsid w:val="00EA4112"/>
    <w:rsid w:val="00EA41FC"/>
    <w:rsid w:val="00EA5065"/>
    <w:rsid w:val="00EA53AA"/>
    <w:rsid w:val="00EA5B03"/>
    <w:rsid w:val="00EA5B3B"/>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2F7"/>
    <w:rsid w:val="00EE4AF6"/>
    <w:rsid w:val="00EE544E"/>
    <w:rsid w:val="00EE595E"/>
    <w:rsid w:val="00EE5CDC"/>
    <w:rsid w:val="00EE6FCF"/>
    <w:rsid w:val="00EF0155"/>
    <w:rsid w:val="00EF0324"/>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06A"/>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DFF"/>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31BB4"/>
    <w:rsid w:val="00F326F8"/>
    <w:rsid w:val="00F32AEB"/>
    <w:rsid w:val="00F33AA4"/>
    <w:rsid w:val="00F3423A"/>
    <w:rsid w:val="00F349F7"/>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594"/>
    <w:rsid w:val="00F57A89"/>
    <w:rsid w:val="00F602FF"/>
    <w:rsid w:val="00F611A9"/>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5022"/>
    <w:rsid w:val="00FB5744"/>
    <w:rsid w:val="00FB6C77"/>
    <w:rsid w:val="00FB6CDC"/>
    <w:rsid w:val="00FB72F3"/>
    <w:rsid w:val="00FB758A"/>
    <w:rsid w:val="00FC03C1"/>
    <w:rsid w:val="00FC0713"/>
    <w:rsid w:val="00FC17CA"/>
    <w:rsid w:val="00FC1914"/>
    <w:rsid w:val="00FC199E"/>
    <w:rsid w:val="00FC1AE8"/>
    <w:rsid w:val="00FC1BB3"/>
    <w:rsid w:val="00FC2B31"/>
    <w:rsid w:val="00FC356E"/>
    <w:rsid w:val="00FC3BCA"/>
    <w:rsid w:val="00FC3CB0"/>
    <w:rsid w:val="00FC40F3"/>
    <w:rsid w:val="00FC44C7"/>
    <w:rsid w:val="00FC53A0"/>
    <w:rsid w:val="00FC5F48"/>
    <w:rsid w:val="00FC6592"/>
    <w:rsid w:val="00FC67B0"/>
    <w:rsid w:val="00FC750E"/>
    <w:rsid w:val="00FC7854"/>
    <w:rsid w:val="00FD097D"/>
    <w:rsid w:val="00FD11C2"/>
    <w:rsid w:val="00FD11F2"/>
    <w:rsid w:val="00FD14AB"/>
    <w:rsid w:val="00FD2795"/>
    <w:rsid w:val="00FD31B3"/>
    <w:rsid w:val="00FD391E"/>
    <w:rsid w:val="00FD4B4D"/>
    <w:rsid w:val="00FD5E37"/>
    <w:rsid w:val="00FD68E8"/>
    <w:rsid w:val="00FD6C95"/>
    <w:rsid w:val="00FD7E3C"/>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5E3"/>
    <w:rsid w:val="00FE7621"/>
    <w:rsid w:val="00FE7A71"/>
    <w:rsid w:val="00FE7C33"/>
    <w:rsid w:val="00FF0CFC"/>
    <w:rsid w:val="00FF21E7"/>
    <w:rsid w:val="00FF22FC"/>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Default Paragraph Font" w:uiPriority="1"/>
    <w:lsdException w:name="Body Text Indent" w:uiPriority="99"/>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AA3B67"/>
    <w:pPr>
      <w:numPr>
        <w:numId w:val="30"/>
      </w:numPr>
      <w:ind w:right="162"/>
      <w:jc w:val="left"/>
      <w:outlineLvl w:val="0"/>
    </w:pPr>
    <w:rPr>
      <w:rFonts w:cs="Arial"/>
      <w:b/>
      <w:bCs/>
      <w:sz w:val="28"/>
      <w:szCs w:val="28"/>
    </w:rPr>
  </w:style>
  <w:style w:type="paragraph" w:styleId="Heading2">
    <w:name w:val="heading 2"/>
    <w:basedOn w:val="Normal"/>
    <w:next w:val="Normal"/>
    <w:link w:val="Heading2Char"/>
    <w:uiPriority w:val="9"/>
    <w:qFormat/>
    <w:rsid w:val="00851065"/>
    <w:pPr>
      <w:numPr>
        <w:ilvl w:val="1"/>
        <w:numId w:val="30"/>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0"/>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0"/>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851065"/>
    <w:pPr>
      <w:keepNext/>
      <w:numPr>
        <w:ilvl w:val="5"/>
        <w:numId w:val="30"/>
      </w:numPr>
      <w:outlineLvl w:val="5"/>
    </w:pPr>
    <w:rPr>
      <w:rFonts w:cs="Arial"/>
      <w:b/>
      <w:color w:val="000000"/>
    </w:rPr>
  </w:style>
  <w:style w:type="paragraph" w:styleId="Heading7">
    <w:name w:val="heading 7"/>
    <w:basedOn w:val="Normal"/>
    <w:next w:val="Normal"/>
    <w:link w:val="Heading7Char"/>
    <w:uiPriority w:val="9"/>
    <w:qFormat/>
    <w:rsid w:val="00A10421"/>
    <w:pPr>
      <w:keepNext/>
      <w:numPr>
        <w:ilvl w:val="6"/>
        <w:numId w:val="30"/>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uiPriority w:val="9"/>
    <w:qFormat/>
    <w:rsid w:val="00851065"/>
    <w:pPr>
      <w:keepNext/>
      <w:numPr>
        <w:ilvl w:val="7"/>
        <w:numId w:val="30"/>
      </w:numPr>
      <w:outlineLvl w:val="7"/>
    </w:pPr>
    <w:rPr>
      <w:i/>
      <w:iCs/>
      <w:sz w:val="16"/>
    </w:rPr>
  </w:style>
  <w:style w:type="paragraph" w:styleId="Heading9">
    <w:name w:val="heading 9"/>
    <w:basedOn w:val="Normal"/>
    <w:next w:val="Normal"/>
    <w:link w:val="Heading9Char"/>
    <w:uiPriority w:val="9"/>
    <w:qFormat/>
    <w:rsid w:val="00851065"/>
    <w:pPr>
      <w:keepNext/>
      <w:numPr>
        <w:ilvl w:val="8"/>
        <w:numId w:val="30"/>
      </w:numPr>
      <w:outlineLvl w:val="8"/>
    </w:pPr>
    <w:rPr>
      <w:i/>
      <w:iCs/>
      <w:color w:val="0000FF"/>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71274F"/>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AA3B67"/>
    <w:rPr>
      <w:rFonts w:ascii="Arial" w:hAnsi="Arial" w:cs="Arial"/>
      <w:b/>
      <w:bCs/>
      <w:sz w:val="28"/>
      <w:szCs w:val="28"/>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uiPriority w:val="9"/>
    <w:locked/>
    <w:rsid w:val="006613E6"/>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6613E6"/>
    <w:rPr>
      <w:rFonts w:ascii="Arial" w:hAnsi="Arial" w:cs="Arial"/>
      <w:b/>
      <w:color w:val="000000"/>
      <w:sz w:val="22"/>
      <w:szCs w:val="24"/>
    </w:rPr>
  </w:style>
  <w:style w:type="character" w:customStyle="1" w:styleId="Heading7Char">
    <w:name w:val="Heading 7 Char"/>
    <w:basedOn w:val="DefaultParagraphFont"/>
    <w:link w:val="Heading7"/>
    <w:uiPriority w:val="9"/>
    <w:locked/>
    <w:rsid w:val="006613E6"/>
    <w:rPr>
      <w:rFonts w:ascii="Arial Narrow" w:hAnsi="Arial Narrow"/>
      <w:b/>
      <w:bCs/>
      <w:sz w:val="28"/>
      <w:szCs w:val="24"/>
      <w:u w:val="single"/>
    </w:rPr>
  </w:style>
  <w:style w:type="character" w:customStyle="1" w:styleId="Heading8Char">
    <w:name w:val="Heading 8 Char"/>
    <w:basedOn w:val="DefaultParagraphFont"/>
    <w:link w:val="Heading8"/>
    <w:uiPriority w:val="9"/>
    <w:locked/>
    <w:rsid w:val="006613E6"/>
    <w:rPr>
      <w:rFonts w:ascii="Arial" w:hAnsi="Arial"/>
      <w:i/>
      <w:iCs/>
      <w:sz w:val="16"/>
      <w:szCs w:val="24"/>
    </w:rPr>
  </w:style>
  <w:style w:type="character" w:customStyle="1" w:styleId="Heading9Char">
    <w:name w:val="Heading 9 Char"/>
    <w:basedOn w:val="DefaultParagraphFont"/>
    <w:link w:val="Heading9"/>
    <w:uiPriority w:val="9"/>
    <w:locked/>
    <w:rsid w:val="006613E6"/>
    <w:rPr>
      <w:rFonts w:ascii="Arial" w:hAnsi="Arial"/>
      <w:i/>
      <w:iCs/>
      <w:color w:val="0000FF"/>
      <w:sz w:val="16"/>
      <w:szCs w:val="24"/>
    </w:rPr>
  </w:style>
  <w:style w:type="character" w:customStyle="1" w:styleId="BodyTextIndentChar">
    <w:name w:val="Body Text Indent Char"/>
    <w:basedOn w:val="DefaultParagraphFont"/>
    <w:link w:val="BodyTextIndent"/>
    <w:uiPriority w:val="99"/>
    <w:locked/>
    <w:rsid w:val="006613E6"/>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6613E6"/>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6613E6"/>
    <w:rPr>
      <w:rFonts w:ascii="Arial Narrow" w:hAnsi="Arial Narrow"/>
      <w:sz w:val="22"/>
      <w:szCs w:val="24"/>
    </w:rPr>
  </w:style>
  <w:style w:type="character" w:customStyle="1" w:styleId="TitleChar">
    <w:name w:val="Title Char"/>
    <w:basedOn w:val="DefaultParagraphFont"/>
    <w:link w:val="Title"/>
    <w:uiPriority w:val="10"/>
    <w:locked/>
    <w:rsid w:val="006613E6"/>
    <w:rPr>
      <w:rFonts w:ascii="Arial" w:hAnsi="Arial" w:cs="Arial"/>
      <w:b/>
      <w:bCs/>
      <w:sz w:val="22"/>
      <w:szCs w:val="24"/>
    </w:rPr>
  </w:style>
  <w:style w:type="character" w:customStyle="1" w:styleId="SubtitleChar">
    <w:name w:val="Subtitle Char"/>
    <w:basedOn w:val="DefaultParagraphFont"/>
    <w:link w:val="Subtitle"/>
    <w:uiPriority w:val="11"/>
    <w:locked/>
    <w:rsid w:val="006613E6"/>
    <w:rPr>
      <w:rFonts w:ascii="Arial" w:hAnsi="Arial"/>
      <w:b/>
    </w:rPr>
  </w:style>
  <w:style w:type="character" w:customStyle="1" w:styleId="BalloonTextChar">
    <w:name w:val="Balloon Text Char"/>
    <w:basedOn w:val="DefaultParagraphFont"/>
    <w:link w:val="BalloonText"/>
    <w:uiPriority w:val="99"/>
    <w:semiHidden/>
    <w:locked/>
    <w:rsid w:val="006613E6"/>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6613E6"/>
    <w:rPr>
      <w:rFonts w:ascii="Arial" w:hAnsi="Arial"/>
      <w:b/>
      <w:bCs/>
    </w:rPr>
  </w:style>
  <w:style w:type="character" w:customStyle="1" w:styleId="DocumentMapChar">
    <w:name w:val="Document Map Char"/>
    <w:basedOn w:val="DefaultParagraphFont"/>
    <w:link w:val="DocumentMap"/>
    <w:uiPriority w:val="99"/>
    <w:semiHidden/>
    <w:locked/>
    <w:rsid w:val="006613E6"/>
    <w:rPr>
      <w:rFonts w:ascii="Tahoma" w:hAnsi="Tahoma" w:cs="Tahoma"/>
      <w:shd w:val="clear" w:color="auto" w:fill="000080"/>
    </w:rPr>
  </w:style>
  <w:style w:type="paragraph" w:styleId="List">
    <w:name w:val="List"/>
    <w:basedOn w:val="Default"/>
    <w:next w:val="Default"/>
    <w:uiPriority w:val="99"/>
    <w:rsid w:val="006613E6"/>
    <w:rPr>
      <w:rFonts w:ascii="Arial" w:hAnsi="Arial" w:cs="Arial"/>
      <w:color w:val="auto"/>
    </w:rPr>
  </w:style>
  <w:style w:type="paragraph" w:customStyle="1" w:styleId="ListBullet2">
    <w:name w:val="List Bullet2"/>
    <w:basedOn w:val="Default"/>
    <w:next w:val="Default"/>
    <w:uiPriority w:val="99"/>
    <w:rsid w:val="006613E6"/>
    <w:rPr>
      <w:rFonts w:ascii="Arial" w:hAnsi="Arial" w:cs="Arial"/>
      <w:color w:val="auto"/>
    </w:rPr>
  </w:style>
  <w:style w:type="paragraph" w:customStyle="1" w:styleId="ListContinu">
    <w:name w:val="List Continu"/>
    <w:basedOn w:val="Default"/>
    <w:next w:val="Default"/>
    <w:uiPriority w:val="99"/>
    <w:rsid w:val="006613E6"/>
    <w:rPr>
      <w:rFonts w:ascii="Arial" w:hAnsi="Arial" w:cs="Arial"/>
      <w:color w:val="auto"/>
    </w:rPr>
  </w:style>
  <w:style w:type="character" w:customStyle="1" w:styleId="ListParagraphChar">
    <w:name w:val="List Paragraph Char"/>
    <w:aliases w:val="lp1 Char,Bullet List Char,numbered Char,FooterText Char"/>
    <w:link w:val="ListParagraph"/>
    <w:uiPriority w:val="34"/>
    <w:locked/>
    <w:rsid w:val="006613E6"/>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page number" w:uiPriority="99"/>
    <w:lsdException w:name="List" w:uiPriority="99"/>
    <w:lsdException w:name="List Bullet" w:semiHidden="0" w:unhideWhenUsed="0"/>
    <w:lsdException w:name="List 3" w:semiHidden="0" w:unhideWhenUsed="0"/>
    <w:lsdException w:name="List 4" w:semiHidden="0" w:unhideWhenUsed="0"/>
    <w:lsdException w:name="Title" w:semiHidden="0" w:uiPriority="10" w:unhideWhenUsed="0" w:qFormat="1"/>
    <w:lsdException w:name="Default Paragraph Font" w:uiPriority="1"/>
    <w:lsdException w:name="Body Text Indent" w:uiPriority="99"/>
    <w:lsdException w:name="Message Header" w:semiHidden="0" w:unhideWhenUsed="0"/>
    <w:lsdException w:name="Subtitle" w:semiHidden="0" w:uiPriority="11" w:unhideWhenUsed="0" w:qFormat="1"/>
    <w:lsdException w:name="Salutation" w:semiHidden="0" w:unhideWhenUsed="0"/>
    <w:lsdException w:name="Date" w:semiHidden="0" w:unhideWhenUsed="0"/>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Normal (Web)" w:uiPriority="99"/>
    <w:lsdException w:name="Normal Table" w:semiHidden="0" w:unhideWhenUsed="0"/>
    <w:lsdException w:name="annotation subject" w:uiPriority="99"/>
    <w:lsdException w:name="No List" w:uiPriority="99"/>
    <w:lsdException w:name="Table Web 3" w:semiHidden="0" w:unhideWhenUsed="0"/>
    <w:lsdException w:name="Balloon Text" w:uiPriority="99"/>
    <w:lsdException w:name="Table Grid" w:semiHidden="0" w:uiPriority="5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uiPriority w:val="9"/>
    <w:qFormat/>
    <w:rsid w:val="00AA3B67"/>
    <w:pPr>
      <w:numPr>
        <w:numId w:val="30"/>
      </w:numPr>
      <w:ind w:right="162"/>
      <w:jc w:val="left"/>
      <w:outlineLvl w:val="0"/>
    </w:pPr>
    <w:rPr>
      <w:rFonts w:cs="Arial"/>
      <w:b/>
      <w:bCs/>
      <w:sz w:val="28"/>
      <w:szCs w:val="28"/>
    </w:rPr>
  </w:style>
  <w:style w:type="paragraph" w:styleId="Heading2">
    <w:name w:val="heading 2"/>
    <w:basedOn w:val="Normal"/>
    <w:next w:val="Normal"/>
    <w:link w:val="Heading2Char"/>
    <w:uiPriority w:val="9"/>
    <w:qFormat/>
    <w:rsid w:val="00851065"/>
    <w:pPr>
      <w:numPr>
        <w:ilvl w:val="1"/>
        <w:numId w:val="30"/>
      </w:numPr>
      <w:outlineLvl w:val="1"/>
    </w:pPr>
    <w:rPr>
      <w:rFonts w:ascii="Arial Narrow" w:hAnsi="Arial Narrow"/>
      <w:b/>
      <w:bCs/>
      <w:caps/>
      <w:u w:val="single"/>
    </w:rPr>
  </w:style>
  <w:style w:type="paragraph" w:styleId="Heading3">
    <w:name w:val="heading 3"/>
    <w:basedOn w:val="Heading2"/>
    <w:next w:val="Normal"/>
    <w:link w:val="Heading3Char"/>
    <w:uiPriority w:val="9"/>
    <w:qFormat/>
    <w:rsid w:val="00851065"/>
    <w:pPr>
      <w:numPr>
        <w:ilvl w:val="2"/>
      </w:numPr>
      <w:outlineLvl w:val="2"/>
    </w:pPr>
    <w:rPr>
      <w:rFonts w:cs="Arial"/>
      <w:szCs w:val="26"/>
    </w:rPr>
  </w:style>
  <w:style w:type="paragraph" w:styleId="Heading4">
    <w:name w:val="heading 4"/>
    <w:basedOn w:val="Normal"/>
    <w:next w:val="Normal"/>
    <w:link w:val="Heading4Char"/>
    <w:uiPriority w:val="9"/>
    <w:qFormat/>
    <w:rsid w:val="00851065"/>
    <w:pPr>
      <w:numPr>
        <w:ilvl w:val="3"/>
        <w:numId w:val="30"/>
      </w:numPr>
      <w:outlineLvl w:val="3"/>
    </w:pPr>
    <w:rPr>
      <w:rFonts w:ascii="Arial Narrow" w:hAnsi="Arial Narrow"/>
      <w:b/>
      <w:bCs/>
      <w:caps/>
      <w:szCs w:val="28"/>
      <w:u w:val="single"/>
    </w:rPr>
  </w:style>
  <w:style w:type="paragraph" w:styleId="Heading5">
    <w:name w:val="heading 5"/>
    <w:basedOn w:val="Normal"/>
    <w:next w:val="Normal"/>
    <w:link w:val="Heading5Char"/>
    <w:uiPriority w:val="9"/>
    <w:qFormat/>
    <w:rsid w:val="00851065"/>
    <w:pPr>
      <w:keepNext/>
      <w:numPr>
        <w:ilvl w:val="4"/>
        <w:numId w:val="30"/>
      </w:numPr>
      <w:outlineLvl w:val="4"/>
    </w:pPr>
    <w:rPr>
      <w:rFonts w:ascii="Arial Narrow" w:hAnsi="Arial Narrow" w:cs="Arial"/>
      <w:b/>
      <w:caps/>
      <w:color w:val="000000"/>
      <w:u w:val="single"/>
    </w:rPr>
  </w:style>
  <w:style w:type="paragraph" w:styleId="Heading6">
    <w:name w:val="heading 6"/>
    <w:basedOn w:val="Normal"/>
    <w:next w:val="Normal"/>
    <w:link w:val="Heading6Char"/>
    <w:uiPriority w:val="9"/>
    <w:qFormat/>
    <w:rsid w:val="00851065"/>
    <w:pPr>
      <w:keepNext/>
      <w:numPr>
        <w:ilvl w:val="5"/>
        <w:numId w:val="30"/>
      </w:numPr>
      <w:outlineLvl w:val="5"/>
    </w:pPr>
    <w:rPr>
      <w:rFonts w:cs="Arial"/>
      <w:b/>
      <w:color w:val="000000"/>
    </w:rPr>
  </w:style>
  <w:style w:type="paragraph" w:styleId="Heading7">
    <w:name w:val="heading 7"/>
    <w:basedOn w:val="Normal"/>
    <w:next w:val="Normal"/>
    <w:link w:val="Heading7Char"/>
    <w:uiPriority w:val="9"/>
    <w:qFormat/>
    <w:rsid w:val="00A10421"/>
    <w:pPr>
      <w:keepNext/>
      <w:numPr>
        <w:ilvl w:val="6"/>
        <w:numId w:val="30"/>
      </w:numPr>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uiPriority w:val="9"/>
    <w:qFormat/>
    <w:rsid w:val="00851065"/>
    <w:pPr>
      <w:keepNext/>
      <w:numPr>
        <w:ilvl w:val="7"/>
        <w:numId w:val="30"/>
      </w:numPr>
      <w:outlineLvl w:val="7"/>
    </w:pPr>
    <w:rPr>
      <w:i/>
      <w:iCs/>
      <w:sz w:val="16"/>
    </w:rPr>
  </w:style>
  <w:style w:type="paragraph" w:styleId="Heading9">
    <w:name w:val="heading 9"/>
    <w:basedOn w:val="Normal"/>
    <w:next w:val="Normal"/>
    <w:link w:val="Heading9Char"/>
    <w:uiPriority w:val="9"/>
    <w:qFormat/>
    <w:rsid w:val="00851065"/>
    <w:pPr>
      <w:keepNext/>
      <w:numPr>
        <w:ilvl w:val="8"/>
        <w:numId w:val="30"/>
      </w:numPr>
      <w:outlineLvl w:val="8"/>
    </w:pPr>
    <w:rPr>
      <w:i/>
      <w:iCs/>
      <w:color w:val="0000FF"/>
      <w:sz w:val="1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uiPriority w:val="99"/>
    <w:rsid w:val="00A10421"/>
  </w:style>
  <w:style w:type="paragraph" w:styleId="BodyTextIndent">
    <w:name w:val="Body Text Indent"/>
    <w:basedOn w:val="Normal"/>
    <w:link w:val="BodyTextIndentChar"/>
    <w:uiPriority w:val="99"/>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uiPriority w:val="99"/>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uiPriority w:val="99"/>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uiPriority w:val="99"/>
    <w:rsid w:val="0014411E"/>
  </w:style>
  <w:style w:type="character" w:styleId="CommentReference">
    <w:name w:val="annotation reference"/>
    <w:uiPriority w:val="99"/>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uiPriority w:val="99"/>
    <w:rsid w:val="00A10421"/>
    <w:rPr>
      <w:color w:val="800080"/>
      <w:u w:val="single"/>
    </w:rPr>
  </w:style>
  <w:style w:type="paragraph" w:styleId="Title">
    <w:name w:val="Title"/>
    <w:basedOn w:val="Normal"/>
    <w:link w:val="TitleChar"/>
    <w:uiPriority w:val="10"/>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uiPriority w:val="9"/>
    <w:rsid w:val="0071274F"/>
    <w:rPr>
      <w:rFonts w:ascii="Arial Narrow" w:hAnsi="Arial Narrow"/>
      <w:b/>
      <w:bCs/>
      <w:caps/>
      <w:sz w:val="22"/>
      <w:szCs w:val="24"/>
      <w:u w:val="single"/>
    </w:rPr>
  </w:style>
  <w:style w:type="character" w:customStyle="1" w:styleId="Heading3Char">
    <w:name w:val="Heading 3 Char"/>
    <w:link w:val="Heading3"/>
    <w:uiPriority w:val="9"/>
    <w:rsid w:val="00E835FD"/>
    <w:rPr>
      <w:rFonts w:ascii="Arial Narrow" w:hAnsi="Arial Narrow" w:cs="Arial"/>
      <w:b/>
      <w:bCs/>
      <w:caps/>
      <w:sz w:val="22"/>
      <w:szCs w:val="26"/>
      <w:u w:val="single"/>
    </w:rPr>
  </w:style>
  <w:style w:type="character" w:customStyle="1" w:styleId="Heading1Char">
    <w:name w:val="Heading 1 Char"/>
    <w:link w:val="Heading1"/>
    <w:uiPriority w:val="9"/>
    <w:rsid w:val="00AA3B67"/>
    <w:rPr>
      <w:rFonts w:ascii="Arial" w:hAnsi="Arial" w:cs="Arial"/>
      <w:b/>
      <w:bCs/>
      <w:sz w:val="28"/>
      <w:szCs w:val="28"/>
    </w:rPr>
  </w:style>
  <w:style w:type="paragraph" w:styleId="Subtitle">
    <w:name w:val="Subtitle"/>
    <w:basedOn w:val="Normal"/>
    <w:link w:val="SubtitleChar"/>
    <w:uiPriority w:val="11"/>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uiPriority w:val="99"/>
    <w:semiHidden/>
    <w:rsid w:val="00851065"/>
    <w:rPr>
      <w:b/>
      <w:bCs/>
    </w:rPr>
  </w:style>
  <w:style w:type="paragraph" w:styleId="DocumentMap">
    <w:name w:val="Document Map"/>
    <w:basedOn w:val="Normal"/>
    <w:link w:val="DocumentMapChar"/>
    <w:uiPriority w:val="99"/>
    <w:semiHidden/>
    <w:rsid w:val="00851065"/>
    <w:pPr>
      <w:shd w:val="clear" w:color="auto" w:fill="000080"/>
    </w:pPr>
    <w:rPr>
      <w:rFonts w:ascii="Tahoma" w:hAnsi="Tahoma" w:cs="Tahoma"/>
      <w:sz w:val="20"/>
      <w:szCs w:val="20"/>
    </w:rPr>
  </w:style>
  <w:style w:type="character" w:customStyle="1" w:styleId="BodyText3Char">
    <w:name w:val="Body Text 3 Char"/>
    <w:link w:val="BodyText3"/>
    <w:uiPriority w:val="99"/>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851065"/>
    <w:rPr>
      <w:rFonts w:ascii="Verdana" w:hAnsi="Verdana"/>
      <w:sz w:val="20"/>
      <w:szCs w:val="20"/>
      <w:lang w:val="x-none" w:eastAsia="x-none"/>
    </w:rPr>
  </w:style>
  <w:style w:type="character" w:customStyle="1" w:styleId="FootnoteTextChar">
    <w:name w:val="Footnote Text Char"/>
    <w:link w:val="FootnoteText"/>
    <w:uiPriority w:val="99"/>
    <w:rsid w:val="00EE1B8C"/>
    <w:rPr>
      <w:rFonts w:ascii="Verdana" w:hAnsi="Verdana"/>
      <w:lang w:val="x-none" w:eastAsia="x-none"/>
    </w:rPr>
  </w:style>
  <w:style w:type="character" w:styleId="FootnoteReference">
    <w:name w:val="footnote reference"/>
    <w:uiPriority w:val="99"/>
    <w:unhideWhenUsed/>
    <w:rsid w:val="00EE1B8C"/>
    <w:rPr>
      <w:vertAlign w:val="superscript"/>
    </w:rPr>
  </w:style>
  <w:style w:type="paragraph" w:styleId="ListParagraph">
    <w:name w:val="List Paragraph"/>
    <w:aliases w:val="lp1,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3"/>
      </w:numPr>
      <w:contextualSpacing/>
    </w:pPr>
  </w:style>
  <w:style w:type="character" w:customStyle="1" w:styleId="Heading4Char">
    <w:name w:val="Heading 4 Char"/>
    <w:link w:val="Heading4"/>
    <w:uiPriority w:val="9"/>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ind w:right="0"/>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uiPriority w:val="9"/>
    <w:locked/>
    <w:rsid w:val="006613E6"/>
    <w:rPr>
      <w:rFonts w:ascii="Arial Narrow" w:hAnsi="Arial Narrow" w:cs="Arial"/>
      <w:b/>
      <w:caps/>
      <w:color w:val="000000"/>
      <w:sz w:val="22"/>
      <w:szCs w:val="24"/>
      <w:u w:val="single"/>
    </w:rPr>
  </w:style>
  <w:style w:type="character" w:customStyle="1" w:styleId="Heading6Char">
    <w:name w:val="Heading 6 Char"/>
    <w:basedOn w:val="DefaultParagraphFont"/>
    <w:link w:val="Heading6"/>
    <w:uiPriority w:val="9"/>
    <w:locked/>
    <w:rsid w:val="006613E6"/>
    <w:rPr>
      <w:rFonts w:ascii="Arial" w:hAnsi="Arial" w:cs="Arial"/>
      <w:b/>
      <w:color w:val="000000"/>
      <w:sz w:val="22"/>
      <w:szCs w:val="24"/>
    </w:rPr>
  </w:style>
  <w:style w:type="character" w:customStyle="1" w:styleId="Heading7Char">
    <w:name w:val="Heading 7 Char"/>
    <w:basedOn w:val="DefaultParagraphFont"/>
    <w:link w:val="Heading7"/>
    <w:uiPriority w:val="9"/>
    <w:locked/>
    <w:rsid w:val="006613E6"/>
    <w:rPr>
      <w:rFonts w:ascii="Arial Narrow" w:hAnsi="Arial Narrow"/>
      <w:b/>
      <w:bCs/>
      <w:sz w:val="28"/>
      <w:szCs w:val="24"/>
      <w:u w:val="single"/>
    </w:rPr>
  </w:style>
  <w:style w:type="character" w:customStyle="1" w:styleId="Heading8Char">
    <w:name w:val="Heading 8 Char"/>
    <w:basedOn w:val="DefaultParagraphFont"/>
    <w:link w:val="Heading8"/>
    <w:uiPriority w:val="9"/>
    <w:locked/>
    <w:rsid w:val="006613E6"/>
    <w:rPr>
      <w:rFonts w:ascii="Arial" w:hAnsi="Arial"/>
      <w:i/>
      <w:iCs/>
      <w:sz w:val="16"/>
      <w:szCs w:val="24"/>
    </w:rPr>
  </w:style>
  <w:style w:type="character" w:customStyle="1" w:styleId="Heading9Char">
    <w:name w:val="Heading 9 Char"/>
    <w:basedOn w:val="DefaultParagraphFont"/>
    <w:link w:val="Heading9"/>
    <w:uiPriority w:val="9"/>
    <w:locked/>
    <w:rsid w:val="006613E6"/>
    <w:rPr>
      <w:rFonts w:ascii="Arial" w:hAnsi="Arial"/>
      <w:i/>
      <w:iCs/>
      <w:color w:val="0000FF"/>
      <w:sz w:val="16"/>
      <w:szCs w:val="24"/>
    </w:rPr>
  </w:style>
  <w:style w:type="character" w:customStyle="1" w:styleId="BodyTextIndentChar">
    <w:name w:val="Body Text Indent Char"/>
    <w:basedOn w:val="DefaultParagraphFont"/>
    <w:link w:val="BodyTextIndent"/>
    <w:uiPriority w:val="99"/>
    <w:locked/>
    <w:rsid w:val="006613E6"/>
    <w:rPr>
      <w:rFonts w:ascii="Arial Narrow" w:hAnsi="Arial Narrow"/>
      <w:sz w:val="22"/>
      <w:szCs w:val="24"/>
    </w:rPr>
  </w:style>
  <w:style w:type="character" w:customStyle="1" w:styleId="BodyTextIndent2Char">
    <w:name w:val="Body Text Indent 2 Char"/>
    <w:basedOn w:val="DefaultParagraphFont"/>
    <w:link w:val="BodyTextIndent2"/>
    <w:uiPriority w:val="99"/>
    <w:locked/>
    <w:rsid w:val="006613E6"/>
    <w:rPr>
      <w:rFonts w:ascii="Arial Narrow" w:hAnsi="Arial Narrow"/>
      <w:sz w:val="22"/>
      <w:szCs w:val="24"/>
    </w:rPr>
  </w:style>
  <w:style w:type="character" w:customStyle="1" w:styleId="BodyTextIndent3Char">
    <w:name w:val="Body Text Indent 3 Char"/>
    <w:basedOn w:val="DefaultParagraphFont"/>
    <w:link w:val="BodyTextIndent3"/>
    <w:uiPriority w:val="99"/>
    <w:locked/>
    <w:rsid w:val="006613E6"/>
    <w:rPr>
      <w:rFonts w:ascii="Arial Narrow" w:hAnsi="Arial Narrow"/>
      <w:sz w:val="22"/>
      <w:szCs w:val="24"/>
    </w:rPr>
  </w:style>
  <w:style w:type="character" w:customStyle="1" w:styleId="TitleChar">
    <w:name w:val="Title Char"/>
    <w:basedOn w:val="DefaultParagraphFont"/>
    <w:link w:val="Title"/>
    <w:uiPriority w:val="10"/>
    <w:locked/>
    <w:rsid w:val="006613E6"/>
    <w:rPr>
      <w:rFonts w:ascii="Arial" w:hAnsi="Arial" w:cs="Arial"/>
      <w:b/>
      <w:bCs/>
      <w:sz w:val="22"/>
      <w:szCs w:val="24"/>
    </w:rPr>
  </w:style>
  <w:style w:type="character" w:customStyle="1" w:styleId="SubtitleChar">
    <w:name w:val="Subtitle Char"/>
    <w:basedOn w:val="DefaultParagraphFont"/>
    <w:link w:val="Subtitle"/>
    <w:uiPriority w:val="11"/>
    <w:locked/>
    <w:rsid w:val="006613E6"/>
    <w:rPr>
      <w:rFonts w:ascii="Arial" w:hAnsi="Arial"/>
      <w:b/>
    </w:rPr>
  </w:style>
  <w:style w:type="character" w:customStyle="1" w:styleId="BalloonTextChar">
    <w:name w:val="Balloon Text Char"/>
    <w:basedOn w:val="DefaultParagraphFont"/>
    <w:link w:val="BalloonText"/>
    <w:uiPriority w:val="99"/>
    <w:semiHidden/>
    <w:locked/>
    <w:rsid w:val="006613E6"/>
    <w:rPr>
      <w:rFonts w:ascii="Tahoma" w:hAnsi="Tahoma" w:cs="Tahoma"/>
      <w:sz w:val="16"/>
      <w:szCs w:val="16"/>
    </w:rPr>
  </w:style>
  <w:style w:type="character" w:customStyle="1" w:styleId="CommentSubjectChar">
    <w:name w:val="Comment Subject Char"/>
    <w:basedOn w:val="CommentTextChar"/>
    <w:link w:val="CommentSubject"/>
    <w:uiPriority w:val="99"/>
    <w:semiHidden/>
    <w:locked/>
    <w:rsid w:val="006613E6"/>
    <w:rPr>
      <w:rFonts w:ascii="Arial" w:hAnsi="Arial"/>
      <w:b/>
      <w:bCs/>
    </w:rPr>
  </w:style>
  <w:style w:type="character" w:customStyle="1" w:styleId="DocumentMapChar">
    <w:name w:val="Document Map Char"/>
    <w:basedOn w:val="DefaultParagraphFont"/>
    <w:link w:val="DocumentMap"/>
    <w:uiPriority w:val="99"/>
    <w:semiHidden/>
    <w:locked/>
    <w:rsid w:val="006613E6"/>
    <w:rPr>
      <w:rFonts w:ascii="Tahoma" w:hAnsi="Tahoma" w:cs="Tahoma"/>
      <w:shd w:val="clear" w:color="auto" w:fill="000080"/>
    </w:rPr>
  </w:style>
  <w:style w:type="paragraph" w:styleId="List">
    <w:name w:val="List"/>
    <w:basedOn w:val="Default"/>
    <w:next w:val="Default"/>
    <w:uiPriority w:val="99"/>
    <w:rsid w:val="006613E6"/>
    <w:rPr>
      <w:rFonts w:ascii="Arial" w:hAnsi="Arial" w:cs="Arial"/>
      <w:color w:val="auto"/>
    </w:rPr>
  </w:style>
  <w:style w:type="paragraph" w:customStyle="1" w:styleId="ListBullet2">
    <w:name w:val="List Bullet2"/>
    <w:basedOn w:val="Default"/>
    <w:next w:val="Default"/>
    <w:uiPriority w:val="99"/>
    <w:rsid w:val="006613E6"/>
    <w:rPr>
      <w:rFonts w:ascii="Arial" w:hAnsi="Arial" w:cs="Arial"/>
      <w:color w:val="auto"/>
    </w:rPr>
  </w:style>
  <w:style w:type="paragraph" w:customStyle="1" w:styleId="ListContinu">
    <w:name w:val="List Continu"/>
    <w:basedOn w:val="Default"/>
    <w:next w:val="Default"/>
    <w:uiPriority w:val="99"/>
    <w:rsid w:val="006613E6"/>
    <w:rPr>
      <w:rFonts w:ascii="Arial" w:hAnsi="Arial" w:cs="Arial"/>
      <w:color w:val="auto"/>
    </w:rPr>
  </w:style>
  <w:style w:type="character" w:customStyle="1" w:styleId="ListParagraphChar">
    <w:name w:val="List Paragraph Char"/>
    <w:aliases w:val="lp1 Char,Bullet List Char,numbered Char,FooterText Char"/>
    <w:link w:val="ListParagraph"/>
    <w:uiPriority w:val="34"/>
    <w:locked/>
    <w:rsid w:val="006613E6"/>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1607521">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state.nj.us/treasury/purchase/directions.shtml" TargetMode="External"/><Relationship Id="rId21" Type="http://schemas.openxmlformats.org/officeDocument/2006/relationships/footer" Target="footer1.xml"/><Relationship Id="rId34" Type="http://schemas.openxmlformats.org/officeDocument/2006/relationships/hyperlink" Target="http://www.state.nj.us/it/ps/introduction.html" TargetMode="External"/><Relationship Id="rId42" Type="http://schemas.openxmlformats.org/officeDocument/2006/relationships/hyperlink" Target="file:///D:\TYQFOY1-IM49351-delete%209-7-13\AppData\Local\Microsoft\Windows\Temporary%20Internet%20Files\Content.Outlook\F32EI9RC\www.state.nj.us\it\ps\introduction.html" TargetMode="External"/><Relationship Id="rId47" Type="http://schemas.openxmlformats.org/officeDocument/2006/relationships/header" Target="header2.xml"/><Relationship Id="rId50" Type="http://schemas.openxmlformats.org/officeDocument/2006/relationships/hyperlink" Target="http://www.state.nj.us/treasury/purchase/njstart/vendor.shtml" TargetMode="External"/><Relationship Id="rId55" Type="http://schemas.openxmlformats.org/officeDocument/2006/relationships/hyperlink" Target="http://www.state.nj.us/treasury/purchase/forms.shtml" TargetMode="External"/><Relationship Id="rId63" Type="http://schemas.openxmlformats.org/officeDocument/2006/relationships/hyperlink" Target="http://www.njstart.gov" TargetMode="External"/><Relationship Id="rId68" Type="http://schemas.openxmlformats.org/officeDocument/2006/relationships/hyperlink" Target="http://www.nj.gov/njbusiness/contracting/" TargetMode="External"/><Relationship Id="rId76" Type="http://schemas.openxmlformats.org/officeDocument/2006/relationships/hyperlink" Target="http://www.state.nj.us/treasury/purchase/njstart/vendor.shtml" TargetMode="External"/><Relationship Id="rId84" Type="http://schemas.openxmlformats.org/officeDocument/2006/relationships/hyperlink" Target="mailto:NJSupplierReports@treas.state.nj.us" TargetMode="External"/><Relationship Id="rId89" Type="http://schemas.openxmlformats.org/officeDocument/2006/relationships/hyperlink" Target="http://www.state.nj.us/treasury/purchase/forms.shtml" TargetMode="External"/><Relationship Id="rId97"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purchase/forms.shtml" TargetMode="External"/><Relationship Id="rId92"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4.jpeg"/><Relationship Id="rId11" Type="http://schemas.microsoft.com/office/2007/relationships/stylesWithEffects" Target="stylesWithEffects.xml"/><Relationship Id="rId24" Type="http://schemas.openxmlformats.org/officeDocument/2006/relationships/image" Target="media/image3.png"/><Relationship Id="rId32" Type="http://schemas.openxmlformats.org/officeDocument/2006/relationships/hyperlink" Target="http://www.state.nj.us/treasury/purchase/njstart/vendor.shtml" TargetMode="External"/><Relationship Id="rId37" Type="http://schemas.openxmlformats.org/officeDocument/2006/relationships/hyperlink" Target="http://www.nj.gov/it/reviews/" TargetMode="External"/><Relationship Id="rId40" Type="http://schemas.openxmlformats.org/officeDocument/2006/relationships/hyperlink" Target="http://www.nj.gov/it/reviews/" TargetMode="External"/><Relationship Id="rId45" Type="http://schemas.openxmlformats.org/officeDocument/2006/relationships/hyperlink" Target="http://csrc.nist.gov/publications/nistpubs/800-47/sp800-47.pdf" TargetMode="External"/><Relationship Id="rId53" Type="http://schemas.openxmlformats.org/officeDocument/2006/relationships/hyperlink" Target="http://www.state.nj.us/treasury/purchase/njstart/vendor.shtml" TargetMode="External"/><Relationship Id="rId58" Type="http://schemas.openxmlformats.org/officeDocument/2006/relationships/hyperlink" Target="http://www.njstart.gov/" TargetMode="External"/><Relationship Id="rId66" Type="http://schemas.openxmlformats.org/officeDocument/2006/relationships/hyperlink" Target="http://www.njstart.gov/"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nj.gov/it/ps" TargetMode="External"/><Relationship Id="rId87" Type="http://schemas.openxmlformats.org/officeDocument/2006/relationships/hyperlink" Target="http://www.state.nj.us/treasury/purchase/forms/eo134/Chapter51.pdf" TargetMode="Externa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nj.gov/it/ps/07-12-NJOIT_web_accessibility_policy.pdf" TargetMode="External"/><Relationship Id="rId90" Type="http://schemas.openxmlformats.org/officeDocument/2006/relationships/hyperlink" Target="http://www.njstart.gov/" TargetMode="External"/><Relationship Id="rId95" Type="http://schemas.openxmlformats.org/officeDocument/2006/relationships/hyperlink" Target="mailto:ccau.certificate@treas.nj.gov" TargetMode="External"/><Relationship Id="rId19" Type="http://schemas.openxmlformats.org/officeDocument/2006/relationships/hyperlink" Target="http://www.njstart.gov" TargetMode="Externa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mailto:RFP.procedures@treas.nj.gov" TargetMode="External"/><Relationship Id="rId30" Type="http://schemas.openxmlformats.org/officeDocument/2006/relationships/image" Target="cid:image001.jpg@01D0E0CA.D3D2D650" TargetMode="External"/><Relationship Id="rId35" Type="http://schemas.openxmlformats.org/officeDocument/2006/relationships/hyperlink" Target="http://www.state.nj.us/it/ps/Web_Site_Standards_Guidelines.pdf" TargetMode="External"/><Relationship Id="rId43" Type="http://schemas.openxmlformats.org/officeDocument/2006/relationships/hyperlink" Target="http://web.nvd.nist.gov/view/ncp/repository" TargetMode="External"/><Relationship Id="rId48" Type="http://schemas.openxmlformats.org/officeDocument/2006/relationships/footer" Target="footer2.xml"/><Relationship Id="rId56" Type="http://schemas.openxmlformats.org/officeDocument/2006/relationships/hyperlink" Target="http://www.state.nj.us/treasury/purchase/ethics_guide.shtml" TargetMode="External"/><Relationship Id="rId64" Type="http://schemas.openxmlformats.org/officeDocument/2006/relationships/hyperlink" Target="http://www.state.nj.us/treasury/purchase/njstart/vendor.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njstart/vendor.shtml" TargetMode="External"/><Relationship Id="rId8" Type="http://schemas.openxmlformats.org/officeDocument/2006/relationships/customXml" Target="../customXml/item8.xml"/><Relationship Id="rId51" Type="http://schemas.openxmlformats.org/officeDocument/2006/relationships/hyperlink" Target="http://www.state.nj.us/treasury/purchase/forms.shtml" TargetMode="External"/><Relationship Id="rId72" Type="http://schemas.openxmlformats.org/officeDocument/2006/relationships/hyperlink" Target="http://www.njstart.gov/" TargetMode="External"/><Relationship Id="rId80" Type="http://schemas.openxmlformats.org/officeDocument/2006/relationships/hyperlink" Target="http://www.nj.gov/it/ps" TargetMode="External"/><Relationship Id="rId85" Type="http://schemas.openxmlformats.org/officeDocument/2006/relationships/hyperlink" Target="http://www.state.nj.us/treasury/omb/forms/index.shtml" TargetMode="External"/><Relationship Id="rId93" Type="http://schemas.openxmlformats.org/officeDocument/2006/relationships/hyperlink" Target="http://www.state.nj.us/treasury/purchase/njstart/vendor.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nj.gov/it/reviews/" TargetMode="External"/><Relationship Id="rId46" Type="http://schemas.openxmlformats.org/officeDocument/2006/relationships/hyperlink" Target="file:///D:\TYQFOY1-IM49351-delete%209-7-13\AppData\Local\Microsoft\Windows\Temporary%20Internet%20Files\Content.Outlook\F32EI9RC\www.pmi.org" TargetMode="External"/><Relationship Id="rId59" Type="http://schemas.openxmlformats.org/officeDocument/2006/relationships/hyperlink" Target="http://www.njstart.gov" TargetMode="External"/><Relationship Id="rId67" Type="http://schemas.openxmlformats.org/officeDocument/2006/relationships/hyperlink" Target="http://www.state.nj.us/treasury/purchase/njstart/vendor.shtml" TargetMode="External"/><Relationship Id="rId20" Type="http://schemas.openxmlformats.org/officeDocument/2006/relationships/header" Target="header1.xml"/><Relationship Id="rId41" Type="http://schemas.openxmlformats.org/officeDocument/2006/relationships/hyperlink" Target="http://www.state.nj.us/it/ps/11-01-NJOIT_Remote_Access_Policy.pdf"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http://www.njstart.gov/" TargetMode="External"/><Relationship Id="rId70" Type="http://schemas.openxmlformats.org/officeDocument/2006/relationships/hyperlink" Target="http://www.state.nj.us/treasury/revenue/busregcert.shtml" TargetMode="External"/><Relationship Id="rId75" Type="http://schemas.openxmlformats.org/officeDocument/2006/relationships/hyperlink" Target="http://www.njstart.gov/" TargetMode="External"/><Relationship Id="rId83" Type="http://schemas.openxmlformats.org/officeDocument/2006/relationships/hyperlink" Target="http://www.state.nj.us/it/ps/Web_Site_Standards_Guidelines.pdf" TargetMode="External"/><Relationship Id="rId88" Type="http://schemas.openxmlformats.org/officeDocument/2006/relationships/hyperlink" Target="http://www.state.nj.us/treasury/purchase/forms/eo134/Chapter51.pdf" TargetMode="External"/><Relationship Id="rId91" Type="http://schemas.openxmlformats.org/officeDocument/2006/relationships/hyperlink" Target="http://www.state.nj.us/treasury/purchase/njstart/vendor.shtml"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s://www.njstart.gov/bso/" TargetMode="External"/><Relationship Id="rId36" Type="http://schemas.openxmlformats.org/officeDocument/2006/relationships/hyperlink" Target="http://www.nj.gov/it/ps/security/" TargetMode="External"/><Relationship Id="rId49" Type="http://schemas.openxmlformats.org/officeDocument/2006/relationships/footer" Target="footer3.xml"/><Relationship Id="rId57" Type="http://schemas.openxmlformats.org/officeDocument/2006/relationships/hyperlink" Target="http://www.state.nj.us/treasury/purchase/forms.shtml" TargetMode="External"/><Relationship Id="rId10" Type="http://schemas.openxmlformats.org/officeDocument/2006/relationships/styles" Target="styles.xml"/><Relationship Id="rId31" Type="http://schemas.openxmlformats.org/officeDocument/2006/relationships/hyperlink" Target="http://www.state.nj.us/treasury/purchase/njstart/vendor.shtml" TargetMode="External"/><Relationship Id="rId44" Type="http://schemas.openxmlformats.org/officeDocument/2006/relationships/hyperlink" Target="http://csrc.nist.gov/publications/nistpubs/800-53-Rev3/sp800-53-rev3-final_updated-errata_05-01-2010.pdf"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purchase/njstart/vendor.shtml"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purchase/njstart/vendor.shtml" TargetMode="External"/><Relationship Id="rId81" Type="http://schemas.openxmlformats.org/officeDocument/2006/relationships/hyperlink" Target="http://www.nj.gov/it/ps" TargetMode="External"/><Relationship Id="rId86" Type="http://schemas.openxmlformats.org/officeDocument/2006/relationships/hyperlink" Target="mailto:AAIUNIT@treas.nj.gov" TargetMode="External"/><Relationship Id="rId94" Type="http://schemas.openxmlformats.org/officeDocument/2006/relationships/hyperlink" Target="http://www.elec.state.nj.us/"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oleObject" Target="embeddings/oleObject2.bin"/><Relationship Id="rId39" Type="http://schemas.openxmlformats.org/officeDocument/2006/relationships/hyperlink" Target="http://www.nj.gov/it/review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documentManagement/>
</p:properti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CAEA240B-304F-4F96-91B9-7972976D9933}">
  <ds:schemaRefs>
    <ds:schemaRef ds:uri="http://schemas.openxmlformats.org/officeDocument/2006/bibliography"/>
  </ds:schemaRefs>
</ds:datastoreItem>
</file>

<file path=customXml/itemProps3.xml><?xml version="1.0" encoding="utf-8"?>
<ds:datastoreItem xmlns:ds="http://schemas.openxmlformats.org/officeDocument/2006/customXml" ds:itemID="{B2EFE7E2-1F95-4975-B0B1-8ECC3EFDED3C}">
  <ds:schemaRefs>
    <ds:schemaRef ds:uri="http://schemas.openxmlformats.org/package/2006/metadata/core-properties"/>
    <ds:schemaRef ds:uri="http://purl.org/dc/elements/1.1/"/>
    <ds:schemaRef ds:uri="http://www.w3.org/XML/1998/namespace"/>
    <ds:schemaRef ds:uri="http://schemas.microsoft.com/office/2006/documentManagement/types"/>
    <ds:schemaRef ds:uri="http://schemas.microsoft.com/office/2006/metadata/properties"/>
    <ds:schemaRef ds:uri="http://purl.org/dc/dcmitype/"/>
    <ds:schemaRef ds:uri="http://purl.org/dc/term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68192DCF-AB78-49E8-93B5-482A2AF8211D}">
  <ds:schemaRefs>
    <ds:schemaRef ds:uri="http://schemas.openxmlformats.org/officeDocument/2006/bibliography"/>
  </ds:schemaRefs>
</ds:datastoreItem>
</file>

<file path=customXml/itemProps6.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7.xml><?xml version="1.0" encoding="utf-8"?>
<ds:datastoreItem xmlns:ds="http://schemas.openxmlformats.org/officeDocument/2006/customXml" ds:itemID="{75FDDF66-8C01-4E71-9C55-3BABFCDB3507}">
  <ds:schemaRefs>
    <ds:schemaRef ds:uri="http://schemas.openxmlformats.org/officeDocument/2006/bibliography"/>
  </ds:schemaRefs>
</ds:datastoreItem>
</file>

<file path=customXml/itemProps8.xml><?xml version="1.0" encoding="utf-8"?>
<ds:datastoreItem xmlns:ds="http://schemas.openxmlformats.org/officeDocument/2006/customXml" ds:itemID="{D18094A0-70A6-407A-B99A-0E05C6E05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116</Pages>
  <Words>53712</Words>
  <Characters>306164</Characters>
  <Application>Microsoft Office Word</Application>
  <DocSecurity>0</DocSecurity>
  <Lines>2551</Lines>
  <Paragraphs>718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359158</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James Strype</cp:lastModifiedBy>
  <cp:revision>2</cp:revision>
  <cp:lastPrinted>2016-05-02T18:08:00Z</cp:lastPrinted>
  <dcterms:created xsi:type="dcterms:W3CDTF">2016-08-17T13:26:00Z</dcterms:created>
  <dcterms:modified xsi:type="dcterms:W3CDTF">2016-08-17T13:26:00Z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